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d"/>
        <w:tblW w:w="9356" w:type="dxa"/>
        <w:tblInd w:w="-5" w:type="dxa"/>
        <w:tblLook w:val="04A0" w:firstRow="1" w:lastRow="0" w:firstColumn="1" w:lastColumn="0" w:noHBand="0" w:noVBand="1"/>
      </w:tblPr>
      <w:tblGrid>
        <w:gridCol w:w="851"/>
        <w:gridCol w:w="8505"/>
      </w:tblGrid>
      <w:tr w:rsidR="009E58C0" w:rsidRPr="00AF2F48" w14:paraId="71DD9738" w14:textId="77777777" w:rsidTr="00721753">
        <w:trPr>
          <w:ins w:id="0" w:author="만든 이"/>
        </w:trPr>
        <w:tc>
          <w:tcPr>
            <w:tcW w:w="851" w:type="dxa"/>
          </w:tcPr>
          <w:p w14:paraId="538269F0" w14:textId="77777777" w:rsidR="009E58C0" w:rsidRPr="00721753" w:rsidRDefault="009E58C0" w:rsidP="006D1220">
            <w:pPr>
              <w:outlineLvl w:val="0"/>
              <w:rPr>
                <w:ins w:id="1" w:author="만든 이"/>
                <w:rFonts w:ascii="Times New Roman" w:hAnsi="Times New Roman" w:cs="Times New Roman"/>
                <w:b/>
                <w:sz w:val="22"/>
                <w:szCs w:val="22"/>
              </w:rPr>
            </w:pPr>
            <w:ins w:id="2" w:author="만든 이">
              <w:r w:rsidRPr="00721753">
                <w:rPr>
                  <w:rFonts w:ascii="Times New Roman" w:hAnsi="Times New Roman" w:cs="Times New Roman"/>
                  <w:sz w:val="22"/>
                  <w:szCs w:val="22"/>
                  <w:lang w:val="en-GB"/>
                </w:rPr>
                <w:t>EL</w:t>
              </w:r>
            </w:ins>
          </w:p>
        </w:tc>
        <w:tc>
          <w:tcPr>
            <w:tcW w:w="8505" w:type="dxa"/>
          </w:tcPr>
          <w:p w14:paraId="4D270982" w14:textId="6EA1BEAD" w:rsidR="009E58C0" w:rsidRPr="00721753" w:rsidRDefault="009E58C0" w:rsidP="006D1220">
            <w:pPr>
              <w:rPr>
                <w:ins w:id="3" w:author="만든 이"/>
                <w:rFonts w:ascii="Times New Roman" w:hAnsi="Times New Roman" w:cs="Times New Roman"/>
                <w:sz w:val="22"/>
                <w:szCs w:val="22"/>
              </w:rPr>
            </w:pPr>
            <w:proofErr w:type="spellStart"/>
            <w:ins w:id="4" w:author="만든 이">
              <w:r w:rsidRPr="00721753">
                <w:rPr>
                  <w:rFonts w:ascii="Times New Roman" w:hAnsi="Times New Roman" w:cs="Times New Roman"/>
                  <w:sz w:val="22"/>
                  <w:szCs w:val="22"/>
                </w:rPr>
                <w:t>Το</w:t>
              </w:r>
              <w:proofErr w:type="spellEnd"/>
              <w:r w:rsidRPr="00721753">
                <w:rPr>
                  <w:rFonts w:ascii="Times New Roman" w:hAnsi="Times New Roman" w:cs="Times New Roman"/>
                  <w:sz w:val="22"/>
                  <w:szCs w:val="22"/>
                </w:rPr>
                <w:t xml:space="preserve"> πα</w:t>
              </w:r>
              <w:proofErr w:type="spellStart"/>
              <w:r w:rsidRPr="00721753">
                <w:rPr>
                  <w:rFonts w:ascii="Times New Roman" w:hAnsi="Times New Roman" w:cs="Times New Roman"/>
                  <w:sz w:val="22"/>
                  <w:szCs w:val="22"/>
                </w:rPr>
                <w:t>ρόν</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έγγρ</w:t>
              </w:r>
              <w:proofErr w:type="spellEnd"/>
              <w:r w:rsidRPr="00721753">
                <w:rPr>
                  <w:rFonts w:ascii="Times New Roman" w:hAnsi="Times New Roman" w:cs="Times New Roman"/>
                  <w:sz w:val="22"/>
                  <w:szCs w:val="22"/>
                </w:rPr>
                <w:t>αφο απ</w:t>
              </w:r>
              <w:proofErr w:type="spellStart"/>
              <w:r w:rsidRPr="00721753">
                <w:rPr>
                  <w:rFonts w:ascii="Times New Roman" w:hAnsi="Times New Roman" w:cs="Times New Roman"/>
                  <w:sz w:val="22"/>
                  <w:szCs w:val="22"/>
                </w:rPr>
                <w:t>οτελεί</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τις</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εγκεκριμένες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ληροφορίες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ροϊόντος</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γι</w:t>
              </w:r>
              <w:proofErr w:type="spellEnd"/>
              <w:r w:rsidRPr="00721753">
                <w:rPr>
                  <w:rFonts w:ascii="Times New Roman" w:hAnsi="Times New Roman" w:cs="Times New Roman"/>
                  <w:sz w:val="22"/>
                  <w:szCs w:val="22"/>
                </w:rPr>
                <w:t xml:space="preserve">α </w:t>
              </w:r>
              <w:proofErr w:type="spellStart"/>
              <w:r w:rsidRPr="00721753">
                <w:rPr>
                  <w:rFonts w:ascii="Times New Roman" w:hAnsi="Times New Roman" w:cs="Times New Roman"/>
                  <w:sz w:val="22"/>
                  <w:szCs w:val="22"/>
                  <w:lang w:val="en-GB" w:eastAsia="ko-KR"/>
                </w:rPr>
                <w:t>Yuflyma</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ενώ</w:t>
              </w:r>
              <w:proofErr w:type="spellEnd"/>
              <w:r w:rsidRPr="00721753">
                <w:rPr>
                  <w:rFonts w:ascii="Times New Roman" w:hAnsi="Times New Roman" w:cs="Times New Roman"/>
                  <w:sz w:val="22"/>
                  <w:szCs w:val="22"/>
                </w:rPr>
                <w:t xml:space="preserve"> επ</w:t>
              </w:r>
              <w:proofErr w:type="spellStart"/>
              <w:r w:rsidRPr="00721753">
                <w:rPr>
                  <w:rFonts w:ascii="Times New Roman" w:hAnsi="Times New Roman" w:cs="Times New Roman"/>
                  <w:sz w:val="22"/>
                  <w:szCs w:val="22"/>
                </w:rPr>
                <w:t>ισημ</w:t>
              </w:r>
              <w:proofErr w:type="spellEnd"/>
              <w:r w:rsidRPr="00721753">
                <w:rPr>
                  <w:rFonts w:ascii="Times New Roman" w:hAnsi="Times New Roman" w:cs="Times New Roman"/>
                  <w:sz w:val="22"/>
                  <w:szCs w:val="22"/>
                </w:rPr>
                <w:t xml:space="preserve">αίνονται </w:t>
              </w:r>
              <w:proofErr w:type="spellStart"/>
              <w:r w:rsidRPr="00721753">
                <w:rPr>
                  <w:rFonts w:ascii="Times New Roman" w:hAnsi="Times New Roman" w:cs="Times New Roman"/>
                  <w:sz w:val="22"/>
                  <w:szCs w:val="22"/>
                </w:rPr>
                <w:t>οι</w:t>
              </w:r>
              <w:proofErr w:type="spellEnd"/>
              <w:r w:rsidRPr="00721753">
                <w:rPr>
                  <w:rFonts w:ascii="Times New Roman" w:hAnsi="Times New Roman" w:cs="Times New Roman"/>
                  <w:sz w:val="22"/>
                  <w:szCs w:val="22"/>
                </w:rPr>
                <w:t xml:space="preserve"> α</w:t>
              </w:r>
              <w:proofErr w:type="spellStart"/>
              <w:r w:rsidRPr="00721753">
                <w:rPr>
                  <w:rFonts w:ascii="Times New Roman" w:hAnsi="Times New Roman" w:cs="Times New Roman"/>
                  <w:sz w:val="22"/>
                  <w:szCs w:val="22"/>
                </w:rPr>
                <w:t>λλ</w:t>
              </w:r>
              <w:proofErr w:type="spellEnd"/>
              <w:r w:rsidRPr="00721753">
                <w:rPr>
                  <w:rFonts w:ascii="Times New Roman" w:hAnsi="Times New Roman" w:cs="Times New Roman"/>
                  <w:sz w:val="22"/>
                  <w:szCs w:val="22"/>
                </w:rPr>
                <w:t>α</w:t>
              </w:r>
              <w:proofErr w:type="spellStart"/>
              <w:r w:rsidRPr="00721753">
                <w:rPr>
                  <w:rFonts w:ascii="Times New Roman" w:hAnsi="Times New Roman" w:cs="Times New Roman"/>
                  <w:sz w:val="22"/>
                  <w:szCs w:val="22"/>
                </w:rPr>
                <w:t>γές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ου</w:t>
              </w:r>
              <w:proofErr w:type="spellEnd"/>
              <w:r w:rsidRPr="00721753">
                <w:rPr>
                  <w:rFonts w:ascii="Times New Roman" w:hAnsi="Times New Roman" w:cs="Times New Roman"/>
                  <w:sz w:val="22"/>
                  <w:szCs w:val="22"/>
                </w:rPr>
                <w:t xml:space="preserve"> επ</w:t>
              </w:r>
              <w:proofErr w:type="spellStart"/>
              <w:r w:rsidRPr="00721753">
                <w:rPr>
                  <w:rFonts w:ascii="Times New Roman" w:hAnsi="Times New Roman" w:cs="Times New Roman"/>
                  <w:sz w:val="22"/>
                  <w:szCs w:val="22"/>
                </w:rPr>
                <w:t>ήλθ</w:t>
              </w:r>
              <w:proofErr w:type="spellEnd"/>
              <w:r w:rsidRPr="00721753">
                <w:rPr>
                  <w:rFonts w:ascii="Times New Roman" w:hAnsi="Times New Roman" w:cs="Times New Roman"/>
                  <w:sz w:val="22"/>
                  <w:szCs w:val="22"/>
                </w:rPr>
                <w:t xml:space="preserve">αν </w:t>
              </w:r>
              <w:proofErr w:type="spellStart"/>
              <w:r w:rsidRPr="00721753">
                <w:rPr>
                  <w:rFonts w:ascii="Times New Roman" w:hAnsi="Times New Roman" w:cs="Times New Roman"/>
                  <w:sz w:val="22"/>
                  <w:szCs w:val="22"/>
                </w:rPr>
                <w:t>στις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ληροφορίες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ροϊόντος</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σε</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συνέχει</w:t>
              </w:r>
              <w:proofErr w:type="spellEnd"/>
              <w:r w:rsidRPr="00721753">
                <w:rPr>
                  <w:rFonts w:ascii="Times New Roman" w:hAnsi="Times New Roman" w:cs="Times New Roman"/>
                  <w:sz w:val="22"/>
                  <w:szCs w:val="22"/>
                </w:rPr>
                <w:t xml:space="preserve">α </w:t>
              </w:r>
              <w:proofErr w:type="spellStart"/>
              <w:r w:rsidRPr="00721753">
                <w:rPr>
                  <w:rFonts w:ascii="Times New Roman" w:hAnsi="Times New Roman" w:cs="Times New Roman"/>
                  <w:sz w:val="22"/>
                  <w:szCs w:val="22"/>
                </w:rPr>
                <w:t>της</w:t>
              </w:r>
              <w:proofErr w:type="spellEnd"/>
              <w:r w:rsidRPr="00721753">
                <w:rPr>
                  <w:rFonts w:ascii="Times New Roman" w:hAnsi="Times New Roman" w:cs="Times New Roman"/>
                  <w:sz w:val="22"/>
                  <w:szCs w:val="22"/>
                </w:rPr>
                <w:t xml:space="preserve"> π</w:t>
              </w:r>
              <w:proofErr w:type="spellStart"/>
              <w:r w:rsidRPr="00721753">
                <w:rPr>
                  <w:rFonts w:ascii="Times New Roman" w:hAnsi="Times New Roman" w:cs="Times New Roman"/>
                  <w:sz w:val="22"/>
                  <w:szCs w:val="22"/>
                </w:rPr>
                <w:t>ροηγούμενης</w:t>
              </w:r>
              <w:proofErr w:type="spellEnd"/>
              <w:r w:rsidRPr="00721753">
                <w:rPr>
                  <w:rFonts w:ascii="Times New Roman" w:hAnsi="Times New Roman" w:cs="Times New Roman"/>
                  <w:sz w:val="22"/>
                  <w:szCs w:val="22"/>
                </w:rPr>
                <w:t xml:space="preserve"> </w:t>
              </w:r>
              <w:proofErr w:type="spellStart"/>
              <w:r w:rsidRPr="00721753">
                <w:rPr>
                  <w:rFonts w:ascii="Times New Roman" w:hAnsi="Times New Roman" w:cs="Times New Roman"/>
                  <w:sz w:val="22"/>
                  <w:szCs w:val="22"/>
                </w:rPr>
                <w:t>δι</w:t>
              </w:r>
              <w:proofErr w:type="spellEnd"/>
              <w:r w:rsidRPr="00721753">
                <w:rPr>
                  <w:rFonts w:ascii="Times New Roman" w:hAnsi="Times New Roman" w:cs="Times New Roman"/>
                  <w:sz w:val="22"/>
                  <w:szCs w:val="22"/>
                </w:rPr>
                <w:t xml:space="preserve">αδικασίας </w:t>
              </w:r>
              <w:r w:rsidRPr="00721753">
                <w:rPr>
                  <w:rFonts w:ascii="Times New Roman" w:eastAsia="맑은 고딕" w:hAnsi="Times New Roman" w:cs="Times New Roman"/>
                  <w:sz w:val="22"/>
                  <w:szCs w:val="22"/>
                  <w:lang w:eastAsia="ko-KR"/>
                </w:rPr>
                <w:t>(</w:t>
              </w:r>
              <w:r w:rsidR="00EE6D3C" w:rsidRPr="00721753">
                <w:rPr>
                  <w:rFonts w:ascii="Times New Roman" w:eastAsia="맑은 고딕" w:hAnsi="Times New Roman" w:cs="Times New Roman"/>
                  <w:sz w:val="22"/>
                  <w:szCs w:val="22"/>
                  <w:lang w:eastAsia="ko-KR"/>
                </w:rPr>
                <w:t>VR/0000255330</w:t>
              </w:r>
              <w:r w:rsidRPr="00721753">
                <w:rPr>
                  <w:rFonts w:ascii="Times New Roman" w:hAnsi="Times New Roman" w:cs="Times New Roman"/>
                  <w:sz w:val="22"/>
                  <w:szCs w:val="22"/>
                </w:rPr>
                <w:t>).</w:t>
              </w:r>
            </w:ins>
          </w:p>
          <w:p w14:paraId="6DA49A96" w14:textId="77777777" w:rsidR="009E58C0" w:rsidRPr="00721753" w:rsidRDefault="009E58C0" w:rsidP="006D1220">
            <w:pPr>
              <w:rPr>
                <w:ins w:id="5" w:author="만든 이"/>
                <w:rFonts w:ascii="Times New Roman" w:hAnsi="Times New Roman" w:cs="Times New Roman"/>
                <w:sz w:val="22"/>
                <w:szCs w:val="22"/>
              </w:rPr>
            </w:pPr>
          </w:p>
          <w:p w14:paraId="5ECB6EF1" w14:textId="77777777" w:rsidR="009E58C0" w:rsidRPr="00721753" w:rsidRDefault="009E58C0" w:rsidP="006D1220">
            <w:pPr>
              <w:pStyle w:val="Style1"/>
              <w:rPr>
                <w:ins w:id="6" w:author="만든 이"/>
                <w:rFonts w:eastAsia="맑은 고딕"/>
                <w:b w:val="0"/>
                <w:bCs w:val="0"/>
                <w:lang w:eastAsia="ko-KR"/>
              </w:rPr>
            </w:pPr>
            <w:ins w:id="7" w:author="만든 이">
              <w:r w:rsidRPr="00721753">
                <w:rPr>
                  <w:b w:val="0"/>
                  <w:bCs w:val="0"/>
                </w:rPr>
                <w:t xml:space="preserve">Για περισσότερες πληροφορίες, βλ. τον δικτυακό τόπο του Ευρωπαϊκού Οργανισμού </w:t>
              </w:r>
            </w:ins>
          </w:p>
          <w:p w14:paraId="3D6BF688" w14:textId="01CC96D0" w:rsidR="009E58C0" w:rsidRPr="00721753" w:rsidRDefault="009E58C0" w:rsidP="006D1220">
            <w:pPr>
              <w:pStyle w:val="Style1"/>
              <w:rPr>
                <w:ins w:id="8" w:author="만든 이"/>
                <w:rFonts w:eastAsia="맑은 고딕"/>
                <w:lang w:eastAsia="ko-KR"/>
              </w:rPr>
            </w:pPr>
            <w:ins w:id="9" w:author="만든 이">
              <w:r w:rsidRPr="00721753">
                <w:rPr>
                  <w:b w:val="0"/>
                  <w:bCs w:val="0"/>
                </w:rPr>
                <w:t xml:space="preserve">Φαρμάκων: </w:t>
              </w:r>
            </w:ins>
            <w:r w:rsidRPr="00721753">
              <w:rPr>
                <w:b w:val="0"/>
                <w:bCs w:val="0"/>
              </w:rPr>
              <w:fldChar w:fldCharType="begin"/>
            </w:r>
            <w:r w:rsidRPr="00721753">
              <w:rPr>
                <w:b w:val="0"/>
                <w:bCs w:val="0"/>
              </w:rPr>
              <w:instrText>HYPERLINK "https://www.ema.europa.eu/en/medicines/human/EPAR/yuflyma"</w:instrText>
            </w:r>
            <w:r w:rsidRPr="00721753">
              <w:rPr>
                <w:b w:val="0"/>
                <w:bCs w:val="0"/>
              </w:rPr>
            </w:r>
            <w:r w:rsidRPr="00721753">
              <w:fldChar w:fldCharType="separate"/>
            </w:r>
            <w:ins w:id="10" w:author="만든 이">
              <w:r w:rsidRPr="00721753">
                <w:rPr>
                  <w:rStyle w:val="a3"/>
                  <w:rFonts w:eastAsia="맑은 고딕"/>
                  <w:b w:val="0"/>
                  <w:bCs w:val="0"/>
                  <w:lang w:eastAsia="ko-KR"/>
                </w:rPr>
                <w:t>https://www.ema.europa.eu/en/medicines/human/EPAR/yuflyma</w:t>
              </w:r>
              <w:r w:rsidRPr="00721753">
                <w:rPr>
                  <w:rStyle w:val="a3"/>
                  <w:rFonts w:eastAsia="맑은 고딕"/>
                  <w:b w:val="0"/>
                  <w:bCs w:val="0"/>
                  <w:lang w:eastAsia="ko-KR"/>
                </w:rPr>
                <w:fldChar w:fldCharType="end"/>
              </w:r>
            </w:ins>
          </w:p>
        </w:tc>
      </w:tr>
    </w:tbl>
    <w:p w14:paraId="2252FF23" w14:textId="467B9979" w:rsidR="00966ADC" w:rsidRPr="00721753" w:rsidRDefault="00966ADC">
      <w:pPr>
        <w:pStyle w:val="BodyA"/>
        <w:spacing w:line="200" w:lineRule="exact"/>
        <w:rPr>
          <w:rStyle w:val="Hyperlink3"/>
          <w:rFonts w:ascii="Times New Roman" w:hAnsi="Times New Roman" w:cs="Times New Roman"/>
          <w:lang w:val="el-GR"/>
        </w:rPr>
      </w:pPr>
    </w:p>
    <w:p w14:paraId="6512B69B" w14:textId="77777777" w:rsidR="00966ADC" w:rsidRPr="00721753" w:rsidRDefault="00966ADC">
      <w:pPr>
        <w:pStyle w:val="BodyA"/>
        <w:spacing w:line="200" w:lineRule="exact"/>
        <w:rPr>
          <w:rStyle w:val="Hyperlink3"/>
          <w:rFonts w:ascii="Times New Roman" w:hAnsi="Times New Roman" w:cs="Times New Roman"/>
          <w:lang w:val="el-GR"/>
        </w:rPr>
      </w:pPr>
    </w:p>
    <w:p w14:paraId="19F450CC" w14:textId="77777777" w:rsidR="00966ADC" w:rsidRPr="00721753" w:rsidRDefault="00966ADC">
      <w:pPr>
        <w:pStyle w:val="BodyA"/>
        <w:spacing w:line="200" w:lineRule="exact"/>
        <w:rPr>
          <w:rStyle w:val="Hyperlink3"/>
          <w:rFonts w:ascii="Times New Roman" w:hAnsi="Times New Roman" w:cs="Times New Roman"/>
          <w:lang w:val="el-GR"/>
        </w:rPr>
      </w:pPr>
    </w:p>
    <w:p w14:paraId="4CCC5895" w14:textId="77777777" w:rsidR="00966ADC" w:rsidRPr="00721753" w:rsidRDefault="00966ADC">
      <w:pPr>
        <w:pStyle w:val="BodyA"/>
        <w:spacing w:line="200" w:lineRule="exact"/>
        <w:rPr>
          <w:rStyle w:val="Hyperlink3"/>
          <w:rFonts w:ascii="Times New Roman" w:hAnsi="Times New Roman" w:cs="Times New Roman"/>
          <w:lang w:val="el-GR"/>
        </w:rPr>
      </w:pPr>
    </w:p>
    <w:p w14:paraId="566F27FD" w14:textId="77777777" w:rsidR="00966ADC" w:rsidRPr="00721753" w:rsidRDefault="00966ADC">
      <w:pPr>
        <w:pStyle w:val="BodyA"/>
        <w:spacing w:line="200" w:lineRule="exact"/>
        <w:rPr>
          <w:rStyle w:val="Hyperlink3"/>
          <w:rFonts w:ascii="Times New Roman" w:hAnsi="Times New Roman" w:cs="Times New Roman"/>
          <w:lang w:val="el-GR"/>
        </w:rPr>
      </w:pPr>
    </w:p>
    <w:p w14:paraId="015E0947" w14:textId="77777777" w:rsidR="00966ADC" w:rsidRPr="00721753" w:rsidRDefault="00966ADC">
      <w:pPr>
        <w:pStyle w:val="BodyA"/>
        <w:spacing w:line="200" w:lineRule="exact"/>
        <w:rPr>
          <w:rStyle w:val="Hyperlink3"/>
          <w:rFonts w:ascii="Times New Roman" w:hAnsi="Times New Roman" w:cs="Times New Roman"/>
          <w:lang w:val="el-GR"/>
        </w:rPr>
      </w:pPr>
    </w:p>
    <w:p w14:paraId="0F969FA5" w14:textId="77777777" w:rsidR="00966ADC" w:rsidRPr="00721753" w:rsidRDefault="00966ADC">
      <w:pPr>
        <w:pStyle w:val="BodyA"/>
        <w:spacing w:line="200" w:lineRule="exact"/>
        <w:rPr>
          <w:rStyle w:val="Hyperlink3"/>
          <w:rFonts w:ascii="Times New Roman" w:hAnsi="Times New Roman" w:cs="Times New Roman"/>
          <w:lang w:val="el-GR"/>
        </w:rPr>
      </w:pPr>
    </w:p>
    <w:p w14:paraId="20772EEC" w14:textId="77777777" w:rsidR="00966ADC" w:rsidRPr="00721753" w:rsidRDefault="00966ADC">
      <w:pPr>
        <w:pStyle w:val="BodyA"/>
        <w:spacing w:line="200" w:lineRule="exact"/>
        <w:rPr>
          <w:rStyle w:val="Hyperlink3"/>
          <w:rFonts w:ascii="Times New Roman" w:hAnsi="Times New Roman" w:cs="Times New Roman"/>
          <w:lang w:val="el-GR"/>
        </w:rPr>
      </w:pPr>
    </w:p>
    <w:p w14:paraId="174FD8A2" w14:textId="77777777" w:rsidR="00966ADC" w:rsidRPr="00721753" w:rsidRDefault="00966ADC">
      <w:pPr>
        <w:pStyle w:val="BodyA"/>
        <w:spacing w:line="200" w:lineRule="exact"/>
        <w:rPr>
          <w:rStyle w:val="Hyperlink3"/>
          <w:rFonts w:ascii="Times New Roman" w:hAnsi="Times New Roman" w:cs="Times New Roman"/>
          <w:lang w:val="el-GR"/>
        </w:rPr>
      </w:pPr>
    </w:p>
    <w:p w14:paraId="6D368638" w14:textId="77777777" w:rsidR="00966ADC" w:rsidRPr="00721753" w:rsidRDefault="00966ADC">
      <w:pPr>
        <w:pStyle w:val="BodyA"/>
        <w:spacing w:line="200" w:lineRule="exact"/>
        <w:rPr>
          <w:rStyle w:val="Hyperlink3"/>
          <w:rFonts w:ascii="Times New Roman" w:hAnsi="Times New Roman" w:cs="Times New Roman"/>
          <w:lang w:val="el-GR"/>
        </w:rPr>
      </w:pPr>
    </w:p>
    <w:p w14:paraId="5FC7FFDA" w14:textId="77777777" w:rsidR="00966ADC" w:rsidRPr="00721753" w:rsidRDefault="00966ADC">
      <w:pPr>
        <w:pStyle w:val="BodyA"/>
        <w:spacing w:line="200" w:lineRule="exact"/>
        <w:rPr>
          <w:rStyle w:val="Hyperlink3"/>
          <w:rFonts w:ascii="Times New Roman" w:hAnsi="Times New Roman" w:cs="Times New Roman"/>
          <w:lang w:val="el-GR"/>
        </w:rPr>
      </w:pPr>
    </w:p>
    <w:p w14:paraId="16AF26D7" w14:textId="77777777" w:rsidR="00966ADC" w:rsidRPr="00721753" w:rsidRDefault="00966ADC">
      <w:pPr>
        <w:pStyle w:val="BodyA"/>
        <w:spacing w:line="200" w:lineRule="exact"/>
        <w:rPr>
          <w:rStyle w:val="Hyperlink3"/>
          <w:rFonts w:ascii="Times New Roman" w:hAnsi="Times New Roman" w:cs="Times New Roman"/>
          <w:lang w:val="el-GR"/>
        </w:rPr>
      </w:pPr>
    </w:p>
    <w:p w14:paraId="5871B502" w14:textId="77777777" w:rsidR="00966ADC" w:rsidRPr="00721753" w:rsidRDefault="00966ADC">
      <w:pPr>
        <w:pStyle w:val="BodyA"/>
        <w:spacing w:line="200" w:lineRule="exact"/>
        <w:rPr>
          <w:rStyle w:val="Hyperlink3"/>
          <w:rFonts w:ascii="Times New Roman" w:hAnsi="Times New Roman" w:cs="Times New Roman"/>
          <w:lang w:val="el-GR"/>
        </w:rPr>
      </w:pPr>
    </w:p>
    <w:p w14:paraId="1D3A02B1" w14:textId="77777777" w:rsidR="00966ADC" w:rsidRPr="00721753" w:rsidRDefault="00966ADC">
      <w:pPr>
        <w:pStyle w:val="BodyA"/>
        <w:spacing w:line="200" w:lineRule="exact"/>
        <w:rPr>
          <w:rStyle w:val="Hyperlink3"/>
          <w:rFonts w:ascii="Times New Roman" w:hAnsi="Times New Roman" w:cs="Times New Roman"/>
          <w:lang w:val="el-GR"/>
        </w:rPr>
      </w:pPr>
    </w:p>
    <w:p w14:paraId="55860888" w14:textId="77777777" w:rsidR="00966ADC" w:rsidRPr="00721753" w:rsidRDefault="00966ADC">
      <w:pPr>
        <w:pStyle w:val="BodyA"/>
        <w:spacing w:line="200" w:lineRule="exact"/>
        <w:rPr>
          <w:rStyle w:val="Hyperlink3"/>
          <w:rFonts w:ascii="Times New Roman" w:hAnsi="Times New Roman" w:cs="Times New Roman"/>
          <w:lang w:val="el-GR"/>
        </w:rPr>
      </w:pPr>
    </w:p>
    <w:p w14:paraId="12022725" w14:textId="77777777" w:rsidR="00966ADC" w:rsidRPr="00721753" w:rsidRDefault="00966ADC">
      <w:pPr>
        <w:pStyle w:val="BodyA"/>
        <w:spacing w:line="200" w:lineRule="exact"/>
        <w:rPr>
          <w:rStyle w:val="Hyperlink3"/>
          <w:rFonts w:ascii="Times New Roman" w:hAnsi="Times New Roman" w:cs="Times New Roman"/>
          <w:lang w:val="el-GR"/>
        </w:rPr>
      </w:pPr>
    </w:p>
    <w:p w14:paraId="77A472D5" w14:textId="77777777" w:rsidR="00966ADC" w:rsidRPr="00721753" w:rsidRDefault="00966ADC">
      <w:pPr>
        <w:pStyle w:val="BodyA"/>
        <w:spacing w:line="200" w:lineRule="exact"/>
        <w:rPr>
          <w:rStyle w:val="Hyperlink3"/>
          <w:rFonts w:ascii="Times New Roman" w:hAnsi="Times New Roman" w:cs="Times New Roman"/>
          <w:lang w:val="el-GR"/>
        </w:rPr>
      </w:pPr>
    </w:p>
    <w:p w14:paraId="7AD63EA6" w14:textId="77777777" w:rsidR="00966ADC" w:rsidRPr="00721753" w:rsidRDefault="00966ADC">
      <w:pPr>
        <w:pStyle w:val="BodyA"/>
        <w:spacing w:line="200" w:lineRule="exact"/>
        <w:rPr>
          <w:rStyle w:val="Hyperlink3"/>
          <w:rFonts w:ascii="Times New Roman" w:hAnsi="Times New Roman" w:cs="Times New Roman"/>
          <w:lang w:val="el-GR"/>
        </w:rPr>
      </w:pPr>
    </w:p>
    <w:p w14:paraId="78500D43" w14:textId="77777777" w:rsidR="00966ADC" w:rsidRPr="00721753" w:rsidRDefault="00966ADC">
      <w:pPr>
        <w:pStyle w:val="BodyA"/>
        <w:spacing w:line="200" w:lineRule="exact"/>
        <w:rPr>
          <w:rStyle w:val="Hyperlink3"/>
          <w:rFonts w:ascii="Times New Roman" w:hAnsi="Times New Roman" w:cs="Times New Roman"/>
          <w:lang w:val="el-GR"/>
        </w:rPr>
      </w:pPr>
    </w:p>
    <w:p w14:paraId="3219BB3A" w14:textId="77777777" w:rsidR="00966ADC" w:rsidRPr="00721753" w:rsidRDefault="00966ADC">
      <w:pPr>
        <w:pStyle w:val="BodyA"/>
        <w:spacing w:line="200" w:lineRule="exact"/>
        <w:rPr>
          <w:rStyle w:val="Hyperlink3"/>
          <w:rFonts w:ascii="Times New Roman" w:hAnsi="Times New Roman" w:cs="Times New Roman"/>
          <w:lang w:val="el-GR"/>
        </w:rPr>
      </w:pPr>
    </w:p>
    <w:p w14:paraId="20306B86" w14:textId="77777777" w:rsidR="00966ADC" w:rsidRPr="00721753" w:rsidRDefault="00966ADC">
      <w:pPr>
        <w:pStyle w:val="BodyA"/>
        <w:spacing w:line="200" w:lineRule="exact"/>
        <w:rPr>
          <w:rStyle w:val="Hyperlink3"/>
          <w:rFonts w:ascii="Times New Roman" w:hAnsi="Times New Roman" w:cs="Times New Roman"/>
          <w:lang w:val="el-GR"/>
        </w:rPr>
      </w:pPr>
    </w:p>
    <w:p w14:paraId="7C99CA25" w14:textId="77777777" w:rsidR="00966ADC" w:rsidRPr="00721753" w:rsidRDefault="00966ADC">
      <w:pPr>
        <w:pStyle w:val="BodyA"/>
        <w:spacing w:line="200" w:lineRule="exact"/>
        <w:rPr>
          <w:rStyle w:val="Hyperlink3"/>
          <w:rFonts w:ascii="Times New Roman" w:hAnsi="Times New Roman" w:cs="Times New Roman"/>
          <w:lang w:val="el-GR"/>
        </w:rPr>
      </w:pPr>
    </w:p>
    <w:p w14:paraId="32ECDECF" w14:textId="77777777" w:rsidR="00966ADC" w:rsidRPr="00721753" w:rsidRDefault="00966ADC">
      <w:pPr>
        <w:pStyle w:val="BodyA"/>
        <w:spacing w:line="200" w:lineRule="exact"/>
        <w:rPr>
          <w:rStyle w:val="Hyperlink3"/>
          <w:rFonts w:ascii="Times New Roman" w:hAnsi="Times New Roman" w:cs="Times New Roman"/>
          <w:lang w:val="el-GR"/>
        </w:rPr>
      </w:pPr>
    </w:p>
    <w:p w14:paraId="442C7E4B" w14:textId="77777777" w:rsidR="00966ADC" w:rsidRPr="00721753" w:rsidRDefault="00966ADC">
      <w:pPr>
        <w:pStyle w:val="BodyA"/>
        <w:spacing w:line="200" w:lineRule="exact"/>
        <w:rPr>
          <w:rStyle w:val="Hyperlink3"/>
          <w:rFonts w:ascii="Times New Roman" w:hAnsi="Times New Roman" w:cs="Times New Roman"/>
          <w:lang w:val="el-GR"/>
        </w:rPr>
      </w:pPr>
    </w:p>
    <w:p w14:paraId="79F5EDF1" w14:textId="77777777" w:rsidR="00966ADC" w:rsidRPr="00721753" w:rsidRDefault="00966ADC">
      <w:pPr>
        <w:pStyle w:val="BodyA"/>
        <w:spacing w:line="200" w:lineRule="exact"/>
        <w:rPr>
          <w:rStyle w:val="Hyperlink3"/>
          <w:rFonts w:ascii="Times New Roman" w:hAnsi="Times New Roman" w:cs="Times New Roman"/>
          <w:lang w:val="el-GR"/>
        </w:rPr>
      </w:pPr>
    </w:p>
    <w:p w14:paraId="6AB62990" w14:textId="77777777" w:rsidR="00966ADC" w:rsidRPr="00721753" w:rsidRDefault="00966ADC">
      <w:pPr>
        <w:pStyle w:val="BodyA"/>
        <w:spacing w:line="200" w:lineRule="exact"/>
        <w:rPr>
          <w:rStyle w:val="Hyperlink3"/>
          <w:rFonts w:ascii="Times New Roman" w:hAnsi="Times New Roman" w:cs="Times New Roman"/>
          <w:lang w:val="el-GR"/>
        </w:rPr>
      </w:pPr>
    </w:p>
    <w:p w14:paraId="6965729F" w14:textId="77777777" w:rsidR="00966ADC" w:rsidRPr="00721753" w:rsidRDefault="00966ADC">
      <w:pPr>
        <w:pStyle w:val="BodyA"/>
        <w:spacing w:line="200" w:lineRule="exact"/>
        <w:rPr>
          <w:rStyle w:val="Hyperlink3"/>
          <w:rFonts w:ascii="Times New Roman" w:hAnsi="Times New Roman" w:cs="Times New Roman"/>
          <w:lang w:val="el-GR"/>
        </w:rPr>
      </w:pPr>
    </w:p>
    <w:p w14:paraId="73EB1A85" w14:textId="77777777" w:rsidR="00966ADC" w:rsidRPr="00721753" w:rsidRDefault="00966ADC">
      <w:pPr>
        <w:pStyle w:val="BodyA"/>
        <w:spacing w:line="200" w:lineRule="exact"/>
        <w:rPr>
          <w:rStyle w:val="Hyperlink3"/>
          <w:rFonts w:ascii="Times New Roman" w:hAnsi="Times New Roman" w:cs="Times New Roman"/>
          <w:lang w:val="el-GR"/>
        </w:rPr>
      </w:pPr>
    </w:p>
    <w:p w14:paraId="1D655B93" w14:textId="77777777" w:rsidR="00966ADC" w:rsidRPr="00721753" w:rsidRDefault="00966ADC">
      <w:pPr>
        <w:pStyle w:val="BodyA"/>
        <w:spacing w:before="4" w:line="200" w:lineRule="exact"/>
        <w:jc w:val="center"/>
        <w:rPr>
          <w:rStyle w:val="Hyperlink3"/>
          <w:rFonts w:ascii="Times New Roman" w:hAnsi="Times New Roman" w:cs="Times New Roman"/>
          <w:lang w:val="el-GR"/>
        </w:rPr>
      </w:pPr>
    </w:p>
    <w:p w14:paraId="5476E899" w14:textId="77777777" w:rsidR="00966ADC" w:rsidRPr="00B6694F" w:rsidRDefault="00E33E17">
      <w:pPr>
        <w:pStyle w:val="TableParagraph"/>
        <w:jc w:val="center"/>
        <w:rPr>
          <w:rFonts w:ascii="Times New Roman" w:eastAsia="Times New Roman" w:hAnsi="Times New Roman" w:cs="Times New Roman"/>
          <w:b/>
          <w:bCs/>
          <w:lang w:val="el-GR"/>
        </w:rPr>
      </w:pPr>
      <w:r w:rsidRPr="00B6694F">
        <w:rPr>
          <w:rFonts w:ascii="Times New Roman" w:hAnsi="Times New Roman" w:cs="Times New Roman"/>
          <w:b/>
          <w:bCs/>
          <w:lang w:val="el-GR"/>
        </w:rPr>
        <w:t>ΠΑΡΑΡΤΗΜΑ Ι</w:t>
      </w:r>
    </w:p>
    <w:p w14:paraId="70C61962" w14:textId="77777777" w:rsidR="00966ADC" w:rsidRPr="00B6694F" w:rsidRDefault="00966ADC">
      <w:pPr>
        <w:pStyle w:val="Heading"/>
        <w:spacing w:before="72"/>
        <w:ind w:left="0" w:right="5"/>
        <w:jc w:val="center"/>
        <w:rPr>
          <w:lang w:val="el-GR"/>
        </w:rPr>
      </w:pPr>
    </w:p>
    <w:p w14:paraId="7AC8C2B4" w14:textId="77777777" w:rsidR="00966ADC" w:rsidRPr="00B6694F" w:rsidRDefault="00E33E17">
      <w:pPr>
        <w:pStyle w:val="Heading"/>
        <w:spacing w:before="72"/>
        <w:ind w:left="0" w:right="5"/>
        <w:jc w:val="center"/>
        <w:rPr>
          <w:lang w:val="el-GR"/>
        </w:rPr>
      </w:pPr>
      <w:r w:rsidRPr="00B6694F">
        <w:rPr>
          <w:lang w:val="el-GR"/>
        </w:rPr>
        <w:t>ΠΕΡΙΛΗΨΗ ΤΩΝ ΧΑΡΑΚΤΗΡΙΣΤΙΚΩΝ ΤΟΥ ΠΡΟΪΟΝΤΟΣ</w:t>
      </w:r>
    </w:p>
    <w:p w14:paraId="02E26835" w14:textId="77777777" w:rsidR="00966ADC" w:rsidRPr="00B6694F" w:rsidRDefault="00E33E17">
      <w:pPr>
        <w:pStyle w:val="BodyA"/>
        <w:rPr>
          <w:rFonts w:ascii="Times New Roman" w:hAnsi="Times New Roman" w:cs="Times New Roman"/>
          <w:lang w:val="el-GR"/>
        </w:rPr>
      </w:pPr>
      <w:bookmarkStart w:id="11" w:name="SUMMARY_OF_PRODUCT_CHARACTERISTICS"/>
      <w:bookmarkEnd w:id="11"/>
      <w:r w:rsidRPr="00B6694F">
        <w:rPr>
          <w:rFonts w:ascii="Times New Roman" w:hAnsi="Times New Roman" w:cs="Times New Roman"/>
          <w:lang w:val="el-GR"/>
        </w:rPr>
        <w:br w:type="page"/>
      </w:r>
    </w:p>
    <w:p w14:paraId="42C473A0" w14:textId="77777777" w:rsidR="00966ADC" w:rsidRPr="00B6694F" w:rsidRDefault="00E33E17">
      <w:pPr>
        <w:pStyle w:val="BodyA"/>
        <w:rPr>
          <w:rFonts w:ascii="Times New Roman" w:eastAsia="Times New Roman" w:hAnsi="Times New Roman" w:cs="Times New Roman"/>
          <w:lang w:val="el-GR"/>
        </w:rPr>
      </w:pPr>
      <w:r w:rsidRPr="00B6694F">
        <w:rPr>
          <w:rFonts w:ascii="Times New Roman" w:eastAsia="Times New Roman" w:hAnsi="Times New Roman" w:cs="Times New Roman"/>
          <w:noProof/>
        </w:rPr>
        <w:lastRenderedPageBreak/>
        <w:drawing>
          <wp:inline distT="0" distB="0" distL="0" distR="0" wp14:anchorId="16583004" wp14:editId="5036BF2D">
            <wp:extent cx="203200" cy="169546"/>
            <wp:effectExtent l="0" t="0" r="0" b="0"/>
            <wp:docPr id="1073741826"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26"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B6694F">
        <w:rPr>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p>
    <w:p w14:paraId="059487B7"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2E271FA5"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2DF5BE35" w14:textId="77777777" w:rsidR="00966ADC" w:rsidRPr="00B6694F" w:rsidRDefault="00E33E17">
      <w:pPr>
        <w:pStyle w:val="BodyA"/>
        <w:widowControl/>
        <w:numPr>
          <w:ilvl w:val="0"/>
          <w:numId w:val="2"/>
        </w:numPr>
        <w:spacing w:line="260" w:lineRule="exact"/>
        <w:rPr>
          <w:rFonts w:ascii="Times New Roman" w:hAnsi="Times New Roman" w:cs="Times New Roman"/>
          <w:lang w:val="el-GR"/>
        </w:rPr>
      </w:pPr>
      <w:r w:rsidRPr="00B6694F">
        <w:rPr>
          <w:rFonts w:ascii="Times New Roman" w:hAnsi="Times New Roman" w:cs="Times New Roman"/>
          <w:b/>
          <w:bCs/>
          <w:lang w:val="el-GR"/>
        </w:rPr>
        <w:t>ΟΝΟΜΑΣΙΑ ΤΟΥ ΦΑΡΜΑΚΕΥΤΙΚΟΥ ΠΡΟΪΟΝΤΟΣ</w:t>
      </w:r>
    </w:p>
    <w:p w14:paraId="478EB2BF" w14:textId="77777777" w:rsidR="00966ADC" w:rsidRPr="00B6694F" w:rsidRDefault="00966ADC">
      <w:pPr>
        <w:pStyle w:val="BodyA"/>
        <w:spacing w:line="240" w:lineRule="exact"/>
        <w:rPr>
          <w:rFonts w:ascii="Times New Roman" w:eastAsia="Times New Roman" w:hAnsi="Times New Roman" w:cs="Times New Roman"/>
          <w:lang w:val="el-GR"/>
        </w:rPr>
      </w:pPr>
    </w:p>
    <w:p w14:paraId="486C2BC4" w14:textId="77777777" w:rsidR="00966ADC" w:rsidRPr="00B6694F" w:rsidRDefault="00E33E17">
      <w:pPr>
        <w:pStyle w:val="BodyA"/>
        <w:widowControl/>
        <w:tabs>
          <w:tab w:val="left" w:pos="567"/>
        </w:tabs>
        <w:rPr>
          <w:rFonts w:ascii="Times New Roman" w:eastAsia="Times New Roman" w:hAnsi="Times New Roman" w:cs="Times New Roman"/>
          <w:lang w:val="el-GR"/>
        </w:rPr>
      </w:pPr>
      <w:proofErr w:type="spellStart"/>
      <w:r w:rsidRPr="00B6694F">
        <w:rPr>
          <w:rFonts w:ascii="Times New Roman" w:hAnsi="Times New Roman" w:cs="Times New Roman"/>
        </w:rPr>
        <w:t>Yuflyma</w:t>
      </w:r>
      <w:proofErr w:type="spellEnd"/>
      <w:r w:rsidRPr="00B6694F">
        <w:rPr>
          <w:rFonts w:ascii="Times New Roman" w:hAnsi="Times New Roman" w:cs="Times New Roman"/>
          <w:lang w:val="el-GR"/>
        </w:rPr>
        <w:t xml:space="preserve"> 40</w:t>
      </w:r>
      <w:r w:rsidRPr="00B6694F">
        <w:rPr>
          <w:rFonts w:ascii="Times New Roman" w:hAnsi="Times New Roman" w:cs="Times New Roman"/>
        </w:rPr>
        <w:t> mg</w:t>
      </w:r>
      <w:r w:rsidRPr="00B6694F">
        <w:rPr>
          <w:rFonts w:ascii="Times New Roman" w:hAnsi="Times New Roman" w:cs="Times New Roman"/>
          <w:lang w:val="el-GR"/>
        </w:rPr>
        <w:t xml:space="preserve"> ενέσιμο διάλυμα σε προγεμισμένη σύριγγα</w:t>
      </w:r>
    </w:p>
    <w:p w14:paraId="78D7EAFF"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0E5F2EF4" w14:textId="77777777" w:rsidR="00966ADC" w:rsidRPr="00B6694F" w:rsidRDefault="00E33E17">
      <w:pPr>
        <w:pStyle w:val="BodyA"/>
        <w:widowControl/>
        <w:tabs>
          <w:tab w:val="left" w:pos="567"/>
        </w:tabs>
        <w:rPr>
          <w:rFonts w:ascii="Times New Roman" w:eastAsia="Times New Roman" w:hAnsi="Times New Roman" w:cs="Times New Roman"/>
          <w:lang w:val="el-GR"/>
        </w:rPr>
      </w:pPr>
      <w:proofErr w:type="spellStart"/>
      <w:r w:rsidRPr="00B6694F">
        <w:rPr>
          <w:rFonts w:ascii="Times New Roman" w:hAnsi="Times New Roman" w:cs="Times New Roman"/>
        </w:rPr>
        <w:t>Yuflyma</w:t>
      </w:r>
      <w:proofErr w:type="spellEnd"/>
      <w:r w:rsidRPr="00B6694F">
        <w:rPr>
          <w:rFonts w:ascii="Times New Roman" w:hAnsi="Times New Roman" w:cs="Times New Roman"/>
          <w:lang w:val="el-GR"/>
        </w:rPr>
        <w:t xml:space="preserve"> 40</w:t>
      </w:r>
      <w:r w:rsidRPr="00B6694F">
        <w:rPr>
          <w:rFonts w:ascii="Times New Roman" w:hAnsi="Times New Roman" w:cs="Times New Roman"/>
        </w:rPr>
        <w:t> mg</w:t>
      </w:r>
      <w:r w:rsidRPr="00B6694F">
        <w:rPr>
          <w:rFonts w:ascii="Times New Roman" w:hAnsi="Times New Roman" w:cs="Times New Roman"/>
          <w:lang w:val="el-GR"/>
        </w:rPr>
        <w:t xml:space="preserve"> ενέσιμο διάλυμα σε προγεμισμένη συσκευή τύπου πένας</w:t>
      </w:r>
    </w:p>
    <w:p w14:paraId="2AAC2EFD" w14:textId="77777777" w:rsidR="00966ADC" w:rsidRPr="00B6694F" w:rsidRDefault="00966ADC">
      <w:pPr>
        <w:pStyle w:val="BodyA"/>
        <w:widowControl/>
        <w:tabs>
          <w:tab w:val="left" w:pos="567"/>
        </w:tabs>
        <w:spacing w:line="260" w:lineRule="exact"/>
        <w:rPr>
          <w:rFonts w:ascii="Times New Roman" w:eastAsiaTheme="minorEastAsia" w:hAnsi="Times New Roman" w:cs="Times New Roman"/>
          <w:b/>
          <w:bCs/>
          <w:lang w:val="el-GR"/>
        </w:rPr>
      </w:pPr>
    </w:p>
    <w:p w14:paraId="2A935F14" w14:textId="77777777" w:rsidR="00966ADC" w:rsidRPr="00B6694F" w:rsidRDefault="00E33E17">
      <w:pPr>
        <w:pStyle w:val="BodyA"/>
        <w:widowControl/>
        <w:numPr>
          <w:ilvl w:val="0"/>
          <w:numId w:val="2"/>
        </w:numPr>
        <w:spacing w:line="260" w:lineRule="exact"/>
        <w:rPr>
          <w:rFonts w:ascii="Times New Roman" w:hAnsi="Times New Roman" w:cs="Times New Roman"/>
          <w:b/>
          <w:bCs/>
          <w:lang w:val="el-GR"/>
        </w:rPr>
      </w:pPr>
      <w:r w:rsidRPr="00B6694F">
        <w:rPr>
          <w:rStyle w:val="Hyperlink3"/>
          <w:rFonts w:ascii="Times New Roman" w:hAnsi="Times New Roman" w:cs="Times New Roman"/>
          <w:b/>
          <w:bCs/>
          <w:lang w:val="el-GR"/>
        </w:rPr>
        <w:t>ΠΟΙΟΤΙΚΗ ΚΑΙ ΠΟΣΟΤΙΚΗ ΣΥΝΘΕΣΗ</w:t>
      </w:r>
    </w:p>
    <w:p w14:paraId="72B33A76" w14:textId="77777777" w:rsidR="00966ADC" w:rsidRPr="00B6694F" w:rsidRDefault="00966ADC">
      <w:pPr>
        <w:pStyle w:val="BodyA"/>
        <w:widowControl/>
        <w:tabs>
          <w:tab w:val="left" w:pos="567"/>
        </w:tabs>
        <w:rPr>
          <w:rFonts w:ascii="Times New Roman" w:eastAsia="Times New Roman" w:hAnsi="Times New Roman" w:cs="Times New Roman"/>
          <w:u w:val="single"/>
          <w:lang w:val="el-GR"/>
        </w:rPr>
      </w:pPr>
    </w:p>
    <w:p w14:paraId="60D6A38C" w14:textId="77777777" w:rsidR="00966ADC" w:rsidRPr="00B6694F" w:rsidRDefault="00E33E17">
      <w:pPr>
        <w:pStyle w:val="BodyA"/>
        <w:widowControl/>
        <w:tabs>
          <w:tab w:val="left" w:pos="567"/>
        </w:tabs>
        <w:rPr>
          <w:rFonts w:ascii="Times New Roman" w:eastAsia="Times New Roman" w:hAnsi="Times New Roman" w:cs="Times New Roman"/>
          <w:u w:val="single"/>
          <w:lang w:val="el-GR"/>
        </w:rPr>
      </w:pPr>
      <w:proofErr w:type="spellStart"/>
      <w:r w:rsidRPr="00B6694F">
        <w:rPr>
          <w:rFonts w:ascii="Times New Roman" w:hAnsi="Times New Roman" w:cs="Times New Roman"/>
          <w:u w:val="single"/>
        </w:rPr>
        <w:t>Yuflyma</w:t>
      </w:r>
      <w:proofErr w:type="spellEnd"/>
      <w:r w:rsidRPr="00B6694F">
        <w:rPr>
          <w:rFonts w:ascii="Times New Roman" w:hAnsi="Times New Roman" w:cs="Times New Roman"/>
          <w:u w:val="single"/>
          <w:lang w:val="el-GR"/>
        </w:rPr>
        <w:t xml:space="preserve"> 40</w:t>
      </w:r>
      <w:r w:rsidRPr="00B6694F">
        <w:rPr>
          <w:rFonts w:ascii="Times New Roman" w:hAnsi="Times New Roman" w:cs="Times New Roman"/>
          <w:u w:val="single"/>
        </w:rPr>
        <w:t> mg</w:t>
      </w:r>
      <w:r w:rsidRPr="00B6694F">
        <w:rPr>
          <w:rFonts w:ascii="Times New Roman" w:hAnsi="Times New Roman" w:cs="Times New Roman"/>
          <w:u w:val="single"/>
          <w:lang w:val="el-GR"/>
        </w:rPr>
        <w:t xml:space="preserve"> ενέσιμο διάλυμα σε προγεμισμένη σύριγγα</w:t>
      </w:r>
    </w:p>
    <w:p w14:paraId="254D143E"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190E54F5"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 xml:space="preserve">Κάθε 0,4 </w:t>
      </w:r>
      <w:r w:rsidRPr="00B6694F">
        <w:rPr>
          <w:rFonts w:ascii="Times New Roman" w:hAnsi="Times New Roman" w:cs="Times New Roman"/>
        </w:rPr>
        <w:t>ml</w:t>
      </w:r>
      <w:r w:rsidRPr="00B6694F">
        <w:rPr>
          <w:rFonts w:ascii="Times New Roman" w:hAnsi="Times New Roman" w:cs="Times New Roman"/>
          <w:lang w:val="el-GR"/>
        </w:rPr>
        <w:t xml:space="preserve"> μίας εφάπαξ δόσης προγεμισμένης σύριγγας περιέχει 40 </w:t>
      </w:r>
      <w:r w:rsidRPr="00B6694F">
        <w:rPr>
          <w:rFonts w:ascii="Times New Roman" w:hAnsi="Times New Roman" w:cs="Times New Roman"/>
        </w:rPr>
        <w:t>mg</w:t>
      </w:r>
      <w:r w:rsidRPr="00B6694F">
        <w:rPr>
          <w:rFonts w:ascii="Times New Roman" w:hAnsi="Times New Roman" w:cs="Times New Roman"/>
          <w:lang w:val="el-GR"/>
        </w:rPr>
        <w:t xml:space="preserve"> αδαλιμουμάμπης.</w:t>
      </w:r>
    </w:p>
    <w:p w14:paraId="55DE0AF4" w14:textId="77777777" w:rsidR="00966ADC" w:rsidRPr="00B6694F" w:rsidRDefault="00966ADC">
      <w:pPr>
        <w:pStyle w:val="BodyA"/>
        <w:spacing w:line="240" w:lineRule="exact"/>
        <w:rPr>
          <w:rFonts w:ascii="Times New Roman" w:eastAsia="Times New Roman" w:hAnsi="Times New Roman" w:cs="Times New Roman"/>
          <w:lang w:val="el-GR"/>
        </w:rPr>
      </w:pPr>
    </w:p>
    <w:p w14:paraId="42570536" w14:textId="77777777" w:rsidR="00966ADC" w:rsidRPr="00B6694F" w:rsidRDefault="00E33E17">
      <w:pPr>
        <w:pStyle w:val="BodyA"/>
        <w:widowControl/>
        <w:tabs>
          <w:tab w:val="left" w:pos="567"/>
        </w:tabs>
        <w:rPr>
          <w:rFonts w:ascii="Times New Roman" w:eastAsia="Times New Roman" w:hAnsi="Times New Roman" w:cs="Times New Roman"/>
          <w:u w:val="single"/>
          <w:lang w:val="el-GR"/>
        </w:rPr>
      </w:pPr>
      <w:proofErr w:type="spellStart"/>
      <w:r w:rsidRPr="00B6694F">
        <w:rPr>
          <w:rFonts w:ascii="Times New Roman" w:hAnsi="Times New Roman" w:cs="Times New Roman"/>
          <w:u w:val="single"/>
        </w:rPr>
        <w:t>Yuflyma</w:t>
      </w:r>
      <w:proofErr w:type="spellEnd"/>
      <w:r w:rsidRPr="00B6694F">
        <w:rPr>
          <w:rFonts w:ascii="Times New Roman" w:hAnsi="Times New Roman" w:cs="Times New Roman"/>
          <w:u w:val="single"/>
          <w:lang w:val="el-GR"/>
        </w:rPr>
        <w:t xml:space="preserve"> 40</w:t>
      </w:r>
      <w:r w:rsidRPr="00B6694F">
        <w:rPr>
          <w:rFonts w:ascii="Times New Roman" w:hAnsi="Times New Roman" w:cs="Times New Roman"/>
          <w:u w:val="single"/>
        </w:rPr>
        <w:t> mg</w:t>
      </w:r>
      <w:r w:rsidRPr="00B6694F">
        <w:rPr>
          <w:rFonts w:ascii="Times New Roman" w:hAnsi="Times New Roman" w:cs="Times New Roman"/>
          <w:u w:val="single"/>
          <w:lang w:val="el-GR"/>
        </w:rPr>
        <w:t xml:space="preserve"> ενέσιμο διάλυμα σε προγεμισμένη συσκευή τύπου πένας</w:t>
      </w:r>
    </w:p>
    <w:p w14:paraId="1F6FC8E7"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1E7B090E"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 xml:space="preserve">Κάθε 0,4 </w:t>
      </w:r>
      <w:r w:rsidRPr="00B6694F">
        <w:rPr>
          <w:rFonts w:ascii="Times New Roman" w:hAnsi="Times New Roman" w:cs="Times New Roman"/>
        </w:rPr>
        <w:t>ml</w:t>
      </w:r>
      <w:r w:rsidRPr="00B6694F">
        <w:rPr>
          <w:rFonts w:ascii="Times New Roman" w:hAnsi="Times New Roman" w:cs="Times New Roman"/>
          <w:lang w:val="el-GR"/>
        </w:rPr>
        <w:t xml:space="preserve"> μίας εφάπαξ δόσης προγεμισμένης συσκευής τύπου πένας περιέχει 40</w:t>
      </w:r>
      <w:r w:rsidRPr="00B6694F">
        <w:rPr>
          <w:rFonts w:ascii="Times New Roman" w:hAnsi="Times New Roman" w:cs="Times New Roman"/>
        </w:rPr>
        <w:t> mg</w:t>
      </w:r>
      <w:r w:rsidRPr="00B6694F">
        <w:rPr>
          <w:rFonts w:ascii="Times New Roman" w:hAnsi="Times New Roman" w:cs="Times New Roman"/>
          <w:lang w:val="el-GR"/>
        </w:rPr>
        <w:t xml:space="preserve"> αδαλιμουμάμπης.</w:t>
      </w:r>
    </w:p>
    <w:p w14:paraId="71172E55" w14:textId="77777777" w:rsidR="00966ADC" w:rsidRPr="00B6694F" w:rsidRDefault="00966ADC">
      <w:pPr>
        <w:pStyle w:val="BodyA"/>
        <w:spacing w:line="240" w:lineRule="exact"/>
        <w:rPr>
          <w:rFonts w:ascii="Times New Roman" w:eastAsia="Times New Roman" w:hAnsi="Times New Roman" w:cs="Times New Roman"/>
          <w:lang w:val="el-GR"/>
        </w:rPr>
      </w:pPr>
    </w:p>
    <w:p w14:paraId="21596153"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 xml:space="preserve">Το </w:t>
      </w:r>
      <w:r w:rsidRPr="00B6694F">
        <w:rPr>
          <w:rFonts w:ascii="Times New Roman" w:hAnsi="Times New Roman" w:cs="Times New Roman"/>
        </w:rPr>
        <w:t>adalimumab</w:t>
      </w:r>
      <w:r w:rsidRPr="00B6694F">
        <w:rPr>
          <w:rFonts w:ascii="Times New Roman" w:hAnsi="Times New Roman" w:cs="Times New Roman"/>
          <w:lang w:val="el-GR"/>
        </w:rPr>
        <w:t xml:space="preserve"> είναι ένα ανθρώπινο ανασυνδυασμένο μονοκλωνικό αντίσωμα που παράγεται σε κύτταρα Ωοθηκών Κινέζικων Η</w:t>
      </w:r>
      <w:proofErr w:type="spellStart"/>
      <w:r w:rsidRPr="00B6694F">
        <w:rPr>
          <w:rFonts w:ascii="Times New Roman" w:hAnsi="Times New Roman" w:cs="Times New Roman"/>
        </w:rPr>
        <w:t>amster</w:t>
      </w:r>
      <w:proofErr w:type="spellEnd"/>
      <w:r w:rsidRPr="00B6694F">
        <w:rPr>
          <w:rFonts w:ascii="Times New Roman" w:hAnsi="Times New Roman" w:cs="Times New Roman"/>
          <w:lang w:val="el-GR"/>
        </w:rPr>
        <w:t>.</w:t>
      </w:r>
    </w:p>
    <w:p w14:paraId="7CF77D19"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3D872104"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Για τον πλήρη κατάλογο των εκδόχων, βλ. παράγραφο 6.1.</w:t>
      </w:r>
    </w:p>
    <w:p w14:paraId="207FB38A" w14:textId="77777777" w:rsidR="00966ADC" w:rsidRPr="00B6694F" w:rsidRDefault="00966ADC">
      <w:pPr>
        <w:pStyle w:val="BodyA"/>
        <w:spacing w:line="260" w:lineRule="exact"/>
        <w:rPr>
          <w:rFonts w:ascii="Times New Roman" w:eastAsiaTheme="minorEastAsia" w:hAnsi="Times New Roman" w:cs="Times New Roman"/>
          <w:lang w:val="el-GR"/>
        </w:rPr>
      </w:pPr>
    </w:p>
    <w:p w14:paraId="5E177D23" w14:textId="77777777" w:rsidR="00966ADC" w:rsidRPr="00B6694F" w:rsidRDefault="00E33E17">
      <w:pPr>
        <w:pStyle w:val="BodyA"/>
        <w:widowControl/>
        <w:numPr>
          <w:ilvl w:val="0"/>
          <w:numId w:val="2"/>
        </w:numPr>
        <w:spacing w:line="260" w:lineRule="exact"/>
        <w:rPr>
          <w:rFonts w:ascii="Times New Roman" w:hAnsi="Times New Roman" w:cs="Times New Roman"/>
          <w:b/>
          <w:bCs/>
          <w:lang w:val="el-GR"/>
        </w:rPr>
      </w:pPr>
      <w:r w:rsidRPr="00B6694F">
        <w:rPr>
          <w:rStyle w:val="Hyperlink3"/>
          <w:rFonts w:ascii="Times New Roman" w:hAnsi="Times New Roman" w:cs="Times New Roman"/>
          <w:b/>
          <w:bCs/>
          <w:lang w:val="el-GR"/>
        </w:rPr>
        <w:t>ΦΑΡΜΑΚΟΤΕΧΝΙΚΗ ΜΟΡΦΗ</w:t>
      </w:r>
    </w:p>
    <w:p w14:paraId="462896E9" w14:textId="77777777" w:rsidR="00966ADC" w:rsidRPr="00B6694F" w:rsidRDefault="00966ADC">
      <w:pPr>
        <w:pStyle w:val="BodyA"/>
        <w:spacing w:line="240" w:lineRule="exact"/>
        <w:rPr>
          <w:rFonts w:ascii="Times New Roman" w:eastAsia="Times New Roman" w:hAnsi="Times New Roman" w:cs="Times New Roman"/>
          <w:lang w:val="el-GR"/>
        </w:rPr>
      </w:pPr>
    </w:p>
    <w:p w14:paraId="1E323167"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 xml:space="preserve">Ενέσιμο διάλυμα (ένεση) </w:t>
      </w:r>
    </w:p>
    <w:p w14:paraId="069DFE35" w14:textId="77777777" w:rsidR="00966ADC" w:rsidRPr="00B6694F" w:rsidRDefault="00966ADC">
      <w:pPr>
        <w:pStyle w:val="BodyA"/>
        <w:widowControl/>
        <w:tabs>
          <w:tab w:val="left" w:pos="567"/>
        </w:tabs>
        <w:rPr>
          <w:rFonts w:ascii="Times New Roman" w:eastAsia="Times New Roman" w:hAnsi="Times New Roman" w:cs="Times New Roman"/>
          <w:lang w:val="el-GR"/>
        </w:rPr>
      </w:pPr>
    </w:p>
    <w:p w14:paraId="762DFD29" w14:textId="77777777" w:rsidR="00966ADC" w:rsidRPr="00B6694F" w:rsidRDefault="00E33E17">
      <w:pPr>
        <w:pStyle w:val="BodyA"/>
        <w:widowControl/>
        <w:tabs>
          <w:tab w:val="left" w:pos="567"/>
        </w:tabs>
        <w:rPr>
          <w:rFonts w:ascii="Times New Roman" w:eastAsia="Times New Roman" w:hAnsi="Times New Roman" w:cs="Times New Roman"/>
          <w:lang w:val="el-GR"/>
        </w:rPr>
      </w:pPr>
      <w:r w:rsidRPr="00B6694F">
        <w:rPr>
          <w:rFonts w:ascii="Times New Roman" w:hAnsi="Times New Roman" w:cs="Times New Roman"/>
          <w:lang w:val="el-GR"/>
        </w:rPr>
        <w:t>Διαυγές προς ελαφρώς οπαλίζον, άχρωμο προς ανοικτό καστανό διάλυμα.</w:t>
      </w:r>
    </w:p>
    <w:p w14:paraId="465CA9CD" w14:textId="77777777" w:rsidR="00966ADC" w:rsidRPr="00B6694F" w:rsidRDefault="00966ADC">
      <w:pPr>
        <w:pStyle w:val="BodyA"/>
        <w:spacing w:line="260" w:lineRule="exact"/>
        <w:rPr>
          <w:rFonts w:ascii="Times New Roman" w:eastAsiaTheme="minorEastAsia" w:hAnsi="Times New Roman" w:cs="Times New Roman"/>
          <w:lang w:val="el-GR"/>
        </w:rPr>
      </w:pPr>
    </w:p>
    <w:p w14:paraId="6BEAFB21" w14:textId="77777777" w:rsidR="00966ADC" w:rsidRPr="00B6694F" w:rsidRDefault="00E33E17">
      <w:pPr>
        <w:pStyle w:val="BodyA"/>
        <w:widowControl/>
        <w:numPr>
          <w:ilvl w:val="0"/>
          <w:numId w:val="2"/>
        </w:numPr>
        <w:spacing w:line="260" w:lineRule="exact"/>
        <w:rPr>
          <w:rFonts w:ascii="Times New Roman" w:hAnsi="Times New Roman" w:cs="Times New Roman"/>
          <w:b/>
          <w:bCs/>
          <w:lang w:val="el-GR"/>
        </w:rPr>
      </w:pPr>
      <w:r w:rsidRPr="00B6694F">
        <w:rPr>
          <w:rStyle w:val="Hyperlink3"/>
          <w:rFonts w:ascii="Times New Roman" w:hAnsi="Times New Roman" w:cs="Times New Roman"/>
          <w:b/>
          <w:bCs/>
          <w:lang w:val="el-GR"/>
        </w:rPr>
        <w:t>ΚΛΙΝΙΚΕΣ ΠΛΗΡΟΦΟΡΙΕΣ</w:t>
      </w:r>
    </w:p>
    <w:p w14:paraId="30B12324" w14:textId="77777777" w:rsidR="00966ADC" w:rsidRPr="00B6694F" w:rsidRDefault="00966ADC">
      <w:pPr>
        <w:pStyle w:val="a5"/>
        <w:tabs>
          <w:tab w:val="left" w:pos="672"/>
        </w:tabs>
        <w:rPr>
          <w:rFonts w:ascii="Times New Roman" w:eastAsia="Times New Roman" w:hAnsi="Times New Roman" w:cs="Times New Roman"/>
          <w:b/>
          <w:bCs/>
          <w:lang w:val="el-GR"/>
        </w:rPr>
      </w:pPr>
    </w:p>
    <w:p w14:paraId="169DE330" w14:textId="77777777" w:rsidR="00966ADC" w:rsidRPr="00B6694F" w:rsidRDefault="00E33E17" w:rsidP="00BE5C61">
      <w:pPr>
        <w:pStyle w:val="BodyA"/>
        <w:widowControl/>
        <w:numPr>
          <w:ilvl w:val="1"/>
          <w:numId w:val="167"/>
        </w:numPr>
        <w:spacing w:line="260" w:lineRule="exact"/>
        <w:rPr>
          <w:rFonts w:ascii="Times New Roman" w:hAnsi="Times New Roman" w:cs="Times New Roman"/>
          <w:lang w:val="el-GR"/>
        </w:rPr>
      </w:pPr>
      <w:r w:rsidRPr="00B6694F">
        <w:rPr>
          <w:rFonts w:ascii="Times New Roman" w:hAnsi="Times New Roman" w:cs="Times New Roman"/>
          <w:b/>
          <w:bCs/>
          <w:lang w:val="el-GR"/>
        </w:rPr>
        <w:t>Θεραπευτικές ενδείξεις</w:t>
      </w:r>
    </w:p>
    <w:p w14:paraId="42216A60" w14:textId="77777777" w:rsidR="00966ADC" w:rsidRPr="00B6694F" w:rsidRDefault="00966ADC">
      <w:pPr>
        <w:pStyle w:val="BodyA"/>
        <w:spacing w:line="240" w:lineRule="exact"/>
        <w:rPr>
          <w:rFonts w:ascii="Times New Roman" w:eastAsia="Times New Roman" w:hAnsi="Times New Roman" w:cs="Times New Roman"/>
          <w:lang w:val="el-GR"/>
        </w:rPr>
      </w:pPr>
    </w:p>
    <w:p w14:paraId="16FAB8B9" w14:textId="77777777" w:rsidR="00966ADC" w:rsidRPr="00B6694F" w:rsidRDefault="00E33E17">
      <w:pPr>
        <w:pStyle w:val="a6"/>
        <w:rPr>
          <w:rFonts w:cs="Times New Roman"/>
          <w:u w:val="single"/>
          <w:lang w:val="el-GR"/>
        </w:rPr>
      </w:pPr>
      <w:r w:rsidRPr="00B6694F">
        <w:rPr>
          <w:rFonts w:cs="Times New Roman"/>
          <w:u w:val="single"/>
          <w:lang w:val="el-GR"/>
        </w:rPr>
        <w:t>Ρευματοειδής αρθρίτιδα</w:t>
      </w:r>
    </w:p>
    <w:p w14:paraId="2B8D4E80" w14:textId="77777777" w:rsidR="00966ADC" w:rsidRPr="00B6694F" w:rsidRDefault="00966ADC">
      <w:pPr>
        <w:pStyle w:val="BodyA"/>
        <w:spacing w:line="170" w:lineRule="exact"/>
        <w:rPr>
          <w:rFonts w:ascii="Times New Roman" w:eastAsia="Times New Roman" w:hAnsi="Times New Roman" w:cs="Times New Roman"/>
          <w:lang w:val="el-GR"/>
        </w:rPr>
      </w:pPr>
    </w:p>
    <w:p w14:paraId="67094E4D"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σε συνδυασμό με τη μεθοτρεξάτη ενδείκνυται για:</w:t>
      </w:r>
    </w:p>
    <w:p w14:paraId="6B0DDCF3" w14:textId="77777777" w:rsidR="00966ADC" w:rsidRPr="00B6694F" w:rsidRDefault="00966ADC">
      <w:pPr>
        <w:pStyle w:val="BodyA"/>
        <w:spacing w:line="240" w:lineRule="exact"/>
        <w:rPr>
          <w:rFonts w:ascii="Times New Roman" w:eastAsia="Times New Roman" w:hAnsi="Times New Roman" w:cs="Times New Roman"/>
          <w:lang w:val="el-GR"/>
        </w:rPr>
      </w:pPr>
    </w:p>
    <w:p w14:paraId="0DE25595" w14:textId="77777777" w:rsidR="00966ADC" w:rsidRPr="00B6694F" w:rsidRDefault="00E33E17" w:rsidP="00BE5C61">
      <w:pPr>
        <w:pStyle w:val="a6"/>
        <w:numPr>
          <w:ilvl w:val="0"/>
          <w:numId w:val="5"/>
        </w:numPr>
        <w:rPr>
          <w:rFonts w:cs="Times New Roman"/>
          <w:lang w:val="el-GR"/>
        </w:rPr>
      </w:pPr>
      <w:r w:rsidRPr="00B6694F">
        <w:rPr>
          <w:rStyle w:val="Hyperlink3"/>
          <w:rFonts w:cs="Times New Roman"/>
          <w:lang w:val="el-GR"/>
        </w:rPr>
        <w:t>τη θεραπεία της μέτριας έως σοβαρής ενεργού ρευματοειδούς αρθρίτιδας σε ενήλικες ασθενείς, όταν η ανταπόκριση σε τροποποιητικά της νόσου αντιρευματικά φάρμακα, συμπεριλαμβανομένης της μεθοτρεξάτης, ήταν ανεπαρκής.</w:t>
      </w:r>
    </w:p>
    <w:p w14:paraId="3EF9FFFC" w14:textId="77777777" w:rsidR="00966ADC" w:rsidRPr="00B6694F" w:rsidRDefault="00E33E17" w:rsidP="00BE5C61">
      <w:pPr>
        <w:pStyle w:val="a6"/>
        <w:numPr>
          <w:ilvl w:val="0"/>
          <w:numId w:val="5"/>
        </w:numPr>
        <w:rPr>
          <w:rFonts w:cs="Times New Roman"/>
          <w:lang w:val="el-GR"/>
        </w:rPr>
      </w:pPr>
      <w:r w:rsidRPr="00B6694F">
        <w:rPr>
          <w:rStyle w:val="Hyperlink3"/>
          <w:rFonts w:cs="Times New Roman"/>
          <w:lang w:val="el-GR"/>
        </w:rPr>
        <w:t>τη θεραπεία της σοβαρής, ενεργής και προοδευτικής ρευματοειδούς αρθρίτιδας σε ενήλικες που δεν έχουν λάβει προηγούμενη θεραπεία με μεθοτρεξάτη.</w:t>
      </w:r>
    </w:p>
    <w:p w14:paraId="17DE2BA2" w14:textId="77777777" w:rsidR="00966ADC" w:rsidRPr="00B6694F" w:rsidRDefault="00966ADC">
      <w:pPr>
        <w:pStyle w:val="BodyA"/>
        <w:spacing w:line="240" w:lineRule="exact"/>
        <w:rPr>
          <w:rFonts w:ascii="Times New Roman" w:eastAsia="Times New Roman" w:hAnsi="Times New Roman" w:cs="Times New Roman"/>
          <w:lang w:val="el-GR"/>
        </w:rPr>
      </w:pPr>
    </w:p>
    <w:p w14:paraId="413CAB76"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μπορεί να χορηγηθεί ως μονοθεραπεία σε περίπτωση δυσανεξίας στη μεθοτρεξάτη ή όταν η συνέχιση της θεραπείας με μεθοτρεξάτη είναι ακατάλληλη.</w:t>
      </w:r>
    </w:p>
    <w:p w14:paraId="4F8A9DE4" w14:textId="77777777" w:rsidR="00966ADC" w:rsidRPr="00B6694F" w:rsidRDefault="00966ADC">
      <w:pPr>
        <w:pStyle w:val="BodyA"/>
        <w:spacing w:line="240" w:lineRule="exact"/>
        <w:rPr>
          <w:rFonts w:ascii="Times New Roman" w:eastAsia="Times New Roman" w:hAnsi="Times New Roman" w:cs="Times New Roman"/>
          <w:lang w:val="el-GR"/>
        </w:rPr>
      </w:pPr>
    </w:p>
    <w:p w14:paraId="13D80D5F" w14:textId="77777777" w:rsidR="00966ADC" w:rsidRPr="00B6694F" w:rsidRDefault="00E33E17">
      <w:pPr>
        <w:pStyle w:val="a6"/>
        <w:rPr>
          <w:rFonts w:cs="Times New Roman"/>
          <w:lang w:val="el-GR"/>
        </w:rPr>
      </w:pPr>
      <w:r w:rsidRPr="00B6694F">
        <w:rPr>
          <w:rStyle w:val="Hyperlink3"/>
          <w:rFonts w:cs="Times New Roman"/>
          <w:lang w:val="el-GR"/>
        </w:rPr>
        <w:t xml:space="preserve">Το </w:t>
      </w:r>
      <w:r w:rsidRPr="00B6694F">
        <w:rPr>
          <w:rStyle w:val="Hyperlink3"/>
          <w:rFonts w:cs="Times New Roman"/>
        </w:rPr>
        <w:t>adalimumab</w:t>
      </w:r>
      <w:r w:rsidRPr="00B6694F">
        <w:rPr>
          <w:rStyle w:val="Hyperlink3"/>
          <w:rFonts w:cs="Times New Roman"/>
          <w:lang w:val="el-GR"/>
        </w:rPr>
        <w:t xml:space="preserve"> έχει αποδειχθεί ότι μειώνει τον ρυθμό εξέλιξης της αρθρικής βλάβης, όπως μετριέται ακτινολογικά και ότι βελτιώνει τη λειτουργική ικανότητα όταν χορηγείται σε συνδυασμό με μεθοτρεξάτη.</w:t>
      </w:r>
    </w:p>
    <w:p w14:paraId="6285AB4F" w14:textId="77777777" w:rsidR="00966ADC" w:rsidRPr="00B6694F" w:rsidRDefault="00966ADC">
      <w:pPr>
        <w:pStyle w:val="a6"/>
        <w:rPr>
          <w:rFonts w:cs="Times New Roman"/>
          <w:lang w:val="el-GR"/>
        </w:rPr>
      </w:pPr>
    </w:p>
    <w:p w14:paraId="3D09DF93" w14:textId="77777777" w:rsidR="00966ADC" w:rsidRPr="00B6694F" w:rsidRDefault="00E33E17">
      <w:pPr>
        <w:pStyle w:val="a6"/>
        <w:rPr>
          <w:rFonts w:cs="Times New Roman"/>
          <w:u w:val="single"/>
          <w:lang w:val="el-GR"/>
        </w:rPr>
      </w:pPr>
      <w:r w:rsidRPr="00B6694F">
        <w:rPr>
          <w:rFonts w:cs="Times New Roman"/>
          <w:u w:val="single"/>
          <w:lang w:val="el-GR"/>
        </w:rPr>
        <w:lastRenderedPageBreak/>
        <w:t>Νεανική ιδιοπαθής αρθρίτιδα</w:t>
      </w:r>
    </w:p>
    <w:p w14:paraId="3ED2D721" w14:textId="77777777" w:rsidR="00966ADC" w:rsidRPr="00B6694F" w:rsidRDefault="00966ADC">
      <w:pPr>
        <w:pStyle w:val="BodyA"/>
        <w:spacing w:line="180" w:lineRule="exact"/>
        <w:rPr>
          <w:rFonts w:ascii="Times New Roman" w:eastAsia="Times New Roman" w:hAnsi="Times New Roman" w:cs="Times New Roman"/>
          <w:lang w:val="el-GR"/>
        </w:rPr>
      </w:pPr>
    </w:p>
    <w:p w14:paraId="3993E6D4" w14:textId="77777777" w:rsidR="00966ADC" w:rsidRPr="00B6694F" w:rsidRDefault="00E33E17">
      <w:pPr>
        <w:pStyle w:val="BodyA"/>
        <w:rPr>
          <w:rFonts w:ascii="Times New Roman" w:eastAsia="Times New Roman" w:hAnsi="Times New Roman" w:cs="Times New Roman"/>
          <w:lang w:val="el-GR"/>
        </w:rPr>
      </w:pPr>
      <w:r w:rsidRPr="00B6694F">
        <w:rPr>
          <w:rFonts w:ascii="Times New Roman" w:hAnsi="Times New Roman" w:cs="Times New Roman"/>
          <w:i/>
          <w:iCs/>
          <w:lang w:val="el-GR"/>
        </w:rPr>
        <w:t>Πολυαρθρική νεανική ιδιοπαθής αρθρίτιδα</w:t>
      </w:r>
    </w:p>
    <w:p w14:paraId="7A0B24AF" w14:textId="77777777" w:rsidR="00966ADC" w:rsidRPr="00B6694F" w:rsidRDefault="00966ADC">
      <w:pPr>
        <w:pStyle w:val="BodyA"/>
        <w:spacing w:line="240" w:lineRule="exact"/>
        <w:rPr>
          <w:rFonts w:ascii="Times New Roman" w:eastAsia="Times New Roman" w:hAnsi="Times New Roman" w:cs="Times New Roman"/>
          <w:lang w:val="el-GR"/>
        </w:rPr>
      </w:pPr>
    </w:p>
    <w:p w14:paraId="188B4D54"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σε συνδυασμό με τη μεθοτρεξάτη ενδείκνυται για τη θεραπεία της ενεργού πολυαρθρικής νεανικής ιδιοπαθούς αρθρίτιδας σε ασθενείς ηλικίας από 2 ετών των οποίων η ανταπόκριση σε ένα ή περισσότερα τροποποιητικά της νόσου αντιρευματικά φάρμακα (</w:t>
      </w:r>
      <w:r w:rsidRPr="00B6694F">
        <w:rPr>
          <w:rStyle w:val="Hyperlink3"/>
          <w:rFonts w:cs="Times New Roman"/>
        </w:rPr>
        <w:t>DMARDs</w:t>
      </w:r>
      <w:r w:rsidRPr="00B6694F">
        <w:rPr>
          <w:rStyle w:val="Hyperlink3"/>
          <w:rFonts w:cs="Times New Roman"/>
          <w:lang w:val="el-GR"/>
        </w:rPr>
        <w:t xml:space="preserve">) είναι ανεπαρκής. Το </w:t>
      </w:r>
      <w:proofErr w:type="spellStart"/>
      <w:r w:rsidRPr="00B6694F">
        <w:rPr>
          <w:rStyle w:val="Hyperlink3"/>
          <w:rFonts w:cs="Times New Roman"/>
        </w:rPr>
        <w:t>Yuflyma</w:t>
      </w:r>
      <w:proofErr w:type="spellEnd"/>
      <w:r w:rsidRPr="00B6694F">
        <w:rPr>
          <w:rStyle w:val="Hyperlink3"/>
          <w:rFonts w:cs="Times New Roman"/>
          <w:lang w:val="el-GR"/>
        </w:rPr>
        <w:t xml:space="preserve"> μπορεί να χορηγείται ως μονοθεραπεία στην περίπτωση δυσανεξίας σε μεθοτρεξάτη ή όταν η συνέχιση της θεραπείας με μεθοτρεξάτη κρίνεται ακατάλληλη (για την αποτελεσματικότητα στη μονοθεραπεία βλ. παράγραφο 5.1). Το </w:t>
      </w:r>
      <w:r w:rsidRPr="00B6694F">
        <w:rPr>
          <w:rStyle w:val="Hyperlink3"/>
          <w:rFonts w:cs="Times New Roman"/>
        </w:rPr>
        <w:t>adalimumab</w:t>
      </w:r>
      <w:r w:rsidRPr="00B6694F">
        <w:rPr>
          <w:rStyle w:val="Hyperlink3"/>
          <w:rFonts w:cs="Times New Roman"/>
          <w:lang w:val="el-GR"/>
        </w:rPr>
        <w:t xml:space="preserve"> δεν έχει μελετηθεί σε ασθενείς ηλικίας κάτω των 2 ετών.</w:t>
      </w:r>
    </w:p>
    <w:p w14:paraId="33225DD1" w14:textId="77777777" w:rsidR="00966ADC" w:rsidRPr="00B6694F" w:rsidRDefault="00966ADC">
      <w:pPr>
        <w:pStyle w:val="BodyA"/>
        <w:spacing w:line="240" w:lineRule="exact"/>
        <w:rPr>
          <w:rFonts w:ascii="Times New Roman" w:eastAsia="Times New Roman" w:hAnsi="Times New Roman" w:cs="Times New Roman"/>
          <w:lang w:val="el-GR"/>
        </w:rPr>
      </w:pPr>
    </w:p>
    <w:p w14:paraId="4875EDA5" w14:textId="77777777" w:rsidR="00966ADC" w:rsidRPr="00B6694F" w:rsidRDefault="00E33E17">
      <w:pPr>
        <w:pStyle w:val="BodyA"/>
        <w:rPr>
          <w:rFonts w:ascii="Times New Roman" w:eastAsia="Times New Roman" w:hAnsi="Times New Roman" w:cs="Times New Roman"/>
          <w:lang w:val="el-GR"/>
        </w:rPr>
      </w:pPr>
      <w:r w:rsidRPr="00B6694F">
        <w:rPr>
          <w:rFonts w:ascii="Times New Roman" w:hAnsi="Times New Roman" w:cs="Times New Roman"/>
          <w:i/>
          <w:iCs/>
          <w:lang w:val="el-GR"/>
        </w:rPr>
        <w:t>Αρθρίτιδα σχετιζόμενη με ενθεσίτιδα</w:t>
      </w:r>
    </w:p>
    <w:p w14:paraId="6F2AC129" w14:textId="77777777" w:rsidR="00966ADC" w:rsidRPr="00B6694F" w:rsidRDefault="00966ADC">
      <w:pPr>
        <w:pStyle w:val="BodyA"/>
        <w:spacing w:line="240" w:lineRule="exact"/>
        <w:rPr>
          <w:rFonts w:ascii="Times New Roman" w:eastAsia="Times New Roman" w:hAnsi="Times New Roman" w:cs="Times New Roman"/>
          <w:lang w:val="el-GR"/>
        </w:rPr>
      </w:pPr>
    </w:p>
    <w:p w14:paraId="56412327"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ενεργού αρθρίτιδας που σχετίζεται με ενθεσίτιδα σε ασθενείς, ηλικίας 6 ετών και άνω, οι οποίοι εμφανίζουν ανεπαρκή ανταπόκριση ή δεν ανέχονται τη συμβατική θεραπεία (βλ. παράγραφο 5.1).</w:t>
      </w:r>
    </w:p>
    <w:p w14:paraId="1BEE6051" w14:textId="77777777" w:rsidR="00966ADC" w:rsidRPr="00B6694F" w:rsidRDefault="00966ADC">
      <w:pPr>
        <w:pStyle w:val="BodyA"/>
        <w:spacing w:line="240" w:lineRule="exact"/>
        <w:rPr>
          <w:rFonts w:ascii="Times New Roman" w:eastAsia="Times New Roman" w:hAnsi="Times New Roman" w:cs="Times New Roman"/>
          <w:lang w:val="el-GR"/>
        </w:rPr>
      </w:pPr>
    </w:p>
    <w:p w14:paraId="22F1D267" w14:textId="77777777" w:rsidR="00966ADC" w:rsidRPr="00B6694F" w:rsidRDefault="00E33E17">
      <w:pPr>
        <w:pStyle w:val="a6"/>
        <w:rPr>
          <w:rFonts w:cs="Times New Roman"/>
          <w:u w:val="single"/>
          <w:lang w:val="el-GR"/>
        </w:rPr>
      </w:pPr>
      <w:r w:rsidRPr="00B6694F">
        <w:rPr>
          <w:rFonts w:cs="Times New Roman"/>
          <w:u w:val="single"/>
          <w:lang w:val="el-GR"/>
        </w:rPr>
        <w:t>Αξονική σπονδυλαρθρίτιδα</w:t>
      </w:r>
    </w:p>
    <w:p w14:paraId="32217E21" w14:textId="77777777" w:rsidR="00966ADC" w:rsidRPr="00B6694F" w:rsidRDefault="00966ADC">
      <w:pPr>
        <w:pStyle w:val="BodyA"/>
        <w:spacing w:line="180" w:lineRule="exact"/>
        <w:rPr>
          <w:rFonts w:ascii="Times New Roman" w:eastAsia="Times New Roman" w:hAnsi="Times New Roman" w:cs="Times New Roman"/>
          <w:lang w:val="el-GR"/>
        </w:rPr>
      </w:pPr>
    </w:p>
    <w:p w14:paraId="49F0811E" w14:textId="77777777" w:rsidR="00966ADC" w:rsidRPr="00B6694F" w:rsidRDefault="00E33E17">
      <w:pPr>
        <w:pStyle w:val="BodyA"/>
        <w:rPr>
          <w:rFonts w:ascii="Times New Roman" w:eastAsia="Times New Roman" w:hAnsi="Times New Roman" w:cs="Times New Roman"/>
          <w:lang w:val="el-GR"/>
        </w:rPr>
      </w:pPr>
      <w:r w:rsidRPr="00B6694F">
        <w:rPr>
          <w:rFonts w:ascii="Times New Roman" w:hAnsi="Times New Roman" w:cs="Times New Roman"/>
          <w:i/>
          <w:iCs/>
          <w:lang w:val="el-GR"/>
        </w:rPr>
        <w:t>Αγκυλοποιητική σπονδυλίτιδα (ΑΣ)</w:t>
      </w:r>
    </w:p>
    <w:p w14:paraId="2A964087" w14:textId="77777777" w:rsidR="00966ADC" w:rsidRPr="00B6694F" w:rsidRDefault="00966ADC">
      <w:pPr>
        <w:pStyle w:val="BodyA"/>
        <w:spacing w:line="240" w:lineRule="exact"/>
        <w:rPr>
          <w:rFonts w:ascii="Times New Roman" w:eastAsia="Times New Roman" w:hAnsi="Times New Roman" w:cs="Times New Roman"/>
          <w:lang w:val="el-GR"/>
        </w:rPr>
      </w:pPr>
    </w:p>
    <w:p w14:paraId="613652B5"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ενηλίκων ασθενών με σοβαρή ενεργό αγκυλοποιητική σπονδυλίτιδα, όταν η ανταπόκριση στη συμβατική θεραπεία έχει αποδειχθεί ανεπαρκής.</w:t>
      </w:r>
    </w:p>
    <w:p w14:paraId="7C0FD785" w14:textId="77777777" w:rsidR="00966ADC" w:rsidRPr="00B6694F" w:rsidRDefault="00966ADC">
      <w:pPr>
        <w:pStyle w:val="BodyA"/>
        <w:spacing w:line="240" w:lineRule="exact"/>
        <w:rPr>
          <w:rFonts w:ascii="Times New Roman" w:eastAsia="Times New Roman" w:hAnsi="Times New Roman" w:cs="Times New Roman"/>
          <w:lang w:val="el-GR"/>
        </w:rPr>
      </w:pPr>
    </w:p>
    <w:p w14:paraId="06CC0D7E" w14:textId="77777777" w:rsidR="00966ADC" w:rsidRPr="00B6694F" w:rsidRDefault="00E33E17">
      <w:pPr>
        <w:pStyle w:val="BodyA"/>
        <w:rPr>
          <w:rFonts w:ascii="Times New Roman" w:eastAsia="Times New Roman" w:hAnsi="Times New Roman" w:cs="Times New Roman"/>
          <w:lang w:val="el-GR"/>
        </w:rPr>
      </w:pPr>
      <w:r w:rsidRPr="00B6694F">
        <w:rPr>
          <w:rFonts w:ascii="Times New Roman" w:hAnsi="Times New Roman" w:cs="Times New Roman"/>
          <w:i/>
          <w:iCs/>
          <w:lang w:val="el-GR"/>
        </w:rPr>
        <w:t>Αξονική σπονδυλαρθρίτιδα χωρίς ακτινολογικά ευρήματα αγκυλοποιητικής σπονδυλίτιδας</w:t>
      </w:r>
    </w:p>
    <w:p w14:paraId="5D2E5E22" w14:textId="77777777" w:rsidR="00966ADC" w:rsidRPr="00B6694F" w:rsidRDefault="00966ADC">
      <w:pPr>
        <w:pStyle w:val="BodyA"/>
        <w:spacing w:line="240" w:lineRule="exact"/>
        <w:rPr>
          <w:rFonts w:ascii="Times New Roman" w:eastAsia="Times New Roman" w:hAnsi="Times New Roman" w:cs="Times New Roman"/>
          <w:lang w:val="el-GR"/>
        </w:rPr>
      </w:pPr>
    </w:p>
    <w:p w14:paraId="56DE2381"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ενηλίκων ασθενών με σοβαρή αξονική σπονδυλαρθρίτιδα χωρίς ακτινολογικά ευρήματα αγκυλοποιητικής σπονδυλίτιδας (ΑΣ), αλλά με αντικειμενικά σημεία φλεγμονής με αυξημένη </w:t>
      </w:r>
      <w:r w:rsidRPr="00B6694F">
        <w:rPr>
          <w:rStyle w:val="Hyperlink3"/>
          <w:rFonts w:cs="Times New Roman"/>
        </w:rPr>
        <w:t>CRP</w:t>
      </w:r>
      <w:r w:rsidRPr="00B6694F">
        <w:rPr>
          <w:rStyle w:val="Hyperlink3"/>
          <w:rFonts w:cs="Times New Roman"/>
          <w:lang w:val="el-GR"/>
        </w:rPr>
        <w:t xml:space="preserve"> και/ή μαγνητική τομογραφία (</w:t>
      </w:r>
      <w:r w:rsidRPr="00B6694F">
        <w:rPr>
          <w:rStyle w:val="Hyperlink3"/>
          <w:rFonts w:cs="Times New Roman"/>
        </w:rPr>
        <w:t>MRI</w:t>
      </w:r>
      <w:r w:rsidRPr="00B6694F">
        <w:rPr>
          <w:rStyle w:val="Hyperlink3"/>
          <w:rFonts w:cs="Times New Roman"/>
          <w:lang w:val="el-GR"/>
        </w:rPr>
        <w:t>), που είχαν ανεπαρκή ανταπόκριση ή έχουν δυσανεξία σε μη στεροειδή αντιφλεγμονώδη φάρμακα (ΜΣΑΦ)</w:t>
      </w:r>
    </w:p>
    <w:p w14:paraId="2304EDF2" w14:textId="77777777" w:rsidR="00966ADC" w:rsidRPr="00B6694F" w:rsidRDefault="00966ADC">
      <w:pPr>
        <w:pStyle w:val="BodyA"/>
        <w:spacing w:line="240" w:lineRule="exact"/>
        <w:rPr>
          <w:rFonts w:ascii="Times New Roman" w:eastAsia="Times New Roman" w:hAnsi="Times New Roman" w:cs="Times New Roman"/>
          <w:lang w:val="el-GR"/>
        </w:rPr>
      </w:pPr>
    </w:p>
    <w:p w14:paraId="0F292DD7" w14:textId="77777777" w:rsidR="00966ADC" w:rsidRPr="00B6694F" w:rsidRDefault="00E33E17">
      <w:pPr>
        <w:pStyle w:val="a6"/>
        <w:rPr>
          <w:rFonts w:cs="Times New Roman"/>
          <w:u w:val="single"/>
          <w:lang w:val="el-GR"/>
        </w:rPr>
      </w:pPr>
      <w:r w:rsidRPr="00B6694F">
        <w:rPr>
          <w:rFonts w:cs="Times New Roman"/>
          <w:u w:val="single"/>
          <w:lang w:val="el-GR"/>
        </w:rPr>
        <w:t>Ψωριασική αρθρίτιδα</w:t>
      </w:r>
    </w:p>
    <w:p w14:paraId="39D04B2D" w14:textId="77777777" w:rsidR="00966ADC" w:rsidRPr="00B6694F" w:rsidRDefault="00966ADC">
      <w:pPr>
        <w:pStyle w:val="BodyA"/>
        <w:spacing w:line="180" w:lineRule="exact"/>
        <w:rPr>
          <w:rFonts w:ascii="Times New Roman" w:eastAsia="Times New Roman" w:hAnsi="Times New Roman" w:cs="Times New Roman"/>
          <w:lang w:val="el-GR"/>
        </w:rPr>
      </w:pPr>
    </w:p>
    <w:p w14:paraId="06E0CE6D"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ενεργού και εξελισσόμενης ψωριασικής αρθρίτιδας σε ενήλικες ασθενείς όταν η ανταπόκριση σε προηγούμενη θεραπεία με τροποποιητικά της νόσου αντιρευματικά φάρμακα έχει αποδειχθεί ανεπαρκής.</w:t>
      </w:r>
    </w:p>
    <w:p w14:paraId="795BCD3D" w14:textId="77777777" w:rsidR="00966ADC" w:rsidRPr="00B6694F" w:rsidRDefault="00966ADC">
      <w:pPr>
        <w:pStyle w:val="a6"/>
        <w:rPr>
          <w:rFonts w:cs="Times New Roman"/>
          <w:lang w:val="el-GR"/>
        </w:rPr>
      </w:pPr>
    </w:p>
    <w:p w14:paraId="51DD8C5A" w14:textId="77777777" w:rsidR="00966ADC" w:rsidRPr="00B6694F" w:rsidRDefault="00E33E17">
      <w:pPr>
        <w:pStyle w:val="a6"/>
        <w:rPr>
          <w:rFonts w:cs="Times New Roman"/>
          <w:lang w:val="el-GR"/>
        </w:rPr>
      </w:pPr>
      <w:r w:rsidRPr="00B6694F">
        <w:rPr>
          <w:rStyle w:val="Hyperlink3"/>
          <w:rFonts w:cs="Times New Roman"/>
          <w:lang w:val="el-GR"/>
        </w:rPr>
        <w:t xml:space="preserve">Το </w:t>
      </w:r>
      <w:r w:rsidRPr="00B6694F">
        <w:rPr>
          <w:rStyle w:val="Hyperlink3"/>
          <w:rFonts w:cs="Times New Roman"/>
        </w:rPr>
        <w:t>adalimumab</w:t>
      </w:r>
      <w:r w:rsidRPr="00B6694F">
        <w:rPr>
          <w:rStyle w:val="Hyperlink3"/>
          <w:rFonts w:cs="Times New Roman"/>
          <w:lang w:val="el-GR"/>
        </w:rPr>
        <w:t xml:space="preserve"> έχει αποδειχθεί ότι επιβραδύνει την εξέλιξη της βλάβης των περιφερικών αρθρώσεων, όπως αξιολογείται ακτινολογικά σε ασθενείς με συμμετρικές πολυαρθρικές υποκατηγορίες της νόσου (βλ. παράγραφο 5.1) και ότι βελτιώνει τη λειτουργικότητα.</w:t>
      </w:r>
    </w:p>
    <w:p w14:paraId="3B5E47D1" w14:textId="77777777" w:rsidR="00966ADC" w:rsidRPr="00B6694F" w:rsidRDefault="00966ADC">
      <w:pPr>
        <w:pStyle w:val="BodyA"/>
        <w:spacing w:line="240" w:lineRule="exact"/>
        <w:rPr>
          <w:rFonts w:ascii="Times New Roman" w:eastAsia="Times New Roman" w:hAnsi="Times New Roman" w:cs="Times New Roman"/>
          <w:lang w:val="el-GR"/>
        </w:rPr>
      </w:pPr>
    </w:p>
    <w:p w14:paraId="2AF5DEB7" w14:textId="77777777" w:rsidR="00966ADC" w:rsidRPr="00B6694F" w:rsidRDefault="00E33E17">
      <w:pPr>
        <w:pStyle w:val="a6"/>
        <w:rPr>
          <w:rFonts w:cs="Times New Roman"/>
          <w:u w:val="single"/>
          <w:lang w:val="el-GR"/>
        </w:rPr>
      </w:pPr>
      <w:r w:rsidRPr="00B6694F">
        <w:rPr>
          <w:rFonts w:cs="Times New Roman"/>
          <w:u w:val="single"/>
          <w:lang w:val="el-GR"/>
        </w:rPr>
        <w:t>Ψωρίαση</w:t>
      </w:r>
    </w:p>
    <w:p w14:paraId="356DD864" w14:textId="77777777" w:rsidR="00966ADC" w:rsidRPr="00B6694F" w:rsidRDefault="00966ADC">
      <w:pPr>
        <w:pStyle w:val="BodyA"/>
        <w:spacing w:line="180" w:lineRule="exact"/>
        <w:rPr>
          <w:rFonts w:ascii="Times New Roman" w:eastAsia="Times New Roman" w:hAnsi="Times New Roman" w:cs="Times New Roman"/>
          <w:lang w:val="el-GR"/>
        </w:rPr>
      </w:pPr>
    </w:p>
    <w:p w14:paraId="521339DC"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μέτριας έως σοβαρής χρόνιας ψωρίασης κατά πλάκας σε ενήλικες ασθενείς οι οποίοι είναι υποψήφιοι για συστηματική θεραπεία.</w:t>
      </w:r>
    </w:p>
    <w:p w14:paraId="469F9C57" w14:textId="77777777" w:rsidR="00966ADC" w:rsidRPr="00B6694F" w:rsidRDefault="00966ADC">
      <w:pPr>
        <w:pStyle w:val="BodyA"/>
        <w:spacing w:line="240" w:lineRule="exact"/>
        <w:rPr>
          <w:rFonts w:ascii="Times New Roman" w:eastAsia="Times New Roman" w:hAnsi="Times New Roman" w:cs="Times New Roman"/>
          <w:lang w:val="el-GR"/>
        </w:rPr>
      </w:pPr>
    </w:p>
    <w:p w14:paraId="743D9343" w14:textId="77777777" w:rsidR="00966ADC" w:rsidRPr="00B6694F" w:rsidRDefault="00E33E17">
      <w:pPr>
        <w:pStyle w:val="a6"/>
        <w:rPr>
          <w:rFonts w:cs="Times New Roman"/>
          <w:u w:val="single"/>
          <w:lang w:val="el-GR"/>
        </w:rPr>
      </w:pPr>
      <w:r w:rsidRPr="00B6694F">
        <w:rPr>
          <w:rFonts w:cs="Times New Roman"/>
          <w:u w:val="single"/>
          <w:lang w:val="el-GR"/>
        </w:rPr>
        <w:t>Παιδιατρική ψωρίαση κατά πλάκας</w:t>
      </w:r>
    </w:p>
    <w:p w14:paraId="7947737D" w14:textId="77777777" w:rsidR="00966ADC" w:rsidRPr="00B6694F" w:rsidRDefault="00966ADC">
      <w:pPr>
        <w:pStyle w:val="BodyA"/>
        <w:spacing w:line="180" w:lineRule="exact"/>
        <w:rPr>
          <w:rFonts w:ascii="Times New Roman" w:eastAsia="Times New Roman" w:hAnsi="Times New Roman" w:cs="Times New Roman"/>
          <w:lang w:val="el-GR"/>
        </w:rPr>
      </w:pPr>
    </w:p>
    <w:p w14:paraId="45266FE1"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σοβαρής χρόνιας ψωρίασης κατά πλάκας σε παιδιά και εφήβους από την ηλικία των 4 ετών οι οποίοι εμφάνισαν ανεπαρκή ανταπόκριση ή είναι ακατάλληλοι υποψήφιοι για τοπική θεραπεία και φωτοθεραπείες.</w:t>
      </w:r>
    </w:p>
    <w:p w14:paraId="6E9EF31C" w14:textId="77777777" w:rsidR="00966ADC" w:rsidRPr="00B6694F" w:rsidRDefault="00966ADC">
      <w:pPr>
        <w:pStyle w:val="BodyA"/>
        <w:spacing w:line="240" w:lineRule="exact"/>
        <w:rPr>
          <w:rFonts w:ascii="Times New Roman" w:eastAsia="Times New Roman" w:hAnsi="Times New Roman" w:cs="Times New Roman"/>
          <w:lang w:val="el-GR"/>
        </w:rPr>
      </w:pPr>
    </w:p>
    <w:p w14:paraId="62E17A59" w14:textId="77777777" w:rsidR="00966ADC" w:rsidRPr="00B6694F" w:rsidRDefault="00E33E17">
      <w:pPr>
        <w:pStyle w:val="a6"/>
        <w:rPr>
          <w:rFonts w:cs="Times New Roman"/>
          <w:u w:val="single"/>
          <w:lang w:val="el-GR"/>
        </w:rPr>
      </w:pPr>
      <w:r w:rsidRPr="00B6694F">
        <w:rPr>
          <w:rFonts w:cs="Times New Roman"/>
          <w:u w:val="single"/>
          <w:lang w:val="el-GR"/>
        </w:rPr>
        <w:t>Διαπυητική ιδρωταδενίτιδα (</w:t>
      </w:r>
      <w:r w:rsidRPr="00B6694F">
        <w:rPr>
          <w:rFonts w:cs="Times New Roman"/>
          <w:u w:val="single"/>
        </w:rPr>
        <w:t>HS</w:t>
      </w:r>
      <w:r w:rsidRPr="00B6694F">
        <w:rPr>
          <w:rFonts w:cs="Times New Roman"/>
          <w:u w:val="single"/>
          <w:lang w:val="el-GR"/>
        </w:rPr>
        <w:t>)</w:t>
      </w:r>
    </w:p>
    <w:p w14:paraId="7F1F87DD" w14:textId="77777777" w:rsidR="00966ADC" w:rsidRPr="00B6694F" w:rsidRDefault="00966ADC">
      <w:pPr>
        <w:pStyle w:val="BodyA"/>
        <w:spacing w:line="180" w:lineRule="exact"/>
        <w:rPr>
          <w:rFonts w:ascii="Times New Roman" w:eastAsia="Times New Roman" w:hAnsi="Times New Roman" w:cs="Times New Roman"/>
          <w:lang w:val="el-GR"/>
        </w:rPr>
      </w:pPr>
    </w:p>
    <w:p w14:paraId="77AC19D3" w14:textId="77777777" w:rsidR="00966ADC" w:rsidRPr="00B6694F" w:rsidRDefault="00E33E17">
      <w:pPr>
        <w:pStyle w:val="a6"/>
        <w:rPr>
          <w:rFonts w:cs="Times New Roman"/>
          <w:lang w:val="el-GR"/>
        </w:rPr>
      </w:pPr>
      <w:r w:rsidRPr="00B6694F">
        <w:rPr>
          <w:rStyle w:val="Hyperlink3"/>
          <w:rFonts w:cs="Times New Roman"/>
          <w:lang w:val="el-GR"/>
        </w:rPr>
        <w:lastRenderedPageBreak/>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μέτριας έως σοβαρής ενεργού διαπυητικής ιδρωταδενίτιδας (ανάστροφης ακμής) σε ενήλικες και εφήβους από 12 ετών με ανεπαρκή ανταπόκριση στη συμβατική συστηματική θεραπεία για τη διαπυητική ιδρωταδενίτιδα (βλέπε παραγράφους 5.1 και 5.2).</w:t>
      </w:r>
    </w:p>
    <w:p w14:paraId="2067AD43" w14:textId="77777777" w:rsidR="00966ADC" w:rsidRPr="00B6694F" w:rsidRDefault="00966ADC">
      <w:pPr>
        <w:pStyle w:val="a6"/>
        <w:rPr>
          <w:rFonts w:cs="Times New Roman"/>
          <w:lang w:val="el-GR"/>
        </w:rPr>
      </w:pPr>
    </w:p>
    <w:p w14:paraId="446EB5B0" w14:textId="77777777" w:rsidR="00966ADC" w:rsidRPr="00B6694F" w:rsidRDefault="00E33E17">
      <w:pPr>
        <w:pStyle w:val="a6"/>
        <w:rPr>
          <w:rFonts w:cs="Times New Roman"/>
          <w:u w:val="single"/>
          <w:lang w:val="el-GR"/>
        </w:rPr>
      </w:pPr>
      <w:r w:rsidRPr="00B6694F">
        <w:rPr>
          <w:rFonts w:cs="Times New Roman"/>
          <w:u w:val="single"/>
          <w:lang w:val="el-GR"/>
        </w:rPr>
        <w:t xml:space="preserve">Νόσος του </w:t>
      </w:r>
      <w:r w:rsidRPr="00B6694F">
        <w:rPr>
          <w:rFonts w:cs="Times New Roman"/>
          <w:u w:val="single"/>
        </w:rPr>
        <w:t>Crohn</w:t>
      </w:r>
    </w:p>
    <w:p w14:paraId="663CEC50" w14:textId="77777777" w:rsidR="00966ADC" w:rsidRPr="00B6694F" w:rsidRDefault="00966ADC">
      <w:pPr>
        <w:pStyle w:val="BodyA"/>
        <w:spacing w:line="180" w:lineRule="exact"/>
        <w:rPr>
          <w:rFonts w:ascii="Times New Roman" w:eastAsia="Times New Roman" w:hAnsi="Times New Roman" w:cs="Times New Roman"/>
          <w:lang w:val="el-GR"/>
        </w:rPr>
      </w:pPr>
    </w:p>
    <w:p w14:paraId="4A42AEED"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μέτριας έως σοβαρής ενεργού νόσου του </w:t>
      </w:r>
      <w:r w:rsidRPr="00B6694F">
        <w:rPr>
          <w:rStyle w:val="Hyperlink3"/>
          <w:rFonts w:cs="Times New Roman"/>
        </w:rPr>
        <w:t>Crohn</w:t>
      </w:r>
      <w:r w:rsidRPr="00B6694F">
        <w:rPr>
          <w:rStyle w:val="Hyperlink3"/>
          <w:rFonts w:cs="Times New Roman"/>
          <w:lang w:val="el-GR"/>
        </w:rPr>
        <w:t>, σε ενήλικες ασθενείς οι οποίοι δεν έχουν ανταποκριθεί σε πλήρη, επαρκή θεραπευτική αγωγή με ένα κορτικοστεροειδές και/ή με ένα ανοσοκατασταλτικό, ή οι οποίοι έχουν δυσανεξία ή αντένδειξη για τέτοιες θεραπείες.</w:t>
      </w:r>
    </w:p>
    <w:p w14:paraId="7B3D8938" w14:textId="77777777" w:rsidR="00966ADC" w:rsidRPr="00B6694F" w:rsidRDefault="00966ADC">
      <w:pPr>
        <w:pStyle w:val="BodyA"/>
        <w:spacing w:line="240" w:lineRule="exact"/>
        <w:rPr>
          <w:rFonts w:ascii="Times New Roman" w:eastAsia="Times New Roman" w:hAnsi="Times New Roman" w:cs="Times New Roman"/>
          <w:lang w:val="el-GR"/>
        </w:rPr>
      </w:pPr>
    </w:p>
    <w:p w14:paraId="02C6225B" w14:textId="77777777" w:rsidR="00966ADC" w:rsidRPr="00B6694F" w:rsidRDefault="00E33E17">
      <w:pPr>
        <w:pStyle w:val="a6"/>
        <w:rPr>
          <w:rFonts w:cs="Times New Roman"/>
          <w:u w:val="single"/>
          <w:lang w:val="el-GR"/>
        </w:rPr>
      </w:pPr>
      <w:r w:rsidRPr="00B6694F">
        <w:rPr>
          <w:rFonts w:cs="Times New Roman"/>
          <w:u w:val="single"/>
          <w:lang w:val="el-GR"/>
        </w:rPr>
        <w:t xml:space="preserve">Παιδιατρική νόσος του </w:t>
      </w:r>
      <w:r w:rsidRPr="00B6694F">
        <w:rPr>
          <w:rFonts w:cs="Times New Roman"/>
          <w:u w:val="single"/>
        </w:rPr>
        <w:t>Crohn</w:t>
      </w:r>
    </w:p>
    <w:p w14:paraId="0620BE06" w14:textId="77777777" w:rsidR="00966ADC" w:rsidRPr="00B6694F" w:rsidRDefault="00966ADC">
      <w:pPr>
        <w:pStyle w:val="BodyA"/>
        <w:spacing w:line="170" w:lineRule="exact"/>
        <w:rPr>
          <w:rFonts w:ascii="Times New Roman" w:eastAsia="Times New Roman" w:hAnsi="Times New Roman" w:cs="Times New Roman"/>
          <w:lang w:val="el-GR"/>
        </w:rPr>
      </w:pPr>
    </w:p>
    <w:p w14:paraId="3126B22B"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μέτριας έως σοβαρής ενεργού νόσου του </w:t>
      </w:r>
      <w:r w:rsidRPr="00B6694F">
        <w:rPr>
          <w:rStyle w:val="Hyperlink3"/>
          <w:rFonts w:cs="Times New Roman"/>
        </w:rPr>
        <w:t>Crohn</w:t>
      </w:r>
      <w:r w:rsidRPr="00B6694F">
        <w:rPr>
          <w:rStyle w:val="Hyperlink3"/>
          <w:rFonts w:cs="Times New Roman"/>
          <w:lang w:val="el-GR"/>
        </w:rPr>
        <w:t xml:space="preserve"> σε παιδιατρικούς ασθενείς (ηλικίας από 6 ετών) που είχαν ανεπαρκή ανταπόκριση στη συμβατική θεραπεία που περιλαμβάνει πρωτογενή διατροφική θεραπεία και ένα κορτικοστεροειδές και/ή ένα ανοσοτροποποιητικό, ή που έχουν δυσανεξία ή αντένδειξη για τέτοιες θεραπείες.</w:t>
      </w:r>
    </w:p>
    <w:p w14:paraId="348DD8C1" w14:textId="77777777" w:rsidR="00966ADC" w:rsidRPr="00B6694F" w:rsidRDefault="00966ADC">
      <w:pPr>
        <w:pStyle w:val="BodyA"/>
        <w:spacing w:line="240" w:lineRule="exact"/>
        <w:rPr>
          <w:rFonts w:ascii="Times New Roman" w:eastAsia="Times New Roman" w:hAnsi="Times New Roman" w:cs="Times New Roman"/>
          <w:lang w:val="el-GR"/>
        </w:rPr>
      </w:pPr>
    </w:p>
    <w:p w14:paraId="40C13719" w14:textId="77777777" w:rsidR="00966ADC" w:rsidRPr="00B6694F" w:rsidRDefault="00E33E17">
      <w:pPr>
        <w:pStyle w:val="a6"/>
        <w:rPr>
          <w:rFonts w:cs="Times New Roman"/>
          <w:u w:val="single"/>
          <w:lang w:val="el-GR"/>
        </w:rPr>
      </w:pPr>
      <w:r w:rsidRPr="00B6694F">
        <w:rPr>
          <w:rFonts w:cs="Times New Roman"/>
          <w:u w:val="single"/>
          <w:lang w:val="el-GR"/>
        </w:rPr>
        <w:t>Ελκώδης κολίτιδα</w:t>
      </w:r>
    </w:p>
    <w:p w14:paraId="4F6B8725" w14:textId="77777777" w:rsidR="00966ADC" w:rsidRPr="00B6694F" w:rsidRDefault="00966ADC">
      <w:pPr>
        <w:pStyle w:val="BodyA"/>
        <w:spacing w:line="180" w:lineRule="exact"/>
        <w:rPr>
          <w:rFonts w:ascii="Times New Roman" w:eastAsia="Times New Roman" w:hAnsi="Times New Roman" w:cs="Times New Roman"/>
          <w:lang w:val="el-GR"/>
        </w:rPr>
      </w:pPr>
    </w:p>
    <w:p w14:paraId="6B2C7C7E"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μέτριας έως σοβαρής ενεργού ελκώδους κολίτιδας σε ενήλικες ασθενείς που είχαν ανεπαρκή ανταπόκριση στη συμβατική θεραπεία συμπεριλαμβανομένων των κορτικοστεροειδών και των 6-</w:t>
      </w:r>
      <w:r w:rsidRPr="00B6694F">
        <w:rPr>
          <w:rStyle w:val="Hyperlink3"/>
          <w:rFonts w:cs="Times New Roman"/>
        </w:rPr>
        <w:t>mercaptopurine</w:t>
      </w:r>
      <w:r w:rsidRPr="00B6694F">
        <w:rPr>
          <w:rStyle w:val="Hyperlink3"/>
          <w:rFonts w:cs="Times New Roman"/>
          <w:lang w:val="el-GR"/>
        </w:rPr>
        <w:t xml:space="preserve"> (6-</w:t>
      </w:r>
      <w:r w:rsidRPr="00B6694F">
        <w:rPr>
          <w:rStyle w:val="Hyperlink3"/>
          <w:rFonts w:cs="Times New Roman"/>
        </w:rPr>
        <w:t>MP</w:t>
      </w:r>
      <w:r w:rsidRPr="00B6694F">
        <w:rPr>
          <w:rStyle w:val="Hyperlink3"/>
          <w:rFonts w:cs="Times New Roman"/>
          <w:lang w:val="el-GR"/>
        </w:rPr>
        <w:t>) ή αζαθειοπρίνης (</w:t>
      </w:r>
      <w:r w:rsidRPr="00B6694F">
        <w:rPr>
          <w:rStyle w:val="Hyperlink3"/>
          <w:rFonts w:cs="Times New Roman"/>
        </w:rPr>
        <w:t>AZA</w:t>
      </w:r>
      <w:r w:rsidRPr="00B6694F">
        <w:rPr>
          <w:rStyle w:val="Hyperlink3"/>
          <w:rFonts w:cs="Times New Roman"/>
          <w:lang w:val="el-GR"/>
        </w:rPr>
        <w:t>) ή οι οποίοι έχουν δυσανεξία ή αντένδειξη για τέτοιες θεραπείες.</w:t>
      </w:r>
    </w:p>
    <w:p w14:paraId="24B0D6C0" w14:textId="77777777" w:rsidR="00966ADC" w:rsidRPr="00B6694F" w:rsidRDefault="00966ADC">
      <w:pPr>
        <w:pStyle w:val="BodyA"/>
        <w:spacing w:line="240" w:lineRule="exact"/>
        <w:rPr>
          <w:rFonts w:ascii="Times New Roman" w:eastAsia="Times New Roman" w:hAnsi="Times New Roman" w:cs="Times New Roman"/>
          <w:lang w:val="el-GR"/>
        </w:rPr>
      </w:pPr>
    </w:p>
    <w:p w14:paraId="1A513901" w14:textId="77777777" w:rsidR="009E7227" w:rsidRPr="00B6694F" w:rsidRDefault="009E7227" w:rsidP="009E7227">
      <w:pPr>
        <w:rPr>
          <w:sz w:val="22"/>
          <w:szCs w:val="22"/>
          <w:u w:val="single"/>
          <w:lang w:val="el-GR"/>
        </w:rPr>
      </w:pPr>
      <w:r w:rsidRPr="00B6694F">
        <w:rPr>
          <w:sz w:val="22"/>
          <w:szCs w:val="22"/>
          <w:u w:val="single"/>
          <w:lang w:val="el-GR"/>
        </w:rPr>
        <w:t>Παιδιατρική ελκώδης κολίτιδα</w:t>
      </w:r>
    </w:p>
    <w:p w14:paraId="3904AADD" w14:textId="77777777" w:rsidR="009E7227" w:rsidRPr="00B6694F" w:rsidRDefault="009E7227" w:rsidP="009E7227">
      <w:pPr>
        <w:rPr>
          <w:sz w:val="22"/>
          <w:szCs w:val="22"/>
          <w:lang w:val="el-GR"/>
        </w:rPr>
      </w:pPr>
    </w:p>
    <w:p w14:paraId="031BAF6A" w14:textId="3EDC295B" w:rsidR="009E7227" w:rsidRPr="00B6694F" w:rsidRDefault="009E7227" w:rsidP="009E7227">
      <w:pPr>
        <w:rPr>
          <w:sz w:val="22"/>
          <w:szCs w:val="22"/>
          <w:lang w:val="el-GR"/>
        </w:rPr>
      </w:pPr>
      <w:r w:rsidRPr="00B6694F">
        <w:rPr>
          <w:sz w:val="22"/>
          <w:szCs w:val="22"/>
          <w:lang w:val="el-GR"/>
        </w:rPr>
        <w:t>Το Yuflyma ενδείκνυται για τη θεραπεία της μέτριας έως σοβαρής ενεργού ελκώδους κολίτιδας σε παιδιατρικούς ασθενείς (ηλικίας από 6 ετών) που είχαν ανεπαρκή ανταπόκριση στη συμβατική θεραπεία συμπεριλαμβανομένων των κορτικοστεροειδών ή/και των 6-mercaptopurine (6-MP) ή αζαθειοπρίνης (AZA), ή οι οποίοι έχουν δυσανεξία ή αντένδειξη για τέτοιες θεραπείες.</w:t>
      </w:r>
    </w:p>
    <w:p w14:paraId="674F0DAE" w14:textId="77777777" w:rsidR="009E7227" w:rsidRPr="00B6694F" w:rsidRDefault="009E7227">
      <w:pPr>
        <w:pStyle w:val="a6"/>
        <w:rPr>
          <w:rFonts w:cs="Times New Roman"/>
          <w:u w:val="single"/>
          <w:lang w:val="el-GR"/>
        </w:rPr>
      </w:pPr>
    </w:p>
    <w:p w14:paraId="2F2B49A9" w14:textId="09C86172" w:rsidR="00966ADC" w:rsidRPr="00B6694F" w:rsidRDefault="00E33E17">
      <w:pPr>
        <w:pStyle w:val="a6"/>
        <w:rPr>
          <w:rFonts w:cs="Times New Roman"/>
          <w:u w:val="single"/>
          <w:lang w:val="el-GR"/>
        </w:rPr>
      </w:pPr>
      <w:r w:rsidRPr="00B6694F">
        <w:rPr>
          <w:rFonts w:cs="Times New Roman"/>
          <w:u w:val="single"/>
          <w:lang w:val="el-GR"/>
        </w:rPr>
        <w:t>Ραγοειδίτιδα</w:t>
      </w:r>
    </w:p>
    <w:p w14:paraId="2AB59DEE" w14:textId="77777777" w:rsidR="00966ADC" w:rsidRPr="00B6694F" w:rsidRDefault="00966ADC">
      <w:pPr>
        <w:pStyle w:val="BodyA"/>
        <w:spacing w:line="180" w:lineRule="exact"/>
        <w:rPr>
          <w:rFonts w:ascii="Times New Roman" w:eastAsia="Times New Roman" w:hAnsi="Times New Roman" w:cs="Times New Roman"/>
          <w:lang w:val="el-GR"/>
        </w:rPr>
      </w:pPr>
    </w:p>
    <w:p w14:paraId="14787C85"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μη-λοιμώδους ενδιάμεσης, οπίσθιας και πανραγοειδίτιδας σε ενήλικες ασθενείς, οι οποίοι είχαν ανεπαρκή ανταπόκριση σε κορτικοστεροειδή, σε ασθενείς που απαιτούν σταδιακή μείωση της δόσης των κορτικοστεροειδών, ή στους οποίους δεν είναι κατάλληλη η θεραπεία με κορτικοστεροειδή.</w:t>
      </w:r>
    </w:p>
    <w:p w14:paraId="6D4DB19C" w14:textId="77777777" w:rsidR="00966ADC" w:rsidRPr="00B6694F" w:rsidRDefault="00966ADC">
      <w:pPr>
        <w:pStyle w:val="BodyA"/>
        <w:spacing w:line="240" w:lineRule="exact"/>
        <w:rPr>
          <w:rFonts w:ascii="Times New Roman" w:eastAsia="Times New Roman" w:hAnsi="Times New Roman" w:cs="Times New Roman"/>
          <w:lang w:val="el-GR"/>
        </w:rPr>
      </w:pPr>
    </w:p>
    <w:p w14:paraId="58A3AFD2" w14:textId="77777777" w:rsidR="00966ADC" w:rsidRPr="00B6694F" w:rsidRDefault="00E33E17">
      <w:pPr>
        <w:pStyle w:val="a6"/>
        <w:rPr>
          <w:rFonts w:cs="Times New Roman"/>
          <w:u w:val="single"/>
          <w:lang w:val="el-GR"/>
        </w:rPr>
      </w:pPr>
      <w:r w:rsidRPr="00B6694F">
        <w:rPr>
          <w:rFonts w:cs="Times New Roman"/>
          <w:u w:val="single"/>
          <w:lang w:val="el-GR"/>
        </w:rPr>
        <w:t>Παιδιατρική ραγοειδίτιδα</w:t>
      </w:r>
    </w:p>
    <w:p w14:paraId="1A9CF8C3" w14:textId="77777777" w:rsidR="00966ADC" w:rsidRPr="00B6694F" w:rsidRDefault="00966ADC">
      <w:pPr>
        <w:pStyle w:val="BodyA"/>
        <w:spacing w:line="180" w:lineRule="exact"/>
        <w:rPr>
          <w:rFonts w:ascii="Times New Roman" w:eastAsia="Times New Roman" w:hAnsi="Times New Roman" w:cs="Times New Roman"/>
          <w:lang w:val="el-GR"/>
        </w:rPr>
      </w:pPr>
    </w:p>
    <w:p w14:paraId="130012C8" w14:textId="77777777" w:rsidR="00966ADC" w:rsidRPr="00B6694F" w:rsidRDefault="00E33E17">
      <w:pPr>
        <w:pStyle w:val="a6"/>
        <w:rPr>
          <w:rFonts w:cs="Times New Roman"/>
          <w:lang w:val="el-GR"/>
        </w:rPr>
      </w:pPr>
      <w:r w:rsidRPr="00B6694F">
        <w:rPr>
          <w:rStyle w:val="Hyperlink3"/>
          <w:rFonts w:cs="Times New Roman"/>
          <w:lang w:val="el-GR"/>
        </w:rPr>
        <w:t xml:space="preserve">Το </w:t>
      </w:r>
      <w:proofErr w:type="spellStart"/>
      <w:r w:rsidRPr="00B6694F">
        <w:rPr>
          <w:rStyle w:val="Hyperlink3"/>
          <w:rFonts w:cs="Times New Roman"/>
        </w:rPr>
        <w:t>Yuflyma</w:t>
      </w:r>
      <w:proofErr w:type="spellEnd"/>
      <w:r w:rsidRPr="00B6694F">
        <w:rPr>
          <w:rStyle w:val="Hyperlink3"/>
          <w:rFonts w:cs="Times New Roman"/>
          <w:lang w:val="el-GR"/>
        </w:rPr>
        <w:t xml:space="preserve"> ενδείκνυται για τη θεραπεία της παιδιατρικής χρόνιας μη-λοιμώδους πρόσθιας ραγοειδίτιδας σε ασθενείς από την ηλικία των 2 ετών που είχαν ανεπαρκή ανταπόκριση ή δεν ανέχονται τη συμβατική θεραπεία ή στους οποίους η συμβατική θεραπεία δεν είναι κατάλληλη.</w:t>
      </w:r>
    </w:p>
    <w:p w14:paraId="04DD3024" w14:textId="77777777" w:rsidR="00966ADC" w:rsidRPr="00B6694F" w:rsidRDefault="00966ADC">
      <w:pPr>
        <w:pStyle w:val="BodyA"/>
        <w:spacing w:before="15" w:line="240" w:lineRule="exact"/>
        <w:rPr>
          <w:rFonts w:ascii="Times New Roman" w:eastAsia="Times New Roman" w:hAnsi="Times New Roman" w:cs="Times New Roman"/>
          <w:lang w:val="el-GR"/>
        </w:rPr>
      </w:pPr>
    </w:p>
    <w:p w14:paraId="348C925F" w14:textId="77777777" w:rsidR="00966ADC" w:rsidRPr="00B6694F" w:rsidRDefault="00E33E17" w:rsidP="00BE5C61">
      <w:pPr>
        <w:pStyle w:val="BodyA"/>
        <w:widowControl/>
        <w:numPr>
          <w:ilvl w:val="1"/>
          <w:numId w:val="167"/>
        </w:numPr>
        <w:spacing w:line="260" w:lineRule="exact"/>
        <w:rPr>
          <w:rFonts w:ascii="Times New Roman" w:hAnsi="Times New Roman" w:cs="Times New Roman"/>
          <w:b/>
          <w:bCs/>
          <w:lang w:val="el-GR"/>
        </w:rPr>
      </w:pPr>
      <w:r w:rsidRPr="00B6694F">
        <w:rPr>
          <w:rFonts w:ascii="Times New Roman" w:hAnsi="Times New Roman" w:cs="Times New Roman"/>
          <w:b/>
          <w:lang w:val="el-GR"/>
        </w:rPr>
        <w:t>Δοσολογία και τρόπος χορήγησης</w:t>
      </w:r>
    </w:p>
    <w:p w14:paraId="0FD81052" w14:textId="77777777" w:rsidR="00966ADC" w:rsidRPr="00B6694F" w:rsidRDefault="00966ADC">
      <w:pPr>
        <w:pStyle w:val="BodyA"/>
        <w:spacing w:before="9" w:line="240" w:lineRule="exact"/>
        <w:rPr>
          <w:rFonts w:ascii="Times New Roman" w:eastAsia="Times New Roman" w:hAnsi="Times New Roman" w:cs="Times New Roman"/>
          <w:lang w:val="el-GR"/>
        </w:rPr>
      </w:pPr>
    </w:p>
    <w:p w14:paraId="6EF6CA0A" w14:textId="77777777" w:rsidR="00966ADC" w:rsidRPr="00B6694F" w:rsidRDefault="00E33E17">
      <w:pPr>
        <w:pStyle w:val="a6"/>
        <w:rPr>
          <w:rFonts w:cs="Times New Roman"/>
          <w:lang w:val="el-GR"/>
        </w:rPr>
      </w:pPr>
      <w:r w:rsidRPr="00B6694F">
        <w:rPr>
          <w:rStyle w:val="Hyperlink3"/>
          <w:rFonts w:cs="Times New Roman"/>
          <w:lang w:val="el-GR"/>
        </w:rPr>
        <w:t xml:space="preserve">Η θεραπεία του </w:t>
      </w:r>
      <w:proofErr w:type="spellStart"/>
      <w:r w:rsidRPr="00B6694F">
        <w:rPr>
          <w:rStyle w:val="Hyperlink3"/>
          <w:rFonts w:cs="Times New Roman"/>
        </w:rPr>
        <w:t>Yuflyma</w:t>
      </w:r>
      <w:proofErr w:type="spellEnd"/>
      <w:r w:rsidRPr="00B6694F">
        <w:rPr>
          <w:rStyle w:val="Hyperlink3"/>
          <w:rFonts w:cs="Times New Roman"/>
          <w:lang w:val="el-GR"/>
        </w:rPr>
        <w:t xml:space="preserve"> θα πρέπει να αρχίσει και να παρακολουθείται από ειδικευμένους γιατρούς με εμπειρία στη διάγνωση και τη θεραπεία νόσων για τις οποίες ενδείκνυται το </w:t>
      </w:r>
      <w:proofErr w:type="spellStart"/>
      <w:r w:rsidRPr="00B6694F">
        <w:rPr>
          <w:rStyle w:val="Hyperlink3"/>
          <w:rFonts w:cs="Times New Roman"/>
        </w:rPr>
        <w:t>Yuflyma</w:t>
      </w:r>
      <w:proofErr w:type="spellEnd"/>
      <w:r w:rsidRPr="00B6694F">
        <w:rPr>
          <w:rStyle w:val="Hyperlink3"/>
          <w:rFonts w:cs="Times New Roman"/>
          <w:lang w:val="el-GR"/>
        </w:rPr>
        <w:t xml:space="preserve">. Οι οφθαλμίατροι συνιστάται να συμβουλεύονται έναν ειδικό ιατρό πριν την έναρξη της θεραπείας με </w:t>
      </w:r>
      <w:proofErr w:type="spellStart"/>
      <w:r w:rsidRPr="00B6694F">
        <w:rPr>
          <w:rStyle w:val="Hyperlink3"/>
          <w:rFonts w:cs="Times New Roman"/>
        </w:rPr>
        <w:t>Yuflyma</w:t>
      </w:r>
      <w:proofErr w:type="spellEnd"/>
      <w:r w:rsidRPr="00B6694F">
        <w:rPr>
          <w:rStyle w:val="Hyperlink3"/>
          <w:rFonts w:cs="Times New Roman"/>
          <w:lang w:val="el-GR"/>
        </w:rPr>
        <w:t xml:space="preserve"> (βλ. παράγραφο 4.4). Στους ασθενείς που λαμβάνουν </w:t>
      </w:r>
      <w:proofErr w:type="spellStart"/>
      <w:r w:rsidRPr="00B6694F">
        <w:rPr>
          <w:rStyle w:val="Hyperlink3"/>
          <w:rFonts w:cs="Times New Roman"/>
        </w:rPr>
        <w:t>Yuflyma</w:t>
      </w:r>
      <w:proofErr w:type="spellEnd"/>
      <w:r w:rsidRPr="00B6694F">
        <w:rPr>
          <w:rStyle w:val="Hyperlink3"/>
          <w:rFonts w:cs="Times New Roman"/>
          <w:lang w:val="el-GR"/>
        </w:rPr>
        <w:t xml:space="preserve"> θα πρέπει να δίνεται η Κάρτα Υπενθύμισης Ασθενούς.</w:t>
      </w:r>
    </w:p>
    <w:p w14:paraId="0CB1E0F0" w14:textId="77777777" w:rsidR="00966ADC" w:rsidRPr="00B6694F" w:rsidRDefault="00966ADC">
      <w:pPr>
        <w:pStyle w:val="BodyA"/>
        <w:spacing w:line="240" w:lineRule="exact"/>
        <w:rPr>
          <w:rFonts w:ascii="Times New Roman" w:eastAsia="Times New Roman" w:hAnsi="Times New Roman" w:cs="Times New Roman"/>
          <w:lang w:val="el-GR"/>
        </w:rPr>
      </w:pPr>
    </w:p>
    <w:p w14:paraId="1F0F220B" w14:textId="2ACD15F9" w:rsidR="00966ADC" w:rsidRPr="00B6694F" w:rsidRDefault="00E33E17">
      <w:pPr>
        <w:pStyle w:val="a6"/>
        <w:rPr>
          <w:rFonts w:cs="Times New Roman"/>
          <w:lang w:val="el-GR"/>
        </w:rPr>
      </w:pPr>
      <w:r w:rsidRPr="00B6694F">
        <w:rPr>
          <w:rStyle w:val="Hyperlink3"/>
          <w:rFonts w:cs="Times New Roman"/>
          <w:lang w:val="el-GR"/>
        </w:rPr>
        <w:t xml:space="preserve">Μετά από κατάλληλη εκπαίδευση στην τεχνική ένεσης, οι ασθενείς μπορούν να κάνουν μόνοι τους την ένεση </w:t>
      </w:r>
      <w:proofErr w:type="spellStart"/>
      <w:r w:rsidRPr="00B6694F">
        <w:rPr>
          <w:rStyle w:val="Hyperlink3"/>
          <w:rFonts w:cs="Times New Roman"/>
        </w:rPr>
        <w:t>Yuflyma</w:t>
      </w:r>
      <w:proofErr w:type="spellEnd"/>
      <w:r w:rsidRPr="00B6694F">
        <w:rPr>
          <w:rStyle w:val="Hyperlink3"/>
          <w:rFonts w:cs="Times New Roman"/>
          <w:lang w:val="el-GR"/>
        </w:rPr>
        <w:t xml:space="preserve"> εάν ο ιατρός τους το κρίνει εφικτό και κάτω από ιατρική παρακολούθηση, εάν κρίνεται </w:t>
      </w:r>
      <w:r w:rsidRPr="00B6694F">
        <w:rPr>
          <w:rStyle w:val="Hyperlink3"/>
          <w:rFonts w:cs="Times New Roman"/>
          <w:lang w:val="el-GR"/>
        </w:rPr>
        <w:lastRenderedPageBreak/>
        <w:t>αναγκαίο.</w:t>
      </w:r>
    </w:p>
    <w:p w14:paraId="2299C515" w14:textId="77777777" w:rsidR="00966ADC" w:rsidRPr="00B6694F" w:rsidRDefault="00966ADC">
      <w:pPr>
        <w:pStyle w:val="BodyA"/>
        <w:spacing w:line="240" w:lineRule="exact"/>
        <w:rPr>
          <w:rFonts w:ascii="Times New Roman" w:eastAsia="Times New Roman" w:hAnsi="Times New Roman" w:cs="Times New Roman"/>
          <w:lang w:val="el-GR"/>
        </w:rPr>
      </w:pPr>
    </w:p>
    <w:p w14:paraId="002A7C3E" w14:textId="77777777" w:rsidR="00966ADC" w:rsidRPr="00B6694F" w:rsidRDefault="00E33E17">
      <w:pPr>
        <w:pStyle w:val="a6"/>
        <w:rPr>
          <w:rFonts w:cs="Times New Roman"/>
          <w:lang w:val="el-GR"/>
        </w:rPr>
      </w:pPr>
      <w:r w:rsidRPr="00B6694F">
        <w:rPr>
          <w:rStyle w:val="Hyperlink3"/>
          <w:rFonts w:cs="Times New Roman"/>
          <w:lang w:val="el-GR"/>
        </w:rPr>
        <w:t xml:space="preserve">Κατά τη διάρκεια της θεραπείας με </w:t>
      </w:r>
      <w:proofErr w:type="spellStart"/>
      <w:r w:rsidRPr="00B6694F">
        <w:rPr>
          <w:rStyle w:val="Hyperlink3"/>
          <w:rFonts w:cs="Times New Roman"/>
        </w:rPr>
        <w:t>Yuflyma</w:t>
      </w:r>
      <w:proofErr w:type="spellEnd"/>
      <w:r w:rsidRPr="00B6694F">
        <w:rPr>
          <w:rStyle w:val="Hyperlink3"/>
          <w:rFonts w:cs="Times New Roman"/>
          <w:lang w:val="el-GR"/>
        </w:rPr>
        <w:t>, άλλες συγχορηγούμενες θεραπείες (π.χ. κορτικοστεροειδή και/ή ανοσοτροποποιητικοί παράγοντες) θα πρέπει να βελτιστοποιούνται.</w:t>
      </w:r>
    </w:p>
    <w:p w14:paraId="78ED002E" w14:textId="77777777" w:rsidR="00966ADC" w:rsidRPr="00B6694F" w:rsidRDefault="00966ADC">
      <w:pPr>
        <w:pStyle w:val="a6"/>
        <w:rPr>
          <w:rFonts w:cs="Times New Roman"/>
          <w:lang w:val="el-GR"/>
        </w:rPr>
      </w:pPr>
    </w:p>
    <w:p w14:paraId="37A71842" w14:textId="77777777" w:rsidR="00966ADC" w:rsidRPr="009E53CE" w:rsidRDefault="00E33E17">
      <w:pPr>
        <w:pStyle w:val="a6"/>
        <w:rPr>
          <w:rFonts w:cs="Times New Roman"/>
          <w:u w:val="single"/>
          <w:lang w:val="el-GR"/>
        </w:rPr>
      </w:pPr>
      <w:r w:rsidRPr="009E53CE">
        <w:rPr>
          <w:rFonts w:cs="Times New Roman"/>
          <w:u w:val="single"/>
          <w:lang w:val="el-GR"/>
        </w:rPr>
        <w:t>Δοσολογία</w:t>
      </w:r>
    </w:p>
    <w:p w14:paraId="205A7179" w14:textId="77777777" w:rsidR="00966ADC" w:rsidRPr="009E53CE" w:rsidRDefault="00966ADC">
      <w:pPr>
        <w:pStyle w:val="BodyA"/>
        <w:spacing w:line="170" w:lineRule="exact"/>
        <w:rPr>
          <w:rFonts w:ascii="Times New Roman" w:eastAsia="Times New Roman" w:hAnsi="Times New Roman" w:cs="Times New Roman"/>
          <w:lang w:val="el-GR"/>
        </w:rPr>
      </w:pPr>
    </w:p>
    <w:p w14:paraId="48BFEC19"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Ρευματοειδής αρθρίτιδα</w:t>
      </w:r>
    </w:p>
    <w:p w14:paraId="05D15D51" w14:textId="77777777" w:rsidR="00966ADC" w:rsidRPr="009E53CE" w:rsidRDefault="00966ADC">
      <w:pPr>
        <w:pStyle w:val="BodyA"/>
        <w:spacing w:line="240" w:lineRule="exact"/>
        <w:rPr>
          <w:rFonts w:ascii="Times New Roman" w:eastAsia="Times New Roman" w:hAnsi="Times New Roman" w:cs="Times New Roman"/>
          <w:lang w:val="el-GR"/>
        </w:rPr>
      </w:pPr>
    </w:p>
    <w:p w14:paraId="4BF5A4EC" w14:textId="77777777"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στους ενήλικες ασθενείς με ρευματοειδή αρθρίτιδα είναι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χορηγούμενη κάθε δεύτερη εβδομάδα ως μία εφάπαξ δόση με υποδόρια ένεση. Η μεθοτρεξάτη θα πρέπει να συνεχίζεται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29C4C9ED" w14:textId="77777777" w:rsidR="00966ADC" w:rsidRPr="009E53CE" w:rsidRDefault="00966ADC">
      <w:pPr>
        <w:pStyle w:val="a6"/>
        <w:rPr>
          <w:rFonts w:cs="Times New Roman"/>
          <w:lang w:val="el-GR"/>
        </w:rPr>
      </w:pPr>
    </w:p>
    <w:p w14:paraId="7D835AEA" w14:textId="1BA124F7" w:rsidR="00966ADC" w:rsidRPr="009E53CE" w:rsidRDefault="00E33E17">
      <w:pPr>
        <w:pStyle w:val="a6"/>
        <w:rPr>
          <w:rFonts w:cs="Times New Roman"/>
          <w:lang w:val="el-GR"/>
        </w:rPr>
      </w:pPr>
      <w:r w:rsidRPr="009E53CE">
        <w:rPr>
          <w:rStyle w:val="Hyperlink3"/>
          <w:rFonts w:cs="Times New Roman"/>
          <w:lang w:val="el-GR"/>
        </w:rPr>
        <w:t xml:space="preserve">Τα γλυκοκορτικοειδή, τα σαλικυλικά, τα μη στεροειδή αντιφλεγμονώδη φάρμακα ή τα αναλγητικά μπορούν να συνεχιστούν κατά τη διάρκεια της θεραπείας με το </w:t>
      </w:r>
      <w:proofErr w:type="spellStart"/>
      <w:r w:rsidRPr="009E53CE">
        <w:rPr>
          <w:rStyle w:val="Hyperlink3"/>
          <w:rFonts w:cs="Times New Roman"/>
        </w:rPr>
        <w:t>Yuflyma</w:t>
      </w:r>
      <w:proofErr w:type="spellEnd"/>
      <w:r w:rsidRPr="009E53CE">
        <w:rPr>
          <w:rStyle w:val="Hyperlink3"/>
          <w:rFonts w:cs="Times New Roman"/>
          <w:lang w:val="el-GR"/>
        </w:rPr>
        <w:t>. Για το συνδυασμό με τροποποιητικά της νόσου αντιρευματικά φάρμακα εκτός της μεθοτρεξάτης, βλέπε παραγράφους 4.4 και 5.1.</w:t>
      </w:r>
    </w:p>
    <w:p w14:paraId="3343D0B3" w14:textId="77777777" w:rsidR="00966ADC" w:rsidRPr="009E53CE" w:rsidRDefault="00966ADC">
      <w:pPr>
        <w:pStyle w:val="BodyA"/>
        <w:spacing w:line="240" w:lineRule="exact"/>
        <w:rPr>
          <w:rFonts w:ascii="Times New Roman" w:eastAsia="Times New Roman" w:hAnsi="Times New Roman" w:cs="Times New Roman"/>
          <w:lang w:val="el-GR"/>
        </w:rPr>
      </w:pPr>
    </w:p>
    <w:p w14:paraId="4BAA2916" w14:textId="77777777" w:rsidR="00966ADC" w:rsidRPr="009E53CE" w:rsidRDefault="00E33E17">
      <w:pPr>
        <w:pStyle w:val="a6"/>
        <w:rPr>
          <w:rFonts w:cs="Times New Roman"/>
          <w:lang w:val="el-GR"/>
        </w:rPr>
      </w:pPr>
      <w:r w:rsidRPr="009E53CE">
        <w:rPr>
          <w:rStyle w:val="Hyperlink3"/>
          <w:rFonts w:cs="Times New Roman"/>
          <w:lang w:val="el-GR"/>
        </w:rPr>
        <w:t xml:space="preserve">Στη μονοθεραπεία, μερικοί ασθενείς που παρουσιάζουν μειωμένη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ωφεληθούν από μια αύξηση στη δοσολογία της τάξεως των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59F70476" w14:textId="77777777" w:rsidR="00966ADC" w:rsidRPr="009E53CE" w:rsidRDefault="00966ADC">
      <w:pPr>
        <w:pStyle w:val="BodyA"/>
        <w:spacing w:line="240" w:lineRule="exact"/>
        <w:rPr>
          <w:rFonts w:ascii="Times New Roman" w:eastAsia="Times New Roman" w:hAnsi="Times New Roman" w:cs="Times New Roman"/>
          <w:lang w:val="el-GR"/>
        </w:rPr>
      </w:pPr>
    </w:p>
    <w:p w14:paraId="74730A0A" w14:textId="77777777" w:rsidR="00966ADC" w:rsidRPr="009E53CE" w:rsidRDefault="00E33E17">
      <w:pPr>
        <w:pStyle w:val="a6"/>
        <w:rPr>
          <w:rFonts w:cs="Times New Roman"/>
          <w:lang w:val="el-GR"/>
        </w:rPr>
      </w:pPr>
      <w:r w:rsidRPr="009E53CE">
        <w:rPr>
          <w:rStyle w:val="Hyperlink3"/>
          <w:rFonts w:cs="Times New Roman"/>
          <w:lang w:val="el-GR"/>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66B62376" w14:textId="77777777" w:rsidR="00BC16E4" w:rsidRPr="009E53CE" w:rsidRDefault="00BC16E4">
      <w:pPr>
        <w:pStyle w:val="a6"/>
        <w:rPr>
          <w:rFonts w:cs="Times New Roman"/>
          <w:lang w:val="el-GR"/>
        </w:rPr>
      </w:pPr>
    </w:p>
    <w:p w14:paraId="69AF3886"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u w:val="single"/>
          <w:lang w:val="el-GR"/>
        </w:rPr>
        <w:t>Διακοπή της δόσης</w:t>
      </w:r>
    </w:p>
    <w:p w14:paraId="0218574F" w14:textId="77777777" w:rsidR="00966ADC" w:rsidRPr="009E53CE" w:rsidRDefault="00966ADC">
      <w:pPr>
        <w:pStyle w:val="BodyA"/>
        <w:spacing w:line="180" w:lineRule="exact"/>
        <w:rPr>
          <w:rFonts w:ascii="Times New Roman" w:eastAsia="Times New Roman" w:hAnsi="Times New Roman" w:cs="Times New Roman"/>
          <w:lang w:val="el-GR"/>
        </w:rPr>
      </w:pPr>
    </w:p>
    <w:p w14:paraId="7ADA1104" w14:textId="77777777" w:rsidR="00966ADC" w:rsidRPr="009E53CE" w:rsidRDefault="00E33E17">
      <w:pPr>
        <w:pStyle w:val="a6"/>
        <w:rPr>
          <w:rFonts w:cs="Times New Roman"/>
          <w:lang w:val="el-GR"/>
        </w:rPr>
      </w:pPr>
      <w:r w:rsidRPr="009E53CE">
        <w:rPr>
          <w:rStyle w:val="Hyperlink3"/>
          <w:rFonts w:cs="Times New Roman"/>
          <w:lang w:val="el-GR"/>
        </w:rPr>
        <w:t>Μπορεί να υπάρξει ανάγκη για διακοπή της δόσης, π.χ. πριν από εγχείρηση ή εάν προκύψει μία σοβαρή λοίμωξη.</w:t>
      </w:r>
    </w:p>
    <w:p w14:paraId="1ACBC3D0" w14:textId="77777777" w:rsidR="00966ADC" w:rsidRPr="009E53CE" w:rsidRDefault="00966ADC">
      <w:pPr>
        <w:pStyle w:val="BodyA"/>
        <w:spacing w:line="240" w:lineRule="exact"/>
        <w:rPr>
          <w:rFonts w:ascii="Times New Roman" w:eastAsia="Times New Roman" w:hAnsi="Times New Roman" w:cs="Times New Roman"/>
          <w:lang w:val="el-GR"/>
        </w:rPr>
      </w:pPr>
    </w:p>
    <w:p w14:paraId="1623C8A0" w14:textId="77777777" w:rsidR="00966ADC" w:rsidRPr="009E53CE" w:rsidRDefault="00E33E17">
      <w:pPr>
        <w:pStyle w:val="a6"/>
        <w:rPr>
          <w:rFonts w:cs="Times New Roman"/>
          <w:lang w:val="el-GR"/>
        </w:rPr>
      </w:pPr>
      <w:r w:rsidRPr="009E53CE">
        <w:rPr>
          <w:rStyle w:val="Hyperlink3"/>
          <w:rFonts w:cs="Times New Roman"/>
          <w:lang w:val="el-GR"/>
        </w:rPr>
        <w:t xml:space="preserve">Τα διαθέσιμα στοιχεία υποδηλώνουν ότι η επανέναρξη του </w:t>
      </w:r>
      <w:r w:rsidRPr="009E53CE">
        <w:rPr>
          <w:rStyle w:val="Hyperlink3"/>
          <w:rFonts w:cs="Times New Roman"/>
        </w:rPr>
        <w:t>adalimumab</w:t>
      </w:r>
      <w:r w:rsidRPr="009E53CE">
        <w:rPr>
          <w:rStyle w:val="Hyperlink3"/>
          <w:rFonts w:cs="Times New Roman"/>
          <w:lang w:val="el-GR"/>
        </w:rPr>
        <w:t xml:space="preserve"> μετά από διακοπή 70 ημερών ή περισσότερο είχε ως αποτέλεσμα το ίδιο μέγεθος κλινικής ανταπόκρισης και παρόμοιο προφίλ ασφάλειας όπως πριν από τη διακοπή της δόσης.</w:t>
      </w:r>
    </w:p>
    <w:p w14:paraId="75D44F3B" w14:textId="77777777" w:rsidR="00966ADC" w:rsidRPr="009E53CE" w:rsidRDefault="00966ADC">
      <w:pPr>
        <w:pStyle w:val="BodyA"/>
        <w:spacing w:line="240" w:lineRule="exact"/>
        <w:rPr>
          <w:rFonts w:ascii="Times New Roman" w:eastAsia="Times New Roman" w:hAnsi="Times New Roman" w:cs="Times New Roman"/>
          <w:lang w:val="el-GR"/>
        </w:rPr>
      </w:pPr>
    </w:p>
    <w:p w14:paraId="6CF0719C"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Αγκυλοποιητική σπονδυλίτιδα, αξονική σπονδυλαρθρίτιδα χωρίς ακτινολογικά ευρήματα αγκυλοποιητικής σπονδυλίτιδας (ΑΣ) και ψωριασική αρθρίτιδα</w:t>
      </w:r>
    </w:p>
    <w:p w14:paraId="5F434C28" w14:textId="77777777" w:rsidR="00966ADC" w:rsidRPr="009E53CE" w:rsidRDefault="00966ADC">
      <w:pPr>
        <w:pStyle w:val="BodyA"/>
        <w:spacing w:line="240" w:lineRule="exact"/>
        <w:rPr>
          <w:rFonts w:ascii="Times New Roman" w:eastAsia="Times New Roman" w:hAnsi="Times New Roman" w:cs="Times New Roman"/>
          <w:lang w:val="el-GR"/>
        </w:rPr>
      </w:pPr>
    </w:p>
    <w:p w14:paraId="33CD7652" w14:textId="77777777"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αγκυλοποιητική σπονδυλίτιδα, αξονική σπονδυλαρθρίτιδα χωρίς ακτινολογικά ευρήματα ΑΣ και για ασθενείς με ψωριασική αρθρίτιδα είναι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ως μία εφάπαξ δόση με υποδόρια ένεση.</w:t>
      </w:r>
    </w:p>
    <w:p w14:paraId="6C40EED2" w14:textId="77777777" w:rsidR="00966ADC" w:rsidRPr="009E53CE" w:rsidRDefault="00966ADC">
      <w:pPr>
        <w:pStyle w:val="BodyA"/>
        <w:spacing w:line="240" w:lineRule="exact"/>
        <w:rPr>
          <w:rFonts w:ascii="Times New Roman" w:eastAsia="Times New Roman" w:hAnsi="Times New Roman" w:cs="Times New Roman"/>
          <w:lang w:val="el-GR"/>
        </w:rPr>
      </w:pPr>
    </w:p>
    <w:p w14:paraId="1216CFA0" w14:textId="77777777" w:rsidR="00966ADC" w:rsidRPr="009E53CE" w:rsidRDefault="00E33E17">
      <w:pPr>
        <w:pStyle w:val="a6"/>
        <w:rPr>
          <w:rFonts w:cs="Times New Roman"/>
          <w:lang w:val="el-GR"/>
        </w:rPr>
      </w:pPr>
      <w:r w:rsidRPr="009E53CE">
        <w:rPr>
          <w:rStyle w:val="Hyperlink3"/>
          <w:rFonts w:cs="Times New Roman"/>
          <w:lang w:val="el-GR"/>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1027DECE" w14:textId="77777777" w:rsidR="00966ADC" w:rsidRPr="009E53CE" w:rsidRDefault="00966ADC">
      <w:pPr>
        <w:pStyle w:val="BodyA"/>
        <w:spacing w:line="240" w:lineRule="exact"/>
        <w:rPr>
          <w:rFonts w:ascii="Times New Roman" w:eastAsia="Times New Roman" w:hAnsi="Times New Roman" w:cs="Times New Roman"/>
          <w:lang w:val="el-GR"/>
        </w:rPr>
      </w:pPr>
    </w:p>
    <w:p w14:paraId="649B48B8"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Ψωρίαση</w:t>
      </w:r>
    </w:p>
    <w:p w14:paraId="3441AA6A" w14:textId="77777777" w:rsidR="00966ADC" w:rsidRPr="009E53CE" w:rsidRDefault="00966ADC">
      <w:pPr>
        <w:pStyle w:val="BodyA"/>
        <w:spacing w:line="240" w:lineRule="exact"/>
        <w:rPr>
          <w:rFonts w:ascii="Times New Roman" w:eastAsia="Times New Roman" w:hAnsi="Times New Roman" w:cs="Times New Roman"/>
          <w:lang w:val="el-GR"/>
        </w:rPr>
      </w:pPr>
    </w:p>
    <w:p w14:paraId="563369BE" w14:textId="77777777"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ενήλικες ασθενείς είναι μία αρχική δόση των 80 </w:t>
      </w:r>
      <w:r w:rsidRPr="009E53CE">
        <w:rPr>
          <w:rStyle w:val="Hyperlink3"/>
          <w:rFonts w:cs="Times New Roman"/>
        </w:rPr>
        <w:t>mg</w:t>
      </w:r>
      <w:r w:rsidRPr="009E53CE">
        <w:rPr>
          <w:rStyle w:val="Hyperlink3"/>
          <w:rFonts w:cs="Times New Roman"/>
          <w:lang w:val="el-GR"/>
        </w:rPr>
        <w:t xml:space="preserve"> μέσω υποδόριας ένεσης, ακολουθούμενη από 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αρχίζοντας μία εβδομάδα μετά την αρχική δόση.</w:t>
      </w:r>
    </w:p>
    <w:p w14:paraId="0D6C7192" w14:textId="77777777" w:rsidR="00966ADC" w:rsidRPr="009E53CE" w:rsidRDefault="00966ADC">
      <w:pPr>
        <w:pStyle w:val="BodyA"/>
        <w:spacing w:line="240" w:lineRule="exact"/>
        <w:rPr>
          <w:rFonts w:ascii="Times New Roman" w:eastAsia="Times New Roman" w:hAnsi="Times New Roman" w:cs="Times New Roman"/>
          <w:lang w:val="el-GR"/>
        </w:rPr>
      </w:pPr>
    </w:p>
    <w:p w14:paraId="144DB5D3" w14:textId="77777777" w:rsidR="00966ADC" w:rsidRPr="009E53CE" w:rsidRDefault="00E33E17">
      <w:pPr>
        <w:pStyle w:val="a6"/>
        <w:rPr>
          <w:rFonts w:cs="Times New Roman"/>
          <w:lang w:val="el-GR"/>
        </w:rPr>
      </w:pPr>
      <w:r w:rsidRPr="009E53CE">
        <w:rPr>
          <w:rStyle w:val="Hyperlink3"/>
          <w:rFonts w:cs="Times New Roman"/>
          <w:lang w:val="el-GR"/>
        </w:rPr>
        <w:t>Η συνέχιση της θεραπείας μετά από 16 εβδομάδες θα πρέπει να αξιολογείται προσεκτικά εκ νέου σε όποιον ασθενή δεν ανταποκρίνεται μέσα σε αυτήν τη χρονική περίοδο.</w:t>
      </w:r>
    </w:p>
    <w:p w14:paraId="04451395" w14:textId="77777777" w:rsidR="00966ADC" w:rsidRPr="009E53CE" w:rsidRDefault="00966ADC">
      <w:pPr>
        <w:pStyle w:val="BodyA"/>
        <w:spacing w:line="240" w:lineRule="exact"/>
        <w:rPr>
          <w:rFonts w:ascii="Times New Roman" w:eastAsia="Times New Roman" w:hAnsi="Times New Roman" w:cs="Times New Roman"/>
          <w:lang w:val="el-GR"/>
        </w:rPr>
      </w:pPr>
    </w:p>
    <w:p w14:paraId="690CE9E2" w14:textId="77777777" w:rsidR="00966ADC" w:rsidRPr="009E53CE" w:rsidRDefault="00E33E17">
      <w:pPr>
        <w:pStyle w:val="a6"/>
        <w:rPr>
          <w:rFonts w:cs="Times New Roman"/>
          <w:lang w:val="el-GR"/>
        </w:rPr>
      </w:pPr>
      <w:r w:rsidRPr="009E53CE">
        <w:rPr>
          <w:rStyle w:val="Hyperlink3"/>
          <w:rFonts w:cs="Times New Roman"/>
          <w:lang w:val="el-GR"/>
        </w:rPr>
        <w:t xml:space="preserve">Πέραν των 16 εβδομάδων, οι ασθενείς με ανεπαρκή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ωφεληθούν από μια αύξηση στη δοσολογία σε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Τα οφέλη και οι κίνδυνοι της συνεχιζόμενης εβδομαδιαίας θεραπείας των 40 </w:t>
      </w:r>
      <w:r w:rsidRPr="009E53CE">
        <w:rPr>
          <w:rStyle w:val="Hyperlink3"/>
          <w:rFonts w:cs="Times New Roman"/>
        </w:rPr>
        <w:t>mg</w:t>
      </w:r>
      <w:r w:rsidRPr="009E53CE">
        <w:rPr>
          <w:rStyle w:val="Hyperlink3"/>
          <w:rFonts w:cs="Times New Roman"/>
          <w:lang w:val="el-GR"/>
        </w:rPr>
        <w:t xml:space="preserve"> ή της θεραπείας των 80 </w:t>
      </w:r>
      <w:r w:rsidRPr="009E53CE">
        <w:rPr>
          <w:rStyle w:val="Hyperlink3"/>
          <w:rFonts w:cs="Times New Roman"/>
        </w:rPr>
        <w:t>mg</w:t>
      </w:r>
      <w:r w:rsidRPr="009E53CE">
        <w:rPr>
          <w:rStyle w:val="Hyperlink3"/>
          <w:rFonts w:cs="Times New Roman"/>
          <w:lang w:val="el-GR"/>
        </w:rPr>
        <w:t xml:space="preserve"> κάθε δεύτερη εβδομάδα πρέπει να επανεξετάζονται προσεκτικά σε έναν ασθενή με ανεπαρκή ανταπόκριση, μετά την αύξηση της δοσολογίας (βλ. παράγραφο 5.1). Σε περίπτωση που επιτευχθεί επαρκής ανταπόκριση με τα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η δοσολογία μπορεί στη συνέχεια να μειωθεί σε 40 </w:t>
      </w:r>
      <w:r w:rsidRPr="009E53CE">
        <w:rPr>
          <w:rStyle w:val="Hyperlink3"/>
          <w:rFonts w:cs="Times New Roman"/>
        </w:rPr>
        <w:t>mg</w:t>
      </w:r>
      <w:r w:rsidRPr="009E53CE">
        <w:rPr>
          <w:rStyle w:val="Hyperlink3"/>
          <w:rFonts w:cs="Times New Roman"/>
          <w:lang w:val="el-GR"/>
        </w:rPr>
        <w:t xml:space="preserve"> κάθε δεύτερη εβδομάδα.</w:t>
      </w:r>
    </w:p>
    <w:p w14:paraId="4452947B" w14:textId="77777777" w:rsidR="00BC16E4" w:rsidRPr="009E53CE" w:rsidRDefault="00BC16E4">
      <w:pPr>
        <w:pStyle w:val="a6"/>
        <w:rPr>
          <w:rFonts w:cs="Times New Roman"/>
          <w:lang w:val="el-GR"/>
        </w:rPr>
      </w:pPr>
    </w:p>
    <w:p w14:paraId="46754476" w14:textId="77777777" w:rsidR="00966ADC" w:rsidRPr="009E53CE" w:rsidRDefault="00E33E17">
      <w:pPr>
        <w:pStyle w:val="a6"/>
        <w:rPr>
          <w:rFonts w:cs="Times New Roman"/>
          <w:i/>
          <w:iCs/>
          <w:lang w:val="el-GR"/>
        </w:rPr>
      </w:pPr>
      <w:r w:rsidRPr="009E53CE">
        <w:rPr>
          <w:rFonts w:cs="Times New Roman"/>
          <w:i/>
          <w:iCs/>
          <w:lang w:val="el-GR"/>
        </w:rPr>
        <w:t>Διαπυητική ιδρωταδενίτιδα (ανάστροφη ακμή)</w:t>
      </w:r>
    </w:p>
    <w:p w14:paraId="1BD03FDB" w14:textId="77777777" w:rsidR="00966ADC" w:rsidRPr="009E53CE" w:rsidRDefault="00966ADC">
      <w:pPr>
        <w:pStyle w:val="BodyA"/>
        <w:spacing w:line="240" w:lineRule="exact"/>
        <w:rPr>
          <w:rFonts w:ascii="Times New Roman" w:eastAsia="Times New Roman" w:hAnsi="Times New Roman" w:cs="Times New Roman"/>
          <w:lang w:val="el-GR"/>
        </w:rPr>
      </w:pPr>
    </w:p>
    <w:p w14:paraId="1F2E77FF" w14:textId="1013EBA7" w:rsidR="00966ADC" w:rsidRPr="009E53CE" w:rsidRDefault="00E33E17">
      <w:pPr>
        <w:pStyle w:val="a6"/>
        <w:rPr>
          <w:rFonts w:cs="Times New Roman"/>
          <w:lang w:val="el-GR"/>
        </w:rPr>
      </w:pPr>
      <w:r w:rsidRPr="009E53CE">
        <w:rPr>
          <w:rStyle w:val="Hyperlink3"/>
          <w:rFonts w:cs="Times New Roman"/>
          <w:lang w:val="el-GR"/>
        </w:rPr>
        <w:t xml:space="preserve">Το συνιστώμενο δοσολογικό σχήμα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διαπυητική ιδρωταδενίτιδα (</w:t>
      </w:r>
      <w:r w:rsidRPr="009E53CE">
        <w:rPr>
          <w:rStyle w:val="Hyperlink3"/>
          <w:rFonts w:cs="Times New Roman"/>
        </w:rPr>
        <w:t>HS</w:t>
      </w:r>
      <w:r w:rsidRPr="009E53CE">
        <w:rPr>
          <w:rStyle w:val="Hyperlink3"/>
          <w:rFonts w:cs="Times New Roman"/>
          <w:lang w:val="el-GR"/>
        </w:rPr>
        <w:t xml:space="preserve">) είναι αρχικά 160 </w:t>
      </w:r>
      <w:r w:rsidRPr="009E53CE">
        <w:rPr>
          <w:rStyle w:val="Hyperlink3"/>
          <w:rFonts w:cs="Times New Roman"/>
        </w:rPr>
        <w:t>mg</w:t>
      </w:r>
      <w:r w:rsidRPr="009E53CE">
        <w:rPr>
          <w:rStyle w:val="Hyperlink3"/>
          <w:rFonts w:cs="Times New Roman"/>
          <w:lang w:val="el-GR"/>
        </w:rPr>
        <w:t xml:space="preserve"> την Ημέρα 1 (χορηγούμενα ως τέσσερις ενέσεις των 40 </w:t>
      </w:r>
      <w:r w:rsidRPr="009E53CE">
        <w:rPr>
          <w:rStyle w:val="Hyperlink3"/>
          <w:rFonts w:cs="Times New Roman"/>
        </w:rPr>
        <w:t>mg</w:t>
      </w:r>
      <w:r w:rsidRPr="009E53CE">
        <w:rPr>
          <w:rStyle w:val="Hyperlink3"/>
          <w:rFonts w:cs="Times New Roman"/>
          <w:lang w:val="el-GR"/>
        </w:rPr>
        <w:t xml:space="preserve"> σε μία μέρα ή ως δύο ενέσεις των 40 </w:t>
      </w:r>
      <w:r w:rsidRPr="009E53CE">
        <w:rPr>
          <w:rStyle w:val="Hyperlink3"/>
          <w:rFonts w:cs="Times New Roman"/>
        </w:rPr>
        <w:t>mg</w:t>
      </w:r>
      <w:r w:rsidRPr="009E53CE">
        <w:rPr>
          <w:rStyle w:val="Hyperlink3"/>
          <w:rFonts w:cs="Times New Roman"/>
          <w:lang w:val="el-GR"/>
        </w:rPr>
        <w:t xml:space="preserve"> ανά ημέρα για δύο συνεχείς ημέρες), ακολουθούμενα από 80 </w:t>
      </w:r>
      <w:r w:rsidRPr="009E53CE">
        <w:rPr>
          <w:rStyle w:val="Hyperlink3"/>
          <w:rFonts w:cs="Times New Roman"/>
        </w:rPr>
        <w:t>mg</w:t>
      </w:r>
      <w:r w:rsidRPr="009E53CE">
        <w:rPr>
          <w:rStyle w:val="Hyperlink3"/>
          <w:rFonts w:cs="Times New Roman"/>
          <w:lang w:val="el-GR"/>
        </w:rPr>
        <w:t xml:space="preserve"> δύο εβδομάδες αργότερα την Ημέρα 15 (χορηγούμενα ως δύο ενέσεις των 40 </w:t>
      </w:r>
      <w:r w:rsidRPr="009E53CE">
        <w:rPr>
          <w:rStyle w:val="Hyperlink3"/>
          <w:rFonts w:cs="Times New Roman"/>
        </w:rPr>
        <w:t>mg</w:t>
      </w:r>
      <w:r w:rsidRPr="009E53CE">
        <w:rPr>
          <w:rStyle w:val="Hyperlink3"/>
          <w:rFonts w:cs="Times New Roman"/>
          <w:lang w:val="el-GR"/>
        </w:rPr>
        <w:t xml:space="preserve"> σε μία ημέρα). Δύο εβδομάδες αργότερα (Ημέρα 29) συνεχίστε με μια δόση των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(χορηγούμενη ως δύο ενέσεις των 40 </w:t>
      </w:r>
      <w:r w:rsidRPr="009E53CE">
        <w:rPr>
          <w:rStyle w:val="Hyperlink3"/>
          <w:rFonts w:cs="Times New Roman"/>
        </w:rPr>
        <w:t>mg</w:t>
      </w:r>
      <w:r w:rsidRPr="009E53CE">
        <w:rPr>
          <w:rStyle w:val="Hyperlink3"/>
          <w:rFonts w:cs="Times New Roman"/>
          <w:lang w:val="el-GR"/>
        </w:rPr>
        <w:t xml:space="preserve"> σε μία ημέρα). Εάν κρίνεται απαραίτητο,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συνεχιστεί η χρήση αντιβιοτικών.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54BE3765" w14:textId="77777777" w:rsidR="00966ADC" w:rsidRPr="009E53CE" w:rsidRDefault="00966ADC">
      <w:pPr>
        <w:pStyle w:val="BodyA"/>
        <w:spacing w:line="240" w:lineRule="exact"/>
        <w:rPr>
          <w:rFonts w:ascii="Times New Roman" w:eastAsia="Times New Roman" w:hAnsi="Times New Roman" w:cs="Times New Roman"/>
          <w:lang w:val="el-GR"/>
        </w:rPr>
      </w:pPr>
    </w:p>
    <w:p w14:paraId="205FFBA7" w14:textId="674429ED" w:rsidR="00966ADC" w:rsidRPr="009E53CE" w:rsidRDefault="00E33E17">
      <w:pPr>
        <w:pStyle w:val="a6"/>
        <w:rPr>
          <w:rFonts w:cs="Times New Roman"/>
          <w:lang w:val="el-GR"/>
        </w:rPr>
      </w:pPr>
      <w:r w:rsidRPr="009E53CE">
        <w:rPr>
          <w:rStyle w:val="Hyperlink3"/>
          <w:rFonts w:cs="Times New Roman"/>
          <w:lang w:val="el-GR"/>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1D4606F8" w14:textId="77777777" w:rsidR="00966ADC" w:rsidRPr="009E53CE" w:rsidRDefault="00966ADC">
      <w:pPr>
        <w:pStyle w:val="BodyA"/>
        <w:spacing w:line="240" w:lineRule="exact"/>
        <w:rPr>
          <w:rFonts w:ascii="Times New Roman" w:eastAsia="Times New Roman" w:hAnsi="Times New Roman" w:cs="Times New Roman"/>
          <w:lang w:val="el-GR"/>
        </w:rPr>
      </w:pPr>
    </w:p>
    <w:p w14:paraId="22860EA5" w14:textId="77777777" w:rsidR="00966ADC" w:rsidRPr="009E53CE" w:rsidRDefault="00E33E17">
      <w:pPr>
        <w:pStyle w:val="a6"/>
        <w:rPr>
          <w:rFonts w:cs="Times New Roman"/>
          <w:lang w:val="el-GR"/>
        </w:rPr>
      </w:pPr>
      <w:r w:rsidRPr="009E53CE">
        <w:rPr>
          <w:rStyle w:val="Hyperlink3"/>
          <w:rFonts w:cs="Times New Roman"/>
          <w:lang w:val="el-GR"/>
        </w:rPr>
        <w:t xml:space="preserve">Σε περίπτωση διακοπής της θεραπείας, μπορεί να γίνει επανέναρξη με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(βλέπε παράγραφο 5.1).</w:t>
      </w:r>
    </w:p>
    <w:p w14:paraId="0BEC8C69" w14:textId="77777777" w:rsidR="00966ADC" w:rsidRPr="009E53CE" w:rsidRDefault="00966ADC">
      <w:pPr>
        <w:pStyle w:val="a6"/>
        <w:rPr>
          <w:rFonts w:cs="Times New Roman"/>
          <w:lang w:val="el-GR"/>
        </w:rPr>
      </w:pPr>
    </w:p>
    <w:p w14:paraId="52B7CDA0" w14:textId="471936AD" w:rsidR="00BC16E4" w:rsidRPr="009E53CE" w:rsidRDefault="00E33E17">
      <w:pPr>
        <w:pStyle w:val="a6"/>
        <w:rPr>
          <w:rFonts w:cs="Times New Roman"/>
          <w:lang w:val="el-GR"/>
        </w:rPr>
      </w:pPr>
      <w:r w:rsidRPr="009E53CE">
        <w:rPr>
          <w:rStyle w:val="Hyperlink3"/>
          <w:rFonts w:cs="Times New Roman"/>
          <w:lang w:val="el-GR"/>
        </w:rPr>
        <w:t xml:space="preserve">Το όφελος και ο κίνδυνος της συνεχιζόμενης μακροχρόνιας θεραπείας θα πρέπει να αξιολογούνται περιοδικά (βλέπε παράγραφο 5.1). </w:t>
      </w:r>
    </w:p>
    <w:p w14:paraId="24645DC4" w14:textId="77777777" w:rsidR="00966ADC" w:rsidRPr="009E53CE" w:rsidRDefault="00966ADC">
      <w:pPr>
        <w:pStyle w:val="BodyA"/>
        <w:rPr>
          <w:rFonts w:ascii="Times New Roman" w:eastAsia="Times New Roman" w:hAnsi="Times New Roman" w:cs="Times New Roman"/>
          <w:i/>
          <w:iCs/>
          <w:lang w:val="el-GR"/>
        </w:rPr>
      </w:pPr>
    </w:p>
    <w:p w14:paraId="396DFD06"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 xml:space="preserve">Νόσος του </w:t>
      </w:r>
      <w:r w:rsidRPr="009E53CE">
        <w:rPr>
          <w:rFonts w:ascii="Times New Roman" w:hAnsi="Times New Roman" w:cs="Times New Roman"/>
          <w:i/>
          <w:iCs/>
        </w:rPr>
        <w:t>Crohn</w:t>
      </w:r>
    </w:p>
    <w:p w14:paraId="4B909A55" w14:textId="77777777" w:rsidR="00966ADC" w:rsidRPr="009E53CE" w:rsidRDefault="00966ADC">
      <w:pPr>
        <w:pStyle w:val="BodyA"/>
        <w:spacing w:line="240" w:lineRule="exact"/>
        <w:rPr>
          <w:rFonts w:ascii="Times New Roman" w:eastAsia="Times New Roman" w:hAnsi="Times New Roman" w:cs="Times New Roman"/>
          <w:lang w:val="el-GR"/>
        </w:rPr>
      </w:pPr>
    </w:p>
    <w:p w14:paraId="057D8FD7" w14:textId="1754C60C" w:rsidR="00966ADC" w:rsidRPr="009E53CE" w:rsidRDefault="00E33E17">
      <w:pPr>
        <w:pStyle w:val="a6"/>
        <w:rPr>
          <w:rFonts w:cs="Times New Roman"/>
          <w:lang w:val="el-GR"/>
        </w:rPr>
      </w:pPr>
      <w:r w:rsidRPr="009E53CE">
        <w:rPr>
          <w:rStyle w:val="Hyperlink3"/>
          <w:rFonts w:cs="Times New Roman"/>
          <w:lang w:val="el-GR"/>
        </w:rPr>
        <w:t xml:space="preserve">Το συνιστώμενο δοσολογικό σχήμα επαγωγής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μέτρια έως σοβαρή ενεργή νόσο του </w:t>
      </w:r>
      <w:r w:rsidRPr="009E53CE">
        <w:rPr>
          <w:rStyle w:val="Hyperlink3"/>
          <w:rFonts w:cs="Times New Roman"/>
        </w:rPr>
        <w:t>Crohn</w:t>
      </w:r>
      <w:r w:rsidRPr="009E53CE">
        <w:rPr>
          <w:rStyle w:val="Hyperlink3"/>
          <w:rFonts w:cs="Times New Roman"/>
          <w:lang w:val="el-GR"/>
        </w:rPr>
        <w:t xml:space="preserve"> είναι 80 </w:t>
      </w:r>
      <w:r w:rsidRPr="009E53CE">
        <w:rPr>
          <w:rStyle w:val="Hyperlink3"/>
          <w:rFonts w:cs="Times New Roman"/>
        </w:rPr>
        <w:t>mg</w:t>
      </w:r>
      <w:r w:rsidRPr="009E53CE">
        <w:rPr>
          <w:rStyle w:val="Hyperlink3"/>
          <w:rFonts w:cs="Times New Roman"/>
          <w:lang w:val="el-GR"/>
        </w:rPr>
        <w:t xml:space="preserve"> την Εβδομάδα 0, ακολουθούμενο από 40 </w:t>
      </w:r>
      <w:r w:rsidRPr="009E53CE">
        <w:rPr>
          <w:rStyle w:val="Hyperlink3"/>
          <w:rFonts w:cs="Times New Roman"/>
        </w:rPr>
        <w:t>mg</w:t>
      </w:r>
      <w:r w:rsidRPr="009E53CE">
        <w:rPr>
          <w:rStyle w:val="Hyperlink3"/>
          <w:rFonts w:cs="Times New Roman"/>
          <w:lang w:val="el-GR"/>
        </w:rPr>
        <w:t xml:space="preserve"> την εβδομάδα 2. Στην περίπτωση που υπάρχει η αναγκαιότητα για μια ταχύτερη ανταπόκριση στη θεραπεία, μπορεί να χορηγηθεί δόση 160 </w:t>
      </w:r>
      <w:r w:rsidRPr="009E53CE">
        <w:rPr>
          <w:rStyle w:val="Hyperlink3"/>
          <w:rFonts w:cs="Times New Roman"/>
        </w:rPr>
        <w:t>mg</w:t>
      </w:r>
      <w:r w:rsidRPr="009E53CE">
        <w:rPr>
          <w:rStyle w:val="Hyperlink3"/>
          <w:rFonts w:cs="Times New Roman"/>
          <w:lang w:val="el-GR"/>
        </w:rPr>
        <w:t xml:space="preserve"> την Εβδομάδα 0 (χορηγούμενη ως τέσσερις ενέσεις των 40 </w:t>
      </w:r>
      <w:r w:rsidRPr="009E53CE">
        <w:rPr>
          <w:rStyle w:val="Hyperlink3"/>
          <w:rFonts w:cs="Times New Roman"/>
        </w:rPr>
        <w:t>mg</w:t>
      </w:r>
      <w:r w:rsidRPr="009E53CE">
        <w:rPr>
          <w:rStyle w:val="Hyperlink3"/>
          <w:rFonts w:cs="Times New Roman"/>
          <w:lang w:val="el-GR"/>
        </w:rPr>
        <w:t xml:space="preserve"> σε μία ημέρα ή ως δύο ενέσεις των 40 </w:t>
      </w:r>
      <w:r w:rsidRPr="009E53CE">
        <w:rPr>
          <w:rStyle w:val="Hyperlink3"/>
          <w:rFonts w:cs="Times New Roman"/>
        </w:rPr>
        <w:t>mg</w:t>
      </w:r>
      <w:r w:rsidRPr="009E53CE">
        <w:rPr>
          <w:rStyle w:val="Hyperlink3"/>
          <w:rFonts w:cs="Times New Roman"/>
          <w:lang w:val="el-GR"/>
        </w:rPr>
        <w:t xml:space="preserve"> ανά ημέρα για δύο διαδοχικές ημέρες), </w:t>
      </w:r>
      <w:r w:rsidR="009E7227" w:rsidRPr="009E53CE">
        <w:rPr>
          <w:rFonts w:cs="Times New Roman"/>
          <w:lang w:val="el-GR"/>
        </w:rPr>
        <w:t xml:space="preserve">ακολουθούμενη από </w:t>
      </w:r>
      <w:r w:rsidRPr="009E53CE">
        <w:rPr>
          <w:rStyle w:val="Hyperlink3"/>
          <w:rFonts w:cs="Times New Roman"/>
          <w:lang w:val="el-GR"/>
        </w:rPr>
        <w:t xml:space="preserve">80 </w:t>
      </w:r>
      <w:r w:rsidRPr="009E53CE">
        <w:rPr>
          <w:rStyle w:val="Hyperlink3"/>
          <w:rFonts w:cs="Times New Roman"/>
        </w:rPr>
        <w:t>mg</w:t>
      </w:r>
      <w:r w:rsidRPr="009E53CE">
        <w:rPr>
          <w:rStyle w:val="Hyperlink3"/>
          <w:rFonts w:cs="Times New Roman"/>
          <w:lang w:val="el-GR"/>
        </w:rPr>
        <w:t xml:space="preserve"> την Εβδομάδα 2 (χορηγούμενη ως δύο ενέσεις των 40 </w:t>
      </w:r>
      <w:r w:rsidRPr="009E53CE">
        <w:rPr>
          <w:rStyle w:val="Hyperlink3"/>
          <w:rFonts w:cs="Times New Roman"/>
        </w:rPr>
        <w:t>mg</w:t>
      </w:r>
      <w:r w:rsidRPr="009E53CE">
        <w:rPr>
          <w:rStyle w:val="Hyperlink3"/>
          <w:rFonts w:cs="Times New Roman"/>
          <w:lang w:val="el-GR"/>
        </w:rPr>
        <w:t xml:space="preserve"> σε μία ημέρα), γνωρίζοντας ότι ο κίνδυνος εκδήλωσης ανεπιθύμητων συμβάντων είναι μεγαλύτερος κατά τη διάρκεια της επαγωγής.</w:t>
      </w:r>
    </w:p>
    <w:p w14:paraId="3D03E03B" w14:textId="77777777" w:rsidR="00966ADC" w:rsidRPr="009E53CE" w:rsidRDefault="00966ADC">
      <w:pPr>
        <w:pStyle w:val="BodyA"/>
        <w:spacing w:line="240" w:lineRule="exact"/>
        <w:rPr>
          <w:rFonts w:ascii="Times New Roman" w:eastAsia="Times New Roman" w:hAnsi="Times New Roman" w:cs="Times New Roman"/>
          <w:lang w:val="el-GR"/>
        </w:rPr>
      </w:pPr>
    </w:p>
    <w:p w14:paraId="58BE08F4" w14:textId="77777777" w:rsidR="00966ADC" w:rsidRPr="009E53CE" w:rsidRDefault="00E33E17">
      <w:pPr>
        <w:pStyle w:val="a6"/>
        <w:rPr>
          <w:rFonts w:cs="Times New Roman"/>
          <w:lang w:val="el-GR"/>
        </w:rPr>
      </w:pPr>
      <w:r w:rsidRPr="009E53CE">
        <w:rPr>
          <w:rStyle w:val="Hyperlink3"/>
          <w:rFonts w:cs="Times New Roman"/>
          <w:lang w:val="el-GR"/>
        </w:rPr>
        <w:t xml:space="preserve">Μετά τη θεραπεία επαγωγής, η συνιστώμενη δόση είναι 40 </w:t>
      </w:r>
      <w:r w:rsidRPr="009E53CE">
        <w:rPr>
          <w:rStyle w:val="Hyperlink3"/>
          <w:rFonts w:cs="Times New Roman"/>
        </w:rPr>
        <w:t>mg</w:t>
      </w:r>
      <w:r w:rsidRPr="009E53CE">
        <w:rPr>
          <w:rStyle w:val="Hyperlink3"/>
          <w:rFonts w:cs="Times New Roman"/>
          <w:lang w:val="el-GR"/>
        </w:rPr>
        <w:t xml:space="preserve"> κάθε δεύτερη εβδομάδα με υποδόρια ένεση. Εναλλακτικά, εάν ένας ασθενής έχει διακόψει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τα σημεία και συμπτώματα της νόσου επανεμφανιστούν,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επαναχορηγηθεί. Υπάρχει μικρή εμπειρία για την επαναχορήγηση μετά από 8 εβδομάδες από την προηγούμενη δόση.</w:t>
      </w:r>
    </w:p>
    <w:p w14:paraId="0D6A6A76" w14:textId="77777777" w:rsidR="00966ADC" w:rsidRPr="009E53CE" w:rsidRDefault="00966ADC">
      <w:pPr>
        <w:pStyle w:val="BodyA"/>
        <w:spacing w:line="240" w:lineRule="exact"/>
        <w:rPr>
          <w:rFonts w:ascii="Times New Roman" w:eastAsia="Times New Roman" w:hAnsi="Times New Roman" w:cs="Times New Roman"/>
          <w:lang w:val="el-GR"/>
        </w:rPr>
      </w:pPr>
    </w:p>
    <w:p w14:paraId="4682E0F9" w14:textId="77777777" w:rsidR="00966ADC" w:rsidRPr="009E53CE" w:rsidRDefault="00E33E17">
      <w:pPr>
        <w:pStyle w:val="a6"/>
        <w:rPr>
          <w:rFonts w:cs="Times New Roman"/>
          <w:lang w:val="el-GR"/>
        </w:rPr>
      </w:pPr>
      <w:r w:rsidRPr="009E53CE">
        <w:rPr>
          <w:rStyle w:val="Hyperlink3"/>
          <w:rFonts w:cs="Times New Roman"/>
          <w:lang w:val="el-GR"/>
        </w:rPr>
        <w:t>Κατά τη διάρκεια της θεραπείας συντήρησης, τα κορτικοστεροειδή μπορούν να διακοπούν σταδιακά με βάση τις οδηγίες της κλινικής πρακτικής.</w:t>
      </w:r>
    </w:p>
    <w:p w14:paraId="25FD7B76" w14:textId="77777777" w:rsidR="00966ADC" w:rsidRPr="009E53CE" w:rsidRDefault="00966ADC">
      <w:pPr>
        <w:pStyle w:val="BodyA"/>
        <w:spacing w:line="240" w:lineRule="exact"/>
        <w:rPr>
          <w:rFonts w:ascii="Times New Roman" w:eastAsia="Times New Roman" w:hAnsi="Times New Roman" w:cs="Times New Roman"/>
          <w:lang w:val="el-GR"/>
        </w:rPr>
      </w:pPr>
    </w:p>
    <w:p w14:paraId="087630E4" w14:textId="77777777" w:rsidR="00966ADC" w:rsidRPr="009E53CE" w:rsidRDefault="00E33E17">
      <w:pPr>
        <w:pStyle w:val="a6"/>
        <w:rPr>
          <w:rFonts w:cs="Times New Roman"/>
          <w:lang w:val="el-GR"/>
        </w:rPr>
      </w:pPr>
      <w:r w:rsidRPr="009E53CE">
        <w:rPr>
          <w:rStyle w:val="Hyperlink3"/>
          <w:rFonts w:cs="Times New Roman"/>
          <w:lang w:val="el-GR"/>
        </w:rPr>
        <w:t xml:space="preserve">Μερικοί ασθενείς που εμφανίζουν μειωμένη κλινική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ενδέχεται να ωφεληθούν από μια αύξηση της δοσολογίας σε 40 </w:t>
      </w:r>
      <w:r w:rsidRPr="009E53CE">
        <w:rPr>
          <w:rStyle w:val="Hyperlink3"/>
          <w:rFonts w:cs="Times New Roman"/>
        </w:rPr>
        <w:t>mg</w:t>
      </w:r>
      <w:r w:rsidRPr="009E53CE">
        <w:rPr>
          <w:rStyle w:val="Hyperlink3"/>
          <w:rFonts w:cs="Times New Roman"/>
          <w:lang w:val="el-GR"/>
        </w:rPr>
        <w:t xml:space="preserve"> </w:t>
      </w:r>
      <w:proofErr w:type="spellStart"/>
      <w:r w:rsidRPr="009E53CE">
        <w:rPr>
          <w:rStyle w:val="Hyperlink3"/>
          <w:rFonts w:cs="Times New Roman"/>
        </w:rPr>
        <w:t>Yuflyma</w:t>
      </w:r>
      <w:proofErr w:type="spellEnd"/>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393E5832" w14:textId="77777777" w:rsidR="00966ADC" w:rsidRPr="009E53CE" w:rsidRDefault="00966ADC">
      <w:pPr>
        <w:pStyle w:val="BodyA"/>
        <w:spacing w:line="240" w:lineRule="exact"/>
        <w:rPr>
          <w:rFonts w:ascii="Times New Roman" w:eastAsia="Times New Roman" w:hAnsi="Times New Roman" w:cs="Times New Roman"/>
          <w:lang w:val="el-GR"/>
        </w:rPr>
      </w:pPr>
    </w:p>
    <w:p w14:paraId="27CA46F0" w14:textId="77777777" w:rsidR="00966ADC" w:rsidRPr="009E53CE" w:rsidRDefault="00E33E17">
      <w:pPr>
        <w:pStyle w:val="a6"/>
        <w:rPr>
          <w:rFonts w:cs="Times New Roman"/>
          <w:lang w:val="el-GR"/>
        </w:rPr>
      </w:pPr>
      <w:r w:rsidRPr="009E53CE">
        <w:rPr>
          <w:rStyle w:val="Hyperlink3"/>
          <w:rFonts w:cs="Times New Roman"/>
          <w:lang w:val="el-GR"/>
        </w:rPr>
        <w:t xml:space="preserve">Μερικοί ασθενείς που δεν έχουν ανταποκριθεί μέχρι την Εβδομάδα 4 είναι πιθανό να επωφεληθούν από τη συνεχιζόμενη θεραπεία συντήρησης μέχρι την εβδομάδα 12. Η συνέχιση της θεραπείας πρέπει να </w:t>
      </w:r>
      <w:r w:rsidRPr="009E53CE">
        <w:rPr>
          <w:rStyle w:val="Hyperlink3"/>
          <w:rFonts w:cs="Times New Roman"/>
          <w:lang w:val="el-GR"/>
        </w:rPr>
        <w:lastRenderedPageBreak/>
        <w:t>αξιολογείται προσεκτικά σε όποιον ασθενή δεν ανταποκρίνεται μέσα σε αυτήν τη χρονική περίοδο.</w:t>
      </w:r>
    </w:p>
    <w:p w14:paraId="321D547A" w14:textId="77777777" w:rsidR="00BC16E4" w:rsidRPr="008820B4" w:rsidRDefault="00BC16E4">
      <w:pPr>
        <w:pStyle w:val="BodyA"/>
        <w:spacing w:line="240" w:lineRule="exact"/>
        <w:rPr>
          <w:rFonts w:ascii="Times New Roman" w:eastAsia="Times New Roman" w:hAnsi="Times New Roman" w:cs="Times New Roman"/>
          <w:lang w:val="el-GR"/>
        </w:rPr>
      </w:pPr>
    </w:p>
    <w:p w14:paraId="07350DE4"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Ελκώδης κολίτιδα</w:t>
      </w:r>
    </w:p>
    <w:p w14:paraId="1962AB16" w14:textId="77777777" w:rsidR="00966ADC" w:rsidRPr="009E53CE" w:rsidRDefault="00966ADC">
      <w:pPr>
        <w:pStyle w:val="BodyA"/>
        <w:spacing w:line="240" w:lineRule="exact"/>
        <w:rPr>
          <w:rFonts w:ascii="Times New Roman" w:eastAsia="Times New Roman" w:hAnsi="Times New Roman" w:cs="Times New Roman"/>
          <w:lang w:val="el-GR"/>
        </w:rPr>
      </w:pPr>
    </w:p>
    <w:p w14:paraId="794A3ADD" w14:textId="77777777" w:rsidR="00966ADC" w:rsidRPr="009E53CE" w:rsidRDefault="00E33E17">
      <w:pPr>
        <w:pStyle w:val="a6"/>
        <w:rPr>
          <w:rFonts w:cs="Times New Roman"/>
          <w:lang w:val="el-GR"/>
        </w:rPr>
      </w:pPr>
      <w:r w:rsidRPr="009E53CE">
        <w:rPr>
          <w:rStyle w:val="Hyperlink3"/>
          <w:rFonts w:cs="Times New Roman"/>
          <w:lang w:val="el-GR"/>
        </w:rPr>
        <w:t xml:space="preserve">Το συνιστώμενο δοσολογικό σχήμα επαγωγής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μέτρια έως σοβαρή ελκώδη κολίτιδα είναι 160 </w:t>
      </w:r>
      <w:r w:rsidRPr="009E53CE">
        <w:rPr>
          <w:rStyle w:val="Hyperlink3"/>
          <w:rFonts w:cs="Times New Roman"/>
        </w:rPr>
        <w:t>mg</w:t>
      </w:r>
      <w:r w:rsidRPr="009E53CE">
        <w:rPr>
          <w:rStyle w:val="Hyperlink3"/>
          <w:rFonts w:cs="Times New Roman"/>
          <w:lang w:val="el-GR"/>
        </w:rPr>
        <w:t xml:space="preserve"> την Εβδομάδα 0 (χορηγούμενο ως τέσσερις ενέσεις των 40 </w:t>
      </w:r>
      <w:r w:rsidRPr="009E53CE">
        <w:rPr>
          <w:rStyle w:val="Hyperlink3"/>
          <w:rFonts w:cs="Times New Roman"/>
        </w:rPr>
        <w:t>mg</w:t>
      </w:r>
      <w:r w:rsidRPr="009E53CE">
        <w:rPr>
          <w:rStyle w:val="Hyperlink3"/>
          <w:rFonts w:cs="Times New Roman"/>
          <w:lang w:val="el-GR"/>
        </w:rPr>
        <w:t xml:space="preserve"> σε μία ημέρα ή ως δύο ενέσεις των 40 </w:t>
      </w:r>
      <w:r w:rsidRPr="009E53CE">
        <w:rPr>
          <w:rStyle w:val="Hyperlink3"/>
          <w:rFonts w:cs="Times New Roman"/>
        </w:rPr>
        <w:t>mg</w:t>
      </w:r>
      <w:r w:rsidRPr="009E53CE">
        <w:rPr>
          <w:rStyle w:val="Hyperlink3"/>
          <w:rFonts w:cs="Times New Roman"/>
          <w:lang w:val="el-GR"/>
        </w:rPr>
        <w:t xml:space="preserve"> ανά ημέρα για δύο διαδοχικές ημέρες) και 80 </w:t>
      </w:r>
      <w:r w:rsidRPr="009E53CE">
        <w:rPr>
          <w:rStyle w:val="Hyperlink3"/>
          <w:rFonts w:cs="Times New Roman"/>
        </w:rPr>
        <w:t>mg</w:t>
      </w:r>
      <w:r w:rsidRPr="009E53CE">
        <w:rPr>
          <w:rStyle w:val="Hyperlink3"/>
          <w:rFonts w:cs="Times New Roman"/>
          <w:lang w:val="el-GR"/>
        </w:rPr>
        <w:t xml:space="preserve"> την Εβδομάδα 2 (χορηγούμενα ως δύο ενέσεις των 40 </w:t>
      </w:r>
      <w:r w:rsidRPr="009E53CE">
        <w:rPr>
          <w:rStyle w:val="Hyperlink3"/>
          <w:rFonts w:cs="Times New Roman"/>
        </w:rPr>
        <w:t>mg</w:t>
      </w:r>
      <w:r w:rsidRPr="009E53CE">
        <w:rPr>
          <w:rStyle w:val="Hyperlink3"/>
          <w:rFonts w:cs="Times New Roman"/>
          <w:lang w:val="el-GR"/>
        </w:rPr>
        <w:t xml:space="preserve"> σε μία ημέρα). Μετά τη θεραπεία επαγωγής, η συνιστώμενη δόση είναι 40 </w:t>
      </w:r>
      <w:r w:rsidRPr="009E53CE">
        <w:rPr>
          <w:rStyle w:val="Hyperlink3"/>
          <w:rFonts w:cs="Times New Roman"/>
        </w:rPr>
        <w:t>mg</w:t>
      </w:r>
      <w:r w:rsidRPr="009E53CE">
        <w:rPr>
          <w:rStyle w:val="Hyperlink3"/>
          <w:rFonts w:cs="Times New Roman"/>
          <w:lang w:val="el-GR"/>
        </w:rPr>
        <w:t xml:space="preserve"> κάθε δεύτερη εβδομάδα με υποδόρια ένεση.</w:t>
      </w:r>
    </w:p>
    <w:p w14:paraId="2FC12241" w14:textId="77777777" w:rsidR="00966ADC" w:rsidRPr="009E53CE" w:rsidRDefault="00966ADC">
      <w:pPr>
        <w:pStyle w:val="BodyA"/>
        <w:spacing w:line="240" w:lineRule="exact"/>
        <w:rPr>
          <w:rFonts w:ascii="Times New Roman" w:eastAsia="Times New Roman" w:hAnsi="Times New Roman" w:cs="Times New Roman"/>
          <w:lang w:val="el-GR"/>
        </w:rPr>
      </w:pPr>
    </w:p>
    <w:p w14:paraId="1F4BD5BB" w14:textId="77777777" w:rsidR="00966ADC" w:rsidRPr="009E53CE" w:rsidRDefault="00E33E17">
      <w:pPr>
        <w:pStyle w:val="a6"/>
        <w:rPr>
          <w:rFonts w:cs="Times New Roman"/>
          <w:lang w:val="el-GR"/>
        </w:rPr>
      </w:pPr>
      <w:r w:rsidRPr="009E53CE">
        <w:rPr>
          <w:rStyle w:val="Hyperlink3"/>
          <w:rFonts w:cs="Times New Roman"/>
          <w:lang w:val="el-GR"/>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3B5330AA" w14:textId="77777777" w:rsidR="00966ADC" w:rsidRPr="009E53CE" w:rsidRDefault="00966ADC">
      <w:pPr>
        <w:pStyle w:val="a6"/>
        <w:rPr>
          <w:rFonts w:cs="Times New Roman"/>
          <w:lang w:val="el-GR"/>
        </w:rPr>
      </w:pPr>
    </w:p>
    <w:p w14:paraId="017EB969" w14:textId="77777777" w:rsidR="00966ADC" w:rsidRPr="009E53CE" w:rsidRDefault="00E33E17">
      <w:pPr>
        <w:pStyle w:val="a6"/>
        <w:rPr>
          <w:rFonts w:cs="Times New Roman"/>
          <w:lang w:val="el-GR"/>
        </w:rPr>
      </w:pPr>
      <w:r w:rsidRPr="009E53CE">
        <w:rPr>
          <w:rFonts w:cs="Times New Roman"/>
          <w:lang w:val="el-GR"/>
        </w:rPr>
        <w:t xml:space="preserve">Μερικοί ασθενείς που εμφανίζουν μειωμένη κλινική ανταπόκριση στο </w:t>
      </w:r>
      <w:proofErr w:type="spellStart"/>
      <w:r w:rsidRPr="009E53CE">
        <w:rPr>
          <w:rFonts w:cs="Times New Roman"/>
        </w:rPr>
        <w:t>Yuflyma</w:t>
      </w:r>
      <w:proofErr w:type="spellEnd"/>
      <w:r w:rsidRPr="009E53CE">
        <w:rPr>
          <w:rFonts w:cs="Times New Roman"/>
          <w:lang w:val="el-GR"/>
        </w:rPr>
        <w:t xml:space="preserve"> 40 </w:t>
      </w:r>
      <w:r w:rsidRPr="009E53CE">
        <w:rPr>
          <w:rFonts w:cs="Times New Roman"/>
        </w:rPr>
        <w:t>mg</w:t>
      </w:r>
      <w:r w:rsidRPr="009E53CE">
        <w:rPr>
          <w:rFonts w:cs="Times New Roman"/>
          <w:lang w:val="el-GR"/>
        </w:rPr>
        <w:t xml:space="preserve"> κάθε δεύτερη εβδομάδα ενδέχεται να ωφεληθούν από μια αύξηση της δοσολογίας σε 40 </w:t>
      </w:r>
      <w:r w:rsidRPr="009E53CE">
        <w:rPr>
          <w:rFonts w:cs="Times New Roman"/>
        </w:rPr>
        <w:t>mg</w:t>
      </w:r>
      <w:r w:rsidRPr="009E53CE">
        <w:rPr>
          <w:rFonts w:cs="Times New Roman"/>
          <w:lang w:val="el-GR"/>
        </w:rPr>
        <w:t xml:space="preserve"> </w:t>
      </w:r>
      <w:proofErr w:type="spellStart"/>
      <w:r w:rsidRPr="009E53CE">
        <w:rPr>
          <w:rFonts w:cs="Times New Roman"/>
        </w:rPr>
        <w:t>Yuflyma</w:t>
      </w:r>
      <w:proofErr w:type="spellEnd"/>
      <w:r w:rsidRPr="009E53CE">
        <w:rPr>
          <w:rFonts w:cs="Times New Roman"/>
          <w:lang w:val="el-GR"/>
        </w:rPr>
        <w:t xml:space="preserve"> κάθε εβδομάδα ή 80 </w:t>
      </w:r>
      <w:r w:rsidRPr="009E53CE">
        <w:rPr>
          <w:rFonts w:cs="Times New Roman"/>
        </w:rPr>
        <w:t>mg</w:t>
      </w:r>
      <w:r w:rsidRPr="009E53CE">
        <w:rPr>
          <w:rFonts w:cs="Times New Roman"/>
          <w:lang w:val="el-GR"/>
        </w:rPr>
        <w:t xml:space="preserve"> κάθε δεύτερη εβδομάδα.</w:t>
      </w:r>
    </w:p>
    <w:p w14:paraId="759BA7D7" w14:textId="77777777" w:rsidR="00966ADC" w:rsidRPr="009E53CE" w:rsidRDefault="00966ADC">
      <w:pPr>
        <w:pStyle w:val="BodyA"/>
        <w:spacing w:line="240" w:lineRule="exact"/>
        <w:rPr>
          <w:rFonts w:ascii="Times New Roman" w:eastAsia="Times New Roman" w:hAnsi="Times New Roman" w:cs="Times New Roman"/>
          <w:lang w:val="el-GR"/>
        </w:rPr>
      </w:pPr>
    </w:p>
    <w:p w14:paraId="6F82D3DF" w14:textId="77777777" w:rsidR="00966ADC" w:rsidRPr="009E53CE" w:rsidRDefault="00E33E17">
      <w:pPr>
        <w:pStyle w:val="a6"/>
        <w:rPr>
          <w:rFonts w:cs="Times New Roman"/>
          <w:lang w:val="el-GR"/>
        </w:rPr>
      </w:pPr>
      <w:r w:rsidRPr="009E53CE">
        <w:rPr>
          <w:rStyle w:val="Hyperlink3"/>
          <w:rFonts w:cs="Times New Roman"/>
          <w:lang w:val="el-GR"/>
        </w:rPr>
        <w:t xml:space="preserve">Τα διαθέσιμα στοιχεία υποδηλώνουν ότι η κλινική ανταπόκριση επιτυγχάνεται συνήθως μέσα σε 2-8 εβδομάδες θεραπείας.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δεν θα πρέπει να συνεχιστεί σε ασθενείς που απέτυχαν να ανταποκριθούν σε αυτό το χρονικό διάστημα.</w:t>
      </w:r>
    </w:p>
    <w:p w14:paraId="7182E17D" w14:textId="77777777" w:rsidR="00BC16E4" w:rsidRPr="008820B4" w:rsidRDefault="00BC16E4">
      <w:pPr>
        <w:pStyle w:val="BodyA"/>
        <w:rPr>
          <w:rFonts w:ascii="Times New Roman" w:eastAsia="Times New Roman" w:hAnsi="Times New Roman" w:cs="Times New Roman"/>
          <w:i/>
          <w:iCs/>
          <w:lang w:val="el-GR"/>
        </w:rPr>
      </w:pPr>
    </w:p>
    <w:p w14:paraId="6D6FAF74"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Ραγοειδίτιδα</w:t>
      </w:r>
    </w:p>
    <w:p w14:paraId="70AAD74B" w14:textId="77777777" w:rsidR="00966ADC" w:rsidRPr="009E53CE" w:rsidRDefault="00966ADC">
      <w:pPr>
        <w:pStyle w:val="BodyA"/>
        <w:spacing w:line="240" w:lineRule="exact"/>
        <w:rPr>
          <w:rFonts w:ascii="Times New Roman" w:eastAsia="Times New Roman" w:hAnsi="Times New Roman" w:cs="Times New Roman"/>
          <w:lang w:val="el-GR"/>
        </w:rPr>
      </w:pPr>
    </w:p>
    <w:p w14:paraId="651256A6" w14:textId="77777777"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ενήλικες ασθενείς με ραγοειδίτιδα είναι μία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Υπάρχει περιορισμένη εμπειρία στην έναρξη θεραπείας με </w:t>
      </w:r>
      <w:r w:rsidRPr="009E53CE">
        <w:rPr>
          <w:rStyle w:val="Hyperlink3"/>
          <w:rFonts w:cs="Times New Roman"/>
        </w:rPr>
        <w:t>adalimumab</w:t>
      </w:r>
      <w:r w:rsidRPr="009E53CE">
        <w:rPr>
          <w:rStyle w:val="Hyperlink3"/>
          <w:rFonts w:cs="Times New Roman"/>
          <w:lang w:val="el-GR"/>
        </w:rPr>
        <w:t xml:space="preserve"> σε μονοθεραπεία.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ξεκινήσει σε συνδυασμό με κορτικοστεροειδή και/ή με άλλους μη-βιολογικούς ανοσοτροποποιητικούς παράγοντες. Η ταυτόχρονη χορήγηση των κορτικοστεροειδών μπορεί να διακοπεί σταδιακά, σύμφωνα με την κλινική πρακτική ξεκινώντας δύο εβδομάδες μετά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0B9308A2" w14:textId="77777777" w:rsidR="00966ADC" w:rsidRPr="009E53CE" w:rsidRDefault="00966ADC">
      <w:pPr>
        <w:pStyle w:val="BodyA"/>
        <w:spacing w:line="240" w:lineRule="exact"/>
        <w:rPr>
          <w:rFonts w:ascii="Times New Roman" w:eastAsia="Times New Roman" w:hAnsi="Times New Roman" w:cs="Times New Roman"/>
          <w:lang w:val="el-GR"/>
        </w:rPr>
      </w:pPr>
    </w:p>
    <w:p w14:paraId="22BED8AA" w14:textId="77777777" w:rsidR="00966ADC" w:rsidRPr="009E53CE" w:rsidRDefault="00E33E17">
      <w:pPr>
        <w:pStyle w:val="a6"/>
        <w:rPr>
          <w:rFonts w:cs="Times New Roman"/>
          <w:lang w:val="el-GR"/>
        </w:rPr>
      </w:pPr>
      <w:r w:rsidRPr="009E53CE">
        <w:rPr>
          <w:rFonts w:cs="Times New Roman"/>
          <w:spacing w:val="-3"/>
          <w:lang w:val="el-GR"/>
        </w:rPr>
        <w:t>Συνιστάται ότι το όφελος και ο κίνδυνος της συνεχιζόμενης μακροχρόνιας θεραπείας θα πρέπει να εξετάζονται σε ετήσια βάση (βλ. παράγραφο 5.1).</w:t>
      </w:r>
    </w:p>
    <w:p w14:paraId="0E8AB2E0" w14:textId="77777777" w:rsidR="00966ADC" w:rsidRPr="009E53CE" w:rsidRDefault="00966ADC">
      <w:pPr>
        <w:pStyle w:val="a6"/>
        <w:rPr>
          <w:rFonts w:cs="Times New Roman"/>
          <w:lang w:val="el-GR"/>
        </w:rPr>
      </w:pPr>
    </w:p>
    <w:p w14:paraId="79FCE8EE" w14:textId="77777777" w:rsidR="00966ADC" w:rsidRPr="009E53CE" w:rsidRDefault="00E33E17">
      <w:pPr>
        <w:pStyle w:val="a6"/>
        <w:rPr>
          <w:rFonts w:cs="Times New Roman"/>
          <w:u w:val="single"/>
          <w:lang w:val="el-GR"/>
        </w:rPr>
      </w:pPr>
      <w:r w:rsidRPr="009E53CE">
        <w:rPr>
          <w:rFonts w:cs="Times New Roman"/>
          <w:u w:val="single"/>
          <w:lang w:val="el-GR"/>
        </w:rPr>
        <w:t>Ειδικοί πληθυσμοί</w:t>
      </w:r>
    </w:p>
    <w:p w14:paraId="7680DD15" w14:textId="77777777" w:rsidR="00966ADC" w:rsidRPr="009E53CE" w:rsidRDefault="00966ADC">
      <w:pPr>
        <w:pStyle w:val="BodyA"/>
        <w:spacing w:line="180" w:lineRule="exact"/>
        <w:rPr>
          <w:rFonts w:ascii="Times New Roman" w:eastAsia="Times New Roman" w:hAnsi="Times New Roman" w:cs="Times New Roman"/>
          <w:lang w:val="el-GR"/>
        </w:rPr>
      </w:pPr>
    </w:p>
    <w:p w14:paraId="48AE5AC0" w14:textId="77777777" w:rsidR="00966ADC" w:rsidRPr="009E53CE" w:rsidRDefault="00E33E17">
      <w:pPr>
        <w:pStyle w:val="a6"/>
        <w:rPr>
          <w:rFonts w:cs="Times New Roman"/>
          <w:i/>
          <w:iCs/>
          <w:lang w:val="el-GR"/>
        </w:rPr>
      </w:pPr>
      <w:r w:rsidRPr="009E53CE">
        <w:rPr>
          <w:rFonts w:cs="Times New Roman"/>
          <w:i/>
          <w:iCs/>
          <w:lang w:val="el-GR"/>
        </w:rPr>
        <w:t>Ηλικιωμένοι</w:t>
      </w:r>
    </w:p>
    <w:p w14:paraId="63DC55C8" w14:textId="77777777" w:rsidR="00966ADC" w:rsidRPr="009E53CE" w:rsidRDefault="00966ADC">
      <w:pPr>
        <w:pStyle w:val="BodyA"/>
        <w:spacing w:line="240" w:lineRule="exact"/>
        <w:rPr>
          <w:rFonts w:ascii="Times New Roman" w:eastAsia="Times New Roman" w:hAnsi="Times New Roman" w:cs="Times New Roman"/>
          <w:lang w:val="el-GR"/>
        </w:rPr>
      </w:pPr>
    </w:p>
    <w:p w14:paraId="16D3D84A" w14:textId="77777777" w:rsidR="00966ADC" w:rsidRPr="009E53CE" w:rsidRDefault="00E33E17">
      <w:pPr>
        <w:pStyle w:val="a6"/>
        <w:rPr>
          <w:rFonts w:cs="Times New Roman"/>
          <w:lang w:val="el-GR"/>
        </w:rPr>
      </w:pPr>
      <w:r w:rsidRPr="009E53CE">
        <w:rPr>
          <w:rStyle w:val="Hyperlink3"/>
          <w:rFonts w:cs="Times New Roman"/>
          <w:lang w:val="el-GR"/>
        </w:rPr>
        <w:t xml:space="preserve">Δεν απαιτείται προσαρμογή της δόσης. </w:t>
      </w:r>
    </w:p>
    <w:p w14:paraId="581D414F" w14:textId="77777777" w:rsidR="00966ADC" w:rsidRPr="009E53CE" w:rsidRDefault="00966ADC">
      <w:pPr>
        <w:pStyle w:val="a6"/>
        <w:rPr>
          <w:rFonts w:cs="Times New Roman"/>
          <w:lang w:val="el-GR"/>
        </w:rPr>
      </w:pPr>
    </w:p>
    <w:p w14:paraId="755F56E7" w14:textId="77777777" w:rsidR="00966ADC" w:rsidRPr="009E53CE" w:rsidRDefault="00E33E17">
      <w:pPr>
        <w:pStyle w:val="a6"/>
        <w:rPr>
          <w:rFonts w:cs="Times New Roman"/>
          <w:i/>
          <w:iCs/>
          <w:lang w:val="el-GR"/>
        </w:rPr>
      </w:pPr>
      <w:r w:rsidRPr="009E53CE">
        <w:rPr>
          <w:rFonts w:cs="Times New Roman"/>
          <w:i/>
          <w:iCs/>
          <w:lang w:val="el-GR"/>
        </w:rPr>
        <w:t>Νεφρική και/ή ηπατική δυσλειτουργία</w:t>
      </w:r>
    </w:p>
    <w:p w14:paraId="6595C8A3" w14:textId="77777777" w:rsidR="00966ADC" w:rsidRPr="009E53CE" w:rsidRDefault="00966ADC">
      <w:pPr>
        <w:pStyle w:val="a6"/>
        <w:rPr>
          <w:rFonts w:cs="Times New Roman"/>
          <w:lang w:val="el-GR"/>
        </w:rPr>
      </w:pPr>
    </w:p>
    <w:p w14:paraId="3E3F04A2"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αυτόν τον πληθυσμό ασθενών. Δεν μπορούν να γίνουν υποδείξεις για τη δοσολογία. </w:t>
      </w:r>
    </w:p>
    <w:p w14:paraId="12A19884" w14:textId="77777777" w:rsidR="00966ADC" w:rsidRPr="009E53CE" w:rsidRDefault="00966ADC">
      <w:pPr>
        <w:pStyle w:val="a6"/>
        <w:rPr>
          <w:rFonts w:cs="Times New Roman"/>
          <w:lang w:val="el-GR"/>
        </w:rPr>
      </w:pPr>
    </w:p>
    <w:p w14:paraId="5C64B560" w14:textId="77777777" w:rsidR="00966ADC" w:rsidRPr="00E814C5" w:rsidRDefault="00E33E17">
      <w:pPr>
        <w:pStyle w:val="a6"/>
        <w:rPr>
          <w:rFonts w:cs="Times New Roman"/>
          <w:u w:val="single"/>
          <w:lang w:val="el-GR"/>
        </w:rPr>
      </w:pPr>
      <w:r w:rsidRPr="00E814C5">
        <w:rPr>
          <w:rFonts w:cs="Times New Roman"/>
          <w:u w:val="single"/>
          <w:lang w:val="el-GR"/>
        </w:rPr>
        <w:t>Παιδιατρικός πληθυσμός</w:t>
      </w:r>
    </w:p>
    <w:p w14:paraId="1E8F1146" w14:textId="77777777" w:rsidR="00966ADC" w:rsidRPr="009E53CE" w:rsidRDefault="00966ADC">
      <w:pPr>
        <w:pStyle w:val="a6"/>
        <w:rPr>
          <w:rFonts w:cs="Times New Roman"/>
          <w:i/>
          <w:iCs/>
          <w:lang w:val="el-GR"/>
        </w:rPr>
      </w:pPr>
    </w:p>
    <w:p w14:paraId="33D1ED3F" w14:textId="77777777" w:rsidR="00966ADC" w:rsidRPr="009E53CE" w:rsidRDefault="00E33E17">
      <w:pPr>
        <w:pStyle w:val="BodyA"/>
        <w:spacing w:line="480" w:lineRule="auto"/>
        <w:rPr>
          <w:rFonts w:ascii="Times New Roman" w:eastAsia="Times New Roman" w:hAnsi="Times New Roman" w:cs="Times New Roman"/>
          <w:i/>
          <w:iCs/>
          <w:lang w:val="el-GR"/>
        </w:rPr>
      </w:pPr>
      <w:r w:rsidRPr="009E53CE">
        <w:rPr>
          <w:rFonts w:ascii="Times New Roman" w:hAnsi="Times New Roman" w:cs="Times New Roman"/>
          <w:i/>
          <w:iCs/>
          <w:lang w:val="el-GR"/>
        </w:rPr>
        <w:t>Νεανική ιδιοπαθής αρθρίτιδα</w:t>
      </w:r>
    </w:p>
    <w:p w14:paraId="17876527" w14:textId="77777777" w:rsidR="00966ADC" w:rsidRPr="009E53CE" w:rsidRDefault="00E33E17">
      <w:pPr>
        <w:pStyle w:val="BodyA"/>
        <w:spacing w:line="480" w:lineRule="auto"/>
        <w:rPr>
          <w:rFonts w:ascii="Times New Roman" w:eastAsia="Times New Roman" w:hAnsi="Times New Roman" w:cs="Times New Roman"/>
          <w:lang w:val="el-GR"/>
        </w:rPr>
      </w:pPr>
      <w:r w:rsidRPr="009E53CE">
        <w:rPr>
          <w:rFonts w:ascii="Times New Roman" w:hAnsi="Times New Roman" w:cs="Times New Roman"/>
          <w:i/>
          <w:iCs/>
          <w:u w:val="single"/>
          <w:lang w:val="el-GR"/>
        </w:rPr>
        <w:t>Πολυαρθρική νεανική ιδιοπαθής αρθρίτιδα από την ηλικία των 2 ετών</w:t>
      </w:r>
    </w:p>
    <w:p w14:paraId="404045C9" w14:textId="3545F9CD"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πολυαρθρική νεανική ιδιοπαθή αρθρίτιδα, από την ηλικία των 2 ετών, επιλέγεται βάσει του βάρους σώματος του ασθενούς (Πίνακα 1).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 κάθε δεύτερη εβδομάδα.</w:t>
      </w:r>
    </w:p>
    <w:p w14:paraId="74F5B74A" w14:textId="77777777" w:rsidR="00966ADC" w:rsidRPr="009E53CE" w:rsidRDefault="00966ADC">
      <w:pPr>
        <w:pStyle w:val="a6"/>
        <w:rPr>
          <w:rFonts w:cs="Times New Roman"/>
          <w:lang w:val="el-GR"/>
        </w:rPr>
      </w:pPr>
    </w:p>
    <w:p w14:paraId="1185923D" w14:textId="588D0570" w:rsidR="00966ADC" w:rsidRPr="009E53CE" w:rsidRDefault="00E33E17" w:rsidP="00BA7859">
      <w:pPr>
        <w:pStyle w:val="a6"/>
        <w:keepNext/>
        <w:widowControl/>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Pr="009E53CE">
        <w:rPr>
          <w:rFonts w:cs="Times New Roman"/>
          <w:b/>
          <w:bCs/>
          <w:lang w:val="el-GR"/>
        </w:rPr>
        <w:t xml:space="preserve"> 1. Δόση </w:t>
      </w:r>
      <w:proofErr w:type="spellStart"/>
      <w:r w:rsidRPr="009E53CE">
        <w:rPr>
          <w:rFonts w:cs="Times New Roman"/>
          <w:b/>
          <w:bCs/>
        </w:rPr>
        <w:t>Yuflyma</w:t>
      </w:r>
      <w:proofErr w:type="spellEnd"/>
      <w:r w:rsidRPr="009E53CE">
        <w:rPr>
          <w:rFonts w:cs="Times New Roman"/>
          <w:b/>
          <w:bCs/>
          <w:lang w:val="el-GR"/>
        </w:rPr>
        <w:t xml:space="preserve"> σε Ασθενείς με Πολυαρθρική Νεανική Ιδιοπαθή Αρθρίτιδα</w:t>
      </w:r>
    </w:p>
    <w:p w14:paraId="4C47E77B" w14:textId="77777777" w:rsidR="00966ADC" w:rsidRPr="009E53CE" w:rsidRDefault="00966ADC">
      <w:pPr>
        <w:pStyle w:val="a6"/>
        <w:rPr>
          <w:rFonts w:cs="Times New Roman"/>
          <w:lang w:val="el-GR"/>
        </w:rPr>
      </w:pPr>
    </w:p>
    <w:tbl>
      <w:tblPr>
        <w:tblStyle w:val="TableNormal"/>
        <w:tblW w:w="65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71"/>
        <w:gridCol w:w="3271"/>
      </w:tblGrid>
      <w:tr w:rsidR="00966ADC" w:rsidRPr="00721753" w14:paraId="1A756BAD" w14:textId="77777777">
        <w:trPr>
          <w:trHeight w:val="251"/>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D8831CC" w14:textId="77777777" w:rsidR="00966ADC" w:rsidRPr="009E53CE" w:rsidRDefault="00E33E17">
            <w:pPr>
              <w:pStyle w:val="a6"/>
              <w:jc w:val="center"/>
              <w:rPr>
                <w:rFonts w:cs="Times New Roman"/>
                <w:lang w:val="el-GR"/>
              </w:rPr>
            </w:pPr>
            <w:r w:rsidRPr="009E53CE">
              <w:rPr>
                <w:rFonts w:cs="Times New Roman"/>
                <w:b/>
                <w:bCs/>
                <w:lang w:val="el-GR"/>
              </w:rPr>
              <w:t>Βάρος ασθενούς</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CEB5053" w14:textId="77777777" w:rsidR="00966ADC" w:rsidRPr="009E53CE" w:rsidRDefault="00E33E17">
            <w:pPr>
              <w:pStyle w:val="a6"/>
              <w:jc w:val="center"/>
              <w:rPr>
                <w:rFonts w:cs="Times New Roman"/>
                <w:lang w:val="el-GR"/>
              </w:rPr>
            </w:pPr>
            <w:r w:rsidRPr="009E53CE">
              <w:rPr>
                <w:rFonts w:cs="Times New Roman"/>
                <w:b/>
                <w:bCs/>
                <w:lang w:val="el-GR"/>
              </w:rPr>
              <w:t>Δοσολογικό σχήμα</w:t>
            </w:r>
          </w:p>
        </w:tc>
      </w:tr>
      <w:tr w:rsidR="00966ADC" w:rsidRPr="009E53CE" w14:paraId="15C0C74F" w14:textId="77777777">
        <w:trPr>
          <w:trHeight w:val="263"/>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5B09880" w14:textId="77777777" w:rsidR="00966ADC" w:rsidRPr="009E53CE" w:rsidRDefault="00E33E17">
            <w:pPr>
              <w:pStyle w:val="a6"/>
              <w:jc w:val="center"/>
              <w:rPr>
                <w:rFonts w:cs="Times New Roman"/>
              </w:rPr>
            </w:pPr>
            <w:r w:rsidRPr="009E53CE">
              <w:rPr>
                <w:rFonts w:cs="Times New Roman"/>
              </w:rPr>
              <w:t xml:space="preserve">10 kg </w:t>
            </w:r>
            <w:proofErr w:type="spellStart"/>
            <w:r w:rsidRPr="009E53CE">
              <w:rPr>
                <w:rFonts w:cs="Times New Roman"/>
              </w:rPr>
              <w:t>μέχρι</w:t>
            </w:r>
            <w:proofErr w:type="spellEnd"/>
            <w:r w:rsidRPr="009E53CE">
              <w:rPr>
                <w:rFonts w:cs="Times New Roman"/>
              </w:rPr>
              <w:t xml:space="preserve"> &lt; 30 kg</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2D73960" w14:textId="06EA6AC7" w:rsidR="00966ADC" w:rsidRPr="009E53CE" w:rsidRDefault="001B357B">
            <w:pPr>
              <w:pStyle w:val="a6"/>
              <w:jc w:val="center"/>
              <w:rPr>
                <w:rFonts w:cs="Times New Roman"/>
              </w:rPr>
            </w:pPr>
            <w:r w:rsidRPr="009E53CE">
              <w:rPr>
                <w:rFonts w:cs="Times New Roman"/>
              </w:rPr>
              <w:t xml:space="preserve">20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r w:rsidRPr="009E53CE" w:rsidDel="001B357B">
              <w:rPr>
                <w:rFonts w:cs="Times New Roman"/>
              </w:rPr>
              <w:t xml:space="preserve"> </w:t>
            </w:r>
          </w:p>
        </w:tc>
      </w:tr>
      <w:tr w:rsidR="00966ADC" w:rsidRPr="009E53CE" w14:paraId="065711B6" w14:textId="77777777">
        <w:trPr>
          <w:trHeight w:val="251"/>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FAAD45B" w14:textId="77777777" w:rsidR="00966ADC" w:rsidRPr="009E53CE" w:rsidRDefault="00E33E17">
            <w:pPr>
              <w:pStyle w:val="a6"/>
              <w:jc w:val="center"/>
              <w:rPr>
                <w:rFonts w:cs="Times New Roman"/>
              </w:rPr>
            </w:pPr>
            <w:r w:rsidRPr="009E53CE">
              <w:rPr>
                <w:rFonts w:cs="Times New Roman"/>
              </w:rPr>
              <w:t>≥ 30 kg</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7A16971" w14:textId="77777777" w:rsidR="00966ADC" w:rsidRPr="009E53CE" w:rsidRDefault="00E33E17">
            <w:pPr>
              <w:pStyle w:val="a6"/>
              <w:jc w:val="center"/>
              <w:rPr>
                <w:rFonts w:cs="Times New Roman"/>
              </w:rPr>
            </w:pPr>
            <w:r w:rsidRPr="009E53CE">
              <w:rPr>
                <w:rFonts w:cs="Times New Roman"/>
              </w:rPr>
              <w:t xml:space="preserve">40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p>
        </w:tc>
      </w:tr>
    </w:tbl>
    <w:p w14:paraId="3921B46C" w14:textId="77777777" w:rsidR="00966ADC" w:rsidRPr="009E53CE" w:rsidRDefault="00966ADC">
      <w:pPr>
        <w:pStyle w:val="a6"/>
        <w:rPr>
          <w:rFonts w:cs="Times New Roman"/>
          <w:lang w:val="el-GR"/>
        </w:rPr>
      </w:pPr>
    </w:p>
    <w:p w14:paraId="5D1365BB" w14:textId="77777777" w:rsidR="00966ADC" w:rsidRPr="009E53CE" w:rsidRDefault="00E33E17">
      <w:pPr>
        <w:pStyle w:val="a6"/>
        <w:rPr>
          <w:rFonts w:cs="Times New Roman"/>
          <w:lang w:val="el-GR"/>
        </w:rPr>
      </w:pPr>
      <w:r w:rsidRPr="009E53CE">
        <w:rPr>
          <w:rStyle w:val="Hyperlink3"/>
          <w:rFonts w:cs="Times New Roman"/>
          <w:lang w:val="el-GR"/>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προσεκτικά σε όποιον ασθενή δεν ανταποκρίνεται μέσα σε αυτήν τη χρονική περίοδο.</w:t>
      </w:r>
    </w:p>
    <w:p w14:paraId="4C32903F" w14:textId="77777777" w:rsidR="00966ADC" w:rsidRPr="009E53CE" w:rsidRDefault="00966ADC">
      <w:pPr>
        <w:pStyle w:val="a6"/>
        <w:rPr>
          <w:rFonts w:cs="Times New Roman"/>
          <w:lang w:val="el-GR"/>
        </w:rPr>
      </w:pPr>
    </w:p>
    <w:p w14:paraId="4AD4AE82"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ασθενείς ηλικίας κάτω των 2 ετών για αυτήν την ένδειξη.</w:t>
      </w:r>
    </w:p>
    <w:p w14:paraId="2C9F1313" w14:textId="77777777" w:rsidR="00BC16E4" w:rsidRPr="009E53CE" w:rsidRDefault="00BC16E4">
      <w:pPr>
        <w:pStyle w:val="a6"/>
        <w:ind w:right="203"/>
        <w:rPr>
          <w:rFonts w:cs="Times New Roman"/>
          <w:lang w:val="el-GR"/>
        </w:rPr>
      </w:pPr>
    </w:p>
    <w:p w14:paraId="58608E0C"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u w:val="single"/>
          <w:lang w:val="el-GR"/>
        </w:rPr>
        <w:t>Αρθρίτιδα σχετιζόμενη με ενθεσίτιδα</w:t>
      </w:r>
    </w:p>
    <w:p w14:paraId="0B3646C4" w14:textId="77777777" w:rsidR="00966ADC" w:rsidRPr="009E53CE" w:rsidRDefault="00966ADC">
      <w:pPr>
        <w:pStyle w:val="BodyA"/>
        <w:spacing w:before="9" w:line="170" w:lineRule="exact"/>
        <w:rPr>
          <w:rStyle w:val="Hyperlink3"/>
          <w:rFonts w:ascii="Times New Roman" w:hAnsi="Times New Roman" w:cs="Times New Roman"/>
          <w:lang w:val="el-GR"/>
        </w:rPr>
      </w:pPr>
    </w:p>
    <w:p w14:paraId="3C458FF7" w14:textId="434E4EB9"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αρθρίτιδα σχετιζόμενη με ενθεσίτιδα από την ηλικία των 6 ετών, επιλέγεται βάσει του βάρους σώματος του ασθενούς (Πίνακα 2).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ένέσης κάθε δεύτερη εβδομάδα.</w:t>
      </w:r>
    </w:p>
    <w:p w14:paraId="53B0CA80" w14:textId="77777777" w:rsidR="00966ADC" w:rsidRPr="009E53CE" w:rsidRDefault="00966ADC">
      <w:pPr>
        <w:pStyle w:val="a6"/>
        <w:rPr>
          <w:rFonts w:cs="Times New Roman"/>
          <w:lang w:val="el-GR"/>
        </w:rPr>
      </w:pPr>
    </w:p>
    <w:p w14:paraId="40556D30" w14:textId="2E2EF38A" w:rsidR="00966ADC" w:rsidRPr="009E53CE" w:rsidRDefault="00E33E17" w:rsidP="00BA7859">
      <w:pPr>
        <w:pStyle w:val="a6"/>
        <w:keepNext/>
        <w:widowControl/>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Pr="009E53CE">
        <w:rPr>
          <w:rFonts w:cs="Times New Roman"/>
          <w:b/>
          <w:bCs/>
          <w:lang w:val="el-GR"/>
        </w:rPr>
        <w:t xml:space="preserve"> 2. Δόση </w:t>
      </w:r>
      <w:proofErr w:type="spellStart"/>
      <w:r w:rsidRPr="009E53CE">
        <w:rPr>
          <w:rFonts w:cs="Times New Roman"/>
          <w:b/>
          <w:bCs/>
        </w:rPr>
        <w:t>Yuflyma</w:t>
      </w:r>
      <w:proofErr w:type="spellEnd"/>
      <w:r w:rsidRPr="009E53CE">
        <w:rPr>
          <w:rFonts w:cs="Times New Roman"/>
          <w:b/>
          <w:bCs/>
          <w:lang w:val="el-GR"/>
        </w:rPr>
        <w:t xml:space="preserve"> για Ασθενείς με Αρθρίτιδα Σχετιζόμενη με Ενθεσίτιδα</w:t>
      </w:r>
    </w:p>
    <w:p w14:paraId="284A985D" w14:textId="77777777" w:rsidR="00966ADC" w:rsidRPr="009E53CE" w:rsidRDefault="00966ADC">
      <w:pPr>
        <w:pStyle w:val="BodyA"/>
        <w:spacing w:before="7" w:line="220" w:lineRule="exact"/>
        <w:rPr>
          <w:rFonts w:ascii="Times New Roman" w:hAnsi="Times New Roman" w:cs="Times New Roman"/>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966ADC" w:rsidRPr="00721753" w14:paraId="1E1918C0" w14:textId="77777777">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0C3FE07" w14:textId="77777777" w:rsidR="00966ADC" w:rsidRPr="009E53CE" w:rsidRDefault="00E33E17">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9F52F02" w14:textId="77777777" w:rsidR="00966ADC" w:rsidRPr="009E53CE" w:rsidRDefault="00E33E17">
            <w:pPr>
              <w:pStyle w:val="a6"/>
              <w:jc w:val="center"/>
              <w:rPr>
                <w:rFonts w:cs="Times New Roman"/>
                <w:lang w:val="el-GR"/>
              </w:rPr>
            </w:pPr>
            <w:r w:rsidRPr="009E53CE">
              <w:rPr>
                <w:rFonts w:cs="Times New Roman"/>
                <w:b/>
                <w:bCs/>
                <w:lang w:val="el-GR"/>
              </w:rPr>
              <w:t>Δοσολογικό σχήμα</w:t>
            </w:r>
          </w:p>
        </w:tc>
      </w:tr>
      <w:tr w:rsidR="00966ADC" w:rsidRPr="009E53CE" w14:paraId="3B966A9F" w14:textId="77777777">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3D739FE" w14:textId="77777777" w:rsidR="00966ADC" w:rsidRPr="009E53CE" w:rsidRDefault="00E33E17">
            <w:pPr>
              <w:pStyle w:val="a6"/>
              <w:jc w:val="center"/>
              <w:rPr>
                <w:rFonts w:cs="Times New Roman"/>
              </w:rPr>
            </w:pPr>
            <w:r w:rsidRPr="009E53CE">
              <w:rPr>
                <w:rFonts w:cs="Times New Roman"/>
              </w:rPr>
              <w:t xml:space="preserve">15 kg </w:t>
            </w:r>
            <w:proofErr w:type="spellStart"/>
            <w:r w:rsidRPr="009E53CE">
              <w:rPr>
                <w:rFonts w:cs="Times New Roman"/>
              </w:rPr>
              <w:t>μέχρι</w:t>
            </w:r>
            <w:proofErr w:type="spellEnd"/>
            <w:r w:rsidRPr="009E53CE">
              <w:rPr>
                <w:rFonts w:cs="Times New Roman"/>
              </w:rPr>
              <w:t xml:space="preserve"> &lt;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2D8A09D" w14:textId="23575A24" w:rsidR="00966ADC" w:rsidRPr="009E53CE" w:rsidRDefault="001B357B">
            <w:pPr>
              <w:pStyle w:val="a6"/>
              <w:jc w:val="center"/>
              <w:rPr>
                <w:rFonts w:cs="Times New Roman"/>
              </w:rPr>
            </w:pPr>
            <w:r w:rsidRPr="009E53CE">
              <w:rPr>
                <w:rFonts w:cs="Times New Roman"/>
              </w:rPr>
              <w:t xml:space="preserve">20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r w:rsidRPr="009E53CE" w:rsidDel="001B357B">
              <w:rPr>
                <w:rFonts w:cs="Times New Roman"/>
              </w:rPr>
              <w:t xml:space="preserve"> </w:t>
            </w:r>
          </w:p>
        </w:tc>
      </w:tr>
      <w:tr w:rsidR="00966ADC" w:rsidRPr="009E53CE" w14:paraId="79E3B3C0" w14:textId="77777777">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4852976" w14:textId="77777777" w:rsidR="00966ADC" w:rsidRPr="009E53CE" w:rsidRDefault="00E33E17">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3944339" w14:textId="77777777" w:rsidR="00966ADC" w:rsidRPr="009E53CE" w:rsidRDefault="00E33E17">
            <w:pPr>
              <w:pStyle w:val="a6"/>
              <w:jc w:val="center"/>
              <w:rPr>
                <w:rFonts w:cs="Times New Roman"/>
              </w:rPr>
            </w:pPr>
            <w:r w:rsidRPr="009E53CE">
              <w:rPr>
                <w:rFonts w:cs="Times New Roman"/>
              </w:rPr>
              <w:t xml:space="preserve">40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p>
        </w:tc>
      </w:tr>
    </w:tbl>
    <w:p w14:paraId="466B1567" w14:textId="77777777" w:rsidR="00966ADC" w:rsidRPr="009E53CE" w:rsidRDefault="00966ADC">
      <w:pPr>
        <w:pStyle w:val="a6"/>
        <w:rPr>
          <w:rFonts w:cs="Times New Roman"/>
          <w:lang w:val="el-GR"/>
        </w:rPr>
      </w:pPr>
    </w:p>
    <w:p w14:paraId="1520D7D4"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ηλικίας κάτω των 6 ετών με αρθρίτιδα σχετιζόμενη με ενθεσίτιδα.</w:t>
      </w:r>
    </w:p>
    <w:p w14:paraId="28049777" w14:textId="36BD473A" w:rsidR="00966ADC" w:rsidRPr="009E53CE" w:rsidRDefault="00966ADC">
      <w:pPr>
        <w:pStyle w:val="a6"/>
        <w:rPr>
          <w:rFonts w:cs="Times New Roman"/>
          <w:lang w:val="el-GR"/>
        </w:rPr>
      </w:pPr>
    </w:p>
    <w:p w14:paraId="0BA1C7C9" w14:textId="77777777" w:rsidR="009E7227" w:rsidRPr="009E53CE" w:rsidRDefault="009E7227" w:rsidP="009E7227">
      <w:pPr>
        <w:pStyle w:val="BodyA"/>
        <w:rPr>
          <w:rFonts w:ascii="Times New Roman" w:eastAsia="Times New Roman" w:hAnsi="Times New Roman" w:cs="Times New Roman"/>
          <w:u w:val="single"/>
          <w:lang w:val="el-GR"/>
        </w:rPr>
      </w:pPr>
      <w:r w:rsidRPr="009E53CE">
        <w:rPr>
          <w:rFonts w:ascii="Times New Roman" w:hAnsi="Times New Roman" w:cs="Times New Roman"/>
          <w:i/>
          <w:iCs/>
          <w:u w:val="single"/>
          <w:lang w:val="el-GR"/>
        </w:rPr>
        <w:t>Ψωριασική αρθρίτιδα και αξονική σπονδυλαρθρίτιδα συμπεριλαμβανομένης αγκυλοποιητικής σπονδυλίτιδας</w:t>
      </w:r>
    </w:p>
    <w:p w14:paraId="587A1C72" w14:textId="77777777" w:rsidR="009E7227" w:rsidRPr="009E53CE" w:rsidRDefault="009E7227" w:rsidP="009E7227">
      <w:pPr>
        <w:pStyle w:val="BodyA"/>
        <w:spacing w:line="170" w:lineRule="exact"/>
        <w:rPr>
          <w:rFonts w:ascii="Times New Roman" w:eastAsia="Times New Roman" w:hAnsi="Times New Roman" w:cs="Times New Roman"/>
          <w:lang w:val="el-GR"/>
        </w:rPr>
      </w:pPr>
    </w:p>
    <w:p w14:paraId="3B2703A0" w14:textId="6D062C82" w:rsidR="00BC16E4" w:rsidRDefault="009E7227" w:rsidP="0087493B">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παιδιατρικό πληθυσμό για τις ενδείξεις της αγκυλοποιητικής σπονδυλίτιδας και της ψωριασικής αρθρίτιδας.</w:t>
      </w:r>
    </w:p>
    <w:p w14:paraId="0C1A6D3D" w14:textId="77777777" w:rsidR="008820B4" w:rsidRPr="009E53CE" w:rsidRDefault="008820B4" w:rsidP="0087493B">
      <w:pPr>
        <w:pStyle w:val="a6"/>
        <w:rPr>
          <w:rFonts w:eastAsia="Times New Roman" w:cs="Times New Roman"/>
          <w:lang w:val="el-GR"/>
        </w:rPr>
      </w:pPr>
    </w:p>
    <w:p w14:paraId="53337397" w14:textId="77777777" w:rsidR="00966ADC" w:rsidRPr="009E53CE" w:rsidRDefault="00E33E17">
      <w:pPr>
        <w:pStyle w:val="BodyA"/>
        <w:rPr>
          <w:rFonts w:ascii="Times New Roman" w:eastAsia="Times New Roman" w:hAnsi="Times New Roman" w:cs="Times New Roman"/>
          <w:u w:val="single"/>
          <w:lang w:val="el-GR"/>
        </w:rPr>
      </w:pPr>
      <w:r w:rsidRPr="009E53CE">
        <w:rPr>
          <w:rFonts w:ascii="Times New Roman" w:hAnsi="Times New Roman" w:cs="Times New Roman"/>
          <w:i/>
          <w:iCs/>
          <w:u w:val="single"/>
          <w:lang w:val="el-GR"/>
        </w:rPr>
        <w:t>Παιδιατρική ψωρίαση κατά πλάκας</w:t>
      </w:r>
    </w:p>
    <w:p w14:paraId="77E64D01" w14:textId="77777777" w:rsidR="00966ADC" w:rsidRPr="009E53CE" w:rsidRDefault="00966ADC">
      <w:pPr>
        <w:pStyle w:val="BodyA"/>
        <w:spacing w:line="240" w:lineRule="exact"/>
        <w:rPr>
          <w:rFonts w:ascii="Times New Roman" w:eastAsia="Times New Roman" w:hAnsi="Times New Roman" w:cs="Times New Roman"/>
          <w:lang w:val="el-GR"/>
        </w:rPr>
      </w:pPr>
    </w:p>
    <w:p w14:paraId="592527CE" w14:textId="384BF19E"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ψωρίαση κατά πλάκας, ηλικίας 4 έως 17 ετών, επιλέγεται βάσει του βάρους σώματος του ασθενούς (Πίνακα 3).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01750133" w14:textId="77777777" w:rsidR="00966ADC" w:rsidRPr="009E53CE" w:rsidRDefault="00966ADC">
      <w:pPr>
        <w:pStyle w:val="BodyA"/>
        <w:rPr>
          <w:rFonts w:ascii="Times New Roman" w:hAnsi="Times New Roman" w:cs="Times New Roman"/>
          <w:lang w:val="el-GR"/>
        </w:rPr>
      </w:pPr>
    </w:p>
    <w:p w14:paraId="00BBC292" w14:textId="54811E80" w:rsidR="00966ADC" w:rsidRPr="009E53CE" w:rsidRDefault="00E33E17" w:rsidP="00BA7859">
      <w:pPr>
        <w:pStyle w:val="a6"/>
        <w:keepNext/>
        <w:widowControl/>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Pr="009E53CE">
        <w:rPr>
          <w:rFonts w:cs="Times New Roman"/>
          <w:b/>
          <w:bCs/>
          <w:lang w:val="el-GR"/>
        </w:rPr>
        <w:t xml:space="preserve"> 3. Δόση </w:t>
      </w:r>
      <w:proofErr w:type="spellStart"/>
      <w:r w:rsidRPr="009E53CE">
        <w:rPr>
          <w:rFonts w:cs="Times New Roman"/>
          <w:b/>
          <w:bCs/>
        </w:rPr>
        <w:t>Yuflyma</w:t>
      </w:r>
      <w:proofErr w:type="spellEnd"/>
      <w:r w:rsidRPr="009E53CE">
        <w:rPr>
          <w:rFonts w:cs="Times New Roman"/>
          <w:b/>
          <w:bCs/>
          <w:lang w:val="el-GR"/>
        </w:rPr>
        <w:t xml:space="preserve"> για Παιδιατρικούς Ασθενείς με Ψωρίαση κατά Πλάκας</w:t>
      </w:r>
    </w:p>
    <w:p w14:paraId="3E2401A1" w14:textId="77777777" w:rsidR="00966ADC" w:rsidRPr="009E53CE" w:rsidRDefault="00966ADC">
      <w:pPr>
        <w:pStyle w:val="BodyA"/>
        <w:spacing w:before="7" w:line="220" w:lineRule="exact"/>
        <w:jc w:val="center"/>
        <w:rPr>
          <w:rFonts w:ascii="Times New Roman" w:eastAsia="Times New Roman" w:hAnsi="Times New Roman" w:cs="Times New Roman"/>
          <w:b/>
          <w:bCs/>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4025"/>
      </w:tblGrid>
      <w:tr w:rsidR="00966ADC" w:rsidRPr="00721753" w14:paraId="43863728" w14:textId="77777777" w:rsidTr="00F36E00">
        <w:trPr>
          <w:trHeight w:val="25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65F515F" w14:textId="77777777" w:rsidR="00966ADC" w:rsidRPr="009E53CE" w:rsidRDefault="00E33E17">
            <w:pPr>
              <w:pStyle w:val="a6"/>
              <w:jc w:val="center"/>
              <w:rPr>
                <w:rFonts w:cs="Times New Roman"/>
                <w:lang w:val="el-GR"/>
              </w:rPr>
            </w:pPr>
            <w:r w:rsidRPr="009E53CE">
              <w:rPr>
                <w:rFonts w:cs="Times New Roman"/>
                <w:b/>
                <w:bCs/>
                <w:lang w:val="el-GR"/>
              </w:rPr>
              <w:t>Βάρος ασθενούς</w:t>
            </w:r>
          </w:p>
        </w:tc>
        <w:tc>
          <w:tcPr>
            <w:tcW w:w="40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1C16682" w14:textId="77777777" w:rsidR="00966ADC" w:rsidRPr="009E53CE" w:rsidRDefault="00E33E17">
            <w:pPr>
              <w:pStyle w:val="a6"/>
              <w:jc w:val="center"/>
              <w:rPr>
                <w:rFonts w:cs="Times New Roman"/>
                <w:lang w:val="el-GR"/>
              </w:rPr>
            </w:pPr>
            <w:r w:rsidRPr="009E53CE">
              <w:rPr>
                <w:rFonts w:cs="Times New Roman"/>
                <w:b/>
                <w:bCs/>
                <w:lang w:val="el-GR"/>
              </w:rPr>
              <w:t>Δοσολογικό σχήμα</w:t>
            </w:r>
          </w:p>
        </w:tc>
      </w:tr>
      <w:tr w:rsidR="00966ADC" w:rsidRPr="009E53CE" w14:paraId="0B85DC1D" w14:textId="77777777" w:rsidTr="00F36E00">
        <w:trPr>
          <w:trHeight w:val="25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EFEE0A3" w14:textId="77777777" w:rsidR="00966ADC" w:rsidRPr="009E53CE" w:rsidRDefault="00E33E17">
            <w:pPr>
              <w:pStyle w:val="a6"/>
              <w:jc w:val="center"/>
              <w:rPr>
                <w:rFonts w:cs="Times New Roman"/>
              </w:rPr>
            </w:pPr>
            <w:r w:rsidRPr="009E53CE">
              <w:rPr>
                <w:rFonts w:cs="Times New Roman"/>
              </w:rPr>
              <w:t xml:space="preserve">15 kg </w:t>
            </w:r>
            <w:proofErr w:type="spellStart"/>
            <w:r w:rsidRPr="009E53CE">
              <w:rPr>
                <w:rFonts w:cs="Times New Roman"/>
              </w:rPr>
              <w:t>μέχρι</w:t>
            </w:r>
            <w:proofErr w:type="spellEnd"/>
            <w:r w:rsidRPr="009E53CE">
              <w:rPr>
                <w:rFonts w:cs="Times New Roman"/>
              </w:rPr>
              <w:t xml:space="preserve"> &lt; 30 kg</w:t>
            </w:r>
          </w:p>
        </w:tc>
        <w:tc>
          <w:tcPr>
            <w:tcW w:w="40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2FC7E4B" w14:textId="64FD0607" w:rsidR="00966ADC" w:rsidRPr="009E53CE" w:rsidRDefault="001B357B" w:rsidP="00E12F5C">
            <w:pPr>
              <w:pStyle w:val="a6"/>
              <w:jc w:val="center"/>
              <w:rPr>
                <w:rFonts w:cs="Times New Roman"/>
              </w:rPr>
            </w:pPr>
            <w:r w:rsidRPr="009E53CE">
              <w:rPr>
                <w:rFonts w:cs="Times New Roman"/>
                <w:lang w:val="el-GR"/>
              </w:rPr>
              <w:t xml:space="preserve">Αρχική δόση 20 </w:t>
            </w:r>
            <w:r w:rsidRPr="009E53CE">
              <w:rPr>
                <w:rFonts w:cs="Times New Roman"/>
              </w:rPr>
              <w:t>mg</w:t>
            </w:r>
            <w:r w:rsidRPr="009E53CE">
              <w:rPr>
                <w:rFonts w:cs="Times New Roman"/>
                <w:lang w:val="el-GR"/>
              </w:rPr>
              <w:t xml:space="preserve">,ακολουθούμενη από 40 </w:t>
            </w:r>
            <w:r w:rsidRPr="009E53CE">
              <w:rPr>
                <w:rFonts w:cs="Times New Roman"/>
              </w:rPr>
              <w:t>mg</w:t>
            </w:r>
            <w:r w:rsidRPr="009E53CE">
              <w:rPr>
                <w:rFonts w:cs="Times New Roman"/>
                <w:lang w:val="el-GR"/>
              </w:rPr>
              <w:t xml:space="preserve"> κάθε δεύτερη εβδομάδα ξεκινώντας μία βδομάδα μετά την αρχική δόση</w:t>
            </w:r>
            <w:r w:rsidRPr="009E53CE" w:rsidDel="001B357B">
              <w:rPr>
                <w:rFonts w:cs="Times New Roman"/>
              </w:rPr>
              <w:t xml:space="preserve"> </w:t>
            </w:r>
          </w:p>
        </w:tc>
      </w:tr>
      <w:tr w:rsidR="00966ADC" w:rsidRPr="009E53CE" w14:paraId="3AC5AA65" w14:textId="77777777" w:rsidTr="00F36E00">
        <w:trPr>
          <w:trHeight w:val="97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95A0859" w14:textId="77777777" w:rsidR="00966ADC" w:rsidRPr="009E53CE" w:rsidRDefault="00E33E17">
            <w:pPr>
              <w:pStyle w:val="a6"/>
              <w:jc w:val="center"/>
              <w:rPr>
                <w:rFonts w:cs="Times New Roman"/>
              </w:rPr>
            </w:pPr>
            <w:r w:rsidRPr="009E53CE">
              <w:rPr>
                <w:rFonts w:cs="Times New Roman"/>
              </w:rPr>
              <w:t>≥ 30 kg</w:t>
            </w:r>
          </w:p>
        </w:tc>
        <w:tc>
          <w:tcPr>
            <w:tcW w:w="40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DFF0091" w14:textId="77777777" w:rsidR="00966ADC" w:rsidRPr="009E53CE" w:rsidRDefault="00E33E17">
            <w:pPr>
              <w:pStyle w:val="a6"/>
              <w:jc w:val="center"/>
              <w:rPr>
                <w:rFonts w:cs="Times New Roman"/>
                <w:lang w:val="el-GR"/>
              </w:rPr>
            </w:pPr>
            <w:r w:rsidRPr="009E53CE">
              <w:rPr>
                <w:rFonts w:cs="Times New Roman"/>
                <w:lang w:val="el-GR"/>
              </w:rPr>
              <w:t xml:space="preserve">Αρχική δόση 40 </w:t>
            </w:r>
            <w:r w:rsidRPr="009E53CE">
              <w:rPr>
                <w:rFonts w:cs="Times New Roman"/>
              </w:rPr>
              <w:t>mg</w:t>
            </w:r>
            <w:r w:rsidRPr="009E53CE">
              <w:rPr>
                <w:rFonts w:cs="Times New Roman"/>
                <w:lang w:val="el-GR"/>
              </w:rPr>
              <w:t xml:space="preserve">,ακολουθούμενη από 40 </w:t>
            </w:r>
            <w:r w:rsidRPr="009E53CE">
              <w:rPr>
                <w:rFonts w:cs="Times New Roman"/>
              </w:rPr>
              <w:t>mg</w:t>
            </w:r>
            <w:r w:rsidRPr="009E53CE">
              <w:rPr>
                <w:rFonts w:cs="Times New Roman"/>
                <w:lang w:val="el-GR"/>
              </w:rPr>
              <w:t xml:space="preserve"> κάθε δεύτερη εβδομάδα ξεκινώντας μία βδομάδα μετά την αρχική δόση</w:t>
            </w:r>
          </w:p>
        </w:tc>
      </w:tr>
    </w:tbl>
    <w:p w14:paraId="70548B41" w14:textId="77777777" w:rsidR="00966ADC" w:rsidRPr="009E53CE" w:rsidRDefault="00966ADC">
      <w:pPr>
        <w:pStyle w:val="a6"/>
        <w:rPr>
          <w:rFonts w:cs="Times New Roman"/>
          <w:lang w:val="el-GR"/>
        </w:rPr>
      </w:pPr>
    </w:p>
    <w:p w14:paraId="766F3924" w14:textId="77777777" w:rsidR="00966ADC" w:rsidRPr="009E53CE" w:rsidRDefault="00E33E17">
      <w:pPr>
        <w:pStyle w:val="a6"/>
        <w:rPr>
          <w:rFonts w:cs="Times New Roman"/>
          <w:lang w:val="el-GR"/>
        </w:rPr>
      </w:pPr>
      <w:r w:rsidRPr="009E53CE">
        <w:rPr>
          <w:rStyle w:val="Hyperlink3"/>
          <w:rFonts w:cs="Times New Roman"/>
          <w:lang w:val="el-GR"/>
        </w:rPr>
        <w:t>Η συνέχιση της θεραπείας μετά την 16η εβδομάδα πρέπει να αξιολογείται προσεκτικά σε όποιον ασθενή δεν ανταποκρίνεται μέσα σε αυτήν τη χρονική περίοδο.</w:t>
      </w:r>
    </w:p>
    <w:p w14:paraId="23F01616" w14:textId="77777777" w:rsidR="00966ADC" w:rsidRPr="009E53CE" w:rsidRDefault="00966ADC">
      <w:pPr>
        <w:pStyle w:val="BodyA"/>
        <w:spacing w:line="240" w:lineRule="exact"/>
        <w:rPr>
          <w:rFonts w:ascii="Times New Roman" w:eastAsia="Times New Roman" w:hAnsi="Times New Roman" w:cs="Times New Roman"/>
          <w:lang w:val="el-GR"/>
        </w:rPr>
      </w:pPr>
    </w:p>
    <w:p w14:paraId="4C8C1525" w14:textId="77777777" w:rsidR="00966ADC" w:rsidRPr="009E53CE" w:rsidRDefault="00E33E17">
      <w:pPr>
        <w:pStyle w:val="a6"/>
        <w:rPr>
          <w:rFonts w:cs="Times New Roman"/>
          <w:lang w:val="el-GR"/>
        </w:rPr>
      </w:pPr>
      <w:r w:rsidRPr="009E53CE">
        <w:rPr>
          <w:rStyle w:val="Hyperlink3"/>
          <w:rFonts w:cs="Times New Roman"/>
          <w:lang w:val="el-GR"/>
        </w:rPr>
        <w:t xml:space="preserve">Σε περίπτωση που ενδείκνυται επανάληψη της θεραπείας με </w:t>
      </w:r>
      <w:r w:rsidRPr="009E53CE">
        <w:rPr>
          <w:rStyle w:val="Hyperlink3"/>
          <w:rFonts w:cs="Times New Roman"/>
        </w:rPr>
        <w:t>adalimumab</w:t>
      </w:r>
      <w:r w:rsidRPr="009E53CE">
        <w:rPr>
          <w:rStyle w:val="Hyperlink3"/>
          <w:rFonts w:cs="Times New Roman"/>
          <w:lang w:val="el-GR"/>
        </w:rPr>
        <w:t>, πρέπει να ακολουθούνται οι ανωτέρω συστάσεις σχετικά με τη δοσολογία και τη διάρκεια της θεραπείας.</w:t>
      </w:r>
    </w:p>
    <w:p w14:paraId="35140D66" w14:textId="77777777" w:rsidR="00966ADC" w:rsidRPr="009E53CE" w:rsidRDefault="00966ADC">
      <w:pPr>
        <w:pStyle w:val="BodyA"/>
        <w:spacing w:line="240" w:lineRule="exact"/>
        <w:rPr>
          <w:rFonts w:ascii="Times New Roman" w:eastAsia="Times New Roman" w:hAnsi="Times New Roman" w:cs="Times New Roman"/>
          <w:lang w:val="el-GR"/>
        </w:rPr>
      </w:pPr>
    </w:p>
    <w:p w14:paraId="5D52DD8A" w14:textId="77777777" w:rsidR="00966ADC" w:rsidRPr="009E53CE" w:rsidRDefault="00E33E17">
      <w:pPr>
        <w:pStyle w:val="a6"/>
        <w:rPr>
          <w:rFonts w:cs="Times New Roman"/>
          <w:lang w:val="el-GR"/>
        </w:rPr>
      </w:pPr>
      <w:r w:rsidRPr="009E53CE">
        <w:rPr>
          <w:rStyle w:val="Hyperlink3"/>
          <w:rFonts w:cs="Times New Roman"/>
          <w:lang w:val="el-GR"/>
        </w:rPr>
        <w:t xml:space="preserve">Η ασφάλεια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ψωρίαση κατά πλάκας έχει αξιολογηθεί για ένα μέσο διάστημα 13 μηνών.</w:t>
      </w:r>
    </w:p>
    <w:p w14:paraId="4F09EF04" w14:textId="77777777" w:rsidR="00966ADC" w:rsidRPr="009E53CE" w:rsidRDefault="00966ADC">
      <w:pPr>
        <w:pStyle w:val="BodyA"/>
        <w:spacing w:line="240" w:lineRule="exact"/>
        <w:rPr>
          <w:rFonts w:ascii="Times New Roman" w:eastAsia="Times New Roman" w:hAnsi="Times New Roman" w:cs="Times New Roman"/>
          <w:lang w:val="el-GR"/>
        </w:rPr>
      </w:pPr>
    </w:p>
    <w:p w14:paraId="4B235E45"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4 ετών, για αυτήν την ένδειξη.</w:t>
      </w:r>
    </w:p>
    <w:p w14:paraId="69DBF480" w14:textId="77777777" w:rsidR="00BC16E4" w:rsidRPr="009E53CE" w:rsidRDefault="00BC16E4">
      <w:pPr>
        <w:pStyle w:val="a6"/>
        <w:rPr>
          <w:rFonts w:cs="Times New Roman"/>
          <w:lang w:val="el-GR"/>
        </w:rPr>
      </w:pPr>
    </w:p>
    <w:p w14:paraId="206579C6" w14:textId="77777777" w:rsidR="00966ADC" w:rsidRPr="00E814C5" w:rsidRDefault="00E33E17">
      <w:pPr>
        <w:pStyle w:val="BodyA"/>
        <w:jc w:val="both"/>
        <w:rPr>
          <w:rFonts w:ascii="Times New Roman" w:eastAsia="Times New Roman" w:hAnsi="Times New Roman" w:cs="Times New Roman"/>
          <w:lang w:val="el-GR"/>
        </w:rPr>
      </w:pPr>
      <w:r w:rsidRPr="00E814C5">
        <w:rPr>
          <w:rFonts w:ascii="Times New Roman" w:hAnsi="Times New Roman" w:cs="Times New Roman"/>
          <w:i/>
          <w:iCs/>
          <w:lang w:val="el-GR"/>
        </w:rPr>
        <w:t xml:space="preserve">Εφηβική διαπυητική ιδρωταδενίτιδα (από 12 ετών, βάρους τουλάχιστον 30 </w:t>
      </w:r>
      <w:r w:rsidRPr="00E814C5">
        <w:rPr>
          <w:rFonts w:ascii="Times New Roman" w:hAnsi="Times New Roman" w:cs="Times New Roman"/>
          <w:i/>
          <w:iCs/>
        </w:rPr>
        <w:t>kg</w:t>
      </w:r>
      <w:r w:rsidRPr="00E814C5">
        <w:rPr>
          <w:rFonts w:ascii="Times New Roman" w:hAnsi="Times New Roman" w:cs="Times New Roman"/>
          <w:i/>
          <w:iCs/>
          <w:lang w:val="el-GR"/>
        </w:rPr>
        <w:t>)</w:t>
      </w:r>
    </w:p>
    <w:p w14:paraId="6FFD73F3" w14:textId="77777777" w:rsidR="00966ADC" w:rsidRPr="009E53CE" w:rsidRDefault="00966ADC">
      <w:pPr>
        <w:pStyle w:val="BodyA"/>
        <w:spacing w:line="240" w:lineRule="exact"/>
        <w:rPr>
          <w:rFonts w:ascii="Times New Roman" w:eastAsia="Times New Roman" w:hAnsi="Times New Roman" w:cs="Times New Roman"/>
          <w:lang w:val="el-GR"/>
        </w:rPr>
      </w:pPr>
    </w:p>
    <w:p w14:paraId="69561501"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υπάρχουν κλινικές μελέτες με το </w:t>
      </w:r>
      <w:r w:rsidRPr="009E53CE">
        <w:rPr>
          <w:rStyle w:val="Hyperlink3"/>
          <w:rFonts w:cs="Times New Roman"/>
        </w:rPr>
        <w:t>adalimumab</w:t>
      </w:r>
      <w:r w:rsidRPr="009E53CE">
        <w:rPr>
          <w:rStyle w:val="Hyperlink3"/>
          <w:rFonts w:cs="Times New Roman"/>
          <w:lang w:val="el-GR"/>
        </w:rPr>
        <w:t xml:space="preserve"> σε έφηβους ασθενείς με διαπυητική ιδρωταδενίτιδα (</w:t>
      </w:r>
      <w:r w:rsidRPr="009E53CE">
        <w:rPr>
          <w:rStyle w:val="Hyperlink3"/>
          <w:rFonts w:cs="Times New Roman"/>
        </w:rPr>
        <w:t>HS</w:t>
      </w:r>
      <w:r w:rsidRPr="009E53CE">
        <w:rPr>
          <w:rStyle w:val="Hyperlink3"/>
          <w:rFonts w:cs="Times New Roman"/>
          <w:lang w:val="el-GR"/>
        </w:rPr>
        <w:t xml:space="preserve">). Η δοσολογία του </w:t>
      </w:r>
      <w:r w:rsidRPr="009E53CE">
        <w:rPr>
          <w:rStyle w:val="Hyperlink3"/>
          <w:rFonts w:cs="Times New Roman"/>
        </w:rPr>
        <w:t>adalimumab</w:t>
      </w:r>
      <w:r w:rsidRPr="009E53CE">
        <w:rPr>
          <w:rStyle w:val="Hyperlink3"/>
          <w:rFonts w:cs="Times New Roman"/>
          <w:lang w:val="el-GR"/>
        </w:rPr>
        <w:t xml:space="preserve"> σε αυτούς τους ασθενείς έχει καθοριστεί με βάση φαρμακοκινητικά μοντέλα και προσομοίωση (βλ. παράγραφο 5.2).</w:t>
      </w:r>
    </w:p>
    <w:p w14:paraId="2670BE93" w14:textId="77777777" w:rsidR="00966ADC" w:rsidRPr="009E53CE" w:rsidRDefault="00966ADC">
      <w:pPr>
        <w:pStyle w:val="BodyA"/>
        <w:spacing w:line="240" w:lineRule="exact"/>
        <w:rPr>
          <w:rFonts w:ascii="Times New Roman" w:eastAsia="Times New Roman" w:hAnsi="Times New Roman" w:cs="Times New Roman"/>
          <w:lang w:val="el-GR"/>
        </w:rPr>
      </w:pPr>
    </w:p>
    <w:p w14:paraId="4E4BE6DE" w14:textId="77777777" w:rsidR="00966ADC" w:rsidRPr="009E53CE" w:rsidRDefault="00E33E17">
      <w:pPr>
        <w:pStyle w:val="a6"/>
        <w:rPr>
          <w:rFonts w:cs="Times New Roman"/>
          <w:lang w:val="el-GR"/>
        </w:rPr>
      </w:pPr>
      <w:r w:rsidRPr="009E53CE">
        <w:rPr>
          <w:rFonts w:cs="Times New Roman"/>
          <w:lang w:val="el-GR"/>
        </w:rPr>
        <w:t xml:space="preserve">Η συνιστώμενη δόση του </w:t>
      </w:r>
      <w:proofErr w:type="spellStart"/>
      <w:r w:rsidRPr="009E53CE">
        <w:rPr>
          <w:rFonts w:cs="Times New Roman"/>
        </w:rPr>
        <w:t>Yuflyma</w:t>
      </w:r>
      <w:proofErr w:type="spellEnd"/>
      <w:r w:rsidRPr="009E53CE">
        <w:rPr>
          <w:rFonts w:cs="Times New Roman"/>
          <w:lang w:val="el-GR"/>
        </w:rPr>
        <w:t xml:space="preserve"> είναι 80 </w:t>
      </w:r>
      <w:r w:rsidRPr="009E53CE">
        <w:rPr>
          <w:rFonts w:cs="Times New Roman"/>
        </w:rPr>
        <w:t>mg</w:t>
      </w:r>
      <w:r w:rsidRPr="009E53CE">
        <w:rPr>
          <w:rFonts w:cs="Times New Roman"/>
          <w:lang w:val="el-GR"/>
        </w:rPr>
        <w:t xml:space="preserve"> την Εβδομάδα 0, ακολουθούμενα από 40 </w:t>
      </w:r>
      <w:r w:rsidRPr="009E53CE">
        <w:rPr>
          <w:rFonts w:cs="Times New Roman"/>
        </w:rPr>
        <w:t>mg</w:t>
      </w:r>
      <w:r w:rsidRPr="009E53CE">
        <w:rPr>
          <w:rFonts w:cs="Times New Roman"/>
          <w:lang w:val="el-GR"/>
        </w:rPr>
        <w:t xml:space="preserve"> κάθε δεύτερη εβδομάδα ξεκινώντας την Εβδομάδα 1 μέσω υποδόριας ένεσης.</w:t>
      </w:r>
    </w:p>
    <w:p w14:paraId="50E4A7D7" w14:textId="77777777" w:rsidR="00966ADC" w:rsidRPr="009E53CE" w:rsidRDefault="00966ADC">
      <w:pPr>
        <w:pStyle w:val="BodyA"/>
        <w:spacing w:line="240" w:lineRule="exact"/>
        <w:rPr>
          <w:rFonts w:ascii="Times New Roman" w:eastAsia="Times New Roman" w:hAnsi="Times New Roman" w:cs="Times New Roman"/>
          <w:lang w:val="el-GR"/>
        </w:rPr>
      </w:pPr>
    </w:p>
    <w:p w14:paraId="6F07D119" w14:textId="77777777" w:rsidR="00966ADC" w:rsidRPr="009E53CE" w:rsidRDefault="00E33E17">
      <w:pPr>
        <w:pStyle w:val="a6"/>
        <w:rPr>
          <w:rFonts w:cs="Times New Roman"/>
          <w:lang w:val="el-GR"/>
        </w:rPr>
      </w:pPr>
      <w:r w:rsidRPr="009E53CE">
        <w:rPr>
          <w:rStyle w:val="Hyperlink3"/>
          <w:rFonts w:cs="Times New Roman"/>
          <w:lang w:val="el-GR"/>
        </w:rPr>
        <w:t xml:space="preserve">Σε εφήβους ασθενείς με ανεπαρκή ανταπόκριση σε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εξετασθεί μια αύξηση της δοσολογίας σε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19ED9ECD" w14:textId="77777777" w:rsidR="00966ADC" w:rsidRPr="009E53CE" w:rsidRDefault="00966ADC">
      <w:pPr>
        <w:pStyle w:val="BodyA"/>
        <w:spacing w:line="240" w:lineRule="exact"/>
        <w:rPr>
          <w:rFonts w:ascii="Times New Roman" w:eastAsia="Times New Roman" w:hAnsi="Times New Roman" w:cs="Times New Roman"/>
          <w:lang w:val="el-GR"/>
        </w:rPr>
      </w:pPr>
    </w:p>
    <w:p w14:paraId="4BF1D58B" w14:textId="77777777" w:rsidR="00966ADC" w:rsidRPr="009E53CE" w:rsidRDefault="00E33E17">
      <w:pPr>
        <w:pStyle w:val="a6"/>
        <w:rPr>
          <w:rFonts w:cs="Times New Roman"/>
          <w:lang w:val="el-GR"/>
        </w:rPr>
      </w:pPr>
      <w:r w:rsidRPr="009E53CE">
        <w:rPr>
          <w:rStyle w:val="Hyperlink3"/>
          <w:rFonts w:cs="Times New Roman"/>
          <w:lang w:val="el-GR"/>
        </w:rPr>
        <w:t xml:space="preserve">Εάν κρίνεται απαραίτητο,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συνεχισθεί η χρήση αντιβιοτικών.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179A22BF" w14:textId="77777777" w:rsidR="00966ADC" w:rsidRPr="009E53CE" w:rsidRDefault="00966ADC">
      <w:pPr>
        <w:pStyle w:val="BodyA"/>
        <w:spacing w:line="240" w:lineRule="exact"/>
        <w:rPr>
          <w:rFonts w:ascii="Times New Roman" w:eastAsia="Times New Roman" w:hAnsi="Times New Roman" w:cs="Times New Roman"/>
          <w:lang w:val="el-GR"/>
        </w:rPr>
      </w:pPr>
    </w:p>
    <w:p w14:paraId="0F33A66C" w14:textId="77777777" w:rsidR="00966ADC" w:rsidRPr="009E53CE" w:rsidRDefault="00E33E17">
      <w:pPr>
        <w:pStyle w:val="a6"/>
        <w:rPr>
          <w:rFonts w:cs="Times New Roman"/>
          <w:lang w:val="el-GR"/>
        </w:rPr>
      </w:pPr>
      <w:r w:rsidRPr="009E53CE">
        <w:rPr>
          <w:rStyle w:val="Hyperlink3"/>
          <w:rFonts w:cs="Times New Roman"/>
          <w:lang w:val="el-GR"/>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4B843714" w14:textId="77777777" w:rsidR="00966ADC" w:rsidRPr="009E53CE" w:rsidRDefault="00966ADC">
      <w:pPr>
        <w:pStyle w:val="BodyA"/>
        <w:spacing w:line="240" w:lineRule="exact"/>
        <w:rPr>
          <w:rFonts w:ascii="Times New Roman" w:eastAsia="Times New Roman" w:hAnsi="Times New Roman" w:cs="Times New Roman"/>
          <w:lang w:val="el-GR"/>
        </w:rPr>
      </w:pPr>
    </w:p>
    <w:p w14:paraId="2A41DCCC" w14:textId="77777777" w:rsidR="00966ADC" w:rsidRPr="009E53CE" w:rsidRDefault="00E33E17">
      <w:pPr>
        <w:pStyle w:val="a6"/>
        <w:rPr>
          <w:rFonts w:cs="Times New Roman"/>
          <w:lang w:val="el-GR"/>
        </w:rPr>
      </w:pPr>
      <w:r w:rsidRPr="009E53CE">
        <w:rPr>
          <w:rStyle w:val="Hyperlink3"/>
          <w:rFonts w:cs="Times New Roman"/>
          <w:lang w:val="el-GR"/>
        </w:rPr>
        <w:t xml:space="preserve">Σε περίπτωση διακοπής της θεραπείας, μπορεί να γίνει επανέναρξη με </w:t>
      </w:r>
      <w:proofErr w:type="spellStart"/>
      <w:r w:rsidRPr="009E53CE">
        <w:rPr>
          <w:rStyle w:val="Hyperlink3"/>
          <w:rFonts w:cs="Times New Roman"/>
        </w:rPr>
        <w:t>Yuflyma</w:t>
      </w:r>
      <w:proofErr w:type="spellEnd"/>
      <w:r w:rsidRPr="009E53CE">
        <w:rPr>
          <w:rStyle w:val="Hyperlink3"/>
          <w:rFonts w:cs="Times New Roman"/>
          <w:lang w:val="el-GR"/>
        </w:rPr>
        <w:t xml:space="preserve"> ανάλογα με την περίπτωση.</w:t>
      </w:r>
    </w:p>
    <w:p w14:paraId="3BC0527B" w14:textId="77777777" w:rsidR="00966ADC" w:rsidRPr="009E53CE" w:rsidRDefault="00966ADC">
      <w:pPr>
        <w:pStyle w:val="BodyA"/>
        <w:spacing w:line="240" w:lineRule="exact"/>
        <w:rPr>
          <w:rFonts w:ascii="Times New Roman" w:eastAsia="Times New Roman" w:hAnsi="Times New Roman" w:cs="Times New Roman"/>
          <w:lang w:val="el-GR"/>
        </w:rPr>
      </w:pPr>
    </w:p>
    <w:p w14:paraId="5C290063" w14:textId="77777777" w:rsidR="00966ADC" w:rsidRPr="009E53CE" w:rsidRDefault="00E33E17">
      <w:pPr>
        <w:pStyle w:val="a6"/>
        <w:rPr>
          <w:rFonts w:cs="Times New Roman"/>
          <w:lang w:val="el-GR"/>
        </w:rPr>
      </w:pPr>
      <w:r w:rsidRPr="009E53CE">
        <w:rPr>
          <w:rStyle w:val="Hyperlink3"/>
          <w:rFonts w:cs="Times New Roman"/>
          <w:lang w:val="el-GR"/>
        </w:rPr>
        <w:t>Το όφελος και ο κίνδυνος της συνεχιζόμενης μακροχρόνιας θεραπείας πρέπει να επανεξετάζεται περιοδικά (βλέπε δεδομένα ενηλίκων στην παράγραφο 5.1)</w:t>
      </w:r>
    </w:p>
    <w:p w14:paraId="2C00CFA6" w14:textId="77777777" w:rsidR="00966ADC" w:rsidRPr="009E53CE" w:rsidRDefault="00966ADC">
      <w:pPr>
        <w:pStyle w:val="BodyA"/>
        <w:spacing w:line="240" w:lineRule="exact"/>
        <w:rPr>
          <w:rFonts w:ascii="Times New Roman" w:eastAsia="Times New Roman" w:hAnsi="Times New Roman" w:cs="Times New Roman"/>
          <w:lang w:val="el-GR"/>
        </w:rPr>
      </w:pPr>
    </w:p>
    <w:p w14:paraId="362AEC8C"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12 ετών για αυτήν την ένδειξη.</w:t>
      </w:r>
    </w:p>
    <w:p w14:paraId="38A7C427" w14:textId="77777777" w:rsidR="00BC16E4" w:rsidRPr="00E814C5" w:rsidRDefault="00BC16E4">
      <w:pPr>
        <w:pStyle w:val="BodyA"/>
        <w:spacing w:line="240" w:lineRule="exact"/>
        <w:rPr>
          <w:rFonts w:ascii="Times New Roman" w:eastAsiaTheme="minorEastAsia" w:hAnsi="Times New Roman" w:cs="Times New Roman"/>
          <w:lang w:val="el-GR"/>
        </w:rPr>
      </w:pPr>
    </w:p>
    <w:p w14:paraId="4404C0CD" w14:textId="77777777" w:rsidR="00966ADC" w:rsidRPr="00E814C5" w:rsidRDefault="00E33E17">
      <w:pPr>
        <w:pStyle w:val="BodyA"/>
        <w:jc w:val="both"/>
        <w:rPr>
          <w:rFonts w:ascii="Times New Roman" w:eastAsia="Times New Roman" w:hAnsi="Times New Roman" w:cs="Times New Roman"/>
          <w:lang w:val="el-GR"/>
        </w:rPr>
      </w:pPr>
      <w:r w:rsidRPr="00E814C5">
        <w:rPr>
          <w:rFonts w:ascii="Times New Roman" w:hAnsi="Times New Roman" w:cs="Times New Roman"/>
          <w:i/>
          <w:iCs/>
          <w:lang w:val="el-GR"/>
        </w:rPr>
        <w:t xml:space="preserve">Παιδιατρική νόσος του </w:t>
      </w:r>
      <w:r w:rsidRPr="00E814C5">
        <w:rPr>
          <w:rFonts w:ascii="Times New Roman" w:hAnsi="Times New Roman" w:cs="Times New Roman"/>
          <w:i/>
          <w:iCs/>
        </w:rPr>
        <w:t>Crohn</w:t>
      </w:r>
    </w:p>
    <w:p w14:paraId="056543B4" w14:textId="77777777" w:rsidR="00966ADC" w:rsidRPr="009E53CE" w:rsidRDefault="00966ADC">
      <w:pPr>
        <w:pStyle w:val="BodyA"/>
        <w:spacing w:line="240" w:lineRule="exact"/>
        <w:rPr>
          <w:rFonts w:ascii="Times New Roman" w:eastAsia="Times New Roman" w:hAnsi="Times New Roman" w:cs="Times New Roman"/>
          <w:lang w:val="el-GR"/>
        </w:rPr>
      </w:pPr>
    </w:p>
    <w:p w14:paraId="18E311F5" w14:textId="423D5210"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νόσο του </w:t>
      </w:r>
      <w:r w:rsidRPr="009E53CE">
        <w:rPr>
          <w:rStyle w:val="Hyperlink3"/>
          <w:rFonts w:cs="Times New Roman"/>
        </w:rPr>
        <w:t>Crohn</w:t>
      </w:r>
      <w:r w:rsidRPr="009E53CE">
        <w:rPr>
          <w:rStyle w:val="Hyperlink3"/>
          <w:rFonts w:cs="Times New Roman"/>
          <w:lang w:val="el-GR"/>
        </w:rPr>
        <w:t>, ηλικίας 6 έως 17 ετών, επιλέγεται βάσει του βάρους σώματος του ασθενούς (Πίνακα</w:t>
      </w:r>
      <w:r w:rsidR="008C3186" w:rsidRPr="009E53CE">
        <w:rPr>
          <w:rStyle w:val="Hyperlink3"/>
          <w:rFonts w:cs="Times New Roman"/>
          <w:lang w:val="el-GR"/>
        </w:rPr>
        <w:t xml:space="preserve"> </w:t>
      </w:r>
      <w:r w:rsidRPr="009E53CE">
        <w:rPr>
          <w:rStyle w:val="Hyperlink3"/>
          <w:rFonts w:cs="Times New Roman"/>
          <w:lang w:val="el-GR"/>
        </w:rPr>
        <w:t xml:space="preserve">4).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5A349501" w14:textId="77777777" w:rsidR="00966ADC" w:rsidRPr="009E53CE" w:rsidRDefault="00966ADC">
      <w:pPr>
        <w:pStyle w:val="a6"/>
        <w:rPr>
          <w:rFonts w:cs="Times New Roman"/>
          <w:lang w:val="el-GR"/>
        </w:rPr>
      </w:pPr>
    </w:p>
    <w:p w14:paraId="2E453FA0" w14:textId="458209E0" w:rsidR="00966ADC" w:rsidRPr="009E53CE" w:rsidRDefault="00E33E17" w:rsidP="00BA7859">
      <w:pPr>
        <w:pStyle w:val="a6"/>
        <w:keepNext/>
        <w:widowControl/>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Pr="009E53CE">
        <w:rPr>
          <w:rFonts w:cs="Times New Roman"/>
          <w:b/>
          <w:bCs/>
          <w:lang w:val="el-GR"/>
        </w:rPr>
        <w:t xml:space="preserve"> 4. Δόση του </w:t>
      </w:r>
      <w:r w:rsidRPr="009E53CE">
        <w:rPr>
          <w:rFonts w:cs="Times New Roman"/>
          <w:b/>
          <w:bCs/>
        </w:rPr>
        <w:t>adalimumab</w:t>
      </w:r>
      <w:r w:rsidRPr="009E53CE">
        <w:rPr>
          <w:rFonts w:cs="Times New Roman"/>
          <w:b/>
          <w:bCs/>
          <w:lang w:val="el-GR"/>
        </w:rPr>
        <w:t xml:space="preserve"> για Παιδιατρικούς Ασθενείς με νόσο του </w:t>
      </w:r>
      <w:r w:rsidRPr="009E53CE">
        <w:rPr>
          <w:rFonts w:cs="Times New Roman"/>
          <w:b/>
          <w:bCs/>
        </w:rPr>
        <w:t>Crohn</w:t>
      </w:r>
    </w:p>
    <w:p w14:paraId="31A6A50F" w14:textId="77777777" w:rsidR="00966ADC" w:rsidRPr="009E53CE" w:rsidRDefault="00966ADC">
      <w:pPr>
        <w:pStyle w:val="BodyA"/>
        <w:spacing w:before="14" w:line="240" w:lineRule="exact"/>
        <w:rPr>
          <w:rFonts w:ascii="Times New Roman" w:eastAsiaTheme="minorEastAsia" w:hAnsi="Times New Roman" w:cs="Times New Roman"/>
          <w:lang w:val="el-GR"/>
        </w:rPr>
      </w:pPr>
    </w:p>
    <w:tbl>
      <w:tblPr>
        <w:tblStyle w:val="TableNormal"/>
        <w:tblW w:w="9405" w:type="dxa"/>
        <w:tblInd w:w="4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9"/>
        <w:gridCol w:w="5245"/>
        <w:gridCol w:w="2051"/>
      </w:tblGrid>
      <w:tr w:rsidR="00966ADC" w:rsidRPr="00721753" w14:paraId="0F43FE2A" w14:textId="77777777" w:rsidTr="00F36E00">
        <w:tc>
          <w:tcPr>
            <w:tcW w:w="21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16F24F" w14:textId="77777777" w:rsidR="00966ADC" w:rsidRPr="009E53CE" w:rsidRDefault="00E33E17">
            <w:pPr>
              <w:pStyle w:val="TableParagraph"/>
              <w:spacing w:line="252" w:lineRule="exact"/>
              <w:ind w:firstLine="4"/>
              <w:jc w:val="center"/>
              <w:rPr>
                <w:rFonts w:ascii="Times New Roman" w:hAnsi="Times New Roman" w:cs="Times New Roman"/>
                <w:lang w:val="el-GR"/>
              </w:rPr>
            </w:pPr>
            <w:r w:rsidRPr="009E53CE">
              <w:rPr>
                <w:rFonts w:ascii="Times New Roman" w:hAnsi="Times New Roman" w:cs="Times New Roman"/>
                <w:b/>
                <w:bCs/>
                <w:lang w:val="el-GR"/>
              </w:rPr>
              <w:t>Βάρος ασθενούς</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AB3F0" w14:textId="77777777" w:rsidR="00966ADC" w:rsidRPr="009E53CE" w:rsidRDefault="00E33E17">
            <w:pPr>
              <w:pStyle w:val="TableParagraph"/>
              <w:spacing w:line="251" w:lineRule="exact"/>
              <w:jc w:val="center"/>
              <w:rPr>
                <w:rFonts w:ascii="Times New Roman" w:hAnsi="Times New Roman" w:cs="Times New Roman"/>
                <w:lang w:val="el-GR"/>
              </w:rPr>
            </w:pPr>
            <w:r w:rsidRPr="009E53CE">
              <w:rPr>
                <w:rFonts w:ascii="Times New Roman" w:hAnsi="Times New Roman" w:cs="Times New Roman"/>
                <w:b/>
                <w:bCs/>
                <w:lang w:val="el-GR"/>
              </w:rPr>
              <w:t>Δόση επαγωγής</w:t>
            </w:r>
          </w:p>
        </w:tc>
        <w:tc>
          <w:tcPr>
            <w:tcW w:w="20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B5E5F6" w14:textId="77777777" w:rsidR="00966ADC" w:rsidRPr="009E53CE" w:rsidRDefault="00E33E17">
            <w:pPr>
              <w:pStyle w:val="TableParagraph"/>
              <w:spacing w:line="239" w:lineRule="auto"/>
              <w:jc w:val="center"/>
              <w:rPr>
                <w:rFonts w:ascii="Times New Roman" w:hAnsi="Times New Roman" w:cs="Times New Roman"/>
                <w:lang w:val="el-GR"/>
              </w:rPr>
            </w:pPr>
            <w:r w:rsidRPr="009E53CE">
              <w:rPr>
                <w:rFonts w:ascii="Times New Roman" w:hAnsi="Times New Roman" w:cs="Times New Roman"/>
                <w:b/>
                <w:bCs/>
                <w:lang w:val="el-GR"/>
              </w:rPr>
              <w:t>Δόση συντήρησης με έναρξη την Εβδομάδα 4</w:t>
            </w:r>
          </w:p>
        </w:tc>
      </w:tr>
      <w:tr w:rsidR="00966ADC" w:rsidRPr="00721753" w14:paraId="12E7CF6E" w14:textId="77777777" w:rsidTr="00F36E00">
        <w:tc>
          <w:tcPr>
            <w:tcW w:w="2109" w:type="dxa"/>
            <w:tcBorders>
              <w:top w:val="single" w:sz="4" w:space="0" w:color="000000"/>
              <w:left w:val="single" w:sz="7" w:space="0" w:color="000000"/>
              <w:bottom w:val="single" w:sz="7" w:space="0" w:color="000000"/>
              <w:right w:val="single" w:sz="7" w:space="0" w:color="000000"/>
            </w:tcBorders>
            <w:tcMar>
              <w:top w:w="80" w:type="dxa"/>
              <w:left w:w="220" w:type="dxa"/>
              <w:bottom w:w="80" w:type="dxa"/>
              <w:right w:w="80" w:type="dxa"/>
            </w:tcMar>
          </w:tcPr>
          <w:p w14:paraId="3E7A4509" w14:textId="77777777" w:rsidR="00966ADC" w:rsidRPr="009E53CE" w:rsidRDefault="00E33E17" w:rsidP="00BA7859">
            <w:pPr>
              <w:pStyle w:val="TableParagraph"/>
              <w:spacing w:before="100" w:beforeAutospacing="1"/>
              <w:rPr>
                <w:rFonts w:ascii="Times New Roman" w:hAnsi="Times New Roman" w:cs="Times New Roman"/>
              </w:rPr>
            </w:pPr>
            <w:r w:rsidRPr="009E53CE">
              <w:rPr>
                <w:rFonts w:ascii="Times New Roman" w:hAnsi="Times New Roman" w:cs="Times New Roman"/>
              </w:rPr>
              <w:t>&lt; 40 kg</w:t>
            </w:r>
          </w:p>
        </w:tc>
        <w:tc>
          <w:tcPr>
            <w:tcW w:w="5245" w:type="dxa"/>
            <w:tcBorders>
              <w:top w:val="single" w:sz="4" w:space="0" w:color="000000"/>
              <w:left w:val="single" w:sz="7" w:space="0" w:color="000000"/>
              <w:bottom w:val="single" w:sz="7" w:space="0" w:color="000000"/>
              <w:right w:val="single" w:sz="7" w:space="0" w:color="000000"/>
            </w:tcBorders>
            <w:tcMar>
              <w:top w:w="80" w:type="dxa"/>
              <w:left w:w="80" w:type="dxa"/>
              <w:bottom w:w="80" w:type="dxa"/>
              <w:right w:w="80" w:type="dxa"/>
            </w:tcMar>
          </w:tcPr>
          <w:p w14:paraId="73B73173" w14:textId="455E9BA3" w:rsidR="00966ADC" w:rsidRPr="009E53CE" w:rsidRDefault="00E33E17" w:rsidP="00BE5C61">
            <w:pPr>
              <w:pStyle w:val="a5"/>
              <w:numPr>
                <w:ilvl w:val="0"/>
                <w:numId w:val="6"/>
              </w:numPr>
              <w:spacing w:before="10"/>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20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p w14:paraId="55F0F80B" w14:textId="77777777" w:rsidR="00966ADC" w:rsidRPr="009E53CE" w:rsidRDefault="00966ADC">
            <w:pPr>
              <w:pStyle w:val="TableParagraph"/>
              <w:spacing w:before="10" w:line="240" w:lineRule="exact"/>
              <w:rPr>
                <w:rFonts w:ascii="Times New Roman" w:eastAsia="Times New Roman" w:hAnsi="Times New Roman" w:cs="Times New Roman"/>
                <w:lang w:val="el-GR"/>
              </w:rPr>
            </w:pPr>
          </w:p>
          <w:p w14:paraId="1868B429" w14:textId="77777777" w:rsidR="00966ADC" w:rsidRPr="009E53CE" w:rsidRDefault="00E33E17">
            <w:pPr>
              <w:pStyle w:val="TableParagraph"/>
              <w:ind w:left="159"/>
              <w:rPr>
                <w:rFonts w:ascii="Times New Roman" w:eastAsia="Times New Roman" w:hAnsi="Times New Roman" w:cs="Times New Roman"/>
                <w:lang w:val="el-GR"/>
              </w:rPr>
            </w:pPr>
            <w:r w:rsidRPr="009E53CE">
              <w:rPr>
                <w:rFonts w:ascii="Times New Roman" w:hAnsi="Times New Roman" w:cs="Times New Roman"/>
                <w:lang w:val="el-GR"/>
              </w:rPr>
              <w:t xml:space="preserve">Στην περίπτωση που υπάρχει η ανάγκη για μια </w:t>
            </w:r>
            <w:r w:rsidRPr="009E53CE">
              <w:rPr>
                <w:rFonts w:ascii="Times New Roman" w:hAnsi="Times New Roman" w:cs="Times New Roman"/>
                <w:lang w:val="el-GR"/>
              </w:rPr>
              <w:lastRenderedPageBreak/>
              <w:t>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03D44D88" w14:textId="77777777" w:rsidR="00966ADC" w:rsidRPr="009E53CE" w:rsidRDefault="00E33E17" w:rsidP="00BE5C61">
            <w:pPr>
              <w:pStyle w:val="a5"/>
              <w:numPr>
                <w:ilvl w:val="0"/>
                <w:numId w:val="6"/>
              </w:numPr>
              <w:spacing w:before="2"/>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051" w:type="dxa"/>
            <w:tcBorders>
              <w:top w:val="single" w:sz="4" w:space="0" w:color="000000"/>
              <w:left w:val="single" w:sz="7" w:space="0" w:color="000000"/>
              <w:bottom w:val="single" w:sz="7" w:space="0" w:color="000000"/>
              <w:right w:val="single" w:sz="7" w:space="0" w:color="000000"/>
            </w:tcBorders>
            <w:tcMar>
              <w:top w:w="80" w:type="dxa"/>
              <w:left w:w="143" w:type="dxa"/>
              <w:bottom w:w="80" w:type="dxa"/>
              <w:right w:w="80" w:type="dxa"/>
            </w:tcMar>
            <w:vAlign w:val="center"/>
          </w:tcPr>
          <w:p w14:paraId="02AF1C92" w14:textId="5985A4D0" w:rsidR="00966ADC" w:rsidRPr="009E53CE" w:rsidRDefault="00E0756D" w:rsidP="00E12F5C">
            <w:pPr>
              <w:pStyle w:val="TableParagraph"/>
              <w:spacing w:before="100" w:beforeAutospacing="1"/>
              <w:rPr>
                <w:rFonts w:ascii="Times New Roman" w:hAnsi="Times New Roman" w:cs="Times New Roman"/>
                <w:lang w:val="el-GR"/>
              </w:rPr>
            </w:pPr>
            <w:r w:rsidRPr="009E53CE">
              <w:rPr>
                <w:rFonts w:ascii="Times New Roman" w:hAnsi="Times New Roman" w:cs="Times New Roman"/>
                <w:lang w:val="el-GR"/>
              </w:rPr>
              <w:lastRenderedPageBreak/>
              <w:t>20 mg κάθε δεύτερη εβδομάδα</w:t>
            </w:r>
          </w:p>
        </w:tc>
      </w:tr>
      <w:tr w:rsidR="00966ADC" w:rsidRPr="00721753" w14:paraId="7D2D5C35" w14:textId="77777777" w:rsidTr="00F36E00">
        <w:tc>
          <w:tcPr>
            <w:tcW w:w="2109" w:type="dxa"/>
            <w:tcBorders>
              <w:top w:val="single" w:sz="7" w:space="0" w:color="000000"/>
              <w:left w:val="single" w:sz="7" w:space="0" w:color="000000"/>
              <w:bottom w:val="single" w:sz="7" w:space="0" w:color="000000"/>
              <w:right w:val="single" w:sz="7" w:space="0" w:color="000000"/>
            </w:tcBorders>
            <w:tcMar>
              <w:top w:w="80" w:type="dxa"/>
              <w:left w:w="223" w:type="dxa"/>
              <w:bottom w:w="80" w:type="dxa"/>
              <w:right w:w="80" w:type="dxa"/>
            </w:tcMar>
          </w:tcPr>
          <w:p w14:paraId="620D5FE4" w14:textId="77777777" w:rsidR="00966ADC" w:rsidRPr="009E53CE" w:rsidRDefault="00E33E17" w:rsidP="00BA7859">
            <w:pPr>
              <w:pStyle w:val="TableParagraph"/>
              <w:spacing w:before="100" w:beforeAutospacing="1"/>
              <w:rPr>
                <w:rFonts w:ascii="Times New Roman" w:hAnsi="Times New Roman" w:cs="Times New Roman"/>
              </w:rPr>
            </w:pPr>
            <w:r w:rsidRPr="009E53CE">
              <w:rPr>
                <w:rFonts w:ascii="Times New Roman" w:hAnsi="Times New Roman" w:cs="Times New Roman"/>
              </w:rPr>
              <w:t>≥ 40 kg</w:t>
            </w:r>
          </w:p>
        </w:tc>
        <w:tc>
          <w:tcPr>
            <w:tcW w:w="5245"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36248FC3" w14:textId="77777777" w:rsidR="00966ADC" w:rsidRPr="009E53CE" w:rsidRDefault="00E33E17" w:rsidP="00BE5C61">
            <w:pPr>
              <w:pStyle w:val="a5"/>
              <w:numPr>
                <w:ilvl w:val="0"/>
                <w:numId w:val="7"/>
              </w:numPr>
              <w:spacing w:before="8"/>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p w14:paraId="33ABEED4" w14:textId="77777777" w:rsidR="00966ADC" w:rsidRPr="009E53CE" w:rsidRDefault="00966ADC">
            <w:pPr>
              <w:pStyle w:val="BodyA"/>
              <w:tabs>
                <w:tab w:val="left" w:pos="315"/>
              </w:tabs>
              <w:spacing w:before="8"/>
              <w:rPr>
                <w:rFonts w:ascii="Times New Roman" w:eastAsia="Times New Roman" w:hAnsi="Times New Roman" w:cs="Times New Roman"/>
                <w:lang w:val="el-GR"/>
              </w:rPr>
            </w:pPr>
          </w:p>
          <w:p w14:paraId="65F5FD53" w14:textId="77777777" w:rsidR="00966ADC" w:rsidRPr="009E53CE" w:rsidRDefault="00E33E17">
            <w:pPr>
              <w:pStyle w:val="TableParagraph"/>
              <w:spacing w:before="7"/>
              <w:ind w:left="159" w:right="353"/>
              <w:rPr>
                <w:rFonts w:ascii="Times New Roman" w:eastAsia="Times New Roman" w:hAnsi="Times New Roman" w:cs="Times New Roman"/>
                <w:lang w:val="el-GR"/>
              </w:rPr>
            </w:pPr>
            <w:r w:rsidRPr="009E53CE">
              <w:rPr>
                <w:rFonts w:ascii="Times New Roman" w:hAnsi="Times New Roman" w:cs="Times New Roman"/>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29044FD7" w14:textId="77777777" w:rsidR="00966ADC" w:rsidRPr="009E53CE" w:rsidRDefault="00E33E17" w:rsidP="00BE5C61">
            <w:pPr>
              <w:pStyle w:val="a5"/>
              <w:numPr>
                <w:ilvl w:val="0"/>
                <w:numId w:val="8"/>
              </w:numPr>
              <w:spacing w:before="2"/>
              <w:rPr>
                <w:rFonts w:ascii="Times New Roman" w:hAnsi="Times New Roman" w:cs="Times New Roman"/>
                <w:lang w:val="el-GR"/>
              </w:rPr>
            </w:pPr>
            <w:r w:rsidRPr="009E53CE">
              <w:rPr>
                <w:rFonts w:ascii="Times New Roman" w:hAnsi="Times New Roman" w:cs="Times New Roman"/>
                <w:lang w:val="el-GR"/>
              </w:rPr>
              <w:t xml:space="preserve">160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051" w:type="dxa"/>
            <w:tcBorders>
              <w:top w:val="single" w:sz="7" w:space="0" w:color="000000"/>
              <w:left w:val="single" w:sz="7" w:space="0" w:color="000000"/>
              <w:bottom w:val="single" w:sz="7" w:space="0" w:color="000000"/>
              <w:right w:val="single" w:sz="7" w:space="0" w:color="000000"/>
            </w:tcBorders>
            <w:tcMar>
              <w:top w:w="80" w:type="dxa"/>
              <w:left w:w="381" w:type="dxa"/>
              <w:bottom w:w="80" w:type="dxa"/>
              <w:right w:w="80" w:type="dxa"/>
            </w:tcMar>
          </w:tcPr>
          <w:p w14:paraId="2577BA28" w14:textId="77777777" w:rsidR="00966ADC" w:rsidRPr="009E53CE" w:rsidRDefault="00E33E17" w:rsidP="00F36E00">
            <w:pPr>
              <w:pStyle w:val="TableParagraph"/>
              <w:spacing w:before="100" w:beforeAutospacing="1"/>
              <w:ind w:leftChars="-73" w:left="-174" w:hanging="1"/>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κάθε δεύτερη εβδομάδα</w:t>
            </w:r>
          </w:p>
        </w:tc>
      </w:tr>
    </w:tbl>
    <w:p w14:paraId="772D3ACF" w14:textId="77777777" w:rsidR="00966ADC" w:rsidRPr="009E53CE" w:rsidRDefault="00966ADC">
      <w:pPr>
        <w:pStyle w:val="BodyA"/>
        <w:spacing w:line="170" w:lineRule="exact"/>
        <w:rPr>
          <w:rStyle w:val="Hyperlink3"/>
          <w:rFonts w:ascii="Times New Roman" w:hAnsi="Times New Roman" w:cs="Times New Roman"/>
          <w:lang w:val="el-GR"/>
        </w:rPr>
      </w:pPr>
    </w:p>
    <w:p w14:paraId="1D361B60" w14:textId="77777777" w:rsidR="00966ADC" w:rsidRPr="009E53CE" w:rsidRDefault="00E33E17">
      <w:pPr>
        <w:pStyle w:val="a6"/>
        <w:rPr>
          <w:rFonts w:cs="Times New Roman"/>
          <w:lang w:val="el-GR"/>
        </w:rPr>
      </w:pPr>
      <w:r w:rsidRPr="009E53CE">
        <w:rPr>
          <w:rStyle w:val="Hyperlink3"/>
          <w:rFonts w:cs="Times New Roman"/>
          <w:lang w:val="el-GR"/>
        </w:rPr>
        <w:t>Οι ασθενείς που εμφανίζουν ανεπαρκή ανταπόκριση ενδέχεται να ωφεληθούν από μια αύξηση της δοσολογίας:</w:t>
      </w:r>
    </w:p>
    <w:p w14:paraId="3FC4F53C" w14:textId="77777777" w:rsidR="00966ADC" w:rsidRPr="009E53CE" w:rsidRDefault="00966ADC">
      <w:pPr>
        <w:pStyle w:val="BodyA"/>
        <w:tabs>
          <w:tab w:val="left" w:pos="315"/>
        </w:tabs>
        <w:spacing w:before="8"/>
        <w:rPr>
          <w:rFonts w:ascii="Times New Roman" w:eastAsia="Times New Roman" w:hAnsi="Times New Roman" w:cs="Times New Roman"/>
          <w:lang w:val="el-GR"/>
        </w:rPr>
      </w:pPr>
    </w:p>
    <w:p w14:paraId="34719CA8" w14:textId="77777777" w:rsidR="008C500C" w:rsidRPr="00E814C5" w:rsidRDefault="008C500C"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color w:val="auto"/>
          <w:bdr w:val="none" w:sz="0" w:space="0" w:color="auto"/>
          <w:lang w:val="el-GR" w:eastAsia="en-US"/>
        </w:rPr>
        <w:t xml:space="preserve">&lt; 40 </w:t>
      </w:r>
      <w:r w:rsidRPr="00E814C5">
        <w:rPr>
          <w:rFonts w:eastAsiaTheme="minorEastAsia" w:cs="Times New Roman"/>
          <w:color w:val="auto"/>
          <w:bdr w:val="none" w:sz="0" w:space="0" w:color="auto"/>
          <w:lang w:eastAsia="en-US"/>
        </w:rPr>
        <w:t>kg</w:t>
      </w:r>
      <w:r w:rsidRPr="00E814C5">
        <w:rPr>
          <w:rFonts w:eastAsiaTheme="minorEastAsia" w:cs="Times New Roman"/>
          <w:color w:val="auto"/>
          <w:bdr w:val="none" w:sz="0" w:space="0" w:color="auto"/>
          <w:lang w:val="el-GR" w:eastAsia="en-US"/>
        </w:rPr>
        <w:t xml:space="preserve">: 20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εβδομάδα</w:t>
      </w:r>
    </w:p>
    <w:p w14:paraId="0200E3F4" w14:textId="684B8671" w:rsidR="00966ADC" w:rsidRPr="00E814C5" w:rsidRDefault="00E33E17"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hint="eastAsia"/>
          <w:color w:val="auto"/>
          <w:bdr w:val="none" w:sz="0" w:space="0" w:color="auto"/>
          <w:lang w:val="el-GR" w:eastAsia="en-US"/>
        </w:rPr>
        <w:t>≥</w:t>
      </w:r>
      <w:r w:rsidRPr="00E814C5">
        <w:rPr>
          <w:rFonts w:eastAsiaTheme="minorEastAsia" w:cs="Times New Roman"/>
          <w:color w:val="auto"/>
          <w:bdr w:val="none" w:sz="0" w:space="0" w:color="auto"/>
          <w:lang w:val="el-GR" w:eastAsia="en-US"/>
        </w:rPr>
        <w:t xml:space="preserve"> 40 </w:t>
      </w:r>
      <w:r w:rsidRPr="00E814C5">
        <w:rPr>
          <w:rFonts w:eastAsiaTheme="minorEastAsia" w:cs="Times New Roman"/>
          <w:color w:val="auto"/>
          <w:bdr w:val="none" w:sz="0" w:space="0" w:color="auto"/>
          <w:lang w:eastAsia="en-US"/>
        </w:rPr>
        <w:t>kg</w:t>
      </w:r>
      <w:r w:rsidRPr="00E814C5">
        <w:rPr>
          <w:rFonts w:eastAsiaTheme="minorEastAsia" w:cs="Times New Roman"/>
          <w:color w:val="auto"/>
          <w:bdr w:val="none" w:sz="0" w:space="0" w:color="auto"/>
          <w:lang w:val="el-GR" w:eastAsia="en-US"/>
        </w:rPr>
        <w:t xml:space="preserve">: 40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εβδομάδα ή 80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δεύτερη εβδομάδα</w:t>
      </w:r>
    </w:p>
    <w:p w14:paraId="7735C35B" w14:textId="77777777" w:rsidR="00966ADC" w:rsidRPr="009E53CE" w:rsidRDefault="00966ADC">
      <w:pPr>
        <w:pStyle w:val="BodyA"/>
        <w:spacing w:line="240" w:lineRule="exact"/>
        <w:rPr>
          <w:rFonts w:ascii="Times New Roman" w:eastAsia="Times New Roman" w:hAnsi="Times New Roman" w:cs="Times New Roman"/>
          <w:lang w:val="el-GR"/>
        </w:rPr>
      </w:pPr>
    </w:p>
    <w:p w14:paraId="64947158" w14:textId="77777777" w:rsidR="00966ADC" w:rsidRPr="009E53CE" w:rsidRDefault="00E33E17">
      <w:pPr>
        <w:pStyle w:val="a6"/>
        <w:rPr>
          <w:rFonts w:cs="Times New Roman"/>
          <w:lang w:val="el-GR"/>
        </w:rPr>
      </w:pPr>
      <w:r w:rsidRPr="009E53CE">
        <w:rPr>
          <w:rStyle w:val="Hyperlink3"/>
          <w:rFonts w:cs="Times New Roman"/>
          <w:lang w:val="el-GR"/>
        </w:rPr>
        <w:t>Η συνέχιση της θεραπείας σε έναν ασθενή που δεν έχει ανταποκριθεί μέχρι την εβδομάδα 12 πρέπει να αξιολογείται προσεκτικά.</w:t>
      </w:r>
    </w:p>
    <w:p w14:paraId="2DCD347B" w14:textId="77777777" w:rsidR="00966ADC" w:rsidRPr="009E53CE" w:rsidRDefault="00966ADC">
      <w:pPr>
        <w:pStyle w:val="a6"/>
        <w:rPr>
          <w:rFonts w:cs="Times New Roman"/>
          <w:lang w:val="el-GR"/>
        </w:rPr>
      </w:pPr>
    </w:p>
    <w:p w14:paraId="346321A9"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6 ετών για αυτήν την ένδειξη.</w:t>
      </w:r>
    </w:p>
    <w:p w14:paraId="5A0F151A" w14:textId="15C7836B" w:rsidR="00966ADC" w:rsidRPr="009E53CE" w:rsidRDefault="00966ADC">
      <w:pPr>
        <w:pStyle w:val="BodyA"/>
        <w:rPr>
          <w:rFonts w:ascii="Times New Roman" w:eastAsiaTheme="minorEastAsia" w:hAnsi="Times New Roman" w:cs="Times New Roman"/>
          <w:i/>
          <w:iCs/>
          <w:u w:val="single"/>
          <w:lang w:val="el-GR"/>
        </w:rPr>
      </w:pPr>
    </w:p>
    <w:p w14:paraId="5E0B29C2" w14:textId="77777777" w:rsidR="007D144F" w:rsidRPr="00E814C5" w:rsidRDefault="007D144F" w:rsidP="007D144F">
      <w:pPr>
        <w:rPr>
          <w:b/>
          <w:bCs/>
          <w:iCs/>
          <w:lang w:val="el-GR"/>
        </w:rPr>
      </w:pPr>
      <w:r w:rsidRPr="00E814C5">
        <w:rPr>
          <w:i/>
          <w:lang w:val="el-GR"/>
        </w:rPr>
        <w:t>Παιδιατρική ελκώδης κολίτιδα</w:t>
      </w:r>
      <w:r w:rsidRPr="00E814C5">
        <w:rPr>
          <w:b/>
          <w:lang w:val="el-GR"/>
        </w:rPr>
        <w:t xml:space="preserve"> </w:t>
      </w:r>
    </w:p>
    <w:p w14:paraId="6D4DD343" w14:textId="77777777" w:rsidR="007D144F" w:rsidRPr="009E53CE" w:rsidRDefault="007D144F" w:rsidP="007D144F">
      <w:pPr>
        <w:rPr>
          <w:lang w:val="el-GR"/>
        </w:rPr>
      </w:pPr>
    </w:p>
    <w:p w14:paraId="5DAE9EBC" w14:textId="6F386C90" w:rsidR="007D144F" w:rsidRPr="009E53CE" w:rsidRDefault="007D144F" w:rsidP="007D144F">
      <w:pPr>
        <w:rPr>
          <w:lang w:val="el-GR"/>
        </w:rPr>
      </w:pPr>
      <w:r w:rsidRPr="009E53CE">
        <w:rPr>
          <w:lang w:val="el-GR"/>
        </w:rPr>
        <w:t>Η συνιστώμενη δόση του Yuflyma για ασθενείς από 6 έως 17 ετών με ελκώδη κολίτιδα επιλέγεται βάσει του βάρους σώματος του ασθενούς (Πίνακα 5). Το Yuflyma χορηγείται μέσω υποδόριας ένεσης. </w:t>
      </w:r>
    </w:p>
    <w:p w14:paraId="0F0C73A2" w14:textId="77777777" w:rsidR="007D144F" w:rsidRPr="009E53CE" w:rsidRDefault="007D144F" w:rsidP="007D144F">
      <w:pPr>
        <w:rPr>
          <w:lang w:val="el-GR"/>
        </w:rPr>
      </w:pPr>
    </w:p>
    <w:p w14:paraId="6BBCBF74" w14:textId="02C06D10" w:rsidR="007D144F" w:rsidRPr="009E53CE" w:rsidRDefault="007D144F" w:rsidP="007D144F">
      <w:pPr>
        <w:keepNext/>
        <w:jc w:val="center"/>
        <w:rPr>
          <w:lang w:val="el-GR"/>
        </w:rPr>
      </w:pPr>
      <w:r w:rsidRPr="009E53CE">
        <w:rPr>
          <w:b/>
          <w:lang w:val="el-GR"/>
        </w:rPr>
        <w:t>Πίνακα</w:t>
      </w:r>
      <w:r w:rsidR="00BC2127" w:rsidRPr="009E53CE">
        <w:rPr>
          <w:b/>
          <w:lang w:val="el-GR"/>
        </w:rPr>
        <w:t>ς</w:t>
      </w:r>
      <w:r w:rsidRPr="009E53CE">
        <w:rPr>
          <w:b/>
          <w:lang w:val="el-GR"/>
        </w:rPr>
        <w:t xml:space="preserve"> 5. Δόση Yuflyma για Παιδιατρικούς Ασθενείς με Ελκώδη Κολίτιδα </w:t>
      </w:r>
    </w:p>
    <w:tbl>
      <w:tblPr>
        <w:tblW w:w="4752"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2"/>
        <w:gridCol w:w="4784"/>
        <w:gridCol w:w="2266"/>
      </w:tblGrid>
      <w:tr w:rsidR="00BC2127" w:rsidRPr="00721753" w14:paraId="044851F2" w14:textId="77777777" w:rsidTr="00F36E0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309A86C" w14:textId="77777777" w:rsidR="007D144F" w:rsidRPr="009E53CE" w:rsidRDefault="007D144F" w:rsidP="00C11C2F">
            <w:pPr>
              <w:jc w:val="center"/>
              <w:rPr>
                <w:b/>
                <w:lang w:val="el-GR"/>
              </w:rPr>
            </w:pPr>
            <w:r w:rsidRPr="009E53CE">
              <w:rPr>
                <w:b/>
                <w:lang w:val="el-GR"/>
              </w:rPr>
              <w:t>Βάρος Σώματος Ασθενούς</w:t>
            </w:r>
          </w:p>
        </w:tc>
        <w:tc>
          <w:tcPr>
            <w:tcW w:w="2681" w:type="pct"/>
            <w:tcBorders>
              <w:top w:val="single" w:sz="6" w:space="0" w:color="000000"/>
              <w:left w:val="single" w:sz="6" w:space="0" w:color="000000"/>
              <w:bottom w:val="single" w:sz="6" w:space="0" w:color="000000"/>
              <w:right w:val="single" w:sz="6" w:space="0" w:color="000000"/>
            </w:tcBorders>
            <w:vAlign w:val="center"/>
            <w:hideMark/>
          </w:tcPr>
          <w:p w14:paraId="648F04A2" w14:textId="77777777" w:rsidR="007D144F" w:rsidRPr="009E53CE" w:rsidRDefault="007D144F" w:rsidP="00C11C2F">
            <w:pPr>
              <w:jc w:val="center"/>
              <w:rPr>
                <w:b/>
                <w:lang w:val="el-GR"/>
              </w:rPr>
            </w:pPr>
            <w:r w:rsidRPr="009E53CE">
              <w:rPr>
                <w:b/>
                <w:lang w:val="el-GR"/>
              </w:rPr>
              <w:t>Δόση Επαγωγής</w:t>
            </w:r>
          </w:p>
        </w:tc>
        <w:tc>
          <w:tcPr>
            <w:tcW w:w="1270" w:type="pct"/>
            <w:tcBorders>
              <w:top w:val="single" w:sz="6" w:space="0" w:color="000000"/>
              <w:left w:val="single" w:sz="6" w:space="0" w:color="000000"/>
              <w:bottom w:val="single" w:sz="6" w:space="0" w:color="000000"/>
              <w:right w:val="single" w:sz="6" w:space="0" w:color="000000"/>
            </w:tcBorders>
            <w:hideMark/>
          </w:tcPr>
          <w:p w14:paraId="5DB1AD0A" w14:textId="77777777" w:rsidR="007D144F" w:rsidRPr="009E53CE" w:rsidRDefault="007D144F" w:rsidP="00C11C2F">
            <w:pPr>
              <w:jc w:val="center"/>
              <w:rPr>
                <w:b/>
                <w:lang w:val="el-GR"/>
              </w:rPr>
            </w:pPr>
            <w:r w:rsidRPr="009E53CE">
              <w:rPr>
                <w:b/>
                <w:lang w:val="el-GR"/>
              </w:rPr>
              <w:t>Δόση Συντήρησης</w:t>
            </w:r>
            <w:r w:rsidRPr="009E53CE">
              <w:rPr>
                <w:b/>
                <w:lang w:val="el-GR"/>
              </w:rPr>
              <w:br/>
              <w:t>Ξεκινώντας την Εβδομάδα 4*</w:t>
            </w:r>
          </w:p>
        </w:tc>
      </w:tr>
      <w:tr w:rsidR="00BC2127" w:rsidRPr="00721753" w14:paraId="28474FBC" w14:textId="77777777" w:rsidTr="00F36E00">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657C674F" w14:textId="77777777" w:rsidR="007D144F" w:rsidRPr="009E53CE" w:rsidRDefault="007D144F" w:rsidP="00C11C2F">
            <w:pPr>
              <w:jc w:val="center"/>
              <w:rPr>
                <w:lang w:val="el-GR"/>
              </w:rPr>
            </w:pPr>
            <w:r w:rsidRPr="009E53CE">
              <w:rPr>
                <w:lang w:val="el-GR"/>
              </w:rPr>
              <w:t>&lt; 40 kg</w:t>
            </w:r>
          </w:p>
        </w:tc>
        <w:tc>
          <w:tcPr>
            <w:tcW w:w="2681" w:type="pct"/>
            <w:tcBorders>
              <w:top w:val="single" w:sz="6" w:space="0" w:color="000000"/>
              <w:left w:val="single" w:sz="6" w:space="0" w:color="000000"/>
              <w:bottom w:val="single" w:sz="6" w:space="0" w:color="000000"/>
              <w:right w:val="single" w:sz="6" w:space="0" w:color="000000"/>
            </w:tcBorders>
            <w:hideMark/>
          </w:tcPr>
          <w:p w14:paraId="70943CF4" w14:textId="77777777" w:rsidR="007D144F" w:rsidRPr="009E53CE" w:rsidRDefault="007D144F"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80 mg την Εβδομάδα 0 (χορηγούμενα ως δύο ενέσεις των 40 mg σε μία ημέρα) και</w:t>
            </w:r>
          </w:p>
          <w:p w14:paraId="01F35521" w14:textId="77777777" w:rsidR="007D144F" w:rsidRPr="009E53CE" w:rsidRDefault="007D144F"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40 mg την Εβδομάδα 2 (χορηγούμενα ως μία ένεση των 40 mg)</w:t>
            </w:r>
          </w:p>
        </w:tc>
        <w:tc>
          <w:tcPr>
            <w:tcW w:w="1270" w:type="pct"/>
            <w:tcBorders>
              <w:top w:val="single" w:sz="6" w:space="0" w:color="000000"/>
              <w:left w:val="single" w:sz="6" w:space="0" w:color="000000"/>
              <w:bottom w:val="single" w:sz="6" w:space="0" w:color="000000"/>
              <w:right w:val="single" w:sz="6" w:space="0" w:color="000000"/>
            </w:tcBorders>
            <w:hideMark/>
          </w:tcPr>
          <w:p w14:paraId="6F158975" w14:textId="77777777" w:rsidR="007D144F" w:rsidRPr="009E53CE" w:rsidRDefault="007D144F"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40 mg κάθε δεύτερη εβδομάδα</w:t>
            </w:r>
          </w:p>
        </w:tc>
      </w:tr>
      <w:tr w:rsidR="00BC2127" w:rsidRPr="00721753" w14:paraId="66C1FDB2" w14:textId="77777777" w:rsidTr="00F36E00">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2CA9E03" w14:textId="77777777" w:rsidR="007D144F" w:rsidRPr="009E53CE" w:rsidRDefault="007D144F" w:rsidP="00C11C2F">
            <w:pPr>
              <w:jc w:val="center"/>
              <w:rPr>
                <w:lang w:val="el-GR"/>
              </w:rPr>
            </w:pPr>
            <w:r w:rsidRPr="009E53CE">
              <w:rPr>
                <w:lang w:val="el-GR"/>
              </w:rPr>
              <w:t>≥ 40 kg</w:t>
            </w:r>
          </w:p>
        </w:tc>
        <w:tc>
          <w:tcPr>
            <w:tcW w:w="2681" w:type="pct"/>
            <w:tcBorders>
              <w:top w:val="single" w:sz="6" w:space="0" w:color="000000"/>
              <w:left w:val="single" w:sz="6" w:space="0" w:color="000000"/>
              <w:bottom w:val="single" w:sz="4" w:space="0" w:color="auto"/>
              <w:right w:val="single" w:sz="6" w:space="0" w:color="000000"/>
            </w:tcBorders>
            <w:hideMark/>
          </w:tcPr>
          <w:p w14:paraId="421CB434" w14:textId="77777777" w:rsidR="007D144F" w:rsidRPr="009E53CE" w:rsidRDefault="007D144F" w:rsidP="00BE5C6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160 mg την Εβδομάδα 0 (χορηγούμενα ως τέσσερις ενέσεις των 40 mg σε μία ημέρα ή δύο ενέσεις των 40 mg ανά ημέρα για δύο διαδοχικές ημέρες) και</w:t>
            </w:r>
          </w:p>
          <w:p w14:paraId="623A03EF" w14:textId="77777777" w:rsidR="007D144F" w:rsidRPr="009E53CE" w:rsidRDefault="007D144F" w:rsidP="00BE5C6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80 mg την Εβδομάδα 2 (χορηγούμενα ως δύο ενέσεις των 40 mg σε μία ημέρα)</w:t>
            </w:r>
          </w:p>
        </w:tc>
        <w:tc>
          <w:tcPr>
            <w:tcW w:w="1270" w:type="pct"/>
            <w:tcBorders>
              <w:top w:val="single" w:sz="6" w:space="0" w:color="000000"/>
              <w:left w:val="single" w:sz="6" w:space="0" w:color="000000"/>
              <w:bottom w:val="single" w:sz="4" w:space="0" w:color="auto"/>
              <w:right w:val="single" w:sz="6" w:space="0" w:color="000000"/>
            </w:tcBorders>
            <w:hideMark/>
          </w:tcPr>
          <w:p w14:paraId="66B5C7E1" w14:textId="77777777" w:rsidR="007D144F" w:rsidRPr="009E53CE" w:rsidRDefault="007D144F"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lang w:val="el-GR"/>
              </w:rPr>
            </w:pPr>
            <w:r w:rsidRPr="009E53CE">
              <w:rPr>
                <w:lang w:val="el-GR"/>
              </w:rPr>
              <w:t>80 mg κάθε δεύτερη εβδομάδα</w:t>
            </w:r>
          </w:p>
        </w:tc>
      </w:tr>
      <w:tr w:rsidR="00BC2127" w:rsidRPr="00721753" w14:paraId="7FE2D4BF" w14:textId="77777777" w:rsidTr="00F36E00">
        <w:trPr>
          <w:jc w:val="center"/>
        </w:trPr>
        <w:tc>
          <w:tcPr>
            <w:tcW w:w="5000" w:type="pct"/>
            <w:gridSpan w:val="3"/>
            <w:tcBorders>
              <w:top w:val="single" w:sz="4" w:space="0" w:color="auto"/>
              <w:left w:val="nil"/>
              <w:bottom w:val="nil"/>
              <w:right w:val="nil"/>
            </w:tcBorders>
          </w:tcPr>
          <w:p w14:paraId="3B2E7247" w14:textId="77777777" w:rsidR="007D144F" w:rsidRPr="009E53CE" w:rsidRDefault="007D144F" w:rsidP="00C11C2F">
            <w:pPr>
              <w:rPr>
                <w:lang w:val="el-GR"/>
              </w:rPr>
            </w:pPr>
            <w:r w:rsidRPr="009E53CE">
              <w:rPr>
                <w:vertAlign w:val="superscript"/>
                <w:lang w:val="el-GR"/>
              </w:rPr>
              <w:t xml:space="preserve">* </w:t>
            </w:r>
            <w:r w:rsidRPr="009E53CE">
              <w:rPr>
                <w:lang w:val="el-GR"/>
              </w:rPr>
              <w:t>Οι παιδιατρικοί ασθενείς που γίνονται 18 ετών ενώ λαμβάνουν το Yuflyma θα πρέπει να συνεχίζουν τη συνιστώμενη δόση συντήρησης που τους έχει συνταγογραφηθεί.</w:t>
            </w:r>
          </w:p>
        </w:tc>
      </w:tr>
    </w:tbl>
    <w:p w14:paraId="3C08A41D" w14:textId="77777777" w:rsidR="007D144F" w:rsidRPr="009E53CE" w:rsidRDefault="007D144F" w:rsidP="00BE5C61">
      <w:pPr>
        <w:pStyle w:val="gtctablespaceafter"/>
        <w:numPr>
          <w:ilvl w:val="0"/>
          <w:numId w:val="171"/>
        </w:numPr>
        <w:spacing w:after="0"/>
        <w:rPr>
          <w:sz w:val="22"/>
          <w:szCs w:val="22"/>
          <w:lang w:val="el-GR"/>
        </w:rPr>
      </w:pPr>
    </w:p>
    <w:p w14:paraId="328CC8C6" w14:textId="77777777" w:rsidR="007D144F" w:rsidRPr="009E53CE" w:rsidRDefault="007D144F" w:rsidP="007D144F">
      <w:pPr>
        <w:rPr>
          <w:lang w:val="el-GR"/>
        </w:rPr>
      </w:pPr>
      <w:r w:rsidRPr="009E53CE">
        <w:rPr>
          <w:lang w:val="el-GR"/>
        </w:rPr>
        <w:t>Η συνέχιση της θεραπείας πέραν των 8 εβδομάδων θα πρέπει να αξιολογείται προσεκτικά σε ασθενείς που δεν επιδεικνύουν σημεία ανταπόκρισης κατά τη διάρκεια αυτής της χρονικής περιόδου.</w:t>
      </w:r>
    </w:p>
    <w:p w14:paraId="5DFF1E68" w14:textId="77777777" w:rsidR="007D144F" w:rsidRPr="009E53CE" w:rsidRDefault="007D144F" w:rsidP="007D144F">
      <w:pPr>
        <w:rPr>
          <w:lang w:val="el-GR"/>
        </w:rPr>
      </w:pPr>
    </w:p>
    <w:p w14:paraId="1F3E6AC1" w14:textId="77777777" w:rsidR="007D144F" w:rsidRDefault="007D144F" w:rsidP="007D144F">
      <w:pPr>
        <w:rPr>
          <w:lang w:val="el-GR"/>
        </w:rPr>
      </w:pPr>
      <w:r w:rsidRPr="009E53CE">
        <w:rPr>
          <w:lang w:val="el-GR"/>
        </w:rPr>
        <w:t xml:space="preserve">Δεν υπάρχει σχετική χρήση του </w:t>
      </w:r>
      <w:r w:rsidRPr="009E53CE">
        <w:rPr>
          <w:rStyle w:val="Hyperlink3"/>
        </w:rPr>
        <w:t>adalimumab</w:t>
      </w:r>
      <w:r w:rsidRPr="009E53CE">
        <w:rPr>
          <w:rStyle w:val="Hyperlink3"/>
          <w:lang w:val="el-GR"/>
        </w:rPr>
        <w:t xml:space="preserve"> </w:t>
      </w:r>
      <w:r w:rsidRPr="009E53CE">
        <w:rPr>
          <w:lang w:val="el-GR"/>
        </w:rPr>
        <w:t>σε παιδιά ηλικίας κάτω των 6 ετών για αυτήν την ένδειξη.</w:t>
      </w:r>
    </w:p>
    <w:p w14:paraId="220968EE" w14:textId="77777777" w:rsidR="007D144F" w:rsidRPr="009E53CE" w:rsidRDefault="007D144F">
      <w:pPr>
        <w:pStyle w:val="BodyA"/>
        <w:rPr>
          <w:rFonts w:ascii="Times New Roman" w:eastAsiaTheme="minorEastAsia" w:hAnsi="Times New Roman" w:cs="Times New Roman"/>
          <w:i/>
          <w:iCs/>
          <w:u w:val="single"/>
          <w:lang w:val="el-GR"/>
        </w:rPr>
      </w:pPr>
    </w:p>
    <w:p w14:paraId="0FA975F1" w14:textId="77777777" w:rsidR="00966ADC" w:rsidRPr="00E814C5" w:rsidRDefault="00E33E17">
      <w:pPr>
        <w:pStyle w:val="BodyA"/>
        <w:rPr>
          <w:rFonts w:ascii="Times New Roman" w:eastAsia="Times New Roman" w:hAnsi="Times New Roman" w:cs="Times New Roman"/>
          <w:i/>
          <w:iCs/>
          <w:lang w:val="el-GR"/>
        </w:rPr>
      </w:pPr>
      <w:r w:rsidRPr="00E814C5">
        <w:rPr>
          <w:rFonts w:ascii="Times New Roman" w:hAnsi="Times New Roman" w:cs="Times New Roman"/>
          <w:i/>
          <w:iCs/>
          <w:lang w:val="el-GR"/>
        </w:rPr>
        <w:t>Παιδιατρική ραγοειδίτιδα</w:t>
      </w:r>
    </w:p>
    <w:p w14:paraId="731E5CD0" w14:textId="77777777" w:rsidR="00966ADC" w:rsidRPr="009E53CE" w:rsidRDefault="00966ADC">
      <w:pPr>
        <w:pStyle w:val="BodyA"/>
        <w:rPr>
          <w:rFonts w:ascii="Times New Roman" w:eastAsia="Times New Roman" w:hAnsi="Times New Roman" w:cs="Times New Roman"/>
          <w:lang w:val="el-GR"/>
        </w:rPr>
      </w:pPr>
    </w:p>
    <w:p w14:paraId="6EDB9597" w14:textId="05848B78" w:rsidR="00966ADC" w:rsidRPr="009E53CE" w:rsidRDefault="00E33E17">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παιδιατρικούς ασθενείς με ραγοειδίτιδα, από την ηλικία 2 ετών, επιλέγεται βάσει του βάρους σώματος του ασθενούς (Πίνακα</w:t>
      </w:r>
      <w:r w:rsidR="00BC2127" w:rsidRPr="009E53CE">
        <w:rPr>
          <w:rStyle w:val="Hyperlink3"/>
          <w:rFonts w:cs="Times New Roman"/>
          <w:lang w:val="el-GR"/>
        </w:rPr>
        <w:t>ς</w:t>
      </w:r>
      <w:r w:rsidRPr="009E53CE">
        <w:rPr>
          <w:rStyle w:val="Hyperlink3"/>
          <w:rFonts w:cs="Times New Roman"/>
          <w:lang w:val="el-GR"/>
        </w:rPr>
        <w:t xml:space="preserve"> </w:t>
      </w:r>
      <w:r w:rsidR="007D144F" w:rsidRPr="009E53CE">
        <w:rPr>
          <w:rStyle w:val="Hyperlink3"/>
          <w:rFonts w:cs="Times New Roman"/>
          <w:lang w:val="el-GR"/>
        </w:rPr>
        <w:t>6</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7906AFC6" w14:textId="77777777" w:rsidR="00966ADC" w:rsidRPr="009E53CE" w:rsidRDefault="00966ADC">
      <w:pPr>
        <w:pStyle w:val="BodyA"/>
        <w:rPr>
          <w:rFonts w:ascii="Times New Roman" w:eastAsia="Times New Roman" w:hAnsi="Times New Roman" w:cs="Times New Roman"/>
          <w:lang w:val="el-GR"/>
        </w:rPr>
      </w:pPr>
    </w:p>
    <w:p w14:paraId="10922AC1" w14:textId="77777777" w:rsidR="00966ADC" w:rsidRPr="009E53CE" w:rsidRDefault="00E33E17">
      <w:pPr>
        <w:pStyle w:val="a6"/>
        <w:rPr>
          <w:rFonts w:cs="Times New Roman"/>
          <w:lang w:val="el-GR"/>
        </w:rPr>
      </w:pPr>
      <w:r w:rsidRPr="009E53CE">
        <w:rPr>
          <w:rStyle w:val="Hyperlink3"/>
          <w:rFonts w:cs="Times New Roman"/>
          <w:lang w:val="el-GR"/>
        </w:rPr>
        <w:t xml:space="preserve">Στην παιδιατρική ραγοειδίτιδα, δεν υπάρχει προηγούμενη εμπειρία στη θεραπεία με </w:t>
      </w:r>
      <w:r w:rsidRPr="009E53CE">
        <w:rPr>
          <w:rStyle w:val="Hyperlink3"/>
          <w:rFonts w:cs="Times New Roman"/>
        </w:rPr>
        <w:t>adalimumab</w:t>
      </w:r>
      <w:r w:rsidRPr="009E53CE">
        <w:rPr>
          <w:rStyle w:val="Hyperlink3"/>
          <w:rFonts w:cs="Times New Roman"/>
          <w:lang w:val="el-GR"/>
        </w:rPr>
        <w:t xml:space="preserve"> χωρίς θεραπεία σε συνδυασμό με μεθοτρεξάτη.</w:t>
      </w:r>
    </w:p>
    <w:p w14:paraId="6AD4962D" w14:textId="77777777" w:rsidR="00966ADC" w:rsidRPr="009E53CE" w:rsidRDefault="00966ADC">
      <w:pPr>
        <w:pStyle w:val="a6"/>
        <w:rPr>
          <w:rFonts w:cs="Times New Roman"/>
          <w:lang w:val="el-GR"/>
        </w:rPr>
      </w:pPr>
    </w:p>
    <w:p w14:paraId="78923A00" w14:textId="2B08E01A" w:rsidR="00966ADC" w:rsidRPr="009E53CE" w:rsidRDefault="00E33E17" w:rsidP="00BA7859">
      <w:pPr>
        <w:pStyle w:val="a6"/>
        <w:keepNext/>
        <w:widowControl/>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007D144F" w:rsidRPr="009E53CE">
        <w:rPr>
          <w:rFonts w:cs="Times New Roman"/>
          <w:b/>
          <w:bCs/>
          <w:lang w:val="el-GR"/>
        </w:rPr>
        <w:t xml:space="preserve"> 6</w:t>
      </w:r>
      <w:r w:rsidRPr="009E53CE">
        <w:rPr>
          <w:rFonts w:cs="Times New Roman"/>
          <w:b/>
          <w:bCs/>
          <w:lang w:val="el-GR"/>
        </w:rPr>
        <w:t xml:space="preserve">. Δόση </w:t>
      </w:r>
      <w:proofErr w:type="spellStart"/>
      <w:r w:rsidRPr="009E53CE">
        <w:rPr>
          <w:rFonts w:cs="Times New Roman"/>
          <w:b/>
          <w:bCs/>
        </w:rPr>
        <w:t>Yuflyma</w:t>
      </w:r>
      <w:proofErr w:type="spellEnd"/>
      <w:r w:rsidRPr="009E53CE">
        <w:rPr>
          <w:rFonts w:cs="Times New Roman"/>
          <w:b/>
          <w:bCs/>
          <w:lang w:val="el-GR"/>
        </w:rPr>
        <w:t xml:space="preserve"> για Παιδιατρικούς Ασθενείς με Ραγοειδίτιδα</w:t>
      </w:r>
    </w:p>
    <w:p w14:paraId="1CC8035E" w14:textId="77777777" w:rsidR="00966ADC" w:rsidRPr="009E53CE" w:rsidRDefault="00966ADC">
      <w:pPr>
        <w:pStyle w:val="BodyA"/>
        <w:spacing w:before="4" w:line="220" w:lineRule="exact"/>
        <w:rPr>
          <w:rFonts w:ascii="Times New Roman" w:eastAsia="Times New Roman" w:hAnsi="Times New Roman" w:cs="Times New Roman"/>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966ADC" w:rsidRPr="00721753" w14:paraId="066A985D" w14:textId="77777777" w:rsidTr="0087493B">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036003F" w14:textId="77777777" w:rsidR="00966ADC" w:rsidRPr="009E53CE" w:rsidRDefault="00E33E17">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2B43538" w14:textId="77777777" w:rsidR="00966ADC" w:rsidRPr="009E53CE" w:rsidRDefault="00E33E17">
            <w:pPr>
              <w:pStyle w:val="a6"/>
              <w:jc w:val="center"/>
              <w:rPr>
                <w:rFonts w:cs="Times New Roman"/>
                <w:lang w:val="el-GR"/>
              </w:rPr>
            </w:pPr>
            <w:r w:rsidRPr="009E53CE">
              <w:rPr>
                <w:rFonts w:cs="Times New Roman"/>
                <w:b/>
                <w:bCs/>
                <w:lang w:val="el-GR"/>
              </w:rPr>
              <w:t>Δοσολογικό σχήμα</w:t>
            </w:r>
          </w:p>
        </w:tc>
      </w:tr>
      <w:tr w:rsidR="00966ADC" w:rsidRPr="009E53CE" w14:paraId="73CB1D89" w14:textId="77777777" w:rsidTr="0087493B">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263D45E" w14:textId="77777777" w:rsidR="00966ADC" w:rsidRPr="009E53CE" w:rsidRDefault="00E33E17">
            <w:pPr>
              <w:pStyle w:val="a6"/>
              <w:jc w:val="center"/>
              <w:rPr>
                <w:rFonts w:cs="Times New Roman"/>
              </w:rPr>
            </w:pPr>
            <w:r w:rsidRPr="009E53CE">
              <w:rPr>
                <w:rFonts w:cs="Times New Roman"/>
              </w:rPr>
              <w:t>&lt;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AD6F6EA" w14:textId="7710AF47" w:rsidR="00966ADC" w:rsidRPr="009E53CE" w:rsidRDefault="00E0756D">
            <w:pPr>
              <w:pStyle w:val="a6"/>
              <w:jc w:val="center"/>
              <w:rPr>
                <w:rFonts w:cs="Times New Roman"/>
                <w:lang w:val="el-GR"/>
              </w:rPr>
            </w:pPr>
            <w:r w:rsidRPr="009E53CE">
              <w:rPr>
                <w:rFonts w:cs="Times New Roman"/>
              </w:rPr>
              <w:t>20</w:t>
            </w:r>
            <w:r w:rsidRPr="009E53CE">
              <w:rPr>
                <w:rFonts w:cs="Times New Roman"/>
                <w:lang w:val="el-GR"/>
              </w:rPr>
              <w:t xml:space="preserve"> </w:t>
            </w:r>
            <w:r w:rsidRPr="009E53CE">
              <w:rPr>
                <w:rFonts w:cs="Times New Roman"/>
              </w:rPr>
              <w:t>mg</w:t>
            </w:r>
            <w:r w:rsidRPr="009E53CE">
              <w:rPr>
                <w:rFonts w:cs="Times New Roman"/>
                <w:lang w:val="el-GR"/>
              </w:rPr>
              <w:t xml:space="preserve"> κάθε δεύτερη εβδομάδα σε συνδυασμό με μεθοτρεξάτη</w:t>
            </w:r>
            <w:r w:rsidRPr="009E53CE" w:rsidDel="00E0756D">
              <w:rPr>
                <w:rFonts w:cs="Times New Roman"/>
                <w:lang w:val="el-GR"/>
              </w:rPr>
              <w:t xml:space="preserve"> </w:t>
            </w:r>
          </w:p>
        </w:tc>
      </w:tr>
      <w:tr w:rsidR="00966ADC" w:rsidRPr="009E53CE" w14:paraId="2E9D1AA4" w14:textId="77777777" w:rsidTr="0087493B">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2390941" w14:textId="77777777" w:rsidR="00966ADC" w:rsidRPr="009E53CE" w:rsidRDefault="00E33E17">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124DF72" w14:textId="77777777" w:rsidR="00966ADC" w:rsidRPr="009E53CE" w:rsidRDefault="00E33E17">
            <w:pPr>
              <w:pStyle w:val="a6"/>
              <w:jc w:val="center"/>
              <w:rPr>
                <w:rFonts w:cs="Times New Roman"/>
                <w:lang w:val="el-GR"/>
              </w:rPr>
            </w:pPr>
            <w:r w:rsidRPr="009E53CE">
              <w:rPr>
                <w:rFonts w:cs="Times New Roman"/>
                <w:lang w:val="el-GR"/>
              </w:rPr>
              <w:t xml:space="preserve">40 </w:t>
            </w:r>
            <w:r w:rsidRPr="009E53CE">
              <w:rPr>
                <w:rFonts w:cs="Times New Roman"/>
              </w:rPr>
              <w:t>mg</w:t>
            </w:r>
            <w:r w:rsidRPr="009E53CE">
              <w:rPr>
                <w:rFonts w:cs="Times New Roman"/>
                <w:lang w:val="el-GR"/>
              </w:rPr>
              <w:t xml:space="preserve"> κάθε δεύτερη εβδομάδα σε συνδυασμό με μεθοτρεξάτη</w:t>
            </w:r>
          </w:p>
        </w:tc>
      </w:tr>
    </w:tbl>
    <w:p w14:paraId="6C51645C" w14:textId="77777777" w:rsidR="00966ADC" w:rsidRPr="009E53CE" w:rsidRDefault="00966ADC">
      <w:pPr>
        <w:pStyle w:val="a6"/>
        <w:rPr>
          <w:rFonts w:cs="Times New Roman"/>
          <w:lang w:val="el-GR"/>
        </w:rPr>
      </w:pPr>
    </w:p>
    <w:p w14:paraId="288901E1" w14:textId="3D095525" w:rsidR="00966ADC" w:rsidRPr="009E53CE" w:rsidRDefault="00E33E17">
      <w:pPr>
        <w:pStyle w:val="a6"/>
        <w:rPr>
          <w:rFonts w:cs="Times New Roman"/>
          <w:lang w:val="el-GR"/>
        </w:rPr>
      </w:pPr>
      <w:r w:rsidRPr="009E53CE">
        <w:rPr>
          <w:rStyle w:val="Hyperlink3"/>
          <w:rFonts w:cs="Times New Roman"/>
          <w:lang w:val="el-GR"/>
        </w:rPr>
        <w:t xml:space="preserve">Κατά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χορηγηθεί μια δόση εφόδου 40 </w:t>
      </w:r>
      <w:r w:rsidRPr="009E53CE">
        <w:rPr>
          <w:rStyle w:val="Hyperlink3"/>
          <w:rFonts w:cs="Times New Roman"/>
        </w:rPr>
        <w:t>mg</w:t>
      </w:r>
      <w:r w:rsidRPr="009E53CE">
        <w:rPr>
          <w:rStyle w:val="Hyperlink3"/>
          <w:rFonts w:cs="Times New Roman"/>
          <w:lang w:val="el-GR"/>
        </w:rPr>
        <w:t xml:space="preserve"> σε ασθενείς &lt; 30 </w:t>
      </w:r>
      <w:r w:rsidRPr="009E53CE">
        <w:rPr>
          <w:rStyle w:val="Hyperlink3"/>
          <w:rFonts w:cs="Times New Roman"/>
        </w:rPr>
        <w:t>kg</w:t>
      </w:r>
      <w:r w:rsidRPr="009E53CE">
        <w:rPr>
          <w:rStyle w:val="Hyperlink3"/>
          <w:rFonts w:cs="Times New Roman"/>
          <w:lang w:val="el-GR"/>
        </w:rPr>
        <w:t xml:space="preserve"> ή 80 </w:t>
      </w:r>
      <w:r w:rsidRPr="009E53CE">
        <w:rPr>
          <w:rStyle w:val="Hyperlink3"/>
          <w:rFonts w:cs="Times New Roman"/>
        </w:rPr>
        <w:t>mg</w:t>
      </w:r>
      <w:r w:rsidRPr="009E53CE">
        <w:rPr>
          <w:rStyle w:val="Hyperlink3"/>
          <w:rFonts w:cs="Times New Roman"/>
          <w:lang w:val="el-GR"/>
        </w:rPr>
        <w:t xml:space="preserve"> σε ασθενείς ≥ 30 </w:t>
      </w:r>
      <w:r w:rsidRPr="009E53CE">
        <w:rPr>
          <w:rStyle w:val="Hyperlink3"/>
          <w:rFonts w:cs="Times New Roman"/>
        </w:rPr>
        <w:t>kg</w:t>
      </w:r>
      <w:r w:rsidRPr="009E53CE">
        <w:rPr>
          <w:rStyle w:val="Hyperlink3"/>
          <w:rFonts w:cs="Times New Roman"/>
          <w:lang w:val="el-GR"/>
        </w:rPr>
        <w:t xml:space="preserve"> μία εβδομάδα πριν από την έναρξη της θεραπείας συντήρησης. Δεν υπάρχουν διαθέσιμα κλινικά δεδομένα σχετικά με τη χρήση της δόσης εφόδου του </w:t>
      </w:r>
      <w:r w:rsidRPr="009E53CE">
        <w:rPr>
          <w:rStyle w:val="Hyperlink3"/>
          <w:rFonts w:cs="Times New Roman"/>
        </w:rPr>
        <w:t>adalimumab</w:t>
      </w:r>
      <w:r w:rsidRPr="009E53CE">
        <w:rPr>
          <w:rStyle w:val="Hyperlink3"/>
          <w:rFonts w:cs="Times New Roman"/>
          <w:lang w:val="el-GR"/>
        </w:rPr>
        <w:t xml:space="preserve"> σε παιδιά ηλικίας &lt; 6 ετών (βλέπε παράγραφο 5.2).</w:t>
      </w:r>
    </w:p>
    <w:p w14:paraId="2B19DD6C" w14:textId="77777777" w:rsidR="00966ADC" w:rsidRPr="009E53CE" w:rsidRDefault="00966ADC">
      <w:pPr>
        <w:pStyle w:val="BodyA"/>
        <w:spacing w:before="10" w:line="240" w:lineRule="exact"/>
        <w:rPr>
          <w:rFonts w:ascii="Times New Roman" w:eastAsia="Times New Roman" w:hAnsi="Times New Roman" w:cs="Times New Roman"/>
          <w:lang w:val="el-GR"/>
        </w:rPr>
      </w:pPr>
    </w:p>
    <w:p w14:paraId="1A50330E" w14:textId="192028DF" w:rsidR="00966ADC" w:rsidRPr="009E53CE" w:rsidRDefault="00E33E17">
      <w:pPr>
        <w:pStyle w:val="a6"/>
        <w:rPr>
          <w:rFonts w:cs="Times New Roman"/>
          <w:lang w:val="el-GR"/>
        </w:rPr>
      </w:pPr>
      <w:r w:rsidRPr="009E53CE">
        <w:rPr>
          <w:rStyle w:val="Hyperlink3"/>
          <w:rFonts w:cs="Times New Roman"/>
          <w:lang w:val="el-GR"/>
        </w:rPr>
        <w:t xml:space="preserve">Δεν υπάρχει σχετική χρήση του </w:t>
      </w:r>
      <w:r w:rsidR="00AB1377" w:rsidRPr="009E53CE">
        <w:rPr>
          <w:rStyle w:val="Hyperlink3"/>
          <w:rFonts w:cs="Times New Roman"/>
        </w:rPr>
        <w:t>adalimumab</w:t>
      </w:r>
      <w:r w:rsidR="00AB1377" w:rsidRPr="009E53CE">
        <w:rPr>
          <w:rStyle w:val="Hyperlink3"/>
          <w:rFonts w:cs="Times New Roman"/>
          <w:lang w:val="el-GR"/>
        </w:rPr>
        <w:t xml:space="preserve"> </w:t>
      </w:r>
      <w:r w:rsidRPr="009E53CE">
        <w:rPr>
          <w:rStyle w:val="Hyperlink3"/>
          <w:rFonts w:cs="Times New Roman"/>
          <w:lang w:val="el-GR"/>
        </w:rPr>
        <w:t>σε παιδιά ηλικίας κάτω των 2 ετών για αυτή την ένδειξη.</w:t>
      </w:r>
    </w:p>
    <w:p w14:paraId="11C36A1E"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10CAC60F" w14:textId="77777777" w:rsidR="00966ADC" w:rsidRPr="009E53CE" w:rsidRDefault="00E33E17">
      <w:pPr>
        <w:pStyle w:val="a6"/>
        <w:rPr>
          <w:rFonts w:cs="Times New Roman"/>
          <w:lang w:val="el-GR"/>
        </w:rPr>
      </w:pPr>
      <w:r w:rsidRPr="009E53CE">
        <w:rPr>
          <w:rFonts w:cs="Times New Roman"/>
          <w:spacing w:val="-3"/>
          <w:lang w:val="el-GR"/>
        </w:rPr>
        <w:t>Συνιστάται ότι το όφελος και ο κίνδυνος της συνεχιζόμενης μακροχρόνιας θεραπείας θα πρέπει να εξετάζονται σε ετήσια βάση (βλέπε παράγραφο 5.1).</w:t>
      </w:r>
    </w:p>
    <w:p w14:paraId="0AAE0336" w14:textId="77777777" w:rsidR="00966ADC" w:rsidRPr="009E53CE" w:rsidRDefault="00966ADC">
      <w:pPr>
        <w:pStyle w:val="BodyA"/>
        <w:rPr>
          <w:rFonts w:ascii="Times New Roman" w:eastAsia="Times New Roman" w:hAnsi="Times New Roman" w:cs="Times New Roman"/>
          <w:i/>
          <w:iCs/>
          <w:u w:val="single"/>
          <w:lang w:val="el-GR"/>
        </w:rPr>
      </w:pPr>
    </w:p>
    <w:p w14:paraId="416B88CC" w14:textId="77777777" w:rsidR="00966ADC" w:rsidRPr="009E53CE" w:rsidRDefault="00E33E17">
      <w:pPr>
        <w:pStyle w:val="a6"/>
        <w:rPr>
          <w:rFonts w:cs="Times New Roman"/>
          <w:u w:val="single"/>
          <w:lang w:val="el-GR"/>
        </w:rPr>
      </w:pPr>
      <w:r w:rsidRPr="009E53CE">
        <w:rPr>
          <w:rFonts w:cs="Times New Roman"/>
          <w:u w:val="single"/>
          <w:lang w:val="el-GR"/>
        </w:rPr>
        <w:t>Τρόπος χορήγησης</w:t>
      </w:r>
    </w:p>
    <w:p w14:paraId="556BCAA8" w14:textId="77777777" w:rsidR="00966ADC" w:rsidRPr="009E53CE" w:rsidRDefault="00966ADC">
      <w:pPr>
        <w:pStyle w:val="BodyA"/>
        <w:spacing w:before="9" w:line="170" w:lineRule="exact"/>
        <w:rPr>
          <w:rFonts w:ascii="Times New Roman" w:eastAsia="Times New Roman" w:hAnsi="Times New Roman" w:cs="Times New Roman"/>
          <w:lang w:val="el-GR"/>
        </w:rPr>
      </w:pPr>
    </w:p>
    <w:p w14:paraId="234A72FD"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υποδόρια ένεση.</w:t>
      </w:r>
    </w:p>
    <w:p w14:paraId="7A2A1339" w14:textId="77777777" w:rsidR="00966ADC" w:rsidRPr="009E53CE" w:rsidRDefault="00966ADC">
      <w:pPr>
        <w:pStyle w:val="a6"/>
        <w:rPr>
          <w:rFonts w:cs="Times New Roman"/>
          <w:lang w:val="el-GR"/>
        </w:rPr>
      </w:pPr>
    </w:p>
    <w:p w14:paraId="3B305E34" w14:textId="77777777" w:rsidR="00966ADC" w:rsidRPr="009E53CE" w:rsidRDefault="00E33E17">
      <w:pPr>
        <w:pStyle w:val="a6"/>
        <w:rPr>
          <w:rFonts w:cs="Times New Roman"/>
          <w:lang w:val="el-GR"/>
        </w:rPr>
      </w:pPr>
      <w:r w:rsidRPr="009E53CE">
        <w:rPr>
          <w:rStyle w:val="Hyperlink3"/>
          <w:rFonts w:cs="Times New Roman"/>
          <w:lang w:val="el-GR"/>
        </w:rPr>
        <w:t>Πλήρεις οδηγίες χρήσης παρέχονται στο φύλλο οδηγιών χρήσης.</w:t>
      </w:r>
    </w:p>
    <w:p w14:paraId="499ACB54" w14:textId="77777777" w:rsidR="00966ADC" w:rsidRPr="009E53CE" w:rsidRDefault="00966ADC">
      <w:pPr>
        <w:pStyle w:val="BodyA"/>
        <w:spacing w:before="12" w:line="240" w:lineRule="exact"/>
        <w:rPr>
          <w:rFonts w:ascii="Times New Roman" w:eastAsia="Times New Roman" w:hAnsi="Times New Roman" w:cs="Times New Roman"/>
          <w:lang w:val="el-GR"/>
        </w:rPr>
      </w:pPr>
    </w:p>
    <w:p w14:paraId="42C217D3" w14:textId="66D9BCF6" w:rsidR="00966ADC" w:rsidRPr="00310CA2" w:rsidRDefault="004314A6">
      <w:pPr>
        <w:pStyle w:val="BodyA"/>
        <w:spacing w:before="16" w:line="240" w:lineRule="exact"/>
        <w:rPr>
          <w:rFonts w:ascii="Times New Roman" w:eastAsiaTheme="minorEastAsia" w:hAnsi="Times New Roman" w:cs="Times New Roman"/>
          <w:lang w:val="el-GR"/>
        </w:rPr>
      </w:pPr>
      <w:proofErr w:type="spellStart"/>
      <w:r w:rsidRPr="00DE2D12">
        <w:rPr>
          <w:rFonts w:ascii="Times New Roman" w:eastAsiaTheme="minorEastAsia" w:hAnsi="Times New Roman" w:cs="Times New Roman" w:hint="eastAsia"/>
          <w:lang w:val="el-GR"/>
        </w:rPr>
        <w:t>Το</w:t>
      </w:r>
      <w:proofErr w:type="spellEnd"/>
      <w:r w:rsidRPr="00DE2D12">
        <w:rPr>
          <w:rFonts w:ascii="Times New Roman" w:eastAsiaTheme="minorEastAsia" w:hAnsi="Times New Roman" w:cs="Times New Roman"/>
          <w:lang w:val="el-GR"/>
        </w:rPr>
        <w:t xml:space="preserve"> Yuflyma</w:t>
      </w:r>
      <w:r w:rsidRPr="00310CA2">
        <w:rPr>
          <w:rFonts w:ascii="Times New Roman" w:eastAsiaTheme="minorEastAsia" w:hAnsi="Times New Roman" w:cs="Times New Roman"/>
          <w:lang w:val="el-GR"/>
        </w:rPr>
        <w:t xml:space="preserve"> διατί</w:t>
      </w:r>
      <w:r w:rsidRPr="0064411D">
        <w:rPr>
          <w:rFonts w:ascii="Times New Roman" w:eastAsiaTheme="minorEastAsia" w:hAnsi="Times New Roman" w:cs="Times New Roman"/>
          <w:lang w:val="el-GR"/>
        </w:rPr>
        <w:t xml:space="preserve">θεται και </w:t>
      </w:r>
      <w:proofErr w:type="spellStart"/>
      <w:r w:rsidR="0064411D" w:rsidRPr="00875E25">
        <w:rPr>
          <w:rFonts w:ascii="Times New Roman" w:eastAsiaTheme="minorEastAsia" w:hAnsi="Times New Roman" w:cs="Times New Roman" w:hint="eastAsia"/>
          <w:lang w:val="el-GR"/>
        </w:rPr>
        <w:t>σε</w:t>
      </w:r>
      <w:proofErr w:type="spellEnd"/>
      <w:r w:rsidR="0064411D" w:rsidRPr="0064411D">
        <w:rPr>
          <w:rFonts w:ascii="Times New Roman" w:eastAsiaTheme="minorEastAsia" w:hAnsi="Times New Roman" w:cs="Times New Roman"/>
          <w:lang w:val="el-GR"/>
        </w:rPr>
        <w:t xml:space="preserve"> άλλες περιεκτικότητες και μορφές.</w:t>
      </w:r>
    </w:p>
    <w:p w14:paraId="73E6C1F1" w14:textId="77777777" w:rsidR="004314A6" w:rsidRPr="009E53CE" w:rsidRDefault="004314A6">
      <w:pPr>
        <w:pStyle w:val="BodyA"/>
        <w:spacing w:before="16" w:line="240" w:lineRule="exact"/>
        <w:rPr>
          <w:rFonts w:ascii="Times New Roman" w:eastAsiaTheme="minorEastAsia" w:hAnsi="Times New Roman" w:cs="Times New Roman"/>
          <w:lang w:val="el-GR"/>
        </w:rPr>
      </w:pPr>
    </w:p>
    <w:p w14:paraId="2B18CAE0"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Αντενδείξεις</w:t>
      </w:r>
    </w:p>
    <w:p w14:paraId="712BC951" w14:textId="77777777" w:rsidR="00966ADC" w:rsidRPr="009E53CE" w:rsidRDefault="00966ADC">
      <w:pPr>
        <w:pStyle w:val="BodyA"/>
        <w:spacing w:before="9" w:line="240" w:lineRule="exact"/>
        <w:rPr>
          <w:rFonts w:ascii="Times New Roman" w:eastAsia="Times New Roman" w:hAnsi="Times New Roman" w:cs="Times New Roman"/>
          <w:lang w:val="el-GR"/>
        </w:rPr>
      </w:pPr>
    </w:p>
    <w:p w14:paraId="37D70F61" w14:textId="77777777" w:rsidR="00966ADC" w:rsidRPr="009E53CE" w:rsidRDefault="00E33E17">
      <w:pPr>
        <w:pStyle w:val="a6"/>
        <w:rPr>
          <w:rFonts w:cs="Times New Roman"/>
          <w:lang w:val="el-GR"/>
        </w:rPr>
      </w:pPr>
      <w:r w:rsidRPr="009E53CE">
        <w:rPr>
          <w:rStyle w:val="Hyperlink3"/>
          <w:rFonts w:cs="Times New Roman"/>
          <w:lang w:val="el-GR"/>
        </w:rPr>
        <w:t>Υπερευαισθησία στη δραστική ουσία ή σε κάποιο από τα έκδοχα που αναφέρονται στην παράγραφο 6.1.</w:t>
      </w:r>
    </w:p>
    <w:p w14:paraId="5075C5E4"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5135AADF" w14:textId="77777777" w:rsidR="00966ADC" w:rsidRPr="009E53CE" w:rsidRDefault="00E33E17">
      <w:pPr>
        <w:pStyle w:val="a6"/>
        <w:rPr>
          <w:rFonts w:cs="Times New Roman"/>
          <w:lang w:val="el-GR"/>
        </w:rPr>
      </w:pPr>
      <w:r w:rsidRPr="009E53CE">
        <w:rPr>
          <w:rStyle w:val="Hyperlink3"/>
          <w:rFonts w:cs="Times New Roman"/>
          <w:lang w:val="el-GR"/>
        </w:rPr>
        <w:t xml:space="preserve">Ενεργός φυματίωση ή άλλες σοβαρές λοιμώξεις, όπως σήψη και ευκαιριακές λοιμώξεις (βλέπε παράγραφο 4.4). </w:t>
      </w:r>
    </w:p>
    <w:p w14:paraId="12E90E32" w14:textId="77777777" w:rsidR="00966ADC" w:rsidRPr="009E53CE" w:rsidRDefault="00966ADC">
      <w:pPr>
        <w:pStyle w:val="a6"/>
        <w:rPr>
          <w:rFonts w:cs="Times New Roman"/>
          <w:lang w:val="el-GR"/>
        </w:rPr>
      </w:pPr>
    </w:p>
    <w:p w14:paraId="11D25E32" w14:textId="77777777" w:rsidR="00966ADC" w:rsidRPr="009E53CE" w:rsidRDefault="00E33E17">
      <w:pPr>
        <w:pStyle w:val="a6"/>
        <w:rPr>
          <w:rFonts w:cs="Times New Roman"/>
          <w:lang w:val="el-GR"/>
        </w:rPr>
      </w:pPr>
      <w:r w:rsidRPr="009E53CE">
        <w:rPr>
          <w:rStyle w:val="Hyperlink3"/>
          <w:rFonts w:cs="Times New Roman"/>
          <w:lang w:val="el-GR"/>
        </w:rPr>
        <w:t xml:space="preserve">Μέτρια έως σοβαρή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(βλέπε παράγραφο 4.4).</w:t>
      </w:r>
    </w:p>
    <w:p w14:paraId="62F961BA" w14:textId="77777777" w:rsidR="00966ADC" w:rsidRPr="009E53CE" w:rsidRDefault="00966ADC">
      <w:pPr>
        <w:pStyle w:val="a6"/>
        <w:rPr>
          <w:rFonts w:cs="Times New Roman"/>
          <w:lang w:val="el-GR"/>
        </w:rPr>
      </w:pPr>
    </w:p>
    <w:p w14:paraId="14270ED7"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Ειδικές προειδοποιήσεις και προφυλάξεις κατά τη χρήση</w:t>
      </w:r>
    </w:p>
    <w:p w14:paraId="397101A8" w14:textId="77777777" w:rsidR="00966ADC" w:rsidRPr="009E53CE" w:rsidRDefault="00966ADC">
      <w:pPr>
        <w:pStyle w:val="BodyA"/>
        <w:spacing w:before="9" w:line="240" w:lineRule="exact"/>
        <w:rPr>
          <w:rFonts w:ascii="Times New Roman" w:eastAsia="Times New Roman" w:hAnsi="Times New Roman" w:cs="Times New Roman"/>
          <w:lang w:val="el-GR"/>
        </w:rPr>
      </w:pPr>
    </w:p>
    <w:p w14:paraId="3F5962AC" w14:textId="77777777" w:rsidR="00966ADC" w:rsidRPr="009E53CE" w:rsidRDefault="00E33E17">
      <w:pPr>
        <w:pStyle w:val="a6"/>
        <w:rPr>
          <w:rFonts w:cs="Times New Roman"/>
          <w:u w:val="single"/>
          <w:lang w:val="el-GR"/>
        </w:rPr>
      </w:pPr>
      <w:r w:rsidRPr="009E53CE">
        <w:rPr>
          <w:rFonts w:cs="Times New Roman"/>
          <w:u w:val="single"/>
          <w:lang w:val="el-GR"/>
        </w:rPr>
        <w:t>Ιχνηλασιμότητα</w:t>
      </w:r>
    </w:p>
    <w:p w14:paraId="632B35C0" w14:textId="77777777" w:rsidR="00966ADC" w:rsidRPr="009E53CE" w:rsidRDefault="00966ADC">
      <w:pPr>
        <w:pStyle w:val="BodyA"/>
        <w:spacing w:before="1" w:line="180" w:lineRule="exact"/>
        <w:rPr>
          <w:rFonts w:ascii="Times New Roman" w:eastAsia="Times New Roman" w:hAnsi="Times New Roman" w:cs="Times New Roman"/>
          <w:lang w:val="el-GR"/>
        </w:rPr>
      </w:pPr>
    </w:p>
    <w:p w14:paraId="0BB9FBB7" w14:textId="77777777" w:rsidR="00966ADC" w:rsidRPr="009E53CE" w:rsidRDefault="00E33E17">
      <w:pPr>
        <w:pStyle w:val="a6"/>
        <w:rPr>
          <w:rFonts w:cs="Times New Roman"/>
          <w:lang w:val="el-GR"/>
        </w:rPr>
      </w:pPr>
      <w:r w:rsidRPr="009E53CE">
        <w:rPr>
          <w:rStyle w:val="Hyperlink3"/>
          <w:rFonts w:cs="Times New Roman"/>
          <w:lang w:val="el-GR"/>
        </w:rPr>
        <w:t>Προκειμένου να βελτιωθεί η ιχνηλασιμότητα των βιολογικών φαρμακευτικών προϊόντων, πρέπει να καταγράφεται με σαφήνεια η ονομασία και ο αριθμός παρτίδας του φαρμακευτικού προϊόντος που χορηγείται.</w:t>
      </w:r>
    </w:p>
    <w:p w14:paraId="78FA63B5"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38D01ADA" w14:textId="77777777" w:rsidR="00966ADC" w:rsidRPr="009E53CE" w:rsidRDefault="00E33E17">
      <w:pPr>
        <w:pStyle w:val="a6"/>
        <w:rPr>
          <w:rFonts w:cs="Times New Roman"/>
          <w:u w:val="single"/>
          <w:lang w:val="el-GR"/>
        </w:rPr>
      </w:pPr>
      <w:r w:rsidRPr="009E53CE">
        <w:rPr>
          <w:rFonts w:cs="Times New Roman"/>
          <w:u w:val="single"/>
          <w:lang w:val="el-GR"/>
        </w:rPr>
        <w:t>Λοιμώξεις</w:t>
      </w:r>
    </w:p>
    <w:p w14:paraId="22A30007" w14:textId="77777777" w:rsidR="00966ADC" w:rsidRPr="009E53CE" w:rsidRDefault="00966ADC">
      <w:pPr>
        <w:pStyle w:val="BodyA"/>
        <w:spacing w:before="1" w:line="180" w:lineRule="exact"/>
        <w:rPr>
          <w:rFonts w:ascii="Times New Roman" w:eastAsia="Times New Roman" w:hAnsi="Times New Roman" w:cs="Times New Roman"/>
          <w:lang w:val="el-GR"/>
        </w:rPr>
      </w:pPr>
    </w:p>
    <w:p w14:paraId="6244D66C" w14:textId="77777777" w:rsidR="00966ADC" w:rsidRPr="009E53CE" w:rsidRDefault="00E33E17">
      <w:pPr>
        <w:pStyle w:val="a6"/>
        <w:rPr>
          <w:rFonts w:cs="Times New Roman"/>
          <w:lang w:val="el-GR"/>
        </w:rPr>
      </w:pPr>
      <w:r w:rsidRPr="009E53CE">
        <w:rPr>
          <w:rStyle w:val="Hyperlink3"/>
          <w:rFonts w:cs="Times New Roman"/>
          <w:lang w:val="el-GR"/>
        </w:rPr>
        <w:t xml:space="preserve">Ασθενείς που λαμβάνουν </w:t>
      </w:r>
      <w:r w:rsidRPr="009E53CE">
        <w:rPr>
          <w:rStyle w:val="Hyperlink3"/>
          <w:rFonts w:cs="Times New Roman"/>
        </w:rPr>
        <w:t>TNF</w:t>
      </w:r>
      <w:r w:rsidRPr="009E53CE">
        <w:rPr>
          <w:rStyle w:val="Hyperlink3"/>
          <w:rFonts w:cs="Times New Roman"/>
          <w:lang w:val="el-GR"/>
        </w:rPr>
        <w:t xml:space="preserve">-ανταγωνιστές είναι περισσότερο ευαίσθητοι σε σοβαρές λοιμώξεις. Η διαταραχή της πνευμονικής λειτουργίας ενδέχεται να αυξήσει τον κίνδυνο εμφάνισης λοιμώξεων. Οι ασθενείς θα πρέπει ως εκ τούτου, να παρακολουθούνται προσεκτικά για λοιμώξεις, συμπεριλαμβανομένης της φυματίωσης, πριν, κατά τη διάρκεια και μετά τη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Επειδή η αποβολή του </w:t>
      </w:r>
      <w:r w:rsidRPr="009E53CE">
        <w:rPr>
          <w:rStyle w:val="Hyperlink3"/>
          <w:rFonts w:cs="Times New Roman"/>
        </w:rPr>
        <w:t>adalimumab</w:t>
      </w:r>
      <w:r w:rsidRPr="009E53CE">
        <w:rPr>
          <w:rStyle w:val="Hyperlink3"/>
          <w:rFonts w:cs="Times New Roman"/>
          <w:lang w:val="el-GR"/>
        </w:rPr>
        <w:t xml:space="preserve"> μπορεί να διαρκέσει μέχρι και τέσσερις μήνες, η παρακολούθηση θα πρέπει να συνεχιστεί στη διάρκεια αυτής της περιόδου.</w:t>
      </w:r>
    </w:p>
    <w:p w14:paraId="05E2CAD3" w14:textId="77777777" w:rsidR="00966ADC" w:rsidRPr="009E53CE" w:rsidRDefault="00966ADC">
      <w:pPr>
        <w:pStyle w:val="BodyA"/>
        <w:spacing w:before="14" w:line="240" w:lineRule="exact"/>
        <w:rPr>
          <w:rFonts w:ascii="Times New Roman" w:eastAsia="Times New Roman" w:hAnsi="Times New Roman" w:cs="Times New Roman"/>
          <w:lang w:val="el-GR"/>
        </w:rPr>
      </w:pPr>
    </w:p>
    <w:p w14:paraId="688BAF1B" w14:textId="77777777" w:rsidR="00966ADC" w:rsidRPr="009E53CE" w:rsidRDefault="00E33E17">
      <w:pPr>
        <w:pStyle w:val="a6"/>
        <w:rPr>
          <w:rFonts w:cs="Times New Roman"/>
          <w:lang w:val="el-GR"/>
        </w:rPr>
      </w:pPr>
      <w:r w:rsidRPr="009E53CE">
        <w:rPr>
          <w:rStyle w:val="Hyperlink3"/>
          <w:rFonts w:cs="Times New Roman"/>
          <w:lang w:val="el-GR"/>
        </w:rPr>
        <w:t xml:space="preserve">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δε θα πρέπει να ξεκινήσει σε ασθενείς με ενεργές λοιμώξεις συμπεριλαμβανομένων των χρόνιων ή τοπικών λοιμώξεων, μέχρις ότου οι λοιμώξεις τεθούν υπό έλεγχο. Σε ασθενείς που έχουν εκτεθεί σε φυματίωση και ασθενείς που ταξίδεψαν σε περιοχές υψηλού κινδύνου για φυματίωση ή ενδημικές μυκητιάσεις όπως ιστοπλάσμωση, κοκκιδιοειδομυκητίαση ή βλαστομυκητίαση θα πρέπει να λαμβάνεται υπόψη ο κίνδυνος και τα οφέλη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πριν από την έναρξη της αγωγής (βλέπε </w:t>
      </w:r>
      <w:r w:rsidRPr="009E53CE">
        <w:rPr>
          <w:rFonts w:cs="Times New Roman"/>
          <w:i/>
          <w:iCs/>
          <w:lang w:val="el-GR"/>
        </w:rPr>
        <w:t>Λοιπές Ευκαιριακές λοιμώξεις</w:t>
      </w:r>
      <w:r w:rsidRPr="009E53CE">
        <w:rPr>
          <w:rStyle w:val="Hyperlink3"/>
          <w:rFonts w:cs="Times New Roman"/>
          <w:lang w:val="el-GR"/>
        </w:rPr>
        <w:t>).</w:t>
      </w:r>
    </w:p>
    <w:p w14:paraId="51C99053"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3CB2A11C"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που αναπτύσσουν μια νέα λοίμωξη ενώ υποβάλλονται σε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προσεκτικά και να υποβάλλονται σε πλήρη διαγνωστική αξιολόγηση.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διακοπεί εάν ο ασθενής εμφανίσει μια νέα σοβαρή λοίμωξη ή σήψη και θα πρέπει να γίνεται έναρξη της κατάλληλης αντιμικροβιακής ή αντιμυκητιασικής αγωγής μέχρις ότου η λοίμωξη τεθεί υπό έλεγχο. Οι γιατροί θα πρέπει να είναι προσεκτικοί όταν εξετάζουν τη χρήση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ένα ιστορικό υποτροπιάζουσας λοίμωξης ή με προϋπάρχουσες καταστάσεις που ενδέχεται να προδιαθέτουν τους ασθενείς για λοιμώξεις, συμπεριλαμβανομένης της χρήσης συγχορηγούμενων ανοσοκατασταλτικών φαρμάκων.</w:t>
      </w:r>
    </w:p>
    <w:p w14:paraId="2BDB8AA9" w14:textId="77777777" w:rsidR="00966ADC" w:rsidRPr="009E53CE" w:rsidRDefault="00966ADC">
      <w:pPr>
        <w:pStyle w:val="a6"/>
        <w:rPr>
          <w:rFonts w:cs="Times New Roman"/>
          <w:lang w:val="el-GR"/>
        </w:rPr>
      </w:pPr>
    </w:p>
    <w:p w14:paraId="206346EB"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Σοβαρές λοιμώξεις</w:t>
      </w:r>
    </w:p>
    <w:p w14:paraId="1BA470D4" w14:textId="77777777" w:rsidR="00966ADC" w:rsidRPr="009E53CE" w:rsidRDefault="00966ADC">
      <w:pPr>
        <w:pStyle w:val="BodyA"/>
        <w:spacing w:line="240" w:lineRule="exact"/>
        <w:rPr>
          <w:rFonts w:ascii="Times New Roman" w:eastAsia="Times New Roman" w:hAnsi="Times New Roman" w:cs="Times New Roman"/>
          <w:lang w:val="el-GR"/>
        </w:rPr>
      </w:pPr>
    </w:p>
    <w:p w14:paraId="0E89251F" w14:textId="77777777" w:rsidR="00966ADC" w:rsidRPr="009E53CE" w:rsidRDefault="00E33E17">
      <w:pPr>
        <w:pStyle w:val="a6"/>
        <w:rPr>
          <w:rFonts w:cs="Times New Roman"/>
          <w:lang w:val="el-GR"/>
        </w:rPr>
      </w:pPr>
      <w:r w:rsidRPr="009E53CE">
        <w:rPr>
          <w:rStyle w:val="Hyperlink3"/>
          <w:rFonts w:cs="Times New Roman"/>
          <w:lang w:val="el-GR"/>
        </w:rPr>
        <w:t xml:space="preserve">Σοβαρές λοιμώξεις, συμπεριλαμβανομένης της σήψης λόγω βακτηριακών, μυκοβακτηριακών, διηθητικών μυκητιασικών, παρασιτικών, ιογενών ή άλλων ευκαιριακών λοιμώξεων, όπως η λιστερίωση, η λεγιονέλλωση και η πνευμονοκύστη έχουν αναφερθεί σε ασθενείς που λαμβάνουν </w:t>
      </w:r>
      <w:r w:rsidRPr="009E53CE">
        <w:rPr>
          <w:rStyle w:val="Hyperlink3"/>
          <w:rFonts w:cs="Times New Roman"/>
        </w:rPr>
        <w:t>adalimumab</w:t>
      </w:r>
      <w:r w:rsidRPr="009E53CE">
        <w:rPr>
          <w:rStyle w:val="Hyperlink3"/>
          <w:rFonts w:cs="Times New Roman"/>
          <w:lang w:val="el-GR"/>
        </w:rPr>
        <w:t>.</w:t>
      </w:r>
    </w:p>
    <w:p w14:paraId="3E61E144" w14:textId="77777777" w:rsidR="00966ADC" w:rsidRPr="009E53CE" w:rsidRDefault="00966ADC">
      <w:pPr>
        <w:pStyle w:val="BodyA"/>
        <w:spacing w:line="240" w:lineRule="exact"/>
        <w:rPr>
          <w:rFonts w:ascii="Times New Roman" w:eastAsia="Times New Roman" w:hAnsi="Times New Roman" w:cs="Times New Roman"/>
          <w:lang w:val="el-GR"/>
        </w:rPr>
      </w:pPr>
    </w:p>
    <w:p w14:paraId="4C0BC0B9" w14:textId="77777777" w:rsidR="00966ADC" w:rsidRPr="009E53CE" w:rsidRDefault="00E33E17">
      <w:pPr>
        <w:pStyle w:val="a6"/>
        <w:rPr>
          <w:rFonts w:cs="Times New Roman"/>
          <w:lang w:val="el-GR"/>
        </w:rPr>
      </w:pPr>
      <w:r w:rsidRPr="009E53CE">
        <w:rPr>
          <w:rStyle w:val="Hyperlink3"/>
          <w:rFonts w:cs="Times New Roman"/>
          <w:lang w:val="el-GR"/>
        </w:rPr>
        <w:t>Άλλες σοβαρές λοιμώξεις που παρατηρήθηκαν σε κλινικές δοκιμές περιλαμβάνουν πνευμονία, πυελονεφρίτιδα, σηπτική αρθρίτιδα και σηψαιμία. Έχουν αναφερθεί σχετιζόμενες με λοιμώξεις περιπτώσεις νοσηλείας ή περιστατικά με θανατηφόρα έκβαση.</w:t>
      </w:r>
    </w:p>
    <w:p w14:paraId="79ED5CEF" w14:textId="77777777" w:rsidR="00966ADC" w:rsidRPr="009E53CE" w:rsidRDefault="00966ADC">
      <w:pPr>
        <w:pStyle w:val="BodyA"/>
        <w:spacing w:line="240" w:lineRule="exact"/>
        <w:rPr>
          <w:rFonts w:ascii="Times New Roman" w:eastAsia="Times New Roman" w:hAnsi="Times New Roman" w:cs="Times New Roman"/>
          <w:lang w:val="el-GR"/>
        </w:rPr>
      </w:pPr>
    </w:p>
    <w:p w14:paraId="221333F6"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Φυματίωση</w:t>
      </w:r>
    </w:p>
    <w:p w14:paraId="55BD3703" w14:textId="77777777" w:rsidR="00966ADC" w:rsidRPr="009E53CE" w:rsidRDefault="00966ADC">
      <w:pPr>
        <w:pStyle w:val="BodyA"/>
        <w:spacing w:line="240" w:lineRule="exact"/>
        <w:rPr>
          <w:rFonts w:ascii="Times New Roman" w:eastAsia="Times New Roman" w:hAnsi="Times New Roman" w:cs="Times New Roman"/>
          <w:lang w:val="el-GR"/>
        </w:rPr>
      </w:pPr>
    </w:p>
    <w:p w14:paraId="56F45557" w14:textId="77777777" w:rsidR="00966ADC" w:rsidRPr="009E53CE" w:rsidRDefault="00E33E17">
      <w:pPr>
        <w:pStyle w:val="a6"/>
        <w:rPr>
          <w:rFonts w:cs="Times New Roman"/>
          <w:lang w:val="el-GR"/>
        </w:rPr>
      </w:pPr>
      <w:r w:rsidRPr="009E53CE">
        <w:rPr>
          <w:rStyle w:val="Hyperlink3"/>
          <w:rFonts w:cs="Times New Roman"/>
          <w:lang w:val="el-GR"/>
        </w:rPr>
        <w:t xml:space="preserve">Φυματίωση, περιλαμβανομένης επανενεργοποίησης και πρωτοεμφανιζόμενης φυματίωσης, έχει αναφερθεί σε ασθενείς που λαμβάνουν </w:t>
      </w:r>
      <w:r w:rsidRPr="009E53CE">
        <w:rPr>
          <w:rStyle w:val="Hyperlink3"/>
          <w:rFonts w:cs="Times New Roman"/>
        </w:rPr>
        <w:t>adalimumab</w:t>
      </w:r>
      <w:r w:rsidRPr="009E53CE">
        <w:rPr>
          <w:rStyle w:val="Hyperlink3"/>
          <w:rFonts w:cs="Times New Roman"/>
          <w:lang w:val="el-GR"/>
        </w:rPr>
        <w:t>. Οι αναφορές περιλαμβάνουν περιστατικά πνευμονικής και εξωπνευμονικής (π.χ. κεχροειδούς) φυματίωσης.</w:t>
      </w:r>
    </w:p>
    <w:p w14:paraId="767ACFFB" w14:textId="77777777" w:rsidR="00966ADC" w:rsidRPr="009E53CE" w:rsidRDefault="00966ADC">
      <w:pPr>
        <w:pStyle w:val="BodyA"/>
        <w:spacing w:line="240" w:lineRule="exact"/>
        <w:rPr>
          <w:rFonts w:ascii="Times New Roman" w:eastAsia="Times New Roman" w:hAnsi="Times New Roman" w:cs="Times New Roman"/>
          <w:lang w:val="el-GR"/>
        </w:rPr>
      </w:pPr>
    </w:p>
    <w:p w14:paraId="6089C72B" w14:textId="77777777" w:rsidR="00966ADC" w:rsidRPr="009E53CE" w:rsidRDefault="00E33E17">
      <w:pPr>
        <w:pStyle w:val="a6"/>
        <w:rPr>
          <w:rFonts w:cs="Times New Roman"/>
          <w:lang w:val="el-GR"/>
        </w:rPr>
      </w:pPr>
      <w:r w:rsidRPr="009E53CE">
        <w:rPr>
          <w:rStyle w:val="Hyperlink3"/>
          <w:rFonts w:cs="Times New Roman"/>
          <w:lang w:val="el-GR"/>
        </w:rPr>
        <w:t xml:space="preserve">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όλοι οι ασθενείς θα πρέπει να αξιολογηθούν τόσο για ενεργό όσο και ανενεργό («λανθάνουσα») φυματίωση. Η αξιολόγηση αυτή θα πρέπει να περιλαμβάνει λεπτομερή ιατρική εκτίμηση του ιστορικού φυματίωσης των ασθενών ή πιθανή προηγούμενη έκθεση σε άτομα με ενεργό φυματίωση και προηγούμενη και/ή τρέχουσα ανοσοκατασταλτική θεραπεία. Οι </w:t>
      </w:r>
      <w:r w:rsidRPr="009E53CE">
        <w:rPr>
          <w:rStyle w:val="Hyperlink3"/>
          <w:rFonts w:cs="Times New Roman"/>
          <w:lang w:val="el-GR"/>
        </w:rPr>
        <w:lastRenderedPageBreak/>
        <w:t>κατάλληλοι έλεγχοι (π.χ. δερματική δοκιμασία φυματίνης και ακτινογραφία θώρακος) θα πρέπει να διενεργηθούν σε όλους τους ασθενείς (οι τοπικές οδηγίες μπορεί να εφαρμοσθούν). Συνιστάται να καταγράφεται η διεξαγωγή και τα αποτελέσματα αυτών των εξετάσεων στην Κάρτα Υπενθύμισης Ασθενούς. Όσοι συνταγογραφούν θα πρέπει να λαμβάνουν υπόψιν τους τον κίνδυνο ψευδώς αρνητικού αποτελέσματος της δερματικής δοκιμασίας φυματίνης, ειδικά στους σοβαρά νοσούντες ή στους ανοσοκατασταλμένους ασθενείς.</w:t>
      </w:r>
    </w:p>
    <w:p w14:paraId="20AAA78C"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4DEA610D" w14:textId="77777777" w:rsidR="00966ADC" w:rsidRPr="009E53CE" w:rsidRDefault="00E33E17">
      <w:pPr>
        <w:pStyle w:val="a6"/>
        <w:rPr>
          <w:rFonts w:cs="Times New Roman"/>
          <w:lang w:val="el-GR"/>
        </w:rPr>
      </w:pPr>
      <w:r w:rsidRPr="009E53CE">
        <w:rPr>
          <w:rStyle w:val="Hyperlink3"/>
          <w:rFonts w:cs="Times New Roman"/>
          <w:lang w:val="el-GR"/>
        </w:rPr>
        <w:t xml:space="preserve">Σε περίπτωση διάγνωσης ενεργού φυματίωσης δε θα πρέπει να αρχίσει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4.3).</w:t>
      </w:r>
    </w:p>
    <w:p w14:paraId="339A1C98" w14:textId="77777777" w:rsidR="00966ADC" w:rsidRPr="009E53CE" w:rsidRDefault="00966ADC">
      <w:pPr>
        <w:pStyle w:val="a6"/>
        <w:rPr>
          <w:rFonts w:cs="Times New Roman"/>
          <w:lang w:val="el-GR"/>
        </w:rPr>
      </w:pPr>
    </w:p>
    <w:p w14:paraId="3A47CA23" w14:textId="77777777" w:rsidR="00966ADC" w:rsidRPr="009E53CE" w:rsidRDefault="00E33E17">
      <w:pPr>
        <w:pStyle w:val="a6"/>
        <w:rPr>
          <w:rFonts w:cs="Times New Roman"/>
          <w:lang w:val="el-GR"/>
        </w:rPr>
      </w:pPr>
      <w:r w:rsidRPr="009E53CE">
        <w:rPr>
          <w:rStyle w:val="Hyperlink3"/>
          <w:rFonts w:cs="Times New Roman"/>
          <w:lang w:val="el-GR"/>
        </w:rPr>
        <w:t xml:space="preserve">Σε όλες τις άλλες περιπτώσεις οι οποίες περιγράφονται παρακάτω, θα πρέπει να εξετάζεται προσεκτικά ο λόγος οφέλους/ασφάλειας της θεραπείας. </w:t>
      </w:r>
    </w:p>
    <w:p w14:paraId="6F226F2A" w14:textId="77777777" w:rsidR="00966ADC" w:rsidRPr="009E53CE" w:rsidRDefault="00966ADC">
      <w:pPr>
        <w:pStyle w:val="a6"/>
        <w:rPr>
          <w:rFonts w:cs="Times New Roman"/>
          <w:lang w:val="el-GR"/>
        </w:rPr>
      </w:pPr>
    </w:p>
    <w:p w14:paraId="170F7EEB" w14:textId="77777777" w:rsidR="00966ADC" w:rsidRPr="009E53CE" w:rsidRDefault="00E33E17">
      <w:pPr>
        <w:pStyle w:val="a6"/>
        <w:rPr>
          <w:rFonts w:cs="Times New Roman"/>
          <w:lang w:val="el-GR"/>
        </w:rPr>
      </w:pPr>
      <w:r w:rsidRPr="009E53CE">
        <w:rPr>
          <w:rStyle w:val="Hyperlink3"/>
          <w:rFonts w:cs="Times New Roman"/>
          <w:lang w:val="el-GR"/>
        </w:rPr>
        <w:t>Εάν υπάρχει υποψία για λανθάνουσα φυματίωση, θα πρέπει να ζητηθεί συμβουλή από γιατρό με εμπειρία στη φυματίωση.</w:t>
      </w:r>
    </w:p>
    <w:p w14:paraId="4884BD23"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2758B14C" w14:textId="77777777" w:rsidR="00966ADC" w:rsidRPr="009E53CE" w:rsidRDefault="00E33E17">
      <w:pPr>
        <w:pStyle w:val="a6"/>
        <w:rPr>
          <w:rFonts w:cs="Times New Roman"/>
          <w:lang w:val="el-GR"/>
        </w:rPr>
      </w:pPr>
      <w:r w:rsidRPr="009E53CE">
        <w:rPr>
          <w:rStyle w:val="Hyperlink3"/>
          <w:rFonts w:cs="Times New Roman"/>
          <w:lang w:val="el-GR"/>
        </w:rPr>
        <w:t xml:space="preserve">Εάν διαγνωσθεί λανθάνουσα φυματίωση, πρέπει να ξεκινήσει κατάλληλη θεραπεία με αντιφυματική προφυλακτική αγωγή πριν από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και σύμφωνα με τις τοπικές οδηγίες.</w:t>
      </w:r>
    </w:p>
    <w:p w14:paraId="10967253" w14:textId="77777777" w:rsidR="00966ADC" w:rsidRPr="009E53CE" w:rsidRDefault="00966ADC">
      <w:pPr>
        <w:pStyle w:val="BodyA"/>
        <w:spacing w:before="12" w:line="240" w:lineRule="exact"/>
        <w:rPr>
          <w:rFonts w:ascii="Times New Roman" w:eastAsia="Times New Roman" w:hAnsi="Times New Roman" w:cs="Times New Roman"/>
          <w:lang w:val="el-GR"/>
        </w:rPr>
      </w:pPr>
    </w:p>
    <w:p w14:paraId="76AC9917" w14:textId="77777777" w:rsidR="00966ADC" w:rsidRPr="009E53CE" w:rsidRDefault="00E33E17">
      <w:pPr>
        <w:pStyle w:val="a6"/>
        <w:rPr>
          <w:rFonts w:cs="Times New Roman"/>
          <w:lang w:val="el-GR"/>
        </w:rPr>
      </w:pPr>
      <w:r w:rsidRPr="009E53CE">
        <w:rPr>
          <w:rStyle w:val="Hyperlink3"/>
          <w:rFonts w:cs="Times New Roman"/>
          <w:lang w:val="el-GR"/>
        </w:rPr>
        <w:t xml:space="preserve">Η χρήση της αντιφυματικής προφυλακτικής θεραπείας θα πρέπει, επίσης, να εξεταστεί πριν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πολλαπλούς ή σημαντικούς παράγοντες κινδύνου για φυματίωση, ακόμη και εάν έχουν αρνητική δοκιμασία για φυματίωση και σε ασθενείς με παλιό ιστορικό λανθάνουσας ή ενεργού φυματίωσης, στους οποίους δεν μπορεί να επιβεβαιωθεί η επαρκής θεραπεία.</w:t>
      </w:r>
    </w:p>
    <w:p w14:paraId="5679F75F" w14:textId="77777777" w:rsidR="00966ADC" w:rsidRPr="009E53CE" w:rsidRDefault="00966ADC">
      <w:pPr>
        <w:pStyle w:val="BodyA"/>
        <w:spacing w:before="17" w:line="240" w:lineRule="exact"/>
        <w:rPr>
          <w:rFonts w:ascii="Times New Roman" w:eastAsia="Times New Roman" w:hAnsi="Times New Roman" w:cs="Times New Roman"/>
          <w:lang w:val="el-GR"/>
        </w:rPr>
      </w:pPr>
    </w:p>
    <w:p w14:paraId="2013E6A2" w14:textId="77777777" w:rsidR="00966ADC" w:rsidRPr="009E53CE" w:rsidRDefault="00E33E17">
      <w:pPr>
        <w:pStyle w:val="a6"/>
        <w:rPr>
          <w:rFonts w:cs="Times New Roman"/>
          <w:lang w:val="el-GR"/>
        </w:rPr>
      </w:pPr>
      <w:r w:rsidRPr="009E53CE">
        <w:rPr>
          <w:rStyle w:val="Hyperlink3"/>
          <w:rFonts w:cs="Times New Roman"/>
          <w:lang w:val="el-GR"/>
        </w:rPr>
        <w:t xml:space="preserve">Παρά την προφυλακτική θεραπεία για φυματίωση, περιπτώσεις επανενεργοποίησης φυματίωσης έχουν αναφερθεί σε ασθενείς που λάμβαναν θεραπεία με </w:t>
      </w:r>
      <w:r w:rsidRPr="009E53CE">
        <w:rPr>
          <w:rStyle w:val="Hyperlink3"/>
          <w:rFonts w:cs="Times New Roman"/>
        </w:rPr>
        <w:t>adalimumab</w:t>
      </w:r>
      <w:r w:rsidRPr="009E53CE">
        <w:rPr>
          <w:rStyle w:val="Hyperlink3"/>
          <w:rFonts w:cs="Times New Roman"/>
          <w:lang w:val="el-GR"/>
        </w:rPr>
        <w:t xml:space="preserve">. Μερικοί ασθενείς οι οποίοι έχουν θεραπευτεί με επιτυχία για ενεργό φυματίωση έχουν αναπτύξει ξανά φυματίωση κατά τη διάρκεια της θεραπείας τους με </w:t>
      </w:r>
      <w:r w:rsidRPr="009E53CE">
        <w:rPr>
          <w:rStyle w:val="Hyperlink3"/>
          <w:rFonts w:cs="Times New Roman"/>
        </w:rPr>
        <w:t>adalimumab</w:t>
      </w:r>
      <w:r w:rsidRPr="009E53CE">
        <w:rPr>
          <w:rStyle w:val="Hyperlink3"/>
          <w:rFonts w:cs="Times New Roman"/>
          <w:lang w:val="el-GR"/>
        </w:rPr>
        <w:t>.</w:t>
      </w:r>
    </w:p>
    <w:p w14:paraId="368396A4"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7136D77C"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θα πρέπει να λάβουν οδηγίες να καταφύγουν σε ιατρική συμβουλή εάν προκύψουν σημεία/συμπτώματα που μπορεί να υποδηλώνουν λοίμωξη από φυματίωση (π.χ. επίμονος βήχας, φυσική αδυναμία/απώλεια βάρους, χαμηλός πυρετός, νωθρότητα) κατά τη διάρκεια ή μετά τη θεραπεία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5FF59BF1" w14:textId="77777777" w:rsidR="00966ADC" w:rsidRPr="009E53CE" w:rsidRDefault="00966ADC">
      <w:pPr>
        <w:pStyle w:val="BodyA"/>
        <w:ind w:left="111"/>
        <w:rPr>
          <w:rFonts w:ascii="Times New Roman" w:eastAsia="Times New Roman" w:hAnsi="Times New Roman" w:cs="Times New Roman"/>
          <w:lang w:val="el-GR"/>
        </w:rPr>
      </w:pPr>
    </w:p>
    <w:p w14:paraId="6C6C5BF7" w14:textId="77777777" w:rsidR="00966ADC" w:rsidRPr="009E53CE" w:rsidRDefault="00E33E17">
      <w:pPr>
        <w:pStyle w:val="BodyA"/>
        <w:rPr>
          <w:rFonts w:ascii="Times New Roman" w:eastAsia="Times New Roman" w:hAnsi="Times New Roman" w:cs="Times New Roman"/>
          <w:lang w:val="el-GR"/>
        </w:rPr>
      </w:pPr>
      <w:r w:rsidRPr="009E53CE">
        <w:rPr>
          <w:rFonts w:ascii="Times New Roman" w:hAnsi="Times New Roman" w:cs="Times New Roman"/>
          <w:i/>
          <w:iCs/>
          <w:lang w:val="el-GR"/>
        </w:rPr>
        <w:t>Άλλες ευκαιριακές λοιμώξεις</w:t>
      </w:r>
    </w:p>
    <w:p w14:paraId="141116C2"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6EA2C60C" w14:textId="77777777" w:rsidR="00966ADC" w:rsidRPr="009E53CE" w:rsidRDefault="00E33E17">
      <w:pPr>
        <w:pStyle w:val="a6"/>
        <w:rPr>
          <w:rFonts w:cs="Times New Roman"/>
          <w:lang w:val="el-GR"/>
        </w:rPr>
      </w:pPr>
      <w:r w:rsidRPr="009E53CE">
        <w:rPr>
          <w:rStyle w:val="Hyperlink3"/>
          <w:rFonts w:cs="Times New Roman"/>
          <w:lang w:val="el-GR"/>
        </w:rPr>
        <w:t xml:space="preserve">Ευκαιριακές λοιμώξεις, συμπεριλαμβανομένων διηθητικών μυκητιασικών λοιμώξεων έχουν παρατηρηθεί σε ασθενείς που λαμβάνουν </w:t>
      </w:r>
      <w:r w:rsidRPr="009E53CE">
        <w:rPr>
          <w:rStyle w:val="Hyperlink3"/>
          <w:rFonts w:cs="Times New Roman"/>
        </w:rPr>
        <w:t>adalimumab</w:t>
      </w:r>
      <w:r w:rsidRPr="009E53CE">
        <w:rPr>
          <w:rStyle w:val="Hyperlink3"/>
          <w:rFonts w:cs="Times New Roman"/>
          <w:lang w:val="el-GR"/>
        </w:rPr>
        <w:t xml:space="preserve">. Αυτές οι λοιμώξεις δεν αναγνωρίζονται συστηματικά σε ασθενείς που λαμβάνουν </w:t>
      </w:r>
      <w:r w:rsidRPr="009E53CE">
        <w:rPr>
          <w:rStyle w:val="Hyperlink3"/>
          <w:rFonts w:cs="Times New Roman"/>
        </w:rPr>
        <w:t>TNF</w:t>
      </w:r>
      <w:r w:rsidRPr="009E53CE">
        <w:rPr>
          <w:rStyle w:val="Hyperlink3"/>
          <w:rFonts w:cs="Times New Roman"/>
          <w:lang w:val="el-GR"/>
        </w:rPr>
        <w:t>-ανταγωνιστές και αυτό έχει συντελέσει σε καθυστερήσεις στη κατάλληλη θεραπεία, με αποτέλεσμα κάποιες φορές να έχουν θανατηφόρα έκβαση.</w:t>
      </w:r>
    </w:p>
    <w:p w14:paraId="7594B5B0" w14:textId="77777777" w:rsidR="00966ADC" w:rsidRPr="009E53CE" w:rsidRDefault="00966ADC">
      <w:pPr>
        <w:pStyle w:val="a6"/>
        <w:rPr>
          <w:rFonts w:cs="Times New Roman"/>
          <w:lang w:val="el-GR"/>
        </w:rPr>
      </w:pPr>
    </w:p>
    <w:p w14:paraId="650B208A" w14:textId="77777777" w:rsidR="00966ADC" w:rsidRPr="009E53CE" w:rsidRDefault="00E33E17">
      <w:pPr>
        <w:pStyle w:val="a6"/>
        <w:rPr>
          <w:rFonts w:cs="Times New Roman"/>
          <w:lang w:val="el-GR"/>
        </w:rPr>
      </w:pPr>
      <w:r w:rsidRPr="009E53CE">
        <w:rPr>
          <w:rStyle w:val="Hyperlink3"/>
          <w:rFonts w:cs="Times New Roman"/>
          <w:lang w:val="el-GR"/>
        </w:rPr>
        <w:t xml:space="preserve">Για ασθενείς που αναπτύσσουν σημεία και συμπτώματα όπως πυρετό, κακουχία, απώλεια βάρους, εφιδρώσεις, βήχα, δύσπνοια και/ή πνευμονικά διηθήματα ή άλλες σοβαρές συστηματικές ασθένειες με ή χωρίς ταυτόχρονη καταπληξία, θα πρέπει να υπάρχει υποψία για διηθητική μυκητιασική λοίμωξη και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άμεσα. Η διάγνωση και η χορήγηση εμπειρικής αντιμυκητιασικής θεραπείας στους ασθενείς αυτούς θα πρέπει να γίνεται σε συνεννόηση με ιατρό ειδικό στην περίθαλψη ασθενών με διηθητικές μυκητιασικές λοιμώξεις.</w:t>
      </w:r>
    </w:p>
    <w:p w14:paraId="76EC34DB"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5EB4B6E2" w14:textId="77777777" w:rsidR="00966ADC" w:rsidRPr="009E53CE" w:rsidRDefault="00E33E17">
      <w:pPr>
        <w:pStyle w:val="a6"/>
        <w:rPr>
          <w:rFonts w:cs="Times New Roman"/>
          <w:u w:val="single"/>
          <w:lang w:val="el-GR"/>
        </w:rPr>
      </w:pPr>
      <w:r w:rsidRPr="009E53CE">
        <w:rPr>
          <w:rFonts w:cs="Times New Roman"/>
          <w:u w:val="single"/>
          <w:lang w:val="el-GR"/>
        </w:rPr>
        <w:t xml:space="preserve">Επανενεργοποίηση Ηπατίτιδας </w:t>
      </w:r>
      <w:r w:rsidRPr="009E53CE">
        <w:rPr>
          <w:rFonts w:cs="Times New Roman"/>
          <w:u w:val="single"/>
        </w:rPr>
        <w:t>B</w:t>
      </w:r>
    </w:p>
    <w:p w14:paraId="55D8E9B8" w14:textId="77777777" w:rsidR="00966ADC" w:rsidRPr="009E53CE" w:rsidRDefault="00966ADC">
      <w:pPr>
        <w:pStyle w:val="BodyA"/>
        <w:spacing w:before="9" w:line="170" w:lineRule="exact"/>
        <w:rPr>
          <w:rFonts w:ascii="Times New Roman" w:eastAsia="Times New Roman" w:hAnsi="Times New Roman" w:cs="Times New Roman"/>
          <w:lang w:val="el-GR"/>
        </w:rPr>
      </w:pPr>
    </w:p>
    <w:p w14:paraId="7D8B2E14" w14:textId="77777777" w:rsidR="00966ADC" w:rsidRPr="009E53CE" w:rsidRDefault="00E33E17">
      <w:pPr>
        <w:pStyle w:val="a6"/>
        <w:rPr>
          <w:rFonts w:cs="Times New Roman"/>
          <w:lang w:val="el-GR"/>
        </w:rPr>
      </w:pPr>
      <w:r w:rsidRPr="009E53CE">
        <w:rPr>
          <w:rStyle w:val="Hyperlink3"/>
          <w:rFonts w:cs="Times New Roman"/>
          <w:lang w:val="el-GR"/>
        </w:rPr>
        <w:t xml:space="preserve">Επανενεργοποίηση της ηπατίτιδας Β έχει προκύψει σε ασθενείς που λαμβάνουν </w:t>
      </w:r>
      <w:r w:rsidRPr="009E53CE">
        <w:rPr>
          <w:rStyle w:val="Hyperlink3"/>
          <w:rFonts w:cs="Times New Roman"/>
        </w:rPr>
        <w:t>TNF</w:t>
      </w:r>
      <w:r w:rsidRPr="009E53CE">
        <w:rPr>
          <w:rStyle w:val="Hyperlink3"/>
          <w:rFonts w:cs="Times New Roman"/>
          <w:lang w:val="el-GR"/>
        </w:rPr>
        <w:t xml:space="preserve">-ανταγωνιστή συμπεριλαμβανομένου του </w:t>
      </w:r>
      <w:r w:rsidRPr="009E53CE">
        <w:rPr>
          <w:rStyle w:val="Hyperlink3"/>
          <w:rFonts w:cs="Times New Roman"/>
        </w:rPr>
        <w:t>adalimumab</w:t>
      </w:r>
      <w:r w:rsidRPr="009E53CE">
        <w:rPr>
          <w:rStyle w:val="Hyperlink3"/>
          <w:rFonts w:cs="Times New Roman"/>
          <w:lang w:val="el-GR"/>
        </w:rPr>
        <w:t xml:space="preserve">, οι οποίοι είναι χρόνιοι φορείς του ιού (π.χ., αντιγόνο επιφανείας θετικό). Μερικές περιπτώσεις είχαν θανατηφόρα έκβαση. Οι ασθενείς θα πρέπει να ελέγχονται για </w:t>
      </w:r>
      <w:r w:rsidRPr="009E53CE">
        <w:rPr>
          <w:rStyle w:val="Hyperlink3"/>
          <w:rFonts w:cs="Times New Roman"/>
          <w:lang w:val="el-GR"/>
        </w:rPr>
        <w:lastRenderedPageBreak/>
        <w:t xml:space="preserve">λοίμωξη από ιό ηπατίτιδας Β πριν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Για τους ασθενείς που είναι θετικοί στον έλεγχο για λοίμωξη από ηπατίτιδα Β, συνιστάται να συμβουλεύονται ένα γιατρό με εμπειρία στη θεραπεία της ηπατίτιδας Β.</w:t>
      </w:r>
    </w:p>
    <w:p w14:paraId="5F73A73B"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72E366E9" w14:textId="77777777" w:rsidR="00966ADC" w:rsidRPr="009E53CE" w:rsidRDefault="00E33E17">
      <w:pPr>
        <w:pStyle w:val="a6"/>
        <w:rPr>
          <w:rFonts w:cs="Times New Roman"/>
          <w:lang w:val="el-GR"/>
        </w:rPr>
      </w:pPr>
      <w:r w:rsidRPr="009E53CE">
        <w:rPr>
          <w:rStyle w:val="Hyperlink3"/>
          <w:rFonts w:cs="Times New Roman"/>
          <w:lang w:val="el-GR"/>
        </w:rPr>
        <w:t xml:space="preserve">Οι φορείς του ιού της ηπατίτιδας Β οι οποίοι απαιτούν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στενά για σημεία και συμπτώματα ενεργού λοίμωξης από ιό ηπατίτιδας Β κατά τη διάρκεια της θεραπείας και για αρκετούς μήνες μετά τη λήξη της θεραπείας. Δεν υπάρχουν διαθέσιμα επαρκή δεδομένα από τη θεραπεία ασθενών οι οποίοι είναι φορείς του ιού της ηπατίτιδας Β και λαμβάνουν αντιιική θεραπεία σε συνδυασμό με </w:t>
      </w:r>
      <w:r w:rsidRPr="009E53CE">
        <w:rPr>
          <w:rStyle w:val="Hyperlink3"/>
          <w:rFonts w:cs="Times New Roman"/>
        </w:rPr>
        <w:t>TNF</w:t>
      </w:r>
      <w:r w:rsidRPr="009E53CE">
        <w:rPr>
          <w:rStyle w:val="Hyperlink3"/>
          <w:rFonts w:cs="Times New Roman"/>
          <w:lang w:val="el-GR"/>
        </w:rPr>
        <w:t xml:space="preserve">-ανταγωνιστή, ώστε να εμποδίσουν την επανενεργοποίηση του ιού της ηπατίτιδας Β. Σε ασθενείς που εμφανίζουν επανενεργοποίηση του ιού της ηπατίτιδας Β, θα πρέπει να διακοπεί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να γίνει έναρξη με αποτελεσματική αντιιική θεραπεία με κατάλληλη υποστηρικτική θεραπεία.</w:t>
      </w:r>
    </w:p>
    <w:p w14:paraId="18EFE8BD"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46C06A4F" w14:textId="77777777" w:rsidR="00966ADC" w:rsidRPr="009E53CE" w:rsidRDefault="00E33E17">
      <w:pPr>
        <w:pStyle w:val="a6"/>
        <w:rPr>
          <w:rFonts w:cs="Times New Roman"/>
          <w:u w:val="single"/>
          <w:lang w:val="el-GR"/>
        </w:rPr>
      </w:pPr>
      <w:r w:rsidRPr="009E53CE">
        <w:rPr>
          <w:rFonts w:cs="Times New Roman"/>
          <w:u w:val="single"/>
          <w:lang w:val="el-GR"/>
        </w:rPr>
        <w:t>Νευρολογικά περιστατικά</w:t>
      </w:r>
    </w:p>
    <w:p w14:paraId="5EBB35C2" w14:textId="77777777" w:rsidR="00966ADC" w:rsidRPr="009E53CE" w:rsidRDefault="00966ADC">
      <w:pPr>
        <w:pStyle w:val="BodyA"/>
        <w:spacing w:before="1" w:line="180" w:lineRule="exact"/>
        <w:rPr>
          <w:rFonts w:ascii="Times New Roman" w:eastAsia="Times New Roman" w:hAnsi="Times New Roman" w:cs="Times New Roman"/>
          <w:lang w:val="el-GR"/>
        </w:rPr>
      </w:pPr>
    </w:p>
    <w:p w14:paraId="4F0A443E" w14:textId="2A14436F" w:rsidR="00966ADC" w:rsidRPr="009E53CE" w:rsidRDefault="00E33E17">
      <w:pPr>
        <w:pStyle w:val="a6"/>
        <w:rPr>
          <w:rFonts w:cs="Times New Roman"/>
          <w:lang w:val="el-GR"/>
        </w:rPr>
      </w:pPr>
      <w:r w:rsidRPr="009E53CE">
        <w:rPr>
          <w:rStyle w:val="Hyperlink3"/>
          <w:rFonts w:cs="Times New Roman"/>
          <w:lang w:val="el-GR"/>
        </w:rPr>
        <w:t xml:space="preserve">Οι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έχουν συσχετισθεί σε σπάνιες περιπτώσεις με την εμφάνιση ή την επιδείνωση κλινικών συμπτωμάτων και/ή ακτινολογικών ευρημάτων απομυελινωτικής νόσου του κεντρικού νευρικού συστήματος συμπεριλαμβανομένης της σκλήρυνσης κατά πλάκας και της οπτικής νευρίτιδας, και περιφερικής απομυελινωτικής νόσου συμπεριλαμβανομένου του συνδρόμου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 xml:space="preserve">é. Απαιτείται προσοχή από όσους συνταγογραφούν όταν πρόκειται να χορηγήσουν το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προϋπάρχουσα ή με πρόσφατη εκδήλωση απομυελινωτικών διαταραχών του κεντρικού ή περιφερικού νευρικού συστήματος. Σε περίπτωση που αναπτυχθεί οποιαδήποτε από αυτές τις διαταραχές πρέπει να εξετάζεται το ενδεχόμενο διακοπής του </w:t>
      </w:r>
      <w:proofErr w:type="spellStart"/>
      <w:r w:rsidRPr="009E53CE">
        <w:rPr>
          <w:rStyle w:val="Hyperlink3"/>
          <w:rFonts w:cs="Times New Roman"/>
        </w:rPr>
        <w:t>Yuflyma</w:t>
      </w:r>
      <w:proofErr w:type="spellEnd"/>
      <w:r w:rsidRPr="009E53CE">
        <w:rPr>
          <w:rStyle w:val="Hyperlink3"/>
          <w:rFonts w:cs="Times New Roman"/>
          <w:lang w:val="el-GR"/>
        </w:rPr>
        <w:t xml:space="preserve">. Υπάρχει μια γνωστή συσχέτιση μεταξύ της ενδιάμεσης ραγοειδίτιδας και των απομυελινωτικών διαταραχών του κεντρικού νευρικού συστήματος. Σε ασθενείς με μη-λοιμώδη ενδιάμεση ραγοειδίτιδα πρέπει να γίνεται νευρολογική εκτίμηση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και τακτικά κατά τη διάρκεια της θεραπείας για την αξιολόγηση προ-υπαρχουσών ή υπό ανάπτυξη απομυελινωτικών διαταραχών του κεντρικού νευρικού συστήματος.</w:t>
      </w:r>
    </w:p>
    <w:p w14:paraId="57E8E686"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1CE08104" w14:textId="77777777" w:rsidR="00966ADC" w:rsidRPr="009E53CE" w:rsidRDefault="00E33E17">
      <w:pPr>
        <w:pStyle w:val="a6"/>
        <w:rPr>
          <w:rFonts w:cs="Times New Roman"/>
          <w:u w:val="single"/>
          <w:lang w:val="el-GR"/>
        </w:rPr>
      </w:pPr>
      <w:r w:rsidRPr="009E53CE">
        <w:rPr>
          <w:rFonts w:cs="Times New Roman"/>
          <w:u w:val="single"/>
          <w:lang w:val="el-GR"/>
        </w:rPr>
        <w:t>Αλλεργικές αντιδράσεις</w:t>
      </w:r>
    </w:p>
    <w:p w14:paraId="6BC2443A" w14:textId="77777777" w:rsidR="00966ADC" w:rsidRPr="009E53CE" w:rsidRDefault="00966ADC">
      <w:pPr>
        <w:pStyle w:val="BodyA"/>
        <w:spacing w:before="9" w:line="170" w:lineRule="exact"/>
        <w:rPr>
          <w:rFonts w:ascii="Times New Roman" w:eastAsia="Times New Roman" w:hAnsi="Times New Roman" w:cs="Times New Roman"/>
          <w:lang w:val="el-GR"/>
        </w:rPr>
      </w:pPr>
    </w:p>
    <w:p w14:paraId="16C053BE" w14:textId="77777777" w:rsidR="00966ADC" w:rsidRPr="009E53CE" w:rsidRDefault="00E33E17">
      <w:pPr>
        <w:pStyle w:val="a6"/>
        <w:rPr>
          <w:rFonts w:cs="Times New Roman"/>
          <w:lang w:val="el-GR"/>
        </w:rPr>
      </w:pPr>
      <w:r w:rsidRPr="009E53CE">
        <w:rPr>
          <w:rStyle w:val="Hyperlink3"/>
          <w:rFonts w:cs="Times New Roman"/>
          <w:lang w:val="el-GR"/>
        </w:rPr>
        <w:t xml:space="preserve">Κατά τη διάρκεια των κλινικών δοκιμών οι σοβαρές αλλεργικές αντιδράσεις που σχετίζονται με το </w:t>
      </w:r>
      <w:r w:rsidRPr="009E53CE">
        <w:rPr>
          <w:rStyle w:val="Hyperlink3"/>
          <w:rFonts w:cs="Times New Roman"/>
        </w:rPr>
        <w:t>adalimumab</w:t>
      </w:r>
      <w:r w:rsidRPr="009E53CE">
        <w:rPr>
          <w:rStyle w:val="Hyperlink3"/>
          <w:rFonts w:cs="Times New Roman"/>
          <w:lang w:val="el-GR"/>
        </w:rPr>
        <w:t xml:space="preserve"> ήταν σπάνιες. Μη σοβαρές αλλεργικές αντιδράσεις σχετιζόμενες με το </w:t>
      </w:r>
      <w:r w:rsidRPr="009E53CE">
        <w:rPr>
          <w:rStyle w:val="Hyperlink3"/>
          <w:rFonts w:cs="Times New Roman"/>
        </w:rPr>
        <w:t>adalimumab</w:t>
      </w:r>
      <w:r w:rsidRPr="009E53CE">
        <w:rPr>
          <w:rStyle w:val="Hyperlink3"/>
          <w:rFonts w:cs="Times New Roman"/>
          <w:lang w:val="el-GR"/>
        </w:rPr>
        <w:t xml:space="preserve"> ήταν όχι συχνές κατά τη διάρκεια των κλινικών δοκιμών. Αναφορές σοβαρών αλλεργικών αντιδράσεων συμπεριλαμβανομένης και της αναφυλαξίας έχουν προκύψει μετά τη χορήγηση </w:t>
      </w:r>
      <w:r w:rsidRPr="009E53CE">
        <w:rPr>
          <w:rStyle w:val="Hyperlink3"/>
          <w:rFonts w:cs="Times New Roman"/>
        </w:rPr>
        <w:t>adalimumab</w:t>
      </w:r>
      <w:r w:rsidRPr="009E53CE">
        <w:rPr>
          <w:rStyle w:val="Hyperlink3"/>
          <w:rFonts w:cs="Times New Roman"/>
          <w:lang w:val="el-GR"/>
        </w:rPr>
        <w:t xml:space="preserve">. Εάν προκύψει αναφυλακτική αντίδραση ή άλλη σοβαρή αλλεργική αντίδραση,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διακοπεί αμέσως και να ξεκινήσει η κατάλληλη θεραπεία.</w:t>
      </w:r>
    </w:p>
    <w:p w14:paraId="6B595E70"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5E88D44A" w14:textId="77777777" w:rsidR="00966ADC" w:rsidRPr="009E53CE" w:rsidRDefault="00E33E17">
      <w:pPr>
        <w:pStyle w:val="a6"/>
        <w:rPr>
          <w:rFonts w:cs="Times New Roman"/>
          <w:u w:val="single"/>
          <w:lang w:val="el-GR"/>
        </w:rPr>
      </w:pPr>
      <w:r w:rsidRPr="009E53CE">
        <w:rPr>
          <w:rFonts w:cs="Times New Roman"/>
          <w:u w:val="single"/>
          <w:lang w:val="el-GR"/>
        </w:rPr>
        <w:t>Ανοσοκαταστολή</w:t>
      </w:r>
    </w:p>
    <w:p w14:paraId="42450069" w14:textId="77777777" w:rsidR="00966ADC" w:rsidRPr="009E53CE" w:rsidRDefault="00966ADC">
      <w:pPr>
        <w:pStyle w:val="BodyA"/>
        <w:spacing w:before="1" w:line="180" w:lineRule="exact"/>
        <w:rPr>
          <w:rFonts w:ascii="Times New Roman" w:eastAsia="Times New Roman" w:hAnsi="Times New Roman" w:cs="Times New Roman"/>
          <w:lang w:val="el-GR"/>
        </w:rPr>
      </w:pPr>
    </w:p>
    <w:p w14:paraId="6C2D9AB4" w14:textId="77777777" w:rsidR="00966ADC" w:rsidRPr="009E53CE" w:rsidRDefault="00E33E17">
      <w:pPr>
        <w:pStyle w:val="a6"/>
        <w:rPr>
          <w:rFonts w:cs="Times New Roman"/>
          <w:lang w:val="el-GR"/>
        </w:rPr>
      </w:pPr>
      <w:r w:rsidRPr="009E53CE">
        <w:rPr>
          <w:rStyle w:val="Hyperlink3"/>
          <w:rFonts w:cs="Times New Roman"/>
          <w:lang w:val="el-GR"/>
        </w:rPr>
        <w:t xml:space="preserve">Σε μια μελέτη 64 ασθενών με ρευματοειδή αρθρίτιδα στους οποίους χορηγήθηκε το </w:t>
      </w:r>
      <w:r w:rsidRPr="009E53CE">
        <w:rPr>
          <w:rStyle w:val="Hyperlink3"/>
          <w:rFonts w:cs="Times New Roman"/>
        </w:rPr>
        <w:t>adalimumab</w:t>
      </w:r>
      <w:r w:rsidRPr="009E53CE">
        <w:rPr>
          <w:rStyle w:val="Hyperlink3"/>
          <w:rFonts w:cs="Times New Roman"/>
          <w:lang w:val="el-GR"/>
        </w:rPr>
        <w:t>, δεν παρατηρήθηκε καταστολή της υπερευαισθησίας επιβραδυνόμενου τύπου, μείωση των επιπέδων ανοσοσφαιρίνης ή αλλαγή στον αριθμό των ενεργοποιητικών Τ-, Β-, ΝΚ κυττάρων, των μονοκυττάρων/μακροφάγων και των ουδετερόφιλων.</w:t>
      </w:r>
    </w:p>
    <w:p w14:paraId="2C94CE13"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63B26AEB" w14:textId="77777777" w:rsidR="00966ADC" w:rsidRPr="009E53CE" w:rsidRDefault="00E33E17">
      <w:pPr>
        <w:pStyle w:val="a6"/>
        <w:rPr>
          <w:rFonts w:cs="Times New Roman"/>
          <w:u w:val="single"/>
          <w:lang w:val="el-GR"/>
        </w:rPr>
      </w:pPr>
      <w:r w:rsidRPr="009E53CE">
        <w:rPr>
          <w:rFonts w:cs="Times New Roman"/>
          <w:u w:val="single"/>
          <w:lang w:val="el-GR"/>
        </w:rPr>
        <w:t>Κακοήθειες και λεμφοϋπερπλαστικές διαταραχές</w:t>
      </w:r>
    </w:p>
    <w:p w14:paraId="4EBCA62B" w14:textId="77777777" w:rsidR="00966ADC" w:rsidRPr="009E53CE" w:rsidRDefault="00966ADC">
      <w:pPr>
        <w:pStyle w:val="BodyA"/>
        <w:spacing w:before="1" w:line="180" w:lineRule="exact"/>
        <w:rPr>
          <w:rFonts w:ascii="Times New Roman" w:eastAsia="Times New Roman" w:hAnsi="Times New Roman" w:cs="Times New Roman"/>
          <w:lang w:val="el-GR"/>
        </w:rPr>
      </w:pPr>
    </w:p>
    <w:p w14:paraId="363F8F92" w14:textId="77777777" w:rsidR="00966ADC" w:rsidRPr="009E53CE" w:rsidRDefault="00E33E17">
      <w:pPr>
        <w:pStyle w:val="a6"/>
        <w:rPr>
          <w:rFonts w:cs="Times New Roman"/>
          <w:lang w:val="el-GR"/>
        </w:rPr>
      </w:pPr>
      <w:r w:rsidRPr="009E53CE">
        <w:rPr>
          <w:rStyle w:val="Hyperlink3"/>
          <w:rFonts w:cs="Times New Roman"/>
          <w:lang w:val="el-GR"/>
        </w:rPr>
        <w:t>Στις ελεγχόμενες ομάδες κλινικών δοκιμών με ΤΝ</w:t>
      </w:r>
      <w:r w:rsidRPr="009E53CE">
        <w:rPr>
          <w:rStyle w:val="Hyperlink3"/>
          <w:rFonts w:cs="Times New Roman"/>
        </w:rPr>
        <w:t>F</w:t>
      </w:r>
      <w:r w:rsidRPr="009E53CE">
        <w:rPr>
          <w:rStyle w:val="Hyperlink3"/>
          <w:rFonts w:cs="Times New Roman"/>
          <w:lang w:val="el-GR"/>
        </w:rPr>
        <w:t>-ανταγωνιστές, περισσότερες περιπτώσεις κακοήθειας συμπεριλαμβανομένου και του λεμφώματος έχουν παρατηρηθεί μεταξύ ασθενών που λαμβάνουν ΤΝ</w:t>
      </w:r>
      <w:r w:rsidRPr="009E53CE">
        <w:rPr>
          <w:rStyle w:val="Hyperlink3"/>
          <w:rFonts w:cs="Times New Roman"/>
        </w:rPr>
        <w:t>F</w:t>
      </w:r>
      <w:r w:rsidRPr="009E53CE">
        <w:rPr>
          <w:rStyle w:val="Hyperlink3"/>
          <w:rFonts w:cs="Times New Roman"/>
          <w:lang w:val="el-GR"/>
        </w:rPr>
        <w:t xml:space="preserve">-ανταγωνιστές συγκριτικά με τους μάρτυρες. Παρόλα αυτά, η συχνότητα εμφάνισης ήταν σπάνια. Μετά την κυκλοφορία, έχουν αναφερθεί περιπτώσεις λευχαιμίας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-ανταγωνιστή. Υπάρχει αυξημένος κίνδυνος ανάπτυξης λεμφώματος και λευχαιμίας σε ασθενείς με ρευματοειδή αρθρίτιδα πάσχοντες από χρόνια, υψηλής ενεργότητας, φλεγμονώδη νόσο, το οποίο περιπλέκει την αξιολόγηση του κινδύνου. Με την παρούσα γνώση, δεν μπορεί να αποκλειστεί πιθανός </w:t>
      </w:r>
      <w:r w:rsidRPr="009E53CE">
        <w:rPr>
          <w:rStyle w:val="Hyperlink3"/>
          <w:rFonts w:cs="Times New Roman"/>
          <w:lang w:val="el-GR"/>
        </w:rPr>
        <w:lastRenderedPageBreak/>
        <w:t xml:space="preserve">κίνδυνος ανάπτυξης λεμφώματος, λευχαιμίας και άλλων κακοηθειών σε ασθενείς που τους χορηγείται θεραπεία με </w:t>
      </w:r>
      <w:r w:rsidRPr="009E53CE">
        <w:rPr>
          <w:rStyle w:val="Hyperlink3"/>
          <w:rFonts w:cs="Times New Roman"/>
        </w:rPr>
        <w:t>TNF</w:t>
      </w:r>
      <w:r w:rsidRPr="009E53CE">
        <w:rPr>
          <w:rStyle w:val="Hyperlink3"/>
          <w:rFonts w:cs="Times New Roman"/>
          <w:lang w:val="el-GR"/>
        </w:rPr>
        <w:t>-ανταγωνιστή.</w:t>
      </w:r>
    </w:p>
    <w:p w14:paraId="3F73A69C"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52CB8EF4" w14:textId="77777777" w:rsidR="00966ADC" w:rsidRPr="009E53CE" w:rsidRDefault="00E33E17">
      <w:pPr>
        <w:pStyle w:val="a6"/>
        <w:rPr>
          <w:rFonts w:cs="Times New Roman"/>
          <w:lang w:val="el-GR"/>
        </w:rPr>
      </w:pPr>
      <w:r w:rsidRPr="009E53CE">
        <w:rPr>
          <w:rStyle w:val="Hyperlink3"/>
          <w:rFonts w:cs="Times New Roman"/>
          <w:lang w:val="el-GR"/>
        </w:rPr>
        <w:t xml:space="preserve">Μετά την κυκλοφορία, κακοήθειες, μερικές θανατηφόρες, έχουν αναφερθεί σε παιδιά, εφήβους και νεαρούς ενήλικες (ηλικίας έως 22 ετών) που έλαβαν θεραπεία με </w:t>
      </w:r>
      <w:r w:rsidRPr="009E53CE">
        <w:rPr>
          <w:rStyle w:val="Hyperlink3"/>
          <w:rFonts w:cs="Times New Roman"/>
        </w:rPr>
        <w:t>TNF</w:t>
      </w:r>
      <w:r w:rsidRPr="009E53CE">
        <w:rPr>
          <w:rStyle w:val="Hyperlink3"/>
          <w:rFonts w:cs="Times New Roman"/>
          <w:lang w:val="el-GR"/>
        </w:rPr>
        <w:t xml:space="preserve">-ανταγωνιστές (έναρξη θεραπείας σε ηλικία ≤ 18 ετών), συμπεριλαμβανομένου του </w:t>
      </w:r>
      <w:r w:rsidRPr="009E53CE">
        <w:rPr>
          <w:rStyle w:val="Hyperlink3"/>
          <w:rFonts w:cs="Times New Roman"/>
        </w:rPr>
        <w:t>adalimumab</w:t>
      </w:r>
      <w:r w:rsidRPr="009E53CE">
        <w:rPr>
          <w:rStyle w:val="Hyperlink3"/>
          <w:rFonts w:cs="Times New Roman"/>
          <w:lang w:val="el-GR"/>
        </w:rPr>
        <w:t xml:space="preserve">. Το ήμισυ περίπου των περιπτώσεων ήταν λεμφώματα. Οι άλλες περιπτώσεις αντιπροσώπευαν μια ποικιλία διαφορετικών κακοηθειών και συμπεριελάμβαναν σπάνιες κακοήθειες συνήθως συνδεόμενες με ανοσοκαταστολή. Δεν μπορεί να αποκλειστεί ο κίνδυνος για ανάπτυξη κακοηθειών σε παιδιά και εφήβους που έλαβαν θεραπεία με </w:t>
      </w:r>
      <w:r w:rsidRPr="009E53CE">
        <w:rPr>
          <w:rStyle w:val="Hyperlink3"/>
          <w:rFonts w:cs="Times New Roman"/>
        </w:rPr>
        <w:t>TNF</w:t>
      </w:r>
      <w:r w:rsidRPr="009E53CE">
        <w:rPr>
          <w:rStyle w:val="Hyperlink3"/>
          <w:rFonts w:cs="Times New Roman"/>
          <w:lang w:val="el-GR"/>
        </w:rPr>
        <w:t>-ανταγωνιστές.</w:t>
      </w:r>
    </w:p>
    <w:p w14:paraId="66381023"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0FD00554" w14:textId="77777777" w:rsidR="00966ADC" w:rsidRPr="009E53CE" w:rsidRDefault="00E33E17">
      <w:pPr>
        <w:pStyle w:val="a6"/>
        <w:rPr>
          <w:rFonts w:cs="Times New Roman"/>
          <w:lang w:val="el-GR"/>
        </w:rPr>
      </w:pPr>
      <w:r w:rsidRPr="009E53CE">
        <w:rPr>
          <w:rStyle w:val="Hyperlink3"/>
          <w:rFonts w:cs="Times New Roman"/>
          <w:lang w:val="el-GR"/>
        </w:rPr>
        <w:t>Μετά την κυκλοφορία έχουν ταυτοποιηθεί 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Αυτός ο σπάνιος τύπος </w:t>
      </w:r>
      <w:r w:rsidRPr="009E53CE">
        <w:rPr>
          <w:rStyle w:val="Hyperlink3"/>
          <w:rFonts w:cs="Times New Roman"/>
        </w:rPr>
        <w:t>T</w:t>
      </w:r>
      <w:r w:rsidRPr="009E53CE">
        <w:rPr>
          <w:rStyle w:val="Hyperlink3"/>
          <w:rFonts w:cs="Times New Roman"/>
          <w:lang w:val="el-GR"/>
        </w:rPr>
        <w:t>-</w:t>
      </w:r>
      <w:r w:rsidRPr="009E53CE">
        <w:rPr>
          <w:rStyle w:val="Hyperlink3"/>
          <w:rFonts w:cs="Times New Roman"/>
        </w:rPr>
        <w:t>cell</w:t>
      </w:r>
      <w:r w:rsidRPr="009E53CE">
        <w:rPr>
          <w:rStyle w:val="Hyperlink3"/>
          <w:rFonts w:cs="Times New Roman"/>
          <w:lang w:val="el-GR"/>
        </w:rPr>
        <w:t xml:space="preserve"> λεμφώματος έχει πολύ επιθετική πορεία και είναι συνήθως θανατηφόρος. Κάποιες από αυτές τις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έχουν προκύψει σε νεαρούς ενήλικες ασθενείς στους οποίους χορηγείται </w:t>
      </w:r>
      <w:r w:rsidRPr="009E53CE">
        <w:rPr>
          <w:rStyle w:val="Hyperlink3"/>
          <w:rFonts w:cs="Times New Roman"/>
        </w:rPr>
        <w:t>adalimumab</w:t>
      </w:r>
      <w:r w:rsidRPr="009E53CE">
        <w:rPr>
          <w:rStyle w:val="Hyperlink3"/>
          <w:rFonts w:cs="Times New Roman"/>
          <w:lang w:val="el-GR"/>
        </w:rPr>
        <w:t xml:space="preserve"> ταυτόχρονα με αζαθειοπρίνη ή 6-μερκαπτοπουρίνη για φλεγμονώδη νοσήματα του εντέρου. Ο δυνητικός κίνδυνος με τον συνδυασμό αζαθειοπρίνης ή 6-μερκαπτοπουρίνη και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εξεταστεί προσεκτικά. Δεν μπορεί να αποκλειστεί ο κίνδυνος ανάπτυξης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3A692F99"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7053D061" w14:textId="163B64CF" w:rsidR="00966ADC" w:rsidRPr="009E53CE" w:rsidRDefault="00E33E17">
      <w:pPr>
        <w:pStyle w:val="a6"/>
        <w:rPr>
          <w:rFonts w:cs="Times New Roman"/>
          <w:lang w:val="el-GR"/>
        </w:rPr>
      </w:pPr>
      <w:r w:rsidRPr="009E53CE">
        <w:rPr>
          <w:rStyle w:val="Hyperlink3"/>
          <w:rFonts w:cs="Times New Roman"/>
          <w:lang w:val="el-GR"/>
        </w:rPr>
        <w:t xml:space="preserve">Δεν έχουν πραγματοποιηθεί μελέτες που περιέλαβαν ασθενείς με ιστορικό κακοήθειας ή με ασθενείς στους οποίους η θεραπεία με </w:t>
      </w:r>
      <w:r w:rsidRPr="009E53CE">
        <w:rPr>
          <w:rStyle w:val="Hyperlink3"/>
          <w:rFonts w:cs="Times New Roman"/>
        </w:rPr>
        <w:t>adalimumab</w:t>
      </w:r>
      <w:r w:rsidRPr="009E53CE">
        <w:rPr>
          <w:rStyle w:val="Hyperlink3"/>
          <w:rFonts w:cs="Times New Roman"/>
          <w:lang w:val="el-GR"/>
        </w:rPr>
        <w:t xml:space="preserve"> συνεχίζεται παρά την ανάπτυξη κακοήθειας. Για αυτό</w:t>
      </w:r>
      <w:r w:rsidR="009E7227" w:rsidRPr="009E53CE">
        <w:rPr>
          <w:rFonts w:cs="Times New Roman"/>
          <w:lang w:val="el-GR"/>
        </w:rPr>
        <w:t>,</w:t>
      </w:r>
      <w:r w:rsidRPr="009E53CE">
        <w:rPr>
          <w:rStyle w:val="Hyperlink3"/>
          <w:rFonts w:cs="Times New Roman"/>
          <w:lang w:val="el-GR"/>
        </w:rPr>
        <w:t xml:space="preserve"> απαιτείται ιδιαίτερη προσοχή κατά τη χορήγηση </w:t>
      </w:r>
      <w:proofErr w:type="spellStart"/>
      <w:r w:rsidRPr="009E53CE">
        <w:rPr>
          <w:rStyle w:val="Hyperlink3"/>
          <w:rFonts w:cs="Times New Roman"/>
        </w:rPr>
        <w:t>Yuflyma</w:t>
      </w:r>
      <w:proofErr w:type="spellEnd"/>
      <w:r w:rsidRPr="009E53CE">
        <w:rPr>
          <w:rStyle w:val="Hyperlink3"/>
          <w:rFonts w:cs="Times New Roman"/>
          <w:lang w:val="el-GR"/>
        </w:rPr>
        <w:t xml:space="preserve"> σε αυτούς τους ασθενείς (βλέπε παράγραφο 4.8).</w:t>
      </w:r>
    </w:p>
    <w:p w14:paraId="5A6E043C"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49A55A52" w14:textId="77777777" w:rsidR="00966ADC" w:rsidRPr="009E53CE" w:rsidRDefault="00E33E17">
      <w:pPr>
        <w:pStyle w:val="a6"/>
        <w:rPr>
          <w:rFonts w:cs="Times New Roman"/>
          <w:lang w:val="el-GR"/>
        </w:rPr>
      </w:pPr>
      <w:r w:rsidRPr="009E53CE">
        <w:rPr>
          <w:rStyle w:val="Hyperlink3"/>
          <w:rFonts w:cs="Times New Roman"/>
          <w:lang w:val="el-GR"/>
        </w:rPr>
        <w:t xml:space="preserve">Όλοι οι ασθενείς και ιδιαίτερα οι ασθενείς με ιατρικό ιστορικό εκτεταμένης ανοσοκατασταλτικής θεραπείας ή οι ασθενείς με ψωρίαση και με ιστορικό θεραπείας με </w:t>
      </w:r>
      <w:r w:rsidRPr="009E53CE">
        <w:rPr>
          <w:rStyle w:val="Hyperlink3"/>
          <w:rFonts w:cs="Times New Roman"/>
        </w:rPr>
        <w:t>PUVA</w:t>
      </w:r>
      <w:r w:rsidRPr="009E53CE">
        <w:rPr>
          <w:rStyle w:val="Hyperlink3"/>
          <w:rFonts w:cs="Times New Roman"/>
          <w:lang w:val="el-GR"/>
        </w:rPr>
        <w:t xml:space="preserve"> θα πρέπει να εξετάζονται για την ύπαρξη μη μελανωματικού καρκίνου του δέρματος πριν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Μελάνωμα και καρκίνωμα εκ κυττάρων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cell</w:t>
      </w:r>
      <w:r w:rsidRPr="009E53CE">
        <w:rPr>
          <w:rStyle w:val="Hyperlink3"/>
          <w:rFonts w:cs="Times New Roman"/>
          <w:lang w:val="el-GR"/>
        </w:rPr>
        <w:t xml:space="preserve"> </w:t>
      </w:r>
      <w:r w:rsidRPr="009E53CE">
        <w:rPr>
          <w:rStyle w:val="Hyperlink3"/>
          <w:rFonts w:cs="Times New Roman"/>
        </w:rPr>
        <w:t>carcinoma</w:t>
      </w:r>
      <w:r w:rsidRPr="009E53CE">
        <w:rPr>
          <w:rStyle w:val="Hyperlink3"/>
          <w:rFonts w:cs="Times New Roman"/>
          <w:lang w:val="el-GR"/>
        </w:rPr>
        <w:t xml:space="preserve">) έχουν επίσης αναφερθεί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(βλέπε παράγραφο 4.8).</w:t>
      </w:r>
    </w:p>
    <w:p w14:paraId="6786E489"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3CFA596D" w14:textId="77777777" w:rsidR="00966ADC" w:rsidRPr="009E53CE" w:rsidRDefault="00E33E17">
      <w:pPr>
        <w:pStyle w:val="a6"/>
        <w:rPr>
          <w:rFonts w:cs="Times New Roman"/>
          <w:lang w:val="el-GR"/>
        </w:rPr>
      </w:pPr>
      <w:r w:rsidRPr="009E53CE">
        <w:rPr>
          <w:rStyle w:val="Hyperlink3"/>
          <w:rFonts w:cs="Times New Roman"/>
          <w:lang w:val="el-GR"/>
        </w:rPr>
        <w:t xml:space="preserve">Σε μία ερευνητική κλινική δοκιμή, η οποία αξιολογεί τη χρήση ενός άλλου </w:t>
      </w:r>
      <w:r w:rsidRPr="009E53CE">
        <w:rPr>
          <w:rStyle w:val="Hyperlink3"/>
          <w:rFonts w:cs="Times New Roman"/>
        </w:rPr>
        <w:t>TNF</w:t>
      </w:r>
      <w:r w:rsidRPr="009E53CE">
        <w:rPr>
          <w:rStyle w:val="Hyperlink3"/>
          <w:rFonts w:cs="Times New Roman"/>
          <w:lang w:val="el-GR"/>
        </w:rPr>
        <w:t xml:space="preserve">-ανταγωνιστή, του </w:t>
      </w:r>
      <w:r w:rsidRPr="009E53CE">
        <w:rPr>
          <w:rStyle w:val="Hyperlink3"/>
          <w:rFonts w:cs="Times New Roman"/>
        </w:rPr>
        <w:t>infliximab</w:t>
      </w:r>
      <w:r w:rsidRPr="009E53CE">
        <w:rPr>
          <w:rStyle w:val="Hyperlink3"/>
          <w:rFonts w:cs="Times New Roman"/>
          <w:lang w:val="el-GR"/>
        </w:rPr>
        <w:t xml:space="preserve">, σε ασθενείς με μέτρια έως σοβαρή χρόνια αποφρακτική πνευμονική νόσο (ΧΑΠ), έχουν αναφερθεί περισσότερες κακοήθειες, κυρίως στον πνεύμονα ή στην κεφαλή και στον τράχηλο, στους ασθενείς που λάμβαναν </w:t>
      </w:r>
      <w:r w:rsidRPr="009E53CE">
        <w:rPr>
          <w:rStyle w:val="Hyperlink3"/>
          <w:rFonts w:cs="Times New Roman"/>
        </w:rPr>
        <w:t>infliximab</w:t>
      </w:r>
      <w:r w:rsidRPr="009E53CE">
        <w:rPr>
          <w:rStyle w:val="Hyperlink3"/>
          <w:rFonts w:cs="Times New Roman"/>
          <w:lang w:val="el-GR"/>
        </w:rPr>
        <w:t xml:space="preserve"> συγκριτικά με τους μάρτυρες. Όλοι οι ασθενείς είχαν ιστορικό συχνού καπνίσματος. Επομένως, θα πρέπει να δοθεί ιδιαίτερη προσοχή, όταν χρησιμοποιείται οποιοσδήποτε </w:t>
      </w:r>
      <w:r w:rsidRPr="009E53CE">
        <w:rPr>
          <w:rStyle w:val="Hyperlink3"/>
          <w:rFonts w:cs="Times New Roman"/>
        </w:rPr>
        <w:t>TNF</w:t>
      </w:r>
      <w:r w:rsidRPr="009E53CE">
        <w:rPr>
          <w:rStyle w:val="Hyperlink3"/>
          <w:rFonts w:cs="Times New Roman"/>
          <w:lang w:val="el-GR"/>
        </w:rPr>
        <w:t>-ανταγωνιστής σε ΧΑΠ ασθενείς, όπως επίσης και σε ασθενείς με αυξημένο κίνδυνο για κακοήθεια εξαιτίας του συχνού καπνίσματος.</w:t>
      </w:r>
    </w:p>
    <w:p w14:paraId="6B457586"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62BA8818" w14:textId="77777777" w:rsidR="00966ADC" w:rsidRPr="009E53CE" w:rsidRDefault="00E33E17">
      <w:pPr>
        <w:pStyle w:val="a6"/>
        <w:rPr>
          <w:rFonts w:cs="Times New Roman"/>
          <w:lang w:val="el-GR"/>
        </w:rPr>
      </w:pPr>
      <w:r w:rsidRPr="009E53CE">
        <w:rPr>
          <w:rStyle w:val="Hyperlink3"/>
          <w:rFonts w:cs="Times New Roman"/>
          <w:lang w:val="el-GR"/>
        </w:rPr>
        <w:t xml:space="preserve">Με βάση τα τρέχοντα δεδομένα δεν είναι γνωστό εάν η θεραπεία με </w:t>
      </w:r>
      <w:r w:rsidRPr="009E53CE">
        <w:rPr>
          <w:rStyle w:val="Hyperlink3"/>
          <w:rFonts w:cs="Times New Roman"/>
        </w:rPr>
        <w:t>adalimumab</w:t>
      </w:r>
      <w:r w:rsidRPr="009E53CE">
        <w:rPr>
          <w:rStyle w:val="Hyperlink3"/>
          <w:rFonts w:cs="Times New Roman"/>
          <w:lang w:val="el-GR"/>
        </w:rPr>
        <w:t xml:space="preserve"> επηρεάζει τον κίνδυνο για ανάπτυξη δυσπλασίας ή καρκίνου του παχέος εντέρου. Όλοι οι ασθενείς με ελκώδη κολίτιδα που διατρέχουν αυξημένο κίνδυνο για δυσπλασία ή καρκίνο του παχέος εντέρου (για παράδειγμα, ασθενείς με μακροχρόνια ελκώδη κολίτιδα ή πρωτοπαθή σκληρυντική χολαγγειίτιδα) ή οι οποίοι είχαν προηγούμενο ιστορικό δυσπλασίας ή καρκίνωμα του παχέος εντέρου θα πρέπει να εξετάζονται για δυσπλασία ανά τακτά χρονικά διαστήματα πριν τη θεραπεία και καθ' όλη την πορεία της νόσου τους. Η αξιολόγηση αυτή θα πρέπει να περιλαμβάνει κολονοσκόπηση και βιοψίες σύμφωνα με τις τοπικές οδηγίες.</w:t>
      </w:r>
    </w:p>
    <w:p w14:paraId="2903E8A5"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1600D950" w14:textId="77777777" w:rsidR="00966ADC" w:rsidRPr="009E53CE" w:rsidRDefault="00E33E17">
      <w:pPr>
        <w:pStyle w:val="a6"/>
        <w:rPr>
          <w:rFonts w:cs="Times New Roman"/>
          <w:u w:val="single"/>
          <w:lang w:val="el-GR"/>
        </w:rPr>
      </w:pPr>
      <w:r w:rsidRPr="009E53CE">
        <w:rPr>
          <w:rFonts w:cs="Times New Roman"/>
          <w:u w:val="single"/>
          <w:lang w:val="el-GR"/>
        </w:rPr>
        <w:t>Αιματολογικές αντιδράσεις</w:t>
      </w:r>
    </w:p>
    <w:p w14:paraId="399D7D99" w14:textId="77777777" w:rsidR="00966ADC" w:rsidRPr="009E53CE" w:rsidRDefault="00966ADC">
      <w:pPr>
        <w:pStyle w:val="BodyA"/>
        <w:spacing w:before="1" w:line="180" w:lineRule="exact"/>
        <w:rPr>
          <w:rFonts w:ascii="Times New Roman" w:eastAsia="Times New Roman" w:hAnsi="Times New Roman" w:cs="Times New Roman"/>
          <w:lang w:val="el-GR"/>
        </w:rPr>
      </w:pPr>
    </w:p>
    <w:p w14:paraId="69E81E83" w14:textId="77777777" w:rsidR="00966ADC" w:rsidRPr="009E53CE" w:rsidRDefault="00E33E17">
      <w:pPr>
        <w:pStyle w:val="a6"/>
        <w:rPr>
          <w:rFonts w:cs="Times New Roman"/>
          <w:lang w:val="el-GR"/>
        </w:rPr>
      </w:pPr>
      <w:r w:rsidRPr="009E53CE">
        <w:rPr>
          <w:rStyle w:val="Hyperlink3"/>
          <w:rFonts w:cs="Times New Roman"/>
          <w:lang w:val="el-GR"/>
        </w:rPr>
        <w:t>Έχουν αναφερθεί σπάνιες περιπτώσεις πανκυτταροπενίας, συμπεριλαμβανομένης και της απλαστικής αναιμίας κατά τη χορήγηση ανταγωνιστών του ΤΝ</w:t>
      </w:r>
      <w:r w:rsidRPr="009E53CE">
        <w:rPr>
          <w:rStyle w:val="Hyperlink3"/>
          <w:rFonts w:cs="Times New Roman"/>
        </w:rPr>
        <w:t>F</w:t>
      </w:r>
      <w:r w:rsidRPr="009E53CE">
        <w:rPr>
          <w:rStyle w:val="Hyperlink3"/>
          <w:rFonts w:cs="Times New Roman"/>
          <w:lang w:val="el-GR"/>
        </w:rPr>
        <w:t xml:space="preserve">. Ανεπιθύμητα συμβάντα του αιμοποιητικού συστήματος, συμπεριλαμβανομένης της ιατρικά σημαντικής κυτταροπενίας (π.χ. θρομβοπενία, </w:t>
      </w:r>
      <w:r w:rsidRPr="009E53CE">
        <w:rPr>
          <w:rStyle w:val="Hyperlink3"/>
          <w:rFonts w:cs="Times New Roman"/>
          <w:lang w:val="el-GR"/>
        </w:rPr>
        <w:lastRenderedPageBreak/>
        <w:t xml:space="preserve">λευκοπενία) έχουν αναφερθεί με το </w:t>
      </w:r>
      <w:r w:rsidRPr="009E53CE">
        <w:rPr>
          <w:rStyle w:val="Hyperlink3"/>
          <w:rFonts w:cs="Times New Roman"/>
        </w:rPr>
        <w:t>adalimumab</w:t>
      </w:r>
      <w:r w:rsidRPr="009E53CE">
        <w:rPr>
          <w:rStyle w:val="Hyperlink3"/>
          <w:rFonts w:cs="Times New Roman"/>
          <w:lang w:val="el-GR"/>
        </w:rPr>
        <w:t xml:space="preserve">. Όλοι οι ασθενείς θα πρέπει να ενημερώνονται ώστε να αναζητήσουν άμεση ιατρική υποστήριξη εάν εμφανίσουν σημεία και συμπτώματα ύποπτα για δυσκρασία του αίματος (π.χ. επιμένων πυρετός, μώλωπες, αιμορραγία, ωχρότητα) ενώ τους έχει χορηγηθεί </w:t>
      </w:r>
      <w:proofErr w:type="spellStart"/>
      <w:r w:rsidRPr="009E53CE">
        <w:rPr>
          <w:rStyle w:val="Hyperlink3"/>
          <w:rFonts w:cs="Times New Roman"/>
        </w:rPr>
        <w:t>Yuflyma</w:t>
      </w:r>
      <w:proofErr w:type="spellEnd"/>
      <w:r w:rsidRPr="009E53CE">
        <w:rPr>
          <w:rStyle w:val="Hyperlink3"/>
          <w:rFonts w:cs="Times New Roman"/>
          <w:lang w:val="el-GR"/>
        </w:rPr>
        <w:t xml:space="preserve">.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εξετάζεται σε ασθενείς με επιβεβαιωμένα σημαντικές αιματολογικές ανωμαλίες.</w:t>
      </w:r>
    </w:p>
    <w:p w14:paraId="08E76FD2" w14:textId="77777777" w:rsidR="00966ADC" w:rsidRPr="009E53CE" w:rsidRDefault="00966ADC">
      <w:pPr>
        <w:pStyle w:val="a6"/>
        <w:rPr>
          <w:rFonts w:cs="Times New Roman"/>
          <w:lang w:val="el-GR"/>
        </w:rPr>
      </w:pPr>
    </w:p>
    <w:p w14:paraId="31B971CE" w14:textId="77777777" w:rsidR="00966ADC" w:rsidRPr="009E53CE" w:rsidRDefault="00E33E17">
      <w:pPr>
        <w:pStyle w:val="a6"/>
        <w:rPr>
          <w:rFonts w:cs="Times New Roman"/>
          <w:u w:val="single"/>
          <w:lang w:val="el-GR"/>
        </w:rPr>
      </w:pPr>
      <w:r w:rsidRPr="009E53CE">
        <w:rPr>
          <w:rFonts w:cs="Times New Roman"/>
          <w:u w:val="single"/>
          <w:lang w:val="el-GR"/>
        </w:rPr>
        <w:t>Εμβολιασμοί</w:t>
      </w:r>
    </w:p>
    <w:p w14:paraId="324FAD40" w14:textId="77777777" w:rsidR="00966ADC" w:rsidRPr="009E53CE" w:rsidRDefault="00966ADC">
      <w:pPr>
        <w:pStyle w:val="BodyA"/>
        <w:spacing w:before="1" w:line="180" w:lineRule="exact"/>
        <w:rPr>
          <w:rFonts w:ascii="Times New Roman" w:eastAsia="Times New Roman" w:hAnsi="Times New Roman" w:cs="Times New Roman"/>
          <w:lang w:val="el-GR"/>
        </w:rPr>
      </w:pPr>
    </w:p>
    <w:p w14:paraId="35B639AE" w14:textId="77777777" w:rsidR="00966ADC" w:rsidRPr="009E53CE" w:rsidRDefault="00E33E17">
      <w:pPr>
        <w:pStyle w:val="a6"/>
        <w:rPr>
          <w:rFonts w:cs="Times New Roman"/>
          <w:lang w:val="el-GR"/>
        </w:rPr>
      </w:pPr>
      <w:r w:rsidRPr="009E53CE">
        <w:rPr>
          <w:rStyle w:val="Hyperlink3"/>
          <w:rFonts w:cs="Times New Roman"/>
          <w:lang w:val="el-GR"/>
        </w:rPr>
        <w:t xml:space="preserve">Παρόμοιες ανταποκρίσεις αντισωμάτων ως προς το πρότυπο 23-σθενές πνευμονιοκοκκικό εμβόλιο και του τριδύναμου εμβολιασμού κατά του ιού της γρίπης, παρατηρήθηκαν σε μία μελέτη σε 226 ενήλικες ασθενείς με ρευματοειδή αρθρίτιδα στους οποίους χορηγήθηκε </w:t>
      </w:r>
      <w:r w:rsidRPr="009E53CE">
        <w:rPr>
          <w:rStyle w:val="Hyperlink3"/>
          <w:rFonts w:cs="Times New Roman"/>
        </w:rPr>
        <w:t>adalimumab</w:t>
      </w:r>
      <w:r w:rsidRPr="009E53CE">
        <w:rPr>
          <w:rStyle w:val="Hyperlink3"/>
          <w:rFonts w:cs="Times New Roman"/>
          <w:lang w:val="el-GR"/>
        </w:rPr>
        <w:t xml:space="preserve"> ή εικονικό φάρμακο. Δεν υπάρχουν διαθέσιμα στοιχεία για τη δευτερογενή μετάδοση της λοίμωξης από εμβόλια από ζώντες μικροοργανισμούς σε ασθενείς που λαμβάνουν </w:t>
      </w:r>
      <w:r w:rsidRPr="009E53CE">
        <w:rPr>
          <w:rStyle w:val="Hyperlink3"/>
          <w:rFonts w:cs="Times New Roman"/>
        </w:rPr>
        <w:t>adalimumab</w:t>
      </w:r>
      <w:r w:rsidRPr="009E53CE">
        <w:rPr>
          <w:rStyle w:val="Hyperlink3"/>
          <w:rFonts w:cs="Times New Roman"/>
          <w:lang w:val="el-GR"/>
        </w:rPr>
        <w:t>.</w:t>
      </w:r>
    </w:p>
    <w:p w14:paraId="2ACFA25A" w14:textId="77777777" w:rsidR="00966ADC" w:rsidRPr="009E53CE" w:rsidRDefault="00966ADC">
      <w:pPr>
        <w:pStyle w:val="BodyA"/>
        <w:spacing w:before="17" w:line="240" w:lineRule="exact"/>
        <w:rPr>
          <w:rFonts w:ascii="Times New Roman" w:eastAsia="Times New Roman" w:hAnsi="Times New Roman" w:cs="Times New Roman"/>
          <w:lang w:val="el-GR"/>
        </w:rPr>
      </w:pPr>
    </w:p>
    <w:p w14:paraId="7A941DE0" w14:textId="77777777" w:rsidR="00966ADC" w:rsidRPr="009E53CE" w:rsidRDefault="00E33E17">
      <w:pPr>
        <w:pStyle w:val="a6"/>
        <w:rPr>
          <w:rFonts w:cs="Times New Roman"/>
          <w:lang w:val="el-GR"/>
        </w:rPr>
      </w:pPr>
      <w:r w:rsidRPr="009E53CE">
        <w:rPr>
          <w:rFonts w:cs="Times New Roman"/>
          <w:spacing w:val="-3"/>
          <w:lang w:val="el-GR"/>
        </w:rPr>
        <w:t xml:space="preserve">Συνιστάται, εφ’ όσον είναι εφικτό, οι παιδιατρικοί ασθενείς να έχουν πραγματοποιήσει τους απαραίτητους εμβολιασμούς σύμφωνα με τις ισχύουσες κατευθυντήριες οδηγίες για την ανοσοποίηση πριν από την έναρξη της θεραπείας με </w:t>
      </w:r>
      <w:proofErr w:type="spellStart"/>
      <w:r w:rsidRPr="009E53CE">
        <w:rPr>
          <w:rFonts w:cs="Times New Roman"/>
          <w:spacing w:val="-3"/>
        </w:rPr>
        <w:t>Yuflyma</w:t>
      </w:r>
      <w:proofErr w:type="spellEnd"/>
      <w:r w:rsidRPr="009E53CE">
        <w:rPr>
          <w:rFonts w:cs="Times New Roman"/>
          <w:spacing w:val="-3"/>
          <w:lang w:val="el-GR"/>
        </w:rPr>
        <w:t>.</w:t>
      </w:r>
    </w:p>
    <w:p w14:paraId="1F4B09A5"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1CBDCEBE" w14:textId="77777777" w:rsidR="00966ADC" w:rsidRPr="009E53CE" w:rsidRDefault="00E33E17">
      <w:pPr>
        <w:pStyle w:val="a6"/>
        <w:rPr>
          <w:rFonts w:cs="Times New Roman"/>
          <w:lang w:val="el-GR"/>
        </w:rPr>
      </w:pPr>
      <w:r w:rsidRPr="009E53CE">
        <w:rPr>
          <w:rStyle w:val="Hyperlink3"/>
          <w:rFonts w:cs="Times New Roman"/>
        </w:rPr>
        <w:t>O</w:t>
      </w:r>
      <w:r w:rsidRPr="009E53CE">
        <w:rPr>
          <w:rStyle w:val="Hyperlink3"/>
          <w:rFonts w:cs="Times New Roman"/>
          <w:lang w:val="el-GR"/>
        </w:rPr>
        <w:t xml:space="preserve">ι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είναι δυνατό να κάνουν ταυτόχρονα εμβολιασμούς, εκτός των εμβολίων από ζώντες μικροοργανισμούς.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w:t>
      </w:r>
    </w:p>
    <w:p w14:paraId="38B113A9"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7C4BFC8E" w14:textId="77777777" w:rsidR="00966ADC" w:rsidRPr="009E53CE" w:rsidRDefault="00E33E17">
      <w:pPr>
        <w:pStyle w:val="a6"/>
        <w:rPr>
          <w:rFonts w:cs="Times New Roman"/>
          <w:u w:val="single"/>
          <w:lang w:val="el-GR"/>
        </w:rPr>
      </w:pPr>
      <w:r w:rsidRPr="009E53CE">
        <w:rPr>
          <w:rFonts w:cs="Times New Roman"/>
          <w:u w:val="single"/>
          <w:lang w:val="el-GR"/>
        </w:rPr>
        <w:t>Συμφορητική καρδιακή ανεπάρκεια</w:t>
      </w:r>
    </w:p>
    <w:p w14:paraId="0A24BC57" w14:textId="77777777" w:rsidR="00966ADC" w:rsidRPr="009E53CE" w:rsidRDefault="00966ADC">
      <w:pPr>
        <w:pStyle w:val="BodyA"/>
        <w:spacing w:before="1" w:line="180" w:lineRule="exact"/>
        <w:rPr>
          <w:rFonts w:ascii="Times New Roman" w:eastAsia="Times New Roman" w:hAnsi="Times New Roman" w:cs="Times New Roman"/>
          <w:lang w:val="el-GR"/>
        </w:rPr>
      </w:pPr>
    </w:p>
    <w:p w14:paraId="3E5A06AF" w14:textId="77777777" w:rsidR="00966ADC" w:rsidRPr="009E53CE" w:rsidRDefault="00E33E17">
      <w:pPr>
        <w:pStyle w:val="a6"/>
        <w:rPr>
          <w:rFonts w:cs="Times New Roman"/>
          <w:lang w:val="el-GR"/>
        </w:rPr>
      </w:pPr>
      <w:r w:rsidRPr="009E53CE">
        <w:rPr>
          <w:rStyle w:val="Hyperlink3"/>
          <w:rFonts w:cs="Times New Roman"/>
          <w:lang w:val="el-GR"/>
        </w:rPr>
        <w:t xml:space="preserve">Σε μία κλινική δοκιμή με έναν άλλο ανταγωνιστή του </w:t>
      </w:r>
      <w:r w:rsidRPr="009E53CE">
        <w:rPr>
          <w:rStyle w:val="Hyperlink3"/>
          <w:rFonts w:cs="Times New Roman"/>
        </w:rPr>
        <w:t>TNF</w:t>
      </w:r>
      <w:r w:rsidRPr="009E53CE">
        <w:rPr>
          <w:rStyle w:val="Hyperlink3"/>
          <w:rFonts w:cs="Times New Roman"/>
          <w:lang w:val="el-GR"/>
        </w:rPr>
        <w:t xml:space="preserve">, παρατηρήθηκε επιδείνωση της συμφορητικής καρδιακής ανεπάρκειας και αύξηση της θνησιμότητας λόγω συμφορητικής καρδιακής ανεπάρκειας. Έχουν παρατηρηθεί περιπτώσεις επιδείνωσης συμφορητικής καρδιακής ανεπάρκειας σε ασθενείς που έλαβαν </w:t>
      </w:r>
      <w:r w:rsidRPr="009E53CE">
        <w:rPr>
          <w:rStyle w:val="Hyperlink3"/>
          <w:rFonts w:cs="Times New Roman"/>
        </w:rPr>
        <w:t>adalimumab</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χρησιμοποιείται με προσοχή σε ασθενείς με ήπια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αντενδείκνυται στη μέτρια έως σοβαρή καρδιακή ανεπάρκεια (βλέπε παράγραφο 4.3).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σε ασθενείς που αναπτύσσουν νέα συμπτώματα ή εμφανίζουν επιδείνωση συμπτωμάτων συμφορητικής καρδιακής ανεπάρκειας.</w:t>
      </w:r>
    </w:p>
    <w:p w14:paraId="1EBF4071"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2A17F2DD" w14:textId="77777777" w:rsidR="00966ADC" w:rsidRPr="009E53CE" w:rsidRDefault="00E33E17">
      <w:pPr>
        <w:pStyle w:val="a6"/>
        <w:rPr>
          <w:rFonts w:cs="Times New Roman"/>
          <w:u w:val="single"/>
          <w:lang w:val="el-GR"/>
        </w:rPr>
      </w:pPr>
      <w:r w:rsidRPr="009E53CE">
        <w:rPr>
          <w:rFonts w:cs="Times New Roman"/>
          <w:u w:val="single"/>
          <w:lang w:val="el-GR"/>
        </w:rPr>
        <w:t>Αυτοάνοσες διεργασίες</w:t>
      </w:r>
    </w:p>
    <w:p w14:paraId="73CCCA85" w14:textId="77777777" w:rsidR="00966ADC" w:rsidRPr="009E53CE" w:rsidRDefault="00966ADC">
      <w:pPr>
        <w:pStyle w:val="BodyA"/>
        <w:spacing w:before="9" w:line="170" w:lineRule="exact"/>
        <w:rPr>
          <w:rFonts w:ascii="Times New Roman" w:eastAsia="Times New Roman" w:hAnsi="Times New Roman" w:cs="Times New Roman"/>
          <w:lang w:val="el-GR"/>
        </w:rPr>
      </w:pPr>
    </w:p>
    <w:p w14:paraId="1282400A" w14:textId="77777777" w:rsidR="00966ADC" w:rsidRPr="009E53CE" w:rsidRDefault="00E33E17">
      <w:pPr>
        <w:pStyle w:val="a6"/>
        <w:rPr>
          <w:rFonts w:cs="Times New Roman"/>
          <w:lang w:val="el-GR"/>
        </w:rPr>
      </w:pPr>
      <w:r w:rsidRPr="009E53CE">
        <w:rPr>
          <w:rStyle w:val="Hyperlink3"/>
          <w:rFonts w:cs="Times New Roman"/>
          <w:lang w:val="el-GR"/>
        </w:rPr>
        <w:t xml:space="preserve">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ενδέχεται να έχει ως αποτέλεσμα το σχηματισμό αυτοάνοσων αντισωμάτων. Η επίδραση της μακροχρόνιας θεραπείας με </w:t>
      </w:r>
      <w:r w:rsidRPr="009E53CE">
        <w:rPr>
          <w:rStyle w:val="Hyperlink3"/>
          <w:rFonts w:cs="Times New Roman"/>
        </w:rPr>
        <w:t>adalimumab</w:t>
      </w:r>
      <w:r w:rsidRPr="009E53CE">
        <w:rPr>
          <w:rStyle w:val="Hyperlink3"/>
          <w:rFonts w:cs="Times New Roman"/>
          <w:lang w:val="el-GR"/>
        </w:rPr>
        <w:t xml:space="preserve"> στην ανάπτυξη αυτοάνοσων νοσημάτων είναι άγνωστη. Εάν ένας ασθενής αναπτύσσει συμπτώματα ύποπτα για σύνδρομο προσομοιάζον με λύκο μετά τη χορήγηση με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έχει θετικά αντισώματα κατά διπλής έλικος </w:t>
      </w:r>
      <w:r w:rsidRPr="009E53CE">
        <w:rPr>
          <w:rStyle w:val="Hyperlink3"/>
          <w:rFonts w:cs="Times New Roman"/>
        </w:rPr>
        <w:t>DNA</w:t>
      </w:r>
      <w:r w:rsidRPr="009E53CE">
        <w:rPr>
          <w:rStyle w:val="Hyperlink3"/>
          <w:rFonts w:cs="Times New Roman"/>
          <w:lang w:val="el-GR"/>
        </w:rPr>
        <w:t xml:space="preserve">, δε θα πρέπει να χορηγείται περαιτέρω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29DF6C84" w14:textId="77777777" w:rsidR="00966ADC" w:rsidRPr="009E53CE" w:rsidRDefault="00966ADC">
      <w:pPr>
        <w:pStyle w:val="BodyA"/>
        <w:spacing w:before="13" w:line="240" w:lineRule="exact"/>
        <w:rPr>
          <w:rFonts w:ascii="Times New Roman" w:eastAsia="Times New Roman" w:hAnsi="Times New Roman" w:cs="Times New Roman"/>
          <w:u w:val="single"/>
          <w:lang w:val="el-GR"/>
        </w:rPr>
      </w:pPr>
    </w:p>
    <w:p w14:paraId="7B52D639" w14:textId="77777777" w:rsidR="00966ADC" w:rsidRPr="009E53CE" w:rsidRDefault="00E33E17">
      <w:pPr>
        <w:pStyle w:val="a6"/>
        <w:rPr>
          <w:rFonts w:cs="Times New Roman"/>
          <w:u w:val="single"/>
          <w:lang w:val="el-GR"/>
        </w:rPr>
      </w:pPr>
      <w:r w:rsidRPr="009E53CE">
        <w:rPr>
          <w:rFonts w:cs="Times New Roman"/>
          <w:u w:val="single"/>
          <w:lang w:val="el-GR"/>
        </w:rPr>
        <w:t xml:space="preserve">Ταυτόχρονη χορήγηση βιολογικών </w:t>
      </w:r>
      <w:r w:rsidRPr="009E53CE">
        <w:rPr>
          <w:rFonts w:cs="Times New Roman"/>
          <w:u w:val="single"/>
        </w:rPr>
        <w:t>DMARDS</w:t>
      </w:r>
      <w:r w:rsidRPr="009E53CE">
        <w:rPr>
          <w:rFonts w:cs="Times New Roman"/>
          <w:u w:val="single"/>
          <w:lang w:val="el-GR"/>
        </w:rPr>
        <w:t xml:space="preserve"> ή </w:t>
      </w:r>
      <w:r w:rsidRPr="009E53CE">
        <w:rPr>
          <w:rFonts w:cs="Times New Roman"/>
          <w:u w:val="single"/>
        </w:rPr>
        <w:t>TNF</w:t>
      </w:r>
      <w:r w:rsidRPr="009E53CE">
        <w:rPr>
          <w:rFonts w:cs="Times New Roman"/>
          <w:u w:val="single"/>
          <w:lang w:val="el-GR"/>
        </w:rPr>
        <w:t>-ανταγωνιστών</w:t>
      </w:r>
    </w:p>
    <w:p w14:paraId="33F1337B" w14:textId="77777777" w:rsidR="00966ADC" w:rsidRPr="009E53CE" w:rsidRDefault="00966ADC">
      <w:pPr>
        <w:pStyle w:val="BodyA"/>
        <w:spacing w:before="1" w:line="180" w:lineRule="exact"/>
        <w:rPr>
          <w:rFonts w:ascii="Times New Roman" w:eastAsia="Times New Roman" w:hAnsi="Times New Roman" w:cs="Times New Roman"/>
          <w:lang w:val="el-GR"/>
        </w:rPr>
      </w:pPr>
    </w:p>
    <w:p w14:paraId="014A63F6" w14:textId="666BCEBE" w:rsidR="00966ADC" w:rsidRPr="009E53CE" w:rsidRDefault="00E33E17">
      <w:pPr>
        <w:pStyle w:val="a6"/>
        <w:rPr>
          <w:rFonts w:cs="Times New Roman"/>
          <w:lang w:val="el-GR"/>
        </w:rPr>
      </w:pPr>
      <w:r w:rsidRPr="009E53CE">
        <w:rPr>
          <w:rStyle w:val="Hyperlink3"/>
          <w:rFonts w:cs="Times New Roman"/>
          <w:lang w:val="el-GR"/>
        </w:rPr>
        <w:t xml:space="preserve">Σοβαρές λοιμώξεις παρατηρήθηκαν σε κλινικές δοκιμές με ταυτόχρονη χορήγηση </w:t>
      </w:r>
      <w:r w:rsidRPr="009E53CE">
        <w:rPr>
          <w:rStyle w:val="Hyperlink3"/>
          <w:rFonts w:cs="Times New Roman"/>
        </w:rPr>
        <w:t>anakinra</w:t>
      </w:r>
      <w:r w:rsidRPr="009E53CE">
        <w:rPr>
          <w:rStyle w:val="Hyperlink3"/>
          <w:rFonts w:cs="Times New Roman"/>
          <w:lang w:val="el-GR"/>
        </w:rPr>
        <w:t xml:space="preserve"> και άλλου</w:t>
      </w:r>
      <w:r w:rsidR="002D45ED" w:rsidRPr="009E53CE">
        <w:rPr>
          <w:rStyle w:val="Hyperlink3"/>
          <w:rFonts w:cs="Times New Roman"/>
          <w:lang w:val="el-GR"/>
        </w:rPr>
        <w:t xml:space="preserve"> </w:t>
      </w:r>
      <w:r w:rsidRPr="009E53CE">
        <w:rPr>
          <w:rStyle w:val="Hyperlink3"/>
          <w:rFonts w:cs="Times New Roman"/>
          <w:lang w:val="el-GR"/>
        </w:rPr>
        <w:t>ΤΝ</w:t>
      </w:r>
      <w:r w:rsidRPr="009E53CE">
        <w:rPr>
          <w:rStyle w:val="Hyperlink3"/>
          <w:rFonts w:cs="Times New Roman"/>
        </w:rPr>
        <w:t>F</w:t>
      </w:r>
      <w:r w:rsidRPr="009E53CE">
        <w:rPr>
          <w:rStyle w:val="Hyperlink3"/>
          <w:rFonts w:cs="Times New Roman"/>
          <w:lang w:val="el-GR"/>
        </w:rPr>
        <w:t xml:space="preserve">-ανταγωνιστή, του </w:t>
      </w:r>
      <w:r w:rsidRPr="009E53CE">
        <w:rPr>
          <w:rStyle w:val="Hyperlink3"/>
          <w:rFonts w:cs="Times New Roman"/>
        </w:rPr>
        <w:t>etanercept</w:t>
      </w:r>
      <w:r w:rsidRPr="009E53CE">
        <w:rPr>
          <w:rStyle w:val="Hyperlink3"/>
          <w:rFonts w:cs="Times New Roman"/>
          <w:lang w:val="el-GR"/>
        </w:rPr>
        <w:t xml:space="preserve">, χωρίς κανένα επιπρόσθετο κλινικό όφελος σε σύγκριση με τη χορήγηση του </w:t>
      </w:r>
      <w:r w:rsidRPr="009E53CE">
        <w:rPr>
          <w:rStyle w:val="Hyperlink3"/>
          <w:rFonts w:cs="Times New Roman"/>
        </w:rPr>
        <w:t>etanercept</w:t>
      </w:r>
      <w:r w:rsidRPr="009E53CE">
        <w:rPr>
          <w:rStyle w:val="Hyperlink3"/>
          <w:rFonts w:cs="Times New Roman"/>
          <w:lang w:val="el-GR"/>
        </w:rPr>
        <w:t xml:space="preserve"> ως μονοθεραπεία. Εξαιτίας της φύσης των ανεπιθύμητων συμβάντων που παρατηρήθηκαν με το συνδυασμό </w:t>
      </w:r>
      <w:r w:rsidRPr="009E53CE">
        <w:rPr>
          <w:rStyle w:val="Hyperlink3"/>
          <w:rFonts w:cs="Times New Roman"/>
        </w:rPr>
        <w:t>etanercept</w:t>
      </w:r>
      <w:r w:rsidRPr="009E53CE">
        <w:rPr>
          <w:rStyle w:val="Hyperlink3"/>
          <w:rFonts w:cs="Times New Roman"/>
          <w:lang w:val="el-GR"/>
        </w:rPr>
        <w:t xml:space="preserve"> και </w:t>
      </w:r>
      <w:r w:rsidRPr="009E53CE">
        <w:rPr>
          <w:rStyle w:val="Hyperlink3"/>
          <w:rFonts w:cs="Times New Roman"/>
        </w:rPr>
        <w:t>anakinra</w:t>
      </w:r>
      <w:r w:rsidRPr="009E53CE">
        <w:rPr>
          <w:rStyle w:val="Hyperlink3"/>
          <w:rFonts w:cs="Times New Roman"/>
          <w:lang w:val="el-GR"/>
        </w:rPr>
        <w:t xml:space="preserve">, είναι πιθανό να προκύψουν όμοιες τοξικές επιδράσεις με το συνδυασμό </w:t>
      </w:r>
      <w:r w:rsidRPr="009E53CE">
        <w:rPr>
          <w:rStyle w:val="Hyperlink3"/>
          <w:rFonts w:cs="Times New Roman"/>
        </w:rPr>
        <w:t>anakinra</w:t>
      </w:r>
      <w:r w:rsidRPr="009E53CE">
        <w:rPr>
          <w:rStyle w:val="Hyperlink3"/>
          <w:rFonts w:cs="Times New Roman"/>
          <w:lang w:val="el-GR"/>
        </w:rPr>
        <w:t xml:space="preserve"> και άλλου </w:t>
      </w:r>
      <w:r w:rsidRPr="009E53CE">
        <w:rPr>
          <w:rStyle w:val="Hyperlink3"/>
          <w:rFonts w:cs="Times New Roman"/>
        </w:rPr>
        <w:t>TNF</w:t>
      </w:r>
      <w:r w:rsidRPr="009E53CE">
        <w:rPr>
          <w:rStyle w:val="Hyperlink3"/>
          <w:rFonts w:cs="Times New Roman"/>
          <w:lang w:val="el-GR"/>
        </w:rPr>
        <w:t xml:space="preserve">-ανταγωνιστή. Ως εκ τούτου, 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4.5).</w:t>
      </w:r>
    </w:p>
    <w:p w14:paraId="1DE9800E" w14:textId="77777777" w:rsidR="00966ADC" w:rsidRPr="009E53CE" w:rsidRDefault="00966ADC">
      <w:pPr>
        <w:pStyle w:val="BodyA"/>
        <w:spacing w:before="14" w:line="240" w:lineRule="exact"/>
        <w:rPr>
          <w:rFonts w:ascii="Times New Roman" w:eastAsia="Times New Roman" w:hAnsi="Times New Roman" w:cs="Times New Roman"/>
          <w:lang w:val="el-GR"/>
        </w:rPr>
      </w:pPr>
    </w:p>
    <w:p w14:paraId="21E24898" w14:textId="77777777" w:rsidR="00966ADC" w:rsidRPr="009E53CE" w:rsidRDefault="00E33E17">
      <w:pPr>
        <w:pStyle w:val="a6"/>
        <w:rPr>
          <w:rFonts w:cs="Times New Roman"/>
          <w:lang w:val="el-GR"/>
        </w:rPr>
      </w:pPr>
      <w:r w:rsidRPr="009E53CE">
        <w:rPr>
          <w:rStyle w:val="Hyperlink3"/>
          <w:rFonts w:cs="Times New Roman"/>
          <w:lang w:val="el-GR"/>
        </w:rPr>
        <w:t xml:space="preserve">Ταυτόχρονη χορήγηση του </w:t>
      </w:r>
      <w:r w:rsidRPr="009E53CE">
        <w:rPr>
          <w:rStyle w:val="Hyperlink3"/>
          <w:rFonts w:cs="Times New Roman"/>
        </w:rPr>
        <w:t>adalimumab</w:t>
      </w:r>
      <w:r w:rsidRPr="009E53CE">
        <w:rPr>
          <w:rStyle w:val="Hyperlink3"/>
          <w:rFonts w:cs="Times New Roman"/>
          <w:lang w:val="el-GR"/>
        </w:rPr>
        <w:t xml:space="preserve"> με άλλα βιολογικά τροποποιητικά της νόσου αντιρευματικά φάρμακα (</w:t>
      </w:r>
      <w:r w:rsidRPr="009E53CE">
        <w:rPr>
          <w:rStyle w:val="Hyperlink3"/>
          <w:rFonts w:cs="Times New Roman"/>
        </w:rPr>
        <w:t>DMARDS</w:t>
      </w:r>
      <w:r w:rsidRPr="009E53CE">
        <w:rPr>
          <w:rStyle w:val="Hyperlink3"/>
          <w:rFonts w:cs="Times New Roman"/>
          <w:lang w:val="el-GR"/>
        </w:rPr>
        <w:t xml:space="preserve">) (π.χ. </w:t>
      </w:r>
      <w:r w:rsidRPr="009E53CE">
        <w:rPr>
          <w:rStyle w:val="Hyperlink3"/>
          <w:rFonts w:cs="Times New Roman"/>
        </w:rPr>
        <w:t>anakinra</w:t>
      </w:r>
      <w:r w:rsidRPr="009E53CE">
        <w:rPr>
          <w:rStyle w:val="Hyperlink3"/>
          <w:rFonts w:cs="Times New Roman"/>
          <w:lang w:val="el-GR"/>
        </w:rPr>
        <w:t xml:space="preserve"> και </w:t>
      </w:r>
      <w:r w:rsidRPr="009E53CE">
        <w:rPr>
          <w:rStyle w:val="Hyperlink3"/>
          <w:rFonts w:cs="Times New Roman"/>
        </w:rPr>
        <w:t>abatacept</w:t>
      </w:r>
      <w:r w:rsidRPr="009E53CE">
        <w:rPr>
          <w:rStyle w:val="Hyperlink3"/>
          <w:rFonts w:cs="Times New Roman"/>
          <w:lang w:val="el-GR"/>
        </w:rPr>
        <w:t>) ή άλλους ΤΝ</w:t>
      </w:r>
      <w:r w:rsidRPr="009E53CE">
        <w:rPr>
          <w:rStyle w:val="Hyperlink3"/>
          <w:rFonts w:cs="Times New Roman"/>
        </w:rPr>
        <w:t>F</w:t>
      </w:r>
      <w:r w:rsidRPr="009E53CE">
        <w:rPr>
          <w:rStyle w:val="Hyperlink3"/>
          <w:rFonts w:cs="Times New Roman"/>
          <w:lang w:val="el-GR"/>
        </w:rPr>
        <w:t xml:space="preserve">-ανταγωνιστές δεν συνιστάται, λόγω πιθανού αυξημένου κινδύνου για λοιμώξεις, συμπεριλαμβανομένων σοβαρών λοιμώξεων και για άλλες </w:t>
      </w:r>
      <w:r w:rsidRPr="009E53CE">
        <w:rPr>
          <w:rStyle w:val="Hyperlink3"/>
          <w:rFonts w:cs="Times New Roman"/>
          <w:lang w:val="el-GR"/>
        </w:rPr>
        <w:lastRenderedPageBreak/>
        <w:t>πιθανές φαρμακολογικές αλληλεπιδράσεις (βλέπε παράγραφο 4.5).</w:t>
      </w:r>
    </w:p>
    <w:p w14:paraId="0107B458"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1F9E49E2" w14:textId="77777777" w:rsidR="00966ADC" w:rsidRPr="009E53CE" w:rsidRDefault="00E33E17">
      <w:pPr>
        <w:pStyle w:val="a6"/>
        <w:rPr>
          <w:rFonts w:cs="Times New Roman"/>
          <w:u w:val="single"/>
          <w:lang w:val="el-GR"/>
        </w:rPr>
      </w:pPr>
      <w:r w:rsidRPr="009E53CE">
        <w:rPr>
          <w:rFonts w:cs="Times New Roman"/>
          <w:u w:val="single"/>
          <w:lang w:val="el-GR"/>
        </w:rPr>
        <w:t>Χειρουργικές επεμβάσεις</w:t>
      </w:r>
    </w:p>
    <w:p w14:paraId="16851DE3" w14:textId="77777777" w:rsidR="00966ADC" w:rsidRPr="009E53CE" w:rsidRDefault="00966ADC">
      <w:pPr>
        <w:pStyle w:val="BodyA"/>
        <w:spacing w:before="1" w:line="180" w:lineRule="exact"/>
        <w:rPr>
          <w:rFonts w:ascii="Times New Roman" w:eastAsia="Times New Roman" w:hAnsi="Times New Roman" w:cs="Times New Roman"/>
          <w:lang w:val="el-GR"/>
        </w:rPr>
      </w:pPr>
    </w:p>
    <w:p w14:paraId="0BD84C55" w14:textId="77777777" w:rsidR="00966ADC" w:rsidRPr="009E53CE" w:rsidRDefault="00E33E17">
      <w:pPr>
        <w:pStyle w:val="a6"/>
        <w:rPr>
          <w:rFonts w:cs="Times New Roman"/>
          <w:lang w:val="el-GR"/>
        </w:rPr>
      </w:pPr>
      <w:r w:rsidRPr="009E53CE">
        <w:rPr>
          <w:rStyle w:val="Hyperlink3"/>
          <w:rFonts w:cs="Times New Roman"/>
          <w:lang w:val="el-GR"/>
        </w:rPr>
        <w:t xml:space="preserve">Υπάρχει περιορισμένη εμπειρία για την ασφάλεια στις χειρουργικές επεμβάσεις ασθενών που λαμβάνουν </w:t>
      </w:r>
      <w:r w:rsidRPr="009E53CE">
        <w:rPr>
          <w:rStyle w:val="Hyperlink3"/>
          <w:rFonts w:cs="Times New Roman"/>
        </w:rPr>
        <w:t>adalimumab</w:t>
      </w:r>
      <w:r w:rsidRPr="009E53CE">
        <w:rPr>
          <w:rStyle w:val="Hyperlink3"/>
          <w:rFonts w:cs="Times New Roman"/>
          <w:lang w:val="el-GR"/>
        </w:rPr>
        <w:t xml:space="preserve">. Ο μεγάλος χρόνος ημίσειας ζωής του </w:t>
      </w:r>
      <w:r w:rsidRPr="009E53CE">
        <w:rPr>
          <w:rStyle w:val="Hyperlink3"/>
          <w:rFonts w:cs="Times New Roman"/>
        </w:rPr>
        <w:t>adalimumab</w:t>
      </w:r>
      <w:r w:rsidRPr="009E53CE">
        <w:rPr>
          <w:rStyle w:val="Hyperlink3"/>
          <w:rFonts w:cs="Times New Roman"/>
          <w:lang w:val="el-GR"/>
        </w:rPr>
        <w:t xml:space="preserve"> θα πρέπει να λαμβάνεται υπόψη όταν προγραμματίζεται μια χειρουργική επέμβαση. Ο ασθενής </w:t>
      </w:r>
      <w:r w:rsidRPr="009E53CE">
        <w:rPr>
          <w:rStyle w:val="Hyperlink3"/>
          <w:rFonts w:cs="Times New Roman"/>
        </w:rPr>
        <w:t>o</w:t>
      </w:r>
      <w:r w:rsidRPr="009E53CE">
        <w:rPr>
          <w:rStyle w:val="Hyperlink3"/>
          <w:rFonts w:cs="Times New Roman"/>
          <w:lang w:val="el-GR"/>
        </w:rPr>
        <w:t xml:space="preserve"> </w:t>
      </w:r>
      <w:proofErr w:type="spellStart"/>
      <w:r w:rsidRPr="009E53CE">
        <w:rPr>
          <w:rStyle w:val="Hyperlink3"/>
          <w:rFonts w:cs="Times New Roman"/>
        </w:rPr>
        <w:t>o</w:t>
      </w:r>
      <w:proofErr w:type="spellEnd"/>
      <w:r w:rsidRPr="009E53CE">
        <w:rPr>
          <w:rStyle w:val="Hyperlink3"/>
          <w:rFonts w:cs="Times New Roman"/>
          <w:lang w:val="el-GR"/>
        </w:rPr>
        <w:t xml:space="preserve">ποίος πρέπει να υποβληθεί σε επέμβαση ενώ είναι υπό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παρακολουθείται στενά για λοιμώξεις και να λαμβάνονται τα ανάλογα μέτρα. Υπάρχει περιορισμένη εμπειρία για την ασφάλεια σε ασθενείς που υποβάλλονται σε αρθροπλαστική επέμβαση ενώ λαμβάνουν </w:t>
      </w:r>
      <w:r w:rsidRPr="009E53CE">
        <w:rPr>
          <w:rStyle w:val="Hyperlink3"/>
          <w:rFonts w:cs="Times New Roman"/>
        </w:rPr>
        <w:t>adalimumab</w:t>
      </w:r>
      <w:r w:rsidRPr="009E53CE">
        <w:rPr>
          <w:rStyle w:val="Hyperlink3"/>
          <w:rFonts w:cs="Times New Roman"/>
          <w:lang w:val="el-GR"/>
        </w:rPr>
        <w:t>.</w:t>
      </w:r>
    </w:p>
    <w:p w14:paraId="03F51B92" w14:textId="77777777" w:rsidR="00966ADC" w:rsidRPr="009E53CE" w:rsidRDefault="00966ADC">
      <w:pPr>
        <w:pStyle w:val="a6"/>
        <w:rPr>
          <w:rFonts w:cs="Times New Roman"/>
          <w:lang w:val="el-GR"/>
        </w:rPr>
      </w:pPr>
    </w:p>
    <w:p w14:paraId="6D2F567A" w14:textId="77777777" w:rsidR="00966ADC" w:rsidRPr="009E53CE" w:rsidRDefault="00E33E17">
      <w:pPr>
        <w:pStyle w:val="a6"/>
        <w:rPr>
          <w:rFonts w:cs="Times New Roman"/>
          <w:u w:val="single"/>
          <w:lang w:val="el-GR"/>
        </w:rPr>
      </w:pPr>
      <w:r w:rsidRPr="009E53CE">
        <w:rPr>
          <w:rFonts w:cs="Times New Roman"/>
          <w:u w:val="single"/>
          <w:lang w:val="el-GR"/>
        </w:rPr>
        <w:t>Απόφραξη του λεπτού εντέρου</w:t>
      </w:r>
    </w:p>
    <w:p w14:paraId="4C156721" w14:textId="77777777" w:rsidR="00966ADC" w:rsidRPr="009E53CE" w:rsidRDefault="00966ADC">
      <w:pPr>
        <w:pStyle w:val="a6"/>
        <w:rPr>
          <w:rFonts w:cs="Times New Roman"/>
          <w:lang w:val="el-GR"/>
        </w:rPr>
      </w:pPr>
    </w:p>
    <w:p w14:paraId="6C222A89" w14:textId="77777777" w:rsidR="00966ADC" w:rsidRPr="009E53CE" w:rsidRDefault="00E33E17">
      <w:pPr>
        <w:pStyle w:val="a6"/>
        <w:rPr>
          <w:rFonts w:cs="Times New Roman"/>
          <w:lang w:val="el-GR"/>
        </w:rPr>
      </w:pPr>
      <w:r w:rsidRPr="009E53CE">
        <w:rPr>
          <w:rStyle w:val="Hyperlink3"/>
          <w:rFonts w:cs="Times New Roman"/>
          <w:lang w:val="el-GR"/>
        </w:rPr>
        <w:t xml:space="preserve">Η μη ανταπόκριση στη θεραπεία για τη νόσο του </w:t>
      </w:r>
      <w:r w:rsidRPr="009E53CE">
        <w:rPr>
          <w:rStyle w:val="Hyperlink3"/>
          <w:rFonts w:cs="Times New Roman"/>
        </w:rPr>
        <w:t>Crohn</w:t>
      </w:r>
      <w:r w:rsidRPr="009E53CE">
        <w:rPr>
          <w:rStyle w:val="Hyperlink3"/>
          <w:rFonts w:cs="Times New Roman"/>
          <w:lang w:val="el-GR"/>
        </w:rPr>
        <w:t xml:space="preserve"> είναι πιθανό να υποδηλώνει τη παρουσία ινωτικού στενώματος το οποίο είναι πιθανό να απαιτεί χειρουργική αντιμετώπιση. Τα διαθέσιμα δεδομένα υποδεικνύουν ότι το </w:t>
      </w:r>
      <w:r w:rsidRPr="009E53CE">
        <w:rPr>
          <w:rStyle w:val="Hyperlink3"/>
          <w:rFonts w:cs="Times New Roman"/>
        </w:rPr>
        <w:t>adalimumab</w:t>
      </w:r>
      <w:r w:rsidRPr="009E53CE">
        <w:rPr>
          <w:rStyle w:val="Hyperlink3"/>
          <w:rFonts w:cs="Times New Roman"/>
          <w:lang w:val="el-GR"/>
        </w:rPr>
        <w:t xml:space="preserve"> δεν επιδεινώνει ούτε προκαλεί στενώματα.</w:t>
      </w:r>
    </w:p>
    <w:p w14:paraId="75C6C9E5"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663C4768" w14:textId="77777777" w:rsidR="00966ADC" w:rsidRPr="009E53CE" w:rsidRDefault="00E33E17">
      <w:pPr>
        <w:pStyle w:val="a6"/>
        <w:rPr>
          <w:rFonts w:cs="Times New Roman"/>
          <w:u w:val="single"/>
          <w:lang w:val="el-GR"/>
        </w:rPr>
      </w:pPr>
      <w:r w:rsidRPr="009E53CE">
        <w:rPr>
          <w:rFonts w:cs="Times New Roman"/>
          <w:u w:val="single"/>
          <w:lang w:val="el-GR"/>
        </w:rPr>
        <w:t>Ηλικιωμένοι</w:t>
      </w:r>
    </w:p>
    <w:p w14:paraId="318C4C4E" w14:textId="77777777" w:rsidR="00966ADC" w:rsidRPr="009E53CE" w:rsidRDefault="00966ADC">
      <w:pPr>
        <w:pStyle w:val="BodyA"/>
        <w:spacing w:before="9" w:line="170" w:lineRule="exact"/>
        <w:rPr>
          <w:rFonts w:ascii="Times New Roman" w:eastAsia="Times New Roman" w:hAnsi="Times New Roman" w:cs="Times New Roman"/>
          <w:lang w:val="el-GR"/>
        </w:rPr>
      </w:pPr>
    </w:p>
    <w:p w14:paraId="6E5818E9" w14:textId="77777777" w:rsidR="00966ADC" w:rsidRPr="009E53CE" w:rsidRDefault="00E33E17">
      <w:pPr>
        <w:pStyle w:val="a6"/>
        <w:rPr>
          <w:rFonts w:cs="Times New Roman"/>
          <w:lang w:val="el-GR"/>
        </w:rPr>
      </w:pPr>
      <w:r w:rsidRPr="009E53CE">
        <w:rPr>
          <w:rStyle w:val="Hyperlink3"/>
          <w:rFonts w:cs="Times New Roman"/>
          <w:lang w:val="el-GR"/>
        </w:rPr>
        <w:t xml:space="preserve">Η συχνότητα σοβαρών λοιμώξεων μεταξύ ασθενών που λαμβάνουν </w:t>
      </w:r>
      <w:r w:rsidRPr="009E53CE">
        <w:rPr>
          <w:rStyle w:val="Hyperlink3"/>
          <w:rFonts w:cs="Times New Roman"/>
        </w:rPr>
        <w:t>adalimumab</w:t>
      </w:r>
      <w:r w:rsidRPr="009E53CE">
        <w:rPr>
          <w:rStyle w:val="Hyperlink3"/>
          <w:rFonts w:cs="Times New Roman"/>
          <w:lang w:val="el-GR"/>
        </w:rPr>
        <w:t xml:space="preserve"> ηλικίας άνω των 65 ετών (3,7%) ήταν υψηλότερη από εκείνη για ασθενείς ηλικίας κάτω των 65 ετών (1,5%). Μερικοί εκ των οποίων είχαν θανατηφόρο έκβαση. Ιδιαίτερη προσοχή σχετικά με τον κίνδυνο λοιμώξεων εφιστάται κατά τη θεραπεία ηλικιωμένων.</w:t>
      </w:r>
    </w:p>
    <w:p w14:paraId="44C094E9"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2B1D88A3" w14:textId="77777777" w:rsidR="00966ADC" w:rsidRPr="009E53CE" w:rsidRDefault="00E33E17">
      <w:pPr>
        <w:pStyle w:val="a6"/>
        <w:rPr>
          <w:rFonts w:cs="Times New Roman"/>
          <w:u w:val="single"/>
          <w:lang w:val="el-GR"/>
        </w:rPr>
      </w:pPr>
      <w:r w:rsidRPr="009E53CE">
        <w:rPr>
          <w:rFonts w:cs="Times New Roman"/>
          <w:u w:val="single"/>
          <w:lang w:val="el-GR"/>
        </w:rPr>
        <w:t>Παιδιατρικός πληθυσμός</w:t>
      </w:r>
    </w:p>
    <w:p w14:paraId="270F8E76" w14:textId="77777777" w:rsidR="00966ADC" w:rsidRPr="009E53CE" w:rsidRDefault="00966ADC">
      <w:pPr>
        <w:pStyle w:val="BodyA"/>
        <w:spacing w:before="1" w:line="180" w:lineRule="exact"/>
        <w:rPr>
          <w:rFonts w:ascii="Times New Roman" w:eastAsia="Times New Roman" w:hAnsi="Times New Roman" w:cs="Times New Roman"/>
          <w:lang w:val="el-GR"/>
        </w:rPr>
      </w:pPr>
    </w:p>
    <w:p w14:paraId="1AD91604" w14:textId="77777777" w:rsidR="00966ADC" w:rsidRPr="009E53CE" w:rsidRDefault="00E33E17">
      <w:pPr>
        <w:pStyle w:val="a6"/>
        <w:rPr>
          <w:rFonts w:cs="Times New Roman"/>
          <w:lang w:val="el-GR"/>
        </w:rPr>
      </w:pPr>
      <w:r w:rsidRPr="009E53CE">
        <w:rPr>
          <w:rStyle w:val="Hyperlink3"/>
          <w:rFonts w:cs="Times New Roman"/>
          <w:lang w:val="el-GR"/>
        </w:rPr>
        <w:t>Βλέπε Εμβόλια παραπάνω.</w:t>
      </w:r>
    </w:p>
    <w:p w14:paraId="152E666E" w14:textId="77777777" w:rsidR="00966ADC" w:rsidRPr="009E53CE" w:rsidRDefault="00966ADC">
      <w:pPr>
        <w:pStyle w:val="a6"/>
        <w:rPr>
          <w:rFonts w:cs="Times New Roman"/>
          <w:lang w:val="el-GR"/>
        </w:rPr>
      </w:pPr>
    </w:p>
    <w:p w14:paraId="301C4EAC" w14:textId="77777777" w:rsidR="00966ADC" w:rsidRPr="009E53CE" w:rsidRDefault="00E33E17">
      <w:pPr>
        <w:pStyle w:val="a6"/>
        <w:rPr>
          <w:rFonts w:cs="Times New Roman"/>
          <w:u w:val="single"/>
          <w:lang w:val="el-GR"/>
        </w:rPr>
      </w:pPr>
      <w:r w:rsidRPr="009E53CE">
        <w:rPr>
          <w:rFonts w:cs="Times New Roman"/>
          <w:u w:val="single"/>
          <w:lang w:val="el-GR"/>
        </w:rPr>
        <w:t>Περιέχει νάτριο</w:t>
      </w:r>
    </w:p>
    <w:p w14:paraId="4902E59D" w14:textId="77777777" w:rsidR="00966ADC" w:rsidRPr="009E53CE" w:rsidRDefault="00966ADC">
      <w:pPr>
        <w:pStyle w:val="a6"/>
        <w:rPr>
          <w:rFonts w:cs="Times New Roman"/>
          <w:lang w:val="el-GR"/>
        </w:rPr>
      </w:pPr>
    </w:p>
    <w:p w14:paraId="0F2F9CAB" w14:textId="24479263" w:rsidR="00966ADC" w:rsidRPr="009E53CE" w:rsidRDefault="00E33E17">
      <w:pPr>
        <w:pStyle w:val="a6"/>
        <w:rPr>
          <w:rFonts w:cs="Times New Roman"/>
          <w:lang w:val="el-GR"/>
        </w:rPr>
      </w:pPr>
      <w:r w:rsidRPr="009E53CE">
        <w:rPr>
          <w:rStyle w:val="Hyperlink3"/>
          <w:rFonts w:cs="Times New Roman"/>
          <w:lang w:val="el-GR"/>
        </w:rPr>
        <w:t xml:space="preserve">Το φάρμακο αυτό περιέχει λιγότερο από 1 </w:t>
      </w:r>
      <w:r w:rsidRPr="009E53CE">
        <w:rPr>
          <w:rStyle w:val="Hyperlink3"/>
          <w:rFonts w:cs="Times New Roman"/>
        </w:rPr>
        <w:t>mmol</w:t>
      </w:r>
      <w:r w:rsidRPr="009E53CE">
        <w:rPr>
          <w:rStyle w:val="Hyperlink3"/>
          <w:rFonts w:cs="Times New Roman"/>
          <w:lang w:val="el-GR"/>
        </w:rPr>
        <w:t xml:space="preserve"> νατρίου (23 </w:t>
      </w:r>
      <w:r w:rsidRPr="009E53CE">
        <w:rPr>
          <w:rStyle w:val="Hyperlink3"/>
          <w:rFonts w:cs="Times New Roman"/>
        </w:rPr>
        <w:t>mg</w:t>
      </w:r>
      <w:r w:rsidRPr="009E53CE">
        <w:rPr>
          <w:rStyle w:val="Hyperlink3"/>
          <w:rFonts w:cs="Times New Roman"/>
          <w:lang w:val="el-GR"/>
        </w:rPr>
        <w:t xml:space="preserve">) ανά 0,4 </w:t>
      </w:r>
      <w:r w:rsidRPr="009E53CE">
        <w:rPr>
          <w:rStyle w:val="Hyperlink3"/>
          <w:rFonts w:cs="Times New Roman"/>
        </w:rPr>
        <w:t>ml</w:t>
      </w:r>
      <w:r w:rsidRPr="009E53CE">
        <w:rPr>
          <w:rStyle w:val="Hyperlink3"/>
          <w:rFonts w:cs="Times New Roman"/>
          <w:lang w:val="el-GR"/>
        </w:rPr>
        <w:t xml:space="preserve"> δόσης, είναι αυτό που ονομάζουμε «ελεύθερο</w:t>
      </w:r>
      <w:r w:rsidR="0064411D">
        <w:rPr>
          <w:rStyle w:val="Hyperlink3"/>
          <w:rFonts w:cs="Times New Roman"/>
          <w:lang w:val="el-GR"/>
        </w:rPr>
        <w:t>-</w:t>
      </w:r>
      <w:r w:rsidRPr="009E53CE">
        <w:rPr>
          <w:rStyle w:val="Hyperlink3"/>
          <w:rFonts w:cs="Times New Roman"/>
          <w:lang w:val="el-GR"/>
        </w:rPr>
        <w:t>νατρίου».</w:t>
      </w:r>
    </w:p>
    <w:p w14:paraId="6EC282E0" w14:textId="77777777" w:rsidR="004314A6" w:rsidRPr="009E53CE" w:rsidRDefault="004314A6">
      <w:pPr>
        <w:pStyle w:val="BodyA"/>
        <w:spacing w:before="18" w:line="240" w:lineRule="exact"/>
        <w:rPr>
          <w:rStyle w:val="Hyperlink3"/>
          <w:rFonts w:ascii="Times New Roman" w:hAnsi="Times New Roman" w:cs="Times New Roman"/>
          <w:lang w:val="el-GR"/>
        </w:rPr>
      </w:pPr>
    </w:p>
    <w:p w14:paraId="1E9C0602"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Αλληλεπιδράσεις με άλλα φαρμακευτικά προϊόντα και άλλες μορφές αλληλεπίδρασης</w:t>
      </w:r>
    </w:p>
    <w:p w14:paraId="629F322C" w14:textId="77777777" w:rsidR="00966ADC" w:rsidRPr="009E53CE" w:rsidRDefault="00966ADC">
      <w:pPr>
        <w:pStyle w:val="BodyA"/>
        <w:spacing w:before="9" w:line="240" w:lineRule="exact"/>
        <w:rPr>
          <w:rStyle w:val="Hyperlink3"/>
          <w:rFonts w:ascii="Times New Roman" w:hAnsi="Times New Roman" w:cs="Times New Roman"/>
          <w:lang w:val="el-GR"/>
        </w:rPr>
      </w:pPr>
    </w:p>
    <w:p w14:paraId="1054ABB6"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έχει μελετηθεί σε ασθενείς με ρευματοειδή αρθρίτιδα, πολυαρθρική νεανική ιδιοπαθή αρθρίτιδα και ψωριασική αρθρίτιδα που λαμβάνουν </w:t>
      </w:r>
      <w:r w:rsidRPr="009E53CE">
        <w:rPr>
          <w:rStyle w:val="Hyperlink3"/>
          <w:rFonts w:cs="Times New Roman"/>
        </w:rPr>
        <w:t>adalimumab</w:t>
      </w:r>
      <w:r w:rsidRPr="009E53CE">
        <w:rPr>
          <w:rStyle w:val="Hyperlink3"/>
          <w:rFonts w:cs="Times New Roman"/>
          <w:lang w:val="el-GR"/>
        </w:rPr>
        <w:t xml:space="preserve"> σαν μονοθεραπεία και σε ασθενείς που ταυτόχρονα λαμβάνουν και μεθοτρεξάτη. Ο σχηματισμός αντισωμάτων ήταν χαμηλότερος όταν το </w:t>
      </w:r>
      <w:r w:rsidRPr="009E53CE">
        <w:rPr>
          <w:rStyle w:val="Hyperlink3"/>
          <w:rFonts w:cs="Times New Roman"/>
        </w:rPr>
        <w:t>adalimumab</w:t>
      </w:r>
      <w:r w:rsidRPr="009E53CE">
        <w:rPr>
          <w:rStyle w:val="Hyperlink3"/>
          <w:rFonts w:cs="Times New Roman"/>
          <w:lang w:val="el-GR"/>
        </w:rPr>
        <w:t xml:space="preserve"> δόθηκε σε συνδυασμό με μεθοτρεξάτη σε σύγκριση με τη χρήση του ως μονοθεραπεία. Η χορήγηση του </w:t>
      </w:r>
      <w:r w:rsidRPr="009E53CE">
        <w:rPr>
          <w:rStyle w:val="Hyperlink3"/>
          <w:rFonts w:cs="Times New Roman"/>
        </w:rPr>
        <w:t>adalimumab</w:t>
      </w:r>
      <w:r w:rsidRPr="009E53CE">
        <w:rPr>
          <w:rStyle w:val="Hyperlink3"/>
          <w:rFonts w:cs="Times New Roman"/>
          <w:lang w:val="el-GR"/>
        </w:rPr>
        <w:t xml:space="preserve"> χωρίς μεθοτρεξάτη οδήγησε σε αυξημένο σχηματισμό αντισωμάτων, αύξηση της κάθαρσης του </w:t>
      </w:r>
      <w:r w:rsidRPr="009E53CE">
        <w:rPr>
          <w:rStyle w:val="Hyperlink3"/>
          <w:rFonts w:cs="Times New Roman"/>
        </w:rPr>
        <w:t>adalimumab</w:t>
      </w:r>
      <w:r w:rsidRPr="009E53CE">
        <w:rPr>
          <w:rStyle w:val="Hyperlink3"/>
          <w:rFonts w:cs="Times New Roman"/>
          <w:lang w:val="el-GR"/>
        </w:rPr>
        <w:t xml:space="preserve"> και μειωμένη αποτελεσματικότητα του </w:t>
      </w:r>
      <w:r w:rsidRPr="009E53CE">
        <w:rPr>
          <w:rStyle w:val="Hyperlink3"/>
          <w:rFonts w:cs="Times New Roman"/>
        </w:rPr>
        <w:t>adalimumab</w:t>
      </w:r>
      <w:r w:rsidRPr="009E53CE">
        <w:rPr>
          <w:rStyle w:val="Hyperlink3"/>
          <w:rFonts w:cs="Times New Roman"/>
          <w:lang w:val="el-GR"/>
        </w:rPr>
        <w:t xml:space="preserve"> (βλέπε παράγραφο 5.1).</w:t>
      </w:r>
    </w:p>
    <w:p w14:paraId="1B4C23E9" w14:textId="77777777" w:rsidR="00966ADC" w:rsidRPr="009E53CE" w:rsidRDefault="00966ADC">
      <w:pPr>
        <w:pStyle w:val="BodyA"/>
        <w:spacing w:before="17" w:line="240" w:lineRule="exact"/>
        <w:rPr>
          <w:rStyle w:val="Hyperlink3"/>
          <w:rFonts w:ascii="Times New Roman" w:hAnsi="Times New Roman" w:cs="Times New Roman"/>
          <w:lang w:val="el-GR"/>
        </w:rPr>
      </w:pPr>
    </w:p>
    <w:p w14:paraId="530A5D5D" w14:textId="77777777" w:rsidR="00966ADC" w:rsidRPr="009E53CE" w:rsidRDefault="00E33E17">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4FAC89B5" w14:textId="77777777" w:rsidR="00966ADC" w:rsidRPr="009E53CE" w:rsidRDefault="00966ADC">
      <w:pPr>
        <w:pStyle w:val="BodyA"/>
        <w:spacing w:before="11" w:line="240" w:lineRule="exact"/>
        <w:rPr>
          <w:rStyle w:val="Hyperlink3"/>
          <w:rFonts w:ascii="Times New Roman" w:hAnsi="Times New Roman" w:cs="Times New Roman"/>
          <w:lang w:val="el-GR"/>
        </w:rPr>
      </w:pPr>
    </w:p>
    <w:p w14:paraId="292BC530" w14:textId="77777777" w:rsidR="00966ADC" w:rsidRPr="009E53CE" w:rsidRDefault="00E33E17">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abatacept</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0F389383" w14:textId="77777777" w:rsidR="00966ADC" w:rsidRPr="009E53CE" w:rsidRDefault="00966ADC">
      <w:pPr>
        <w:pStyle w:val="BodyA"/>
        <w:spacing w:before="14" w:line="240" w:lineRule="exact"/>
        <w:rPr>
          <w:rStyle w:val="Hyperlink3"/>
          <w:rFonts w:ascii="Times New Roman" w:hAnsi="Times New Roman" w:cs="Times New Roman"/>
          <w:lang w:val="el-GR"/>
        </w:rPr>
      </w:pPr>
    </w:p>
    <w:p w14:paraId="087FD09A"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Γονιμότητα, κύηση και γαλουχία</w:t>
      </w:r>
    </w:p>
    <w:p w14:paraId="2A72466A" w14:textId="77777777" w:rsidR="00966ADC" w:rsidRPr="009E53CE" w:rsidRDefault="00966ADC">
      <w:pPr>
        <w:pStyle w:val="BodyA"/>
        <w:spacing w:before="9" w:line="240" w:lineRule="exact"/>
        <w:rPr>
          <w:rFonts w:ascii="Times New Roman" w:eastAsia="Times New Roman" w:hAnsi="Times New Roman" w:cs="Times New Roman"/>
          <w:lang w:val="el-GR"/>
        </w:rPr>
      </w:pPr>
    </w:p>
    <w:p w14:paraId="7D041943" w14:textId="77777777" w:rsidR="00966ADC" w:rsidRPr="009E53CE" w:rsidRDefault="00E33E17">
      <w:pPr>
        <w:pStyle w:val="a6"/>
        <w:rPr>
          <w:rFonts w:cs="Times New Roman"/>
          <w:u w:val="single"/>
          <w:lang w:val="el-GR"/>
        </w:rPr>
      </w:pPr>
      <w:r w:rsidRPr="009E53CE">
        <w:rPr>
          <w:rFonts w:cs="Times New Roman"/>
          <w:u w:val="single"/>
          <w:lang w:val="el-GR"/>
        </w:rPr>
        <w:t>Γυναίκες σε αναπαραγωγική ηλικία</w:t>
      </w:r>
    </w:p>
    <w:p w14:paraId="214A077E" w14:textId="77777777" w:rsidR="00966ADC" w:rsidRPr="009E53CE" w:rsidRDefault="00966ADC">
      <w:pPr>
        <w:pStyle w:val="BodyA"/>
        <w:spacing w:before="1" w:line="180" w:lineRule="exact"/>
        <w:rPr>
          <w:rFonts w:ascii="Times New Roman" w:eastAsia="Times New Roman" w:hAnsi="Times New Roman" w:cs="Times New Roman"/>
          <w:lang w:val="el-GR"/>
        </w:rPr>
      </w:pPr>
    </w:p>
    <w:p w14:paraId="300E32D5" w14:textId="77777777" w:rsidR="00966ADC" w:rsidRPr="009E53CE" w:rsidRDefault="00E33E17">
      <w:pPr>
        <w:pStyle w:val="a6"/>
        <w:rPr>
          <w:rFonts w:cs="Times New Roman"/>
          <w:lang w:val="el-GR"/>
        </w:rPr>
      </w:pPr>
      <w:r w:rsidRPr="009E53CE">
        <w:rPr>
          <w:rStyle w:val="Hyperlink3"/>
          <w:rFonts w:cs="Times New Roman"/>
          <w:lang w:val="el-GR"/>
        </w:rPr>
        <w:t xml:space="preserve">Σε γυναίκες που βρίσκονται σε αναπαραγωγική ηλικία πρέπει να εξετάζεται η χρήση κατάλληλης </w:t>
      </w:r>
      <w:r w:rsidRPr="009E53CE">
        <w:rPr>
          <w:rStyle w:val="Hyperlink3"/>
          <w:rFonts w:cs="Times New Roman"/>
          <w:lang w:val="el-GR"/>
        </w:rPr>
        <w:lastRenderedPageBreak/>
        <w:t xml:space="preserve">αντισύλληψης για την αποφυγή εγκυμοσύνης την οποία και να συνεχίζουν για τουλάχιστον πέντε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2BC0E8DA"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22B1B403" w14:textId="77777777" w:rsidR="00966ADC" w:rsidRPr="009E53CE" w:rsidRDefault="00E33E17">
      <w:pPr>
        <w:pStyle w:val="a6"/>
        <w:rPr>
          <w:rFonts w:cs="Times New Roman"/>
          <w:u w:val="single"/>
          <w:lang w:val="el-GR"/>
        </w:rPr>
      </w:pPr>
      <w:r w:rsidRPr="009E53CE">
        <w:rPr>
          <w:rFonts w:cs="Times New Roman"/>
          <w:u w:val="single"/>
          <w:lang w:val="el-GR"/>
        </w:rPr>
        <w:t>Κύηση</w:t>
      </w:r>
    </w:p>
    <w:p w14:paraId="16538F24" w14:textId="77777777" w:rsidR="00966ADC" w:rsidRPr="009E53CE" w:rsidRDefault="00966ADC">
      <w:pPr>
        <w:pStyle w:val="BodyA"/>
        <w:spacing w:before="1" w:line="180" w:lineRule="exact"/>
        <w:rPr>
          <w:rFonts w:ascii="Times New Roman" w:eastAsia="Times New Roman" w:hAnsi="Times New Roman" w:cs="Times New Roman"/>
          <w:lang w:val="el-GR"/>
        </w:rPr>
      </w:pPr>
    </w:p>
    <w:p w14:paraId="1EA70676" w14:textId="77777777" w:rsidR="00966ADC" w:rsidRPr="009E53CE" w:rsidRDefault="00E33E17">
      <w:pPr>
        <w:pStyle w:val="a6"/>
        <w:rPr>
          <w:rFonts w:cs="Times New Roman"/>
          <w:lang w:val="el-GR"/>
        </w:rPr>
      </w:pPr>
      <w:r w:rsidRPr="009E53CE">
        <w:rPr>
          <w:rStyle w:val="Hyperlink3"/>
          <w:rFonts w:cs="Times New Roman"/>
          <w:lang w:val="el-GR"/>
        </w:rPr>
        <w:t xml:space="preserve">Ένας μεγάλος αριθμός (περίπου 2.100) προοπτικά συλλεγμένων κυήσεων που εκτέθηκαν σε </w:t>
      </w:r>
      <w:r w:rsidRPr="009E53CE">
        <w:rPr>
          <w:rStyle w:val="Hyperlink3"/>
          <w:rFonts w:cs="Times New Roman"/>
        </w:rPr>
        <w:t>adalimumab</w:t>
      </w:r>
      <w:r w:rsidRPr="009E53CE">
        <w:rPr>
          <w:rStyle w:val="Hyperlink3"/>
          <w:rFonts w:cs="Times New Roman"/>
          <w:lang w:val="el-GR"/>
        </w:rPr>
        <w:t xml:space="preserve"> έχοντας ως αποτέλεσμα την γέννηση ζώντων νεογνών με γνωστές εκβάσεις, περιλαμβάνοντας περισσότερες από 1.500 κυήσεις με έκθεση στο </w:t>
      </w:r>
      <w:r w:rsidRPr="009E53CE">
        <w:rPr>
          <w:rStyle w:val="Hyperlink3"/>
          <w:rFonts w:cs="Times New Roman"/>
        </w:rPr>
        <w:t>adalimumab</w:t>
      </w:r>
      <w:r w:rsidRPr="009E53CE">
        <w:rPr>
          <w:rStyle w:val="Hyperlink3"/>
          <w:rFonts w:cs="Times New Roman"/>
          <w:lang w:val="el-GR"/>
        </w:rPr>
        <w:t xml:space="preserve"> στη διάρκεια του πρώτου τριμήνου, δεν υποδεικνύει μια αύξηση στη συχνότητα δυσπλασίας στο νεογνό</w:t>
      </w:r>
    </w:p>
    <w:p w14:paraId="08AFA10E"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54C254CD" w14:textId="77777777" w:rsidR="00966ADC" w:rsidRPr="009E53CE" w:rsidRDefault="00E33E17">
      <w:pPr>
        <w:pStyle w:val="a6"/>
        <w:rPr>
          <w:rFonts w:cs="Times New Roman"/>
          <w:lang w:val="el-GR"/>
        </w:rPr>
      </w:pPr>
      <w:r w:rsidRPr="009E53CE">
        <w:rPr>
          <w:rStyle w:val="Hyperlink3"/>
          <w:rFonts w:cs="Times New Roman"/>
          <w:lang w:val="el-GR"/>
        </w:rPr>
        <w:t xml:space="preserve">Σε μία προοπτική καταγραφή εγγράφηκαν 257 γυναίκες με ρευματοειδή αρθρίτιδα (ΡΑ) 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οι οποίες έλαβαν θεραπεία με </w:t>
      </w:r>
      <w:r w:rsidRPr="009E53CE">
        <w:rPr>
          <w:rStyle w:val="Hyperlink3"/>
          <w:rFonts w:cs="Times New Roman"/>
        </w:rPr>
        <w:t>adalimumab</w:t>
      </w:r>
      <w:r w:rsidRPr="009E53CE">
        <w:rPr>
          <w:rStyle w:val="Hyperlink3"/>
          <w:rFonts w:cs="Times New Roman"/>
          <w:lang w:val="el-GR"/>
        </w:rPr>
        <w:t xml:space="preserve"> τουλάχιστον κατά τη διάρκεια του πρώτου τριμήνου και 120 γυναίκες με ΡΑ ή </w:t>
      </w:r>
      <w:r w:rsidRPr="009E53CE">
        <w:rPr>
          <w:rStyle w:val="Hyperlink3"/>
          <w:rFonts w:cs="Times New Roman"/>
        </w:rPr>
        <w:t>CD</w:t>
      </w:r>
      <w:r w:rsidRPr="009E53CE">
        <w:rPr>
          <w:rStyle w:val="Hyperlink3"/>
          <w:rFonts w:cs="Times New Roman"/>
          <w:lang w:val="el-GR"/>
        </w:rPr>
        <w:t xml:space="preserve"> οι οποίες δεν έλαβαν θεραπεία με </w:t>
      </w:r>
      <w:r w:rsidRPr="009E53CE">
        <w:rPr>
          <w:rStyle w:val="Hyperlink3"/>
          <w:rFonts w:cs="Times New Roman"/>
        </w:rPr>
        <w:t>adalimumab</w:t>
      </w:r>
      <w:r w:rsidRPr="009E53CE">
        <w:rPr>
          <w:rStyle w:val="Hyperlink3"/>
          <w:rFonts w:cs="Times New Roman"/>
          <w:lang w:val="el-GR"/>
        </w:rPr>
        <w:t xml:space="preserve"> Το πρωτεύον καταληκτικό σημείο ήταν ο επιπολασμός της γέννησης με σημαντικές συγγενείς διαμαρτίες. Το ποσοστό των κυήσεων οι οποίες έληξαν με μια τουλάχιστον γέννηση ζωντανού νεογέννητου βρέφους με μια μείζονα συγγενή διαμαρτία ήταν 6/69 (8,7%) στις γυναίκες με ΡΑ που έλαβαν θεραπεία με </w:t>
      </w:r>
      <w:r w:rsidRPr="009E53CE">
        <w:rPr>
          <w:rStyle w:val="Hyperlink3"/>
          <w:rFonts w:cs="Times New Roman"/>
        </w:rPr>
        <w:t>adalimumab</w:t>
      </w:r>
      <w:r w:rsidRPr="009E53CE">
        <w:rPr>
          <w:rStyle w:val="Hyperlink3"/>
          <w:rFonts w:cs="Times New Roman"/>
          <w:lang w:val="el-GR"/>
        </w:rPr>
        <w:t xml:space="preserve"> και 5/74 (6,8%) στις γυναίκες με ΡΑ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1,31, 95% </w:t>
      </w:r>
      <w:r w:rsidRPr="009E53CE">
        <w:rPr>
          <w:rStyle w:val="Hyperlink3"/>
          <w:rFonts w:cs="Times New Roman"/>
        </w:rPr>
        <w:t>CI</w:t>
      </w:r>
      <w:r w:rsidRPr="009E53CE">
        <w:rPr>
          <w:rStyle w:val="Hyperlink3"/>
          <w:rFonts w:cs="Times New Roman"/>
          <w:lang w:val="el-GR"/>
        </w:rPr>
        <w:t xml:space="preserve"> 0,38-4,52) και 16/152 (10,5%) στις γυναίκες με </w:t>
      </w:r>
      <w:r w:rsidRPr="009E53CE">
        <w:rPr>
          <w:rStyle w:val="Hyperlink3"/>
          <w:rFonts w:cs="Times New Roman"/>
        </w:rPr>
        <w:t>CD</w:t>
      </w:r>
      <w:r w:rsidRPr="009E53CE">
        <w:rPr>
          <w:rStyle w:val="Hyperlink3"/>
          <w:rFonts w:cs="Times New Roman"/>
          <w:lang w:val="el-GR"/>
        </w:rPr>
        <w:t xml:space="preserve"> που έλαβαν θεραπεία με </w:t>
      </w:r>
      <w:r w:rsidRPr="009E53CE">
        <w:rPr>
          <w:rStyle w:val="Hyperlink3"/>
          <w:rFonts w:cs="Times New Roman"/>
        </w:rPr>
        <w:t>adalimumab</w:t>
      </w:r>
      <w:r w:rsidRPr="009E53CE">
        <w:rPr>
          <w:rStyle w:val="Hyperlink3"/>
          <w:rFonts w:cs="Times New Roman"/>
          <w:lang w:val="el-GR"/>
        </w:rPr>
        <w:t xml:space="preserve"> και 3/32 (9,4%) στις γυναίκες με </w:t>
      </w:r>
      <w:r w:rsidRPr="009E53CE">
        <w:rPr>
          <w:rStyle w:val="Hyperlink3"/>
          <w:rFonts w:cs="Times New Roman"/>
        </w:rPr>
        <w:t>CD</w:t>
      </w:r>
      <w:r w:rsidRPr="009E53CE">
        <w:rPr>
          <w:rStyle w:val="Hyperlink3"/>
          <w:rFonts w:cs="Times New Roman"/>
          <w:lang w:val="el-GR"/>
        </w:rPr>
        <w:t xml:space="preserve">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1,14, 95% </w:t>
      </w:r>
      <w:r w:rsidRPr="009E53CE">
        <w:rPr>
          <w:rStyle w:val="Hyperlink3"/>
          <w:rFonts w:cs="Times New Roman"/>
        </w:rPr>
        <w:t>CI</w:t>
      </w:r>
      <w:r w:rsidRPr="009E53CE">
        <w:rPr>
          <w:rStyle w:val="Hyperlink3"/>
          <w:rFonts w:cs="Times New Roman"/>
          <w:lang w:val="el-GR"/>
        </w:rPr>
        <w:t xml:space="preserve"> 0,31-4,16). Το προσαρμοσμένο </w:t>
      </w:r>
      <w:r w:rsidRPr="009E53CE">
        <w:rPr>
          <w:rStyle w:val="Hyperlink3"/>
          <w:rFonts w:cs="Times New Roman"/>
        </w:rPr>
        <w:t>OR</w:t>
      </w:r>
      <w:r w:rsidRPr="009E53CE">
        <w:rPr>
          <w:rStyle w:val="Hyperlink3"/>
          <w:rFonts w:cs="Times New Roman"/>
          <w:lang w:val="el-GR"/>
        </w:rPr>
        <w:t xml:space="preserve"> (λαμβάνεται υπόψη για τις διαφορές από την αρχική τιμή) ήταν 1,10 (95% </w:t>
      </w:r>
      <w:r w:rsidRPr="009E53CE">
        <w:rPr>
          <w:rStyle w:val="Hyperlink3"/>
          <w:rFonts w:cs="Times New Roman"/>
        </w:rPr>
        <w:t>CI</w:t>
      </w:r>
      <w:r w:rsidRPr="009E53CE">
        <w:rPr>
          <w:rStyle w:val="Hyperlink3"/>
          <w:rFonts w:cs="Times New Roman"/>
          <w:lang w:val="el-GR"/>
        </w:rPr>
        <w:t xml:space="preserve"> 0,45-2,73) κατά τον συνδυασμό ΡΑ και </w:t>
      </w:r>
      <w:r w:rsidRPr="009E53CE">
        <w:rPr>
          <w:rStyle w:val="Hyperlink3"/>
          <w:rFonts w:cs="Times New Roman"/>
        </w:rPr>
        <w:t>CD</w:t>
      </w:r>
      <w:r w:rsidRPr="009E53CE">
        <w:rPr>
          <w:rStyle w:val="Hyperlink3"/>
          <w:rFonts w:cs="Times New Roman"/>
          <w:lang w:val="el-GR"/>
        </w:rPr>
        <w:t xml:space="preserve">. Δεν υπήρχαν διακριτές διαφορές μεταξύ των γυναικών που έλαβαν θεραπεία με </w:t>
      </w:r>
      <w:r w:rsidRPr="009E53CE">
        <w:rPr>
          <w:rStyle w:val="Hyperlink3"/>
          <w:rFonts w:cs="Times New Roman"/>
        </w:rPr>
        <w:t>adalimumab</w:t>
      </w:r>
      <w:r w:rsidRPr="009E53CE">
        <w:rPr>
          <w:rStyle w:val="Hyperlink3"/>
          <w:rFonts w:cs="Times New Roman"/>
          <w:lang w:val="el-GR"/>
        </w:rPr>
        <w:t xml:space="preserve"> και γυναικών που δεν έλαβαν θεραπεία ως προς τα δευτερεύοντα καταληκτικά σημεία αυτόματων αποβολών, ελάσσονων συγγενών διαμαρτιών, πρόωρου τοκετού, μεγέθους νεογνού και σοβαρών ή ευκαιριακών λοιμώξεων και δεν αναφέρθηκαν τοκετοί νεκρού εμβρύου ή κακοήθειες. Η ερμηνεία των δεδομένων ενδέχεται να επηρεάστηκε λόγω των μεθοδολογικών περιορισμών της μελέτης, περιλαμβανομένων του μικρού μεγέθους δείγματος και του μη τυχαιοποιημένου σχεδιασμού.</w:t>
      </w:r>
    </w:p>
    <w:p w14:paraId="3E3C1796" w14:textId="77777777" w:rsidR="00966ADC" w:rsidRPr="009E53CE" w:rsidRDefault="00966ADC">
      <w:pPr>
        <w:pStyle w:val="BodyA"/>
        <w:spacing w:before="10" w:line="240" w:lineRule="exact"/>
        <w:rPr>
          <w:rFonts w:ascii="Times New Roman" w:eastAsia="Times New Roman" w:hAnsi="Times New Roman" w:cs="Times New Roman"/>
          <w:lang w:val="el-GR"/>
        </w:rPr>
      </w:pPr>
    </w:p>
    <w:p w14:paraId="2261AA8A" w14:textId="77777777" w:rsidR="00966ADC" w:rsidRPr="009E53CE" w:rsidRDefault="00E33E17">
      <w:pPr>
        <w:pStyle w:val="a6"/>
        <w:rPr>
          <w:rFonts w:cs="Times New Roman"/>
          <w:lang w:val="el-GR"/>
        </w:rPr>
      </w:pPr>
      <w:r w:rsidRPr="009E53CE">
        <w:rPr>
          <w:rFonts w:cs="Times New Roman"/>
          <w:lang w:val="el-GR"/>
        </w:rPr>
        <w:t xml:space="preserve">Σε μια μελέτη τοξικότητας στην ανάπτυξη που διεξήχθη σε πιθήκους, δεν υπήρξαν ενδείξεις μητρικής τοξικότητας, εμβρυοτοξικότητας ή τερατογένεσης. Δεν είναι διαθέσιμα προκλινικά δεδομένα για τη νεογνική τοξικότητα του </w:t>
      </w:r>
      <w:r w:rsidRPr="009E53CE">
        <w:rPr>
          <w:rFonts w:cs="Times New Roman"/>
        </w:rPr>
        <w:t>adalimumab</w:t>
      </w:r>
      <w:r w:rsidRPr="009E53CE">
        <w:rPr>
          <w:rFonts w:cs="Times New Roman"/>
          <w:lang w:val="el-GR"/>
        </w:rPr>
        <w:t xml:space="preserve"> (βλέπε παράγραφο 5.3).</w:t>
      </w:r>
    </w:p>
    <w:p w14:paraId="17D829D5" w14:textId="77777777" w:rsidR="00966ADC" w:rsidRPr="009E53CE" w:rsidRDefault="00966ADC">
      <w:pPr>
        <w:pStyle w:val="BodyA"/>
        <w:spacing w:before="14" w:line="260" w:lineRule="exact"/>
        <w:rPr>
          <w:rFonts w:ascii="Times New Roman" w:eastAsia="Times New Roman" w:hAnsi="Times New Roman" w:cs="Times New Roman"/>
          <w:lang w:val="el-GR"/>
        </w:rPr>
      </w:pPr>
    </w:p>
    <w:p w14:paraId="5AC97E9C" w14:textId="77777777" w:rsidR="00966ADC" w:rsidRPr="009E53CE" w:rsidRDefault="00E33E17">
      <w:pPr>
        <w:pStyle w:val="a6"/>
        <w:rPr>
          <w:rFonts w:cs="Times New Roman"/>
          <w:lang w:val="el-GR"/>
        </w:rPr>
      </w:pPr>
      <w:r w:rsidRPr="009E53CE">
        <w:rPr>
          <w:rStyle w:val="Hyperlink3"/>
          <w:rFonts w:cs="Times New Roman"/>
          <w:lang w:val="el-GR"/>
        </w:rPr>
        <w:t xml:space="preserve">Λόγω της αναστολής του </w:t>
      </w:r>
      <w:r w:rsidRPr="009E53CE">
        <w:rPr>
          <w:rStyle w:val="Hyperlink3"/>
          <w:rFonts w:cs="Times New Roman"/>
        </w:rPr>
        <w:t>TNF</w:t>
      </w:r>
      <w:r w:rsidRPr="009E53CE">
        <w:rPr>
          <w:rFonts w:cs="Times New Roman"/>
        </w:rPr>
        <w:t></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χορηγούμενο κατά τη διάρκεια της κύησης ενδέχεται να επηρεάσει τις φυσιολογικές άνοσες ανταποκρίσεις του νεογέννητου. Το </w:t>
      </w:r>
      <w:r w:rsidRPr="009E53CE">
        <w:rPr>
          <w:rStyle w:val="Hyperlink3"/>
          <w:rFonts w:cs="Times New Roman"/>
        </w:rPr>
        <w:t>adalimumab</w:t>
      </w:r>
      <w:r w:rsidRPr="009E53CE">
        <w:rPr>
          <w:rStyle w:val="Hyperlink3"/>
          <w:rFonts w:cs="Times New Roman"/>
          <w:lang w:val="el-GR"/>
        </w:rPr>
        <w:t xml:space="preserve"> πρέπει να χρησιμοποιείται κατά τη διάρκεια της κύησης μόνο εφόσον σαφώς χρειάζεται.</w:t>
      </w:r>
    </w:p>
    <w:p w14:paraId="7F0B0348"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6489CE7A"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μπορεί να διαπεράσει τον πλακούντα και να εισέλθει στον ορό των νεογνών που γεννήθηκαν από γυναίκες που έλαβαν </w:t>
      </w:r>
      <w:r w:rsidRPr="009E53CE">
        <w:rPr>
          <w:rStyle w:val="Hyperlink3"/>
          <w:rFonts w:cs="Times New Roman"/>
        </w:rPr>
        <w:t>adalimumab</w:t>
      </w:r>
      <w:r w:rsidRPr="009E53CE">
        <w:rPr>
          <w:rStyle w:val="Hyperlink3"/>
          <w:rFonts w:cs="Times New Roman"/>
          <w:lang w:val="el-GR"/>
        </w:rPr>
        <w:t xml:space="preserve"> κατά τη διάρκεια της εγκυμοσύνης. Κατά συνέπεια, αυτά τα βρέφη μπορεί να διατρέχουν αυξημένο κίνδυνο για λοίμωξη.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ένεση στη μητέρα κατά τη διάρκεια της εγκυμοσύνης.</w:t>
      </w:r>
    </w:p>
    <w:p w14:paraId="15C2F8C3" w14:textId="77777777" w:rsidR="00966ADC" w:rsidRPr="009E53CE" w:rsidRDefault="00966ADC">
      <w:pPr>
        <w:pStyle w:val="BodyA"/>
        <w:spacing w:before="13" w:line="240" w:lineRule="exact"/>
        <w:rPr>
          <w:rFonts w:ascii="Times New Roman" w:eastAsia="Times New Roman" w:hAnsi="Times New Roman" w:cs="Times New Roman"/>
          <w:lang w:val="el-GR"/>
        </w:rPr>
      </w:pPr>
    </w:p>
    <w:p w14:paraId="73CE0D87" w14:textId="77777777" w:rsidR="00966ADC" w:rsidRPr="009E53CE" w:rsidRDefault="00E33E17">
      <w:pPr>
        <w:pStyle w:val="a6"/>
        <w:rPr>
          <w:rFonts w:cs="Times New Roman"/>
          <w:u w:val="single"/>
          <w:lang w:val="el-GR"/>
        </w:rPr>
      </w:pPr>
      <w:r w:rsidRPr="009E53CE">
        <w:rPr>
          <w:rFonts w:cs="Times New Roman"/>
          <w:u w:val="single"/>
          <w:lang w:val="el-GR"/>
        </w:rPr>
        <w:t>Θηλασμός</w:t>
      </w:r>
    </w:p>
    <w:p w14:paraId="42E9F931" w14:textId="77777777" w:rsidR="00966ADC" w:rsidRPr="009E53CE" w:rsidRDefault="00966ADC">
      <w:pPr>
        <w:pStyle w:val="BodyA"/>
        <w:spacing w:before="1" w:line="180" w:lineRule="exact"/>
        <w:rPr>
          <w:rFonts w:ascii="Times New Roman" w:eastAsia="Times New Roman" w:hAnsi="Times New Roman" w:cs="Times New Roman"/>
          <w:lang w:val="el-GR"/>
        </w:rPr>
      </w:pPr>
    </w:p>
    <w:p w14:paraId="25099E1A" w14:textId="77777777" w:rsidR="00966ADC" w:rsidRPr="009E53CE" w:rsidRDefault="00E33E17">
      <w:pPr>
        <w:pStyle w:val="a6"/>
        <w:rPr>
          <w:rFonts w:cs="Times New Roman"/>
          <w:lang w:val="el-GR"/>
        </w:rPr>
      </w:pPr>
      <w:r w:rsidRPr="009E53CE">
        <w:rPr>
          <w:rStyle w:val="Hyperlink3"/>
          <w:rFonts w:cs="Times New Roman"/>
          <w:lang w:val="el-GR"/>
        </w:rPr>
        <w:t xml:space="preserve">Περιορισμένες πληροφορίες από την δημοσιευμένη βιβλιογραφία υποδεικνύουν ότι το </w:t>
      </w:r>
      <w:r w:rsidRPr="009E53CE">
        <w:rPr>
          <w:rStyle w:val="Hyperlink3"/>
          <w:rFonts w:cs="Times New Roman"/>
        </w:rPr>
        <w:t>adalimumab</w:t>
      </w:r>
      <w:r w:rsidRPr="009E53CE">
        <w:rPr>
          <w:rStyle w:val="Hyperlink3"/>
          <w:rFonts w:cs="Times New Roman"/>
          <w:lang w:val="el-GR"/>
        </w:rPr>
        <w:t xml:space="preserve"> απεκκρίνεται στο μητρικό γάλα σε πολύ χαμηλές συγκεντρώσεις με την παρουσία του </w:t>
      </w:r>
      <w:r w:rsidRPr="009E53CE">
        <w:rPr>
          <w:rStyle w:val="Hyperlink3"/>
          <w:rFonts w:cs="Times New Roman"/>
        </w:rPr>
        <w:t>adalimumab</w:t>
      </w:r>
      <w:r w:rsidRPr="009E53CE">
        <w:rPr>
          <w:rStyle w:val="Hyperlink3"/>
          <w:rFonts w:cs="Times New Roman"/>
          <w:lang w:val="el-GR"/>
        </w:rPr>
        <w:t xml:space="preserve"> στο ανθρώπινο γάλα να είναι σε συγκεντρώσεις 0,1% έως 1% σε σχέση με τη συγκέντρωση στον ορό του αίματος της μητέρας. Όταν χορηγούνται από του στόματος, οι πρωτεΐνες των ανοσοσφαιρινών </w:t>
      </w:r>
      <w:r w:rsidRPr="009E53CE">
        <w:rPr>
          <w:rStyle w:val="Hyperlink3"/>
          <w:rFonts w:cs="Times New Roman"/>
        </w:rPr>
        <w:t>G</w:t>
      </w:r>
      <w:r w:rsidRPr="009E53CE">
        <w:rPr>
          <w:rStyle w:val="Hyperlink3"/>
          <w:rFonts w:cs="Times New Roman"/>
          <w:lang w:val="el-GR"/>
        </w:rPr>
        <w:t xml:space="preserve"> υφίστανται εντερική πρωτεόλυση και έχουν πτωχή βιοδιαθεσιμότητα. Δεν αναμένονται επιδράσεις στα θηλάζοντα νεογνά/βρέφη. Συνεπώς,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7D0301FD" w14:textId="77777777" w:rsidR="00966ADC" w:rsidRPr="009E53CE" w:rsidRDefault="00966ADC">
      <w:pPr>
        <w:pStyle w:val="BodyA"/>
        <w:spacing w:before="11" w:line="240" w:lineRule="exact"/>
        <w:rPr>
          <w:rFonts w:ascii="Times New Roman" w:eastAsia="Times New Roman" w:hAnsi="Times New Roman" w:cs="Times New Roman"/>
          <w:lang w:val="el-GR"/>
        </w:rPr>
      </w:pPr>
    </w:p>
    <w:p w14:paraId="7770501A" w14:textId="77777777" w:rsidR="00966ADC" w:rsidRPr="009E53CE" w:rsidRDefault="00E33E17">
      <w:pPr>
        <w:pStyle w:val="a6"/>
        <w:rPr>
          <w:rFonts w:cs="Times New Roman"/>
          <w:u w:val="single"/>
          <w:lang w:val="el-GR"/>
        </w:rPr>
      </w:pPr>
      <w:r w:rsidRPr="009E53CE">
        <w:rPr>
          <w:rFonts w:cs="Times New Roman"/>
          <w:u w:val="single"/>
          <w:lang w:val="el-GR"/>
        </w:rPr>
        <w:t>Γονιμότητα</w:t>
      </w:r>
    </w:p>
    <w:p w14:paraId="2ABDE5C4" w14:textId="77777777" w:rsidR="00966ADC" w:rsidRPr="009E53CE" w:rsidRDefault="00966ADC">
      <w:pPr>
        <w:pStyle w:val="BodyA"/>
        <w:spacing w:before="1" w:line="180" w:lineRule="exact"/>
        <w:rPr>
          <w:rFonts w:ascii="Times New Roman" w:eastAsia="Times New Roman" w:hAnsi="Times New Roman" w:cs="Times New Roman"/>
          <w:lang w:val="el-GR"/>
        </w:rPr>
      </w:pPr>
    </w:p>
    <w:p w14:paraId="52244E78" w14:textId="77777777" w:rsidR="00966ADC" w:rsidRPr="009E53CE" w:rsidRDefault="00E33E17">
      <w:pPr>
        <w:pStyle w:val="a6"/>
        <w:rPr>
          <w:rFonts w:cs="Times New Roman"/>
          <w:lang w:val="el-GR"/>
        </w:rPr>
      </w:pPr>
      <w:r w:rsidRPr="009E53CE">
        <w:rPr>
          <w:rStyle w:val="Hyperlink3"/>
          <w:rFonts w:cs="Times New Roman"/>
          <w:lang w:val="el-GR"/>
        </w:rPr>
        <w:lastRenderedPageBreak/>
        <w:t xml:space="preserve">Προκλινικά δεδομένα για τις επιδράσεις του </w:t>
      </w:r>
      <w:r w:rsidRPr="009E53CE">
        <w:rPr>
          <w:rStyle w:val="Hyperlink3"/>
          <w:rFonts w:cs="Times New Roman"/>
        </w:rPr>
        <w:t>adalimumab</w:t>
      </w:r>
      <w:r w:rsidRPr="009E53CE">
        <w:rPr>
          <w:rStyle w:val="Hyperlink3"/>
          <w:rFonts w:cs="Times New Roman"/>
          <w:lang w:val="el-GR"/>
        </w:rPr>
        <w:t xml:space="preserve"> στη γονιμότητα δεν είναι διαθέσιμα.</w:t>
      </w:r>
    </w:p>
    <w:p w14:paraId="55E32942" w14:textId="77777777" w:rsidR="00966ADC" w:rsidRPr="009E53CE" w:rsidRDefault="00966ADC">
      <w:pPr>
        <w:pStyle w:val="BodyA"/>
        <w:spacing w:before="18" w:line="240" w:lineRule="exact"/>
        <w:rPr>
          <w:rStyle w:val="Hyperlink3"/>
          <w:rFonts w:ascii="Times New Roman" w:hAnsi="Times New Roman" w:cs="Times New Roman"/>
          <w:lang w:val="el-GR"/>
        </w:rPr>
      </w:pPr>
    </w:p>
    <w:p w14:paraId="06B2B6C0"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Επιδράσεις στην ικανότητα οδήγησης και χειρισμού μηχανημάτων</w:t>
      </w:r>
    </w:p>
    <w:p w14:paraId="11199B33" w14:textId="77777777" w:rsidR="00966ADC" w:rsidRPr="009E53CE" w:rsidRDefault="00966ADC">
      <w:pPr>
        <w:pStyle w:val="BodyA"/>
        <w:spacing w:before="12" w:line="240" w:lineRule="exact"/>
        <w:rPr>
          <w:rStyle w:val="Hyperlink3"/>
          <w:rFonts w:ascii="Times New Roman" w:hAnsi="Times New Roman" w:cs="Times New Roman"/>
          <w:lang w:val="el-GR"/>
        </w:rPr>
      </w:pPr>
    </w:p>
    <w:p w14:paraId="1E63B6E4"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ικανότητα οδήγησης και χειρισμού μηχανημάτων. Ίλιγγος και διαταραχή της όρασης μπορεί να συμβούν μετά τη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726C079E" w14:textId="77777777" w:rsidR="00966ADC" w:rsidRPr="009E53CE" w:rsidRDefault="00966ADC">
      <w:pPr>
        <w:pStyle w:val="BodyA"/>
        <w:spacing w:before="15" w:line="240" w:lineRule="exact"/>
        <w:rPr>
          <w:rStyle w:val="Hyperlink3"/>
          <w:rFonts w:ascii="Times New Roman" w:hAnsi="Times New Roman" w:cs="Times New Roman"/>
          <w:lang w:val="el-GR"/>
        </w:rPr>
      </w:pPr>
    </w:p>
    <w:p w14:paraId="356D1A7B"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Ανεπιθύμητες ενέργειες</w:t>
      </w:r>
    </w:p>
    <w:p w14:paraId="359DB1AF" w14:textId="77777777" w:rsidR="00966ADC" w:rsidRPr="009E53CE" w:rsidRDefault="00966ADC">
      <w:pPr>
        <w:pStyle w:val="BodyA"/>
        <w:spacing w:before="9" w:line="240" w:lineRule="exact"/>
        <w:rPr>
          <w:rStyle w:val="Hyperlink3"/>
          <w:rFonts w:ascii="Times New Roman" w:hAnsi="Times New Roman" w:cs="Times New Roman"/>
          <w:lang w:val="el-GR"/>
        </w:rPr>
      </w:pPr>
    </w:p>
    <w:p w14:paraId="7DB6479C" w14:textId="77777777" w:rsidR="00966ADC" w:rsidRPr="009E53CE" w:rsidRDefault="00E33E17">
      <w:pPr>
        <w:pStyle w:val="a6"/>
        <w:rPr>
          <w:rFonts w:cs="Times New Roman"/>
          <w:u w:val="single"/>
          <w:lang w:val="el-GR"/>
        </w:rPr>
      </w:pPr>
      <w:r w:rsidRPr="009E53CE">
        <w:rPr>
          <w:rFonts w:cs="Times New Roman"/>
          <w:u w:val="single"/>
          <w:lang w:val="el-GR"/>
        </w:rPr>
        <w:t>Περίληψη του προφίλ ασφάλειας</w:t>
      </w:r>
    </w:p>
    <w:p w14:paraId="54E61EFC" w14:textId="77777777" w:rsidR="00966ADC" w:rsidRPr="009E53CE" w:rsidRDefault="00966ADC">
      <w:pPr>
        <w:pStyle w:val="BodyA"/>
        <w:spacing w:before="1" w:line="180" w:lineRule="exact"/>
        <w:rPr>
          <w:rStyle w:val="Hyperlink3"/>
          <w:rFonts w:ascii="Times New Roman" w:hAnsi="Times New Roman" w:cs="Times New Roman"/>
          <w:lang w:val="el-GR"/>
        </w:rPr>
      </w:pPr>
    </w:p>
    <w:p w14:paraId="1B3F985E"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μελετήθηκε σε 9.506 ασθενείς κατά τη διάρκεια πιλοτικών ελεγχόμενων καιανοιχτώνδοκιμών για περίοδο μέχρι 60 μήνες ή περισσότερο. Αυτές οι δοκιμές περιελάμβαναν τόσο ασθενείς με πρώιμη ρευματοειδή αρθρίτιδα όσο και με μακροχρόνια νόσο, νεανική ιδιοπαθή αρθρίτιδα (πολυαρθρική νεανική ιδιοπαθή αρθρίτιδα και αρθρίτιδα σχετιζόμενη με ενθεσίτιδα), καθώς και ασθενείς με αξονική σπονδυλαρθρίτιδα (αγκυλοποιητική σπονδυλίτιδα και αξονική σπονδυλαρθρίτιδα χωρίς ακτινολογικά ευρήματα αγκυλοποιητικής σπονδυλίτιδας), ψωριασική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ψωρίαση, διαπυητική ιδρωταδενίτιδα και ραγοειδίτιδα. Στις πιλοτικές ελεγχόμενες δοκιμές συμμετείχαν 6.089 ασθενείς που έλαβαν </w:t>
      </w:r>
      <w:r w:rsidRPr="009E53CE">
        <w:rPr>
          <w:rStyle w:val="Hyperlink3"/>
          <w:rFonts w:cs="Times New Roman"/>
        </w:rPr>
        <w:t>adalimumab</w:t>
      </w:r>
      <w:r w:rsidRPr="009E53CE">
        <w:rPr>
          <w:rStyle w:val="Hyperlink3"/>
          <w:rFonts w:cs="Times New Roman"/>
          <w:lang w:val="el-GR"/>
        </w:rPr>
        <w:t xml:space="preserve"> και 3.801 ασθενείς που έλαβαν εικονικό ή δραστικό, συγκριτικό φάρμακο κατά τη διάρκεια της περιόδου ελέγχου</w:t>
      </w:r>
    </w:p>
    <w:p w14:paraId="71C51A6C" w14:textId="77777777" w:rsidR="00966ADC" w:rsidRPr="009E53CE" w:rsidRDefault="00966ADC">
      <w:pPr>
        <w:pStyle w:val="BodyA"/>
        <w:spacing w:before="13" w:line="240" w:lineRule="exact"/>
        <w:rPr>
          <w:rStyle w:val="Hyperlink3"/>
          <w:rFonts w:ascii="Times New Roman" w:hAnsi="Times New Roman" w:cs="Times New Roman"/>
          <w:lang w:val="el-GR"/>
        </w:rPr>
      </w:pPr>
    </w:p>
    <w:p w14:paraId="31939DFE" w14:textId="77777777" w:rsidR="00966ADC" w:rsidRPr="009E53CE" w:rsidRDefault="00E33E17">
      <w:pPr>
        <w:pStyle w:val="a6"/>
        <w:rPr>
          <w:rFonts w:cs="Times New Roman"/>
          <w:lang w:val="el-GR"/>
        </w:rPr>
      </w:pPr>
      <w:r w:rsidRPr="009E53CE">
        <w:rPr>
          <w:rStyle w:val="Hyperlink3"/>
          <w:rFonts w:cs="Times New Roman"/>
          <w:lang w:val="el-GR"/>
        </w:rPr>
        <w:t xml:space="preserve">Το ποσοστό των ασθενών που διέκοψαν τη θεραπεία λόγω ανεπιθύμητων συμβάντων κατά τη διάρκεια της διπλής-τυφλής, ελεγχόμενης φάσης των πιλοτικών μελετών ήταν 5,9% για τους ασθενείς που έλαβαν το </w:t>
      </w:r>
      <w:r w:rsidRPr="009E53CE">
        <w:rPr>
          <w:rStyle w:val="Hyperlink3"/>
          <w:rFonts w:cs="Times New Roman"/>
        </w:rPr>
        <w:t>adalimumab</w:t>
      </w:r>
      <w:r w:rsidRPr="009E53CE">
        <w:rPr>
          <w:rStyle w:val="Hyperlink3"/>
          <w:rFonts w:cs="Times New Roman"/>
          <w:lang w:val="el-GR"/>
        </w:rPr>
        <w:t xml:space="preserve"> και 5,4% για τους μάρτυρες ασθενείς</w:t>
      </w:r>
    </w:p>
    <w:p w14:paraId="0720DD63" w14:textId="77777777" w:rsidR="00966ADC" w:rsidRPr="009E53CE" w:rsidRDefault="00966ADC">
      <w:pPr>
        <w:pStyle w:val="BodyA"/>
        <w:spacing w:before="17" w:line="240" w:lineRule="exact"/>
        <w:rPr>
          <w:rStyle w:val="Hyperlink3"/>
          <w:rFonts w:ascii="Times New Roman" w:hAnsi="Times New Roman" w:cs="Times New Roman"/>
          <w:lang w:val="el-GR"/>
        </w:rPr>
      </w:pPr>
    </w:p>
    <w:p w14:paraId="12D9D6B7" w14:textId="77777777" w:rsidR="00966ADC" w:rsidRPr="009E53CE" w:rsidRDefault="00E33E17">
      <w:pPr>
        <w:pStyle w:val="a6"/>
        <w:rPr>
          <w:rFonts w:cs="Times New Roman"/>
          <w:lang w:val="el-GR"/>
        </w:rPr>
      </w:pPr>
      <w:r w:rsidRPr="009E53CE">
        <w:rPr>
          <w:rStyle w:val="Hyperlink3"/>
          <w:rFonts w:cs="Times New Roman"/>
          <w:lang w:val="el-GR"/>
        </w:rPr>
        <w:t>Οι πιο συχνά αναφερόμενες ανεπιθύμητες ενέργειες είναι λοιμώξεις (όπως η ρινοφαρυγγίτιδα, λοιμώξεις του ανώτερου αναπνευστικού και παραρρινοκολπίτιδα), αντιδράσεις στη θέση της ένεσης (ερύθημα, κνησμός, αιμορραγία, πόνος ή οίδημα), κεφαλαλγία και μυοσκελετικός πόνος.</w:t>
      </w:r>
    </w:p>
    <w:p w14:paraId="4A0EE35A" w14:textId="77777777" w:rsidR="00966ADC" w:rsidRPr="009E53CE" w:rsidRDefault="00966ADC">
      <w:pPr>
        <w:pStyle w:val="a6"/>
        <w:rPr>
          <w:rFonts w:cs="Times New Roman"/>
          <w:lang w:val="el-GR"/>
        </w:rPr>
      </w:pPr>
    </w:p>
    <w:p w14:paraId="3834C85D" w14:textId="77777777" w:rsidR="00966ADC" w:rsidRPr="009E53CE" w:rsidRDefault="00E33E17">
      <w:pPr>
        <w:pStyle w:val="a6"/>
        <w:rPr>
          <w:rFonts w:cs="Times New Roman"/>
          <w:lang w:val="el-GR"/>
        </w:rPr>
      </w:pPr>
      <w:r w:rsidRPr="009E53CE">
        <w:rPr>
          <w:rStyle w:val="Hyperlink3"/>
          <w:rFonts w:cs="Times New Roman"/>
          <w:lang w:val="el-GR"/>
        </w:rPr>
        <w:t xml:space="preserve">Σοβαρές ανεπιθύμητες ενέργειες έχουν αναφερθεί για το </w:t>
      </w:r>
      <w:r w:rsidRPr="009E53CE">
        <w:rPr>
          <w:rStyle w:val="Hyperlink3"/>
          <w:rFonts w:cs="Times New Roman"/>
        </w:rPr>
        <w:t>adalimumab</w:t>
      </w:r>
      <w:r w:rsidRPr="009E53CE">
        <w:rPr>
          <w:rStyle w:val="Hyperlink3"/>
          <w:rFonts w:cs="Times New Roman"/>
          <w:lang w:val="el-GR"/>
        </w:rPr>
        <w:t xml:space="preserve">. Οι </w:t>
      </w:r>
      <w:r w:rsidRPr="009E53CE">
        <w:rPr>
          <w:rStyle w:val="Hyperlink3"/>
          <w:rFonts w:cs="Times New Roman"/>
        </w:rPr>
        <w:t>TNF</w:t>
      </w:r>
      <w:r w:rsidRPr="009E53CE">
        <w:rPr>
          <w:rStyle w:val="Hyperlink3"/>
          <w:rFonts w:cs="Times New Roman"/>
          <w:lang w:val="el-GR"/>
        </w:rPr>
        <w:t xml:space="preserve">-ανταγωνιστές, όπως το </w:t>
      </w:r>
      <w:r w:rsidRPr="009E53CE">
        <w:rPr>
          <w:rStyle w:val="Hyperlink3"/>
          <w:rFonts w:cs="Times New Roman"/>
        </w:rPr>
        <w:t>adalimumab</w:t>
      </w:r>
      <w:r w:rsidRPr="009E53CE">
        <w:rPr>
          <w:rStyle w:val="Hyperlink3"/>
          <w:rFonts w:cs="Times New Roman"/>
          <w:lang w:val="el-GR"/>
        </w:rPr>
        <w:t>, επηρεάζουν το ανοσοποιητικό σύστημα και η χρήση τους μπορεί να επηρεάσει την άμυνα του οργανισμού κατά των λοιμώξεων και του καρκίνου.</w:t>
      </w:r>
    </w:p>
    <w:p w14:paraId="5BF77B5D" w14:textId="77777777" w:rsidR="00966ADC" w:rsidRPr="009E53CE" w:rsidRDefault="00E33E17">
      <w:pPr>
        <w:pStyle w:val="a6"/>
        <w:rPr>
          <w:rFonts w:cs="Times New Roman"/>
          <w:lang w:val="el-GR"/>
        </w:rPr>
      </w:pPr>
      <w:r w:rsidRPr="009E53CE">
        <w:rPr>
          <w:rStyle w:val="Hyperlink3"/>
          <w:rFonts w:cs="Times New Roman"/>
          <w:lang w:val="el-GR"/>
        </w:rPr>
        <w:t>Θανατηφόρες και απειλητικές για τη ζωή λοιμώξεις (συμπεριλαμβανομένης της σήψης, ευκαιριακών λοιμώξεων και φυματίωσης), επανενεργοποίηση του ιού ηπατίτιδας Β (</w:t>
      </w:r>
      <w:r w:rsidRPr="009E53CE">
        <w:rPr>
          <w:rStyle w:val="Hyperlink3"/>
          <w:rFonts w:cs="Times New Roman"/>
        </w:rPr>
        <w:t>HBV</w:t>
      </w:r>
      <w:r w:rsidRPr="009E53CE">
        <w:rPr>
          <w:rStyle w:val="Hyperlink3"/>
          <w:rFonts w:cs="Times New Roman"/>
          <w:lang w:val="el-GR"/>
        </w:rPr>
        <w:t>) και διάφορες κακοήθειες (συμπεριλαμβανομένης της λευχαιμίας, του λεμφώματος και του ηπατοσπληνικού λεμφώματος εκ Τ-κυττάρων (</w:t>
      </w:r>
      <w:r w:rsidRPr="009E53CE">
        <w:rPr>
          <w:rStyle w:val="Hyperlink3"/>
          <w:rFonts w:cs="Times New Roman"/>
        </w:rPr>
        <w:t>HSTCL</w:t>
      </w:r>
      <w:r w:rsidRPr="009E53CE">
        <w:rPr>
          <w:rStyle w:val="Hyperlink3"/>
          <w:rFonts w:cs="Times New Roman"/>
          <w:lang w:val="el-GR"/>
        </w:rPr>
        <w:t xml:space="preserve">)) έχουν επίσης αναφερθεί με τη χρήση του </w:t>
      </w:r>
      <w:r w:rsidRPr="009E53CE">
        <w:rPr>
          <w:rStyle w:val="Hyperlink3"/>
          <w:rFonts w:cs="Times New Roman"/>
        </w:rPr>
        <w:t>adalimumab</w:t>
      </w:r>
      <w:r w:rsidRPr="009E53CE">
        <w:rPr>
          <w:rStyle w:val="Hyperlink3"/>
          <w:rFonts w:cs="Times New Roman"/>
          <w:lang w:val="el-GR"/>
        </w:rPr>
        <w:t>.</w:t>
      </w:r>
    </w:p>
    <w:p w14:paraId="404487FC" w14:textId="77777777" w:rsidR="00966ADC" w:rsidRPr="009E53CE" w:rsidRDefault="00966ADC">
      <w:pPr>
        <w:pStyle w:val="BodyA"/>
        <w:spacing w:before="17" w:line="240" w:lineRule="exact"/>
        <w:rPr>
          <w:rStyle w:val="Hyperlink3"/>
          <w:rFonts w:ascii="Times New Roman" w:hAnsi="Times New Roman" w:cs="Times New Roman"/>
          <w:lang w:val="el-GR"/>
        </w:rPr>
      </w:pPr>
    </w:p>
    <w:p w14:paraId="2021A94A" w14:textId="77777777" w:rsidR="00966ADC" w:rsidRPr="009E53CE" w:rsidRDefault="00E33E17">
      <w:pPr>
        <w:pStyle w:val="a6"/>
        <w:rPr>
          <w:rFonts w:cs="Times New Roman"/>
          <w:lang w:val="el-GR"/>
        </w:rPr>
      </w:pPr>
      <w:r w:rsidRPr="009E53CE">
        <w:rPr>
          <w:rStyle w:val="Hyperlink3"/>
          <w:rFonts w:cs="Times New Roman"/>
          <w:lang w:val="el-GR"/>
        </w:rPr>
        <w:t xml:space="preserve">Σοβαρές αιματολογικές, νευρολογικές και αυτοάνοσες αντιδράσεις έχουν επίσης αναφερθεί. Αυτά περιλαμβάνουν σπάνιες αναφορές πανκυταροοπενίας, απλαστικής αναιμίας, απομυελινωτικών συμβάντων κεντρικού και περιφερικού νευρικού συστήματος και αναφορές για συστηματικό ερυθηματώδη λύκο, καταστάσεων που προσομοιάζουν με λύκο και 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w:t>
      </w:r>
    </w:p>
    <w:p w14:paraId="46682E16" w14:textId="77777777" w:rsidR="00966ADC" w:rsidRPr="009E53CE" w:rsidRDefault="00966ADC">
      <w:pPr>
        <w:pStyle w:val="BodyA"/>
        <w:spacing w:before="11" w:line="240" w:lineRule="exact"/>
        <w:rPr>
          <w:rStyle w:val="Hyperlink3"/>
          <w:rFonts w:ascii="Times New Roman" w:hAnsi="Times New Roman" w:cs="Times New Roman"/>
          <w:lang w:val="el-GR"/>
        </w:rPr>
      </w:pPr>
    </w:p>
    <w:p w14:paraId="25BCD04B" w14:textId="77777777" w:rsidR="00966ADC" w:rsidRPr="009E53CE" w:rsidRDefault="00E33E17">
      <w:pPr>
        <w:pStyle w:val="a6"/>
        <w:rPr>
          <w:rFonts w:cs="Times New Roman"/>
          <w:u w:val="single"/>
          <w:lang w:val="el-GR"/>
        </w:rPr>
      </w:pPr>
      <w:r w:rsidRPr="009E53CE">
        <w:rPr>
          <w:rFonts w:cs="Times New Roman"/>
          <w:u w:val="single"/>
          <w:lang w:val="el-GR"/>
        </w:rPr>
        <w:t>Παιδιατρικός πληθυσμός</w:t>
      </w:r>
    </w:p>
    <w:p w14:paraId="578F9FF7" w14:textId="77777777" w:rsidR="00966ADC" w:rsidRPr="009E53CE" w:rsidRDefault="00966ADC">
      <w:pPr>
        <w:pStyle w:val="BodyA"/>
        <w:spacing w:before="1" w:line="180" w:lineRule="exact"/>
        <w:rPr>
          <w:rStyle w:val="Hyperlink3"/>
          <w:rFonts w:ascii="Times New Roman" w:hAnsi="Times New Roman" w:cs="Times New Roman"/>
          <w:lang w:val="el-GR"/>
        </w:rPr>
      </w:pPr>
    </w:p>
    <w:p w14:paraId="3BF8B4F3" w14:textId="77777777" w:rsidR="00966ADC" w:rsidRPr="009E53CE" w:rsidRDefault="00E33E17">
      <w:pPr>
        <w:pStyle w:val="a6"/>
        <w:rPr>
          <w:rFonts w:cs="Times New Roman"/>
          <w:lang w:val="el-GR"/>
        </w:rPr>
      </w:pPr>
      <w:r w:rsidRPr="009E53CE">
        <w:rPr>
          <w:rStyle w:val="Hyperlink3"/>
          <w:rFonts w:cs="Times New Roman"/>
          <w:lang w:val="el-GR"/>
        </w:rPr>
        <w:t>Γενικά, τα ανεπιθύμητα συμβάντα σε παιδιατρικούς ασθενείς ήταν παρόμοια στη συχνότητα και στον τύπο με εκείνες που εμφανίστηκαν σε ενήλικες ασθενείς.</w:t>
      </w:r>
    </w:p>
    <w:p w14:paraId="4F42AF89" w14:textId="77777777" w:rsidR="00966ADC" w:rsidRPr="009E53CE" w:rsidRDefault="00966ADC">
      <w:pPr>
        <w:pStyle w:val="BodyA"/>
        <w:spacing w:before="11" w:line="240" w:lineRule="exact"/>
        <w:rPr>
          <w:rStyle w:val="Hyperlink3"/>
          <w:rFonts w:ascii="Times New Roman" w:hAnsi="Times New Roman" w:cs="Times New Roman"/>
          <w:lang w:val="el-GR"/>
        </w:rPr>
      </w:pPr>
    </w:p>
    <w:p w14:paraId="4C54EBC4" w14:textId="77777777" w:rsidR="00966ADC" w:rsidRPr="009E53CE" w:rsidRDefault="00E33E17">
      <w:pPr>
        <w:pStyle w:val="a6"/>
        <w:rPr>
          <w:rFonts w:cs="Times New Roman"/>
          <w:u w:val="single"/>
          <w:lang w:val="el-GR"/>
        </w:rPr>
      </w:pPr>
      <w:r w:rsidRPr="009E53CE">
        <w:rPr>
          <w:rFonts w:cs="Times New Roman"/>
          <w:u w:val="single"/>
          <w:lang w:val="el-GR"/>
        </w:rPr>
        <w:t>Κατάλογος ανεπιθύμητων ενεργειών σε μορφή πίνακα</w:t>
      </w:r>
    </w:p>
    <w:p w14:paraId="70E5A59A" w14:textId="77777777" w:rsidR="00966ADC" w:rsidRPr="009E53CE" w:rsidRDefault="00966ADC">
      <w:pPr>
        <w:pStyle w:val="BodyA"/>
        <w:spacing w:before="1" w:line="180" w:lineRule="exact"/>
        <w:rPr>
          <w:rStyle w:val="Hyperlink3"/>
          <w:rFonts w:ascii="Times New Roman" w:hAnsi="Times New Roman" w:cs="Times New Roman"/>
          <w:lang w:val="el-GR"/>
        </w:rPr>
      </w:pPr>
    </w:p>
    <w:p w14:paraId="1A56EACC" w14:textId="3F433177" w:rsidR="00966ADC" w:rsidRPr="009E53CE" w:rsidRDefault="00E33E17">
      <w:pPr>
        <w:pStyle w:val="a6"/>
        <w:rPr>
          <w:rFonts w:cs="Times New Roman"/>
          <w:lang w:val="el-GR"/>
        </w:rPr>
      </w:pPr>
      <w:r w:rsidRPr="009E53CE">
        <w:rPr>
          <w:rStyle w:val="Hyperlink3"/>
          <w:rFonts w:cs="Times New Roman"/>
          <w:lang w:val="el-GR"/>
        </w:rPr>
        <w:t xml:space="preserve">Ο παρακάτω κατάλογος των ανεπιθύμητων ενεργειών βασίζεται στην εμπειρία από κλινικές δοκιμές και στην εμπειρία μετά την κυκλοφορία και παρουσιάζεται ανά κατηγορία οργανικού συστήματος και συχνότητας στον Πίνακα </w:t>
      </w:r>
      <w:r w:rsidR="00C52C52" w:rsidRPr="009E53CE">
        <w:rPr>
          <w:rStyle w:val="Hyperlink3"/>
          <w:rFonts w:cs="Times New Roman"/>
          <w:lang w:val="el-GR"/>
        </w:rPr>
        <w:t>7</w:t>
      </w:r>
      <w:r w:rsidR="00F90DF1" w:rsidRPr="009E53CE">
        <w:rPr>
          <w:rStyle w:val="Hyperlink3"/>
          <w:rFonts w:cs="Times New Roman"/>
          <w:lang w:val="el-GR"/>
        </w:rPr>
        <w:t xml:space="preserve"> </w:t>
      </w:r>
      <w:r w:rsidRPr="009E53CE">
        <w:rPr>
          <w:rStyle w:val="Hyperlink3"/>
          <w:rFonts w:cs="Times New Roman"/>
          <w:lang w:val="el-GR"/>
        </w:rPr>
        <w:t>που ακολουθεί: πολύ συχνές</w:t>
      </w:r>
      <w:r w:rsidR="002D45ED" w:rsidRPr="009E53CE">
        <w:rPr>
          <w:rStyle w:val="Hyperlink3"/>
          <w:rFonts w:cs="Times New Roman"/>
          <w:lang w:val="el-GR"/>
        </w:rPr>
        <w:t xml:space="preserve"> </w:t>
      </w:r>
      <w:r w:rsidRPr="009E53CE">
        <w:rPr>
          <w:rStyle w:val="Hyperlink3"/>
          <w:rFonts w:cs="Times New Roman"/>
          <w:lang w:val="el-GR"/>
        </w:rPr>
        <w:t>(</w:t>
      </w:r>
      <w:r w:rsidR="00BC2127" w:rsidRPr="009E53CE">
        <w:rPr>
          <w:rStyle w:val="Hyperlink3"/>
          <w:rFonts w:cs="Times New Roman"/>
          <w:lang w:val="el-GR"/>
        </w:rPr>
        <w:t>≥</w:t>
      </w:r>
      <w:r w:rsidRPr="009E53CE">
        <w:rPr>
          <w:rStyle w:val="Hyperlink3"/>
          <w:rFonts w:cs="Times New Roman"/>
          <w:lang w:val="el-GR"/>
        </w:rPr>
        <w:t>1/10), συχνές (</w:t>
      </w:r>
      <w:r w:rsidR="00BC2127" w:rsidRPr="009E53CE">
        <w:rPr>
          <w:rStyle w:val="Hyperlink3"/>
          <w:rFonts w:cs="Times New Roman"/>
          <w:lang w:val="el-GR"/>
        </w:rPr>
        <w:t>≥</w:t>
      </w:r>
      <w:r w:rsidRPr="009E53CE">
        <w:rPr>
          <w:rStyle w:val="Hyperlink3"/>
          <w:rFonts w:cs="Times New Roman"/>
          <w:lang w:val="el-GR"/>
        </w:rPr>
        <w:t>1/100 έως &lt; 1/10), όχι συχνές (</w:t>
      </w:r>
      <w:r w:rsidR="00BC2127" w:rsidRPr="009E53CE">
        <w:rPr>
          <w:rStyle w:val="Hyperlink3"/>
          <w:rFonts w:cs="Times New Roman"/>
          <w:lang w:val="el-GR"/>
        </w:rPr>
        <w:t>≥</w:t>
      </w:r>
      <w:r w:rsidRPr="009E53CE">
        <w:rPr>
          <w:rStyle w:val="Hyperlink3"/>
          <w:rFonts w:cs="Times New Roman"/>
          <w:lang w:val="el-GR"/>
        </w:rPr>
        <w:t>1/1.000 έως &lt; 1/100), σπάνιες (</w:t>
      </w:r>
      <w:r w:rsidR="00BC2127" w:rsidRPr="009E53CE">
        <w:rPr>
          <w:rStyle w:val="Hyperlink3"/>
          <w:rFonts w:cs="Times New Roman"/>
          <w:lang w:val="el-GR"/>
        </w:rPr>
        <w:t>≥</w:t>
      </w:r>
      <w:r w:rsidRPr="009E53CE">
        <w:rPr>
          <w:rStyle w:val="Hyperlink3"/>
          <w:rFonts w:cs="Times New Roman"/>
          <w:lang w:val="el-GR"/>
        </w:rPr>
        <w:t xml:space="preserve">1/10.000 έως &lt; 1/1.000), και μη γνωστές (δεν μπορούν να εκτιμηθούν </w:t>
      </w:r>
      <w:r w:rsidRPr="009E53CE">
        <w:rPr>
          <w:rStyle w:val="Hyperlink3"/>
          <w:rFonts w:cs="Times New Roman"/>
          <w:lang w:val="el-GR"/>
        </w:rPr>
        <w:lastRenderedPageBreak/>
        <w:t>με βάση τα διαθέσιμα δεδομένα). Σε κάθε κατηγορία συχνότητας εμφάνισης, οι ανεπιθύμητες ενέργειες παρατίθενται κατά φθίνουσα σειρά σοβαρότητας. Έχει συμπεριληφθεί η υψηλότερη συχνότητα που παρατηρήθηκε μεταξύ των διαφόρων ενδείξεων. Ένας αστερίσκος (*) εμφανίζεται στη στήλη ΚΟΣ (Κατηγορία Οργανικού Συστήματος) εάν περαιτέρω πληροφορίες βρίσκονται σε κάποια άλλα σημεία των παραγράφων 4.3, 4.4 και 4.8.</w:t>
      </w:r>
    </w:p>
    <w:p w14:paraId="58D08C5B" w14:textId="77777777" w:rsidR="00966ADC" w:rsidRPr="009E53CE" w:rsidRDefault="00966ADC">
      <w:pPr>
        <w:pStyle w:val="BodyA"/>
        <w:spacing w:before="15" w:line="240" w:lineRule="exact"/>
        <w:rPr>
          <w:rStyle w:val="Hyperlink3"/>
          <w:rFonts w:ascii="Times New Roman" w:hAnsi="Times New Roman" w:cs="Times New Roman"/>
          <w:lang w:val="el-GR"/>
        </w:rPr>
      </w:pPr>
    </w:p>
    <w:p w14:paraId="53A56975" w14:textId="5868785B" w:rsidR="00966ADC" w:rsidRPr="009E53CE" w:rsidRDefault="00E33E17">
      <w:pPr>
        <w:pStyle w:val="a6"/>
        <w:jc w:val="center"/>
        <w:rPr>
          <w:rFonts w:cs="Times New Roman"/>
          <w:b/>
          <w:bCs/>
          <w:lang w:val="el-GR"/>
        </w:rPr>
      </w:pPr>
      <w:r w:rsidRPr="009E53CE">
        <w:rPr>
          <w:rFonts w:cs="Times New Roman"/>
          <w:b/>
          <w:bCs/>
          <w:lang w:val="el-GR"/>
        </w:rPr>
        <w:t>Πίνακα</w:t>
      </w:r>
      <w:r w:rsidR="00BC2127" w:rsidRPr="009E53CE">
        <w:rPr>
          <w:rFonts w:cs="Times New Roman"/>
          <w:b/>
          <w:bCs/>
          <w:lang w:val="el-GR"/>
        </w:rPr>
        <w:t>ς</w:t>
      </w:r>
      <w:r w:rsidRPr="009E53CE">
        <w:rPr>
          <w:rFonts w:cs="Times New Roman"/>
          <w:b/>
          <w:bCs/>
          <w:lang w:val="el-GR"/>
        </w:rPr>
        <w:t xml:space="preserve"> </w:t>
      </w:r>
      <w:r w:rsidR="007D144F" w:rsidRPr="009E53CE">
        <w:rPr>
          <w:rFonts w:cs="Times New Roman"/>
          <w:b/>
          <w:bCs/>
          <w:lang w:val="el-GR"/>
        </w:rPr>
        <w:t>7</w:t>
      </w:r>
      <w:r w:rsidR="00F90DF1" w:rsidRPr="009E53CE">
        <w:rPr>
          <w:rFonts w:cs="Times New Roman"/>
          <w:b/>
          <w:bCs/>
          <w:lang w:val="el-GR"/>
        </w:rPr>
        <w:t xml:space="preserve">. </w:t>
      </w:r>
      <w:r w:rsidRPr="009E53CE">
        <w:rPr>
          <w:rFonts w:cs="Times New Roman"/>
          <w:b/>
          <w:bCs/>
          <w:lang w:val="el-GR"/>
        </w:rPr>
        <w:t>Ανεπιθύμητες Ενέργειες</w:t>
      </w:r>
    </w:p>
    <w:p w14:paraId="0BCB84A6"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249"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2076"/>
        <w:gridCol w:w="4574"/>
      </w:tblGrid>
      <w:tr w:rsidR="00966ADC" w:rsidRPr="009E53CE" w14:paraId="56321E64" w14:textId="77777777" w:rsidTr="00AC6855">
        <w:tc>
          <w:tcPr>
            <w:tcW w:w="259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C4EE4E8" w14:textId="77777777" w:rsidR="00966ADC" w:rsidRPr="009E53CE" w:rsidRDefault="00E33E17" w:rsidP="00E04497">
            <w:pPr>
              <w:pStyle w:val="TableParagraph"/>
              <w:jc w:val="both"/>
              <w:rPr>
                <w:rFonts w:ascii="Times New Roman" w:hAnsi="Times New Roman" w:cs="Times New Roman"/>
                <w:lang w:val="el-GR"/>
              </w:rPr>
            </w:pPr>
            <w:r w:rsidRPr="009E53CE">
              <w:rPr>
                <w:rFonts w:ascii="Times New Roman" w:hAnsi="Times New Roman" w:cs="Times New Roman"/>
                <w:b/>
                <w:bCs/>
                <w:lang w:val="el-GR"/>
              </w:rPr>
              <w:t>Κατηγορία/οργανικό σύστημα</w:t>
            </w:r>
          </w:p>
        </w:tc>
        <w:tc>
          <w:tcPr>
            <w:tcW w:w="2076"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D53EC43" w14:textId="77777777" w:rsidR="00966ADC" w:rsidRPr="009E53CE" w:rsidRDefault="00E33E17" w:rsidP="00E04497">
            <w:pPr>
              <w:pStyle w:val="TableParagraph"/>
              <w:jc w:val="both"/>
              <w:rPr>
                <w:rFonts w:ascii="Times New Roman" w:hAnsi="Times New Roman" w:cs="Times New Roman"/>
              </w:rPr>
            </w:pPr>
            <w:proofErr w:type="spellStart"/>
            <w:r w:rsidRPr="009E53CE">
              <w:rPr>
                <w:rFonts w:ascii="Times New Roman" w:hAnsi="Times New Roman" w:cs="Times New Roman"/>
                <w:b/>
                <w:bCs/>
              </w:rPr>
              <w:t>Συχνότητ</w:t>
            </w:r>
            <w:proofErr w:type="spellEnd"/>
            <w:r w:rsidRPr="009E53CE">
              <w:rPr>
                <w:rFonts w:ascii="Times New Roman" w:hAnsi="Times New Roman" w:cs="Times New Roman"/>
                <w:b/>
                <w:bCs/>
              </w:rPr>
              <w:t>α</w:t>
            </w:r>
          </w:p>
        </w:tc>
        <w:tc>
          <w:tcPr>
            <w:tcW w:w="457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277BA47" w14:textId="77777777" w:rsidR="00966ADC" w:rsidRPr="009E53CE" w:rsidRDefault="00E33E17" w:rsidP="00E04497">
            <w:pPr>
              <w:pStyle w:val="TableParagraph"/>
              <w:jc w:val="both"/>
              <w:rPr>
                <w:rFonts w:ascii="Times New Roman" w:hAnsi="Times New Roman" w:cs="Times New Roman"/>
              </w:rPr>
            </w:pPr>
            <w:proofErr w:type="spellStart"/>
            <w:r w:rsidRPr="009E53CE">
              <w:rPr>
                <w:rFonts w:ascii="Times New Roman" w:hAnsi="Times New Roman" w:cs="Times New Roman"/>
                <w:b/>
                <w:bCs/>
              </w:rPr>
              <w:t>Ανε</w:t>
            </w:r>
            <w:proofErr w:type="spellEnd"/>
            <w:r w:rsidRPr="009E53CE">
              <w:rPr>
                <w:rFonts w:ascii="Times New Roman" w:hAnsi="Times New Roman" w:cs="Times New Roman"/>
                <w:b/>
                <w:bCs/>
              </w:rPr>
              <w:t xml:space="preserve">πιθύμητη </w:t>
            </w:r>
            <w:proofErr w:type="spellStart"/>
            <w:r w:rsidRPr="009E53CE">
              <w:rPr>
                <w:rFonts w:ascii="Times New Roman" w:hAnsi="Times New Roman" w:cs="Times New Roman"/>
                <w:b/>
                <w:bCs/>
              </w:rPr>
              <w:t>ενέργει</w:t>
            </w:r>
            <w:proofErr w:type="spellEnd"/>
            <w:r w:rsidRPr="009E53CE">
              <w:rPr>
                <w:rFonts w:ascii="Times New Roman" w:hAnsi="Times New Roman" w:cs="Times New Roman"/>
                <w:b/>
                <w:bCs/>
              </w:rPr>
              <w:t>α</w:t>
            </w:r>
          </w:p>
        </w:tc>
      </w:tr>
      <w:tr w:rsidR="00966ADC" w:rsidRPr="009E53CE" w14:paraId="3282FBA6"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35" w:type="dxa"/>
            </w:tcMar>
          </w:tcPr>
          <w:p w14:paraId="5BC4D20B"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Λοιμώξεις</w:t>
            </w:r>
            <w:proofErr w:type="spellEnd"/>
            <w:r w:rsidRPr="009E53CE">
              <w:rPr>
                <w:rFonts w:ascii="Times New Roman" w:hAnsi="Times New Roman" w:cs="Times New Roman"/>
              </w:rPr>
              <w:t xml:space="preserve"> και παρα</w:t>
            </w:r>
            <w:proofErr w:type="spellStart"/>
            <w:r w:rsidRPr="009E53CE">
              <w:rPr>
                <w:rFonts w:ascii="Times New Roman" w:hAnsi="Times New Roman" w:cs="Times New Roman"/>
              </w:rPr>
              <w:t>σιτώσεις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8BAE988"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59DD1B6"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Λοιμώξεις αναπνευστικού συστήματος (συμπεριλαμβάνεται λοίμωξη κατώτερου και ανώτερου αναπνευστικού συστήματος, πνευμονία, παραρρινοκολπίτιδα, φαρυγγίτιδα, ρινοφαρυγγίτιδα και πνευμονία από ιό του έρπητα)</w:t>
            </w:r>
          </w:p>
        </w:tc>
      </w:tr>
      <w:tr w:rsidR="00966ADC" w:rsidRPr="001042F9" w14:paraId="5D1C23BE"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65FCE28C"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8C0D7F"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0" w:type="dxa"/>
            </w:tcMar>
          </w:tcPr>
          <w:p w14:paraId="64EE858B"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Συστηματικές λοιμώξεις (συμπεριλαμβάνεται σήψη, καντιντίαση και γρίπη),</w:t>
            </w:r>
          </w:p>
          <w:p w14:paraId="2D861F7B"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εντερικές λοιμώξεις (συμπεριλαμβάνεται ιογενής γαστρεντερίτιδα),</w:t>
            </w:r>
          </w:p>
          <w:p w14:paraId="0D728070"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λοιμώξεις δέρματος και μαλακών μορίων (συμπεριλαμβάνονται παρονυχία, κυτταρίτιδα, μολυσματικό κηρίο, νεκρωτική περιτονίτιδα και έρπητας ζωστήρας),</w:t>
            </w:r>
          </w:p>
          <w:p w14:paraId="7CB5F87D"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λοιμώξεις των ώτων,</w:t>
            </w:r>
          </w:p>
          <w:p w14:paraId="6C0ACF44"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στοματικές λοιμώξεις (συμπεριλαμβάνεται έρπητας απλός, στοματικός έρπητας και οδοντικές λοιμώξεις),</w:t>
            </w:r>
          </w:p>
          <w:p w14:paraId="114D39E0" w14:textId="77777777" w:rsidR="009E7227"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λοιμώξεις αναπαραγωγικού συστήματος (συμπεριλαμβάνεται αιδοιοκολπική μυκητιασική λοίμωξη), </w:t>
            </w:r>
          </w:p>
          <w:p w14:paraId="75BE4748" w14:textId="298FEB93"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λοιμώξεις ουροποιητικού συστήματος (συμπεριλαμβάνεται πυελονεφρίτιδα),</w:t>
            </w:r>
          </w:p>
          <w:p w14:paraId="1FC17E6F"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μυκητιασικές λοιμώξεις, </w:t>
            </w:r>
            <w:r w:rsidRPr="009E53CE">
              <w:rPr>
                <w:rFonts w:ascii="Times New Roman" w:eastAsia="Times New Roman" w:hAnsi="Times New Roman" w:cs="Times New Roman"/>
                <w:lang w:val="el-GR"/>
              </w:rPr>
              <w:br/>
              <w:t>λοιμώξεις των αρθρώσεων</w:t>
            </w:r>
          </w:p>
        </w:tc>
      </w:tr>
      <w:tr w:rsidR="00966ADC" w:rsidRPr="001042F9" w14:paraId="5E40EB1A"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1B940B70"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987923E"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102241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Νευρολογικές λοιμώξεις (συμπεριλαμβάνεται ιογενής μηνιγγίτιδα),</w:t>
            </w:r>
          </w:p>
          <w:p w14:paraId="66AD641B" w14:textId="77777777" w:rsidR="009E7227" w:rsidRPr="009E53CE" w:rsidRDefault="00E33E17" w:rsidP="00E04497">
            <w:pPr>
              <w:pStyle w:val="TableParagraph"/>
              <w:rPr>
                <w:rFonts w:ascii="Times New Roman" w:hAnsi="Times New Roman" w:cs="Times New Roman"/>
                <w:lang w:val="pt-PT"/>
              </w:rPr>
            </w:pPr>
            <w:r w:rsidRPr="009E53CE">
              <w:rPr>
                <w:rFonts w:ascii="Times New Roman" w:hAnsi="Times New Roman" w:cs="Times New Roman"/>
                <w:lang w:val="el-GR"/>
              </w:rPr>
              <w:t xml:space="preserve">ευκαιριακές λοιμώξεις και φυματίωση (συμπεριλαμβάνεται κοκκιδιοειδομύκωση, ιστοπλάσμωση και λοίμωξη από </w:t>
            </w:r>
            <w:r w:rsidRPr="009E53CE">
              <w:rPr>
                <w:rFonts w:ascii="Times New Roman" w:hAnsi="Times New Roman" w:cs="Times New Roman"/>
                <w:lang w:val="pt-PT"/>
              </w:rPr>
              <w:t xml:space="preserve">mycobacteriumavium complex), </w:t>
            </w:r>
          </w:p>
          <w:p w14:paraId="4A2FA92D" w14:textId="09679AE1" w:rsidR="00966ADC" w:rsidRPr="009E53CE" w:rsidRDefault="00E33E17" w:rsidP="00E04497">
            <w:pPr>
              <w:pStyle w:val="TableParagraph"/>
              <w:rPr>
                <w:rFonts w:ascii="Times New Roman" w:eastAsia="Times New Roman" w:hAnsi="Times New Roman" w:cs="Times New Roman"/>
                <w:lang w:val="pt-PT"/>
              </w:rPr>
            </w:pPr>
            <w:r w:rsidRPr="009E53CE">
              <w:rPr>
                <w:rFonts w:ascii="Times New Roman" w:hAnsi="Times New Roman" w:cs="Times New Roman"/>
                <w:lang w:val="el-GR"/>
              </w:rPr>
              <w:t>βακτηριακές</w:t>
            </w:r>
            <w:r w:rsidRPr="009E53CE">
              <w:rPr>
                <w:rFonts w:ascii="Times New Roman" w:hAnsi="Times New Roman" w:cs="Times New Roman"/>
                <w:lang w:val="pt-PT"/>
              </w:rPr>
              <w:t xml:space="preserve"> </w:t>
            </w:r>
            <w:r w:rsidRPr="009E53CE">
              <w:rPr>
                <w:rFonts w:ascii="Times New Roman" w:hAnsi="Times New Roman" w:cs="Times New Roman"/>
                <w:lang w:val="el-GR"/>
              </w:rPr>
              <w:t>λοιμώξεις</w:t>
            </w:r>
            <w:r w:rsidRPr="009E53CE">
              <w:rPr>
                <w:rFonts w:ascii="Times New Roman" w:hAnsi="Times New Roman" w:cs="Times New Roman"/>
                <w:lang w:val="pt-PT"/>
              </w:rPr>
              <w:t>,</w:t>
            </w:r>
          </w:p>
          <w:p w14:paraId="1EBED038" w14:textId="77777777" w:rsidR="009E7227" w:rsidRPr="009E53CE" w:rsidRDefault="00E33E17" w:rsidP="00E04497">
            <w:pPr>
              <w:pStyle w:val="TableParagraph"/>
              <w:rPr>
                <w:rFonts w:ascii="Times New Roman" w:hAnsi="Times New Roman" w:cs="Times New Roman"/>
                <w:lang w:val="pt-PT"/>
              </w:rPr>
            </w:pPr>
            <w:r w:rsidRPr="009E53CE">
              <w:rPr>
                <w:rFonts w:ascii="Times New Roman" w:hAnsi="Times New Roman" w:cs="Times New Roman"/>
                <w:lang w:val="el-GR"/>
              </w:rPr>
              <w:t>λοιμώξεις</w:t>
            </w:r>
            <w:r w:rsidRPr="009E53CE">
              <w:rPr>
                <w:rFonts w:ascii="Times New Roman" w:hAnsi="Times New Roman" w:cs="Times New Roman"/>
                <w:lang w:val="pt-PT"/>
              </w:rPr>
              <w:t xml:space="preserve"> </w:t>
            </w:r>
            <w:r w:rsidRPr="009E53CE">
              <w:rPr>
                <w:rFonts w:ascii="Times New Roman" w:hAnsi="Times New Roman" w:cs="Times New Roman"/>
                <w:lang w:val="el-GR"/>
              </w:rPr>
              <w:t>των</w:t>
            </w:r>
            <w:r w:rsidRPr="009E53CE">
              <w:rPr>
                <w:rFonts w:ascii="Times New Roman" w:hAnsi="Times New Roman" w:cs="Times New Roman"/>
                <w:lang w:val="pt-PT"/>
              </w:rPr>
              <w:t xml:space="preserve"> </w:t>
            </w:r>
            <w:r w:rsidRPr="009E53CE">
              <w:rPr>
                <w:rFonts w:ascii="Times New Roman" w:hAnsi="Times New Roman" w:cs="Times New Roman"/>
                <w:lang w:val="el-GR"/>
              </w:rPr>
              <w:t>οφθαλμών</w:t>
            </w:r>
            <w:r w:rsidRPr="009E53CE">
              <w:rPr>
                <w:rFonts w:ascii="Times New Roman" w:hAnsi="Times New Roman" w:cs="Times New Roman"/>
                <w:lang w:val="pt-PT"/>
              </w:rPr>
              <w:t xml:space="preserve">, </w:t>
            </w:r>
          </w:p>
          <w:p w14:paraId="2179F1E0" w14:textId="3E821079" w:rsidR="00966ADC" w:rsidRPr="009E53CE" w:rsidRDefault="00E33E17" w:rsidP="00E04497">
            <w:pPr>
              <w:pStyle w:val="TableParagraph"/>
              <w:rPr>
                <w:rFonts w:ascii="Times New Roman" w:hAnsi="Times New Roman" w:cs="Times New Roman"/>
                <w:lang w:val="pt-PT"/>
              </w:rPr>
            </w:pPr>
            <w:proofErr w:type="spellStart"/>
            <w:r w:rsidRPr="009E53CE">
              <w:rPr>
                <w:rFonts w:ascii="Times New Roman" w:hAnsi="Times New Roman" w:cs="Times New Roman"/>
              </w:rPr>
              <w:t>εκκολ</w:t>
            </w:r>
            <w:proofErr w:type="spellEnd"/>
            <w:r w:rsidRPr="009E53CE">
              <w:rPr>
                <w:rFonts w:ascii="Times New Roman" w:hAnsi="Times New Roman" w:cs="Times New Roman"/>
              </w:rPr>
              <w:t>πωματίτιδα</w:t>
            </w:r>
            <w:r w:rsidRPr="009E53CE">
              <w:rPr>
                <w:rFonts w:ascii="Times New Roman" w:hAnsi="Times New Roman" w:cs="Times New Roman"/>
                <w:vertAlign w:val="superscript"/>
                <w:lang w:val="pt-PT"/>
              </w:rPr>
              <w:t>1)</w:t>
            </w:r>
          </w:p>
        </w:tc>
      </w:tr>
      <w:tr w:rsidR="00966ADC" w:rsidRPr="001042F9" w14:paraId="60D13B13"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7B881E48" w14:textId="77777777" w:rsidR="00966ADC" w:rsidRPr="009E53CE" w:rsidRDefault="00E33E17" w:rsidP="00E04497">
            <w:pPr>
              <w:pStyle w:val="TableParagraph"/>
              <w:rPr>
                <w:rFonts w:ascii="Times New Roman" w:hAnsi="Times New Roman" w:cs="Times New Roman"/>
                <w:lang w:val="pt-PT"/>
              </w:rPr>
            </w:pPr>
            <w:r w:rsidRPr="009E53CE">
              <w:rPr>
                <w:rFonts w:ascii="Times New Roman" w:hAnsi="Times New Roman" w:cs="Times New Roman"/>
                <w:lang w:val="el-GR"/>
              </w:rPr>
              <w:t>Νεοπλάσματα</w:t>
            </w:r>
            <w:r w:rsidRPr="009E53CE">
              <w:rPr>
                <w:rFonts w:ascii="Times New Roman" w:hAnsi="Times New Roman" w:cs="Times New Roman"/>
                <w:lang w:val="pt-PT"/>
              </w:rPr>
              <w:t xml:space="preserve"> </w:t>
            </w:r>
            <w:r w:rsidRPr="009E53CE">
              <w:rPr>
                <w:rFonts w:ascii="Times New Roman" w:hAnsi="Times New Roman" w:cs="Times New Roman"/>
                <w:lang w:val="el-GR"/>
              </w:rPr>
              <w:t>καλοήθη</w:t>
            </w:r>
            <w:r w:rsidRPr="009E53CE">
              <w:rPr>
                <w:rFonts w:ascii="Times New Roman" w:hAnsi="Times New Roman" w:cs="Times New Roman"/>
                <w:lang w:val="pt-PT"/>
              </w:rPr>
              <w:t xml:space="preserve">, </w:t>
            </w:r>
            <w:r w:rsidRPr="009E53CE">
              <w:rPr>
                <w:rFonts w:ascii="Times New Roman" w:hAnsi="Times New Roman" w:cs="Times New Roman"/>
                <w:lang w:val="el-GR"/>
              </w:rPr>
              <w:t>κακοήθη</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μη</w:t>
            </w:r>
            <w:r w:rsidRPr="009E53CE">
              <w:rPr>
                <w:rFonts w:ascii="Times New Roman" w:hAnsi="Times New Roman" w:cs="Times New Roman"/>
                <w:lang w:val="pt-PT"/>
              </w:rPr>
              <w:t xml:space="preserve"> </w:t>
            </w:r>
            <w:r w:rsidRPr="009E53CE">
              <w:rPr>
                <w:rFonts w:ascii="Times New Roman" w:hAnsi="Times New Roman" w:cs="Times New Roman"/>
                <w:lang w:val="el-GR"/>
              </w:rPr>
              <w:t>καθορισμένα</w:t>
            </w:r>
            <w:r w:rsidRPr="009E53CE">
              <w:rPr>
                <w:rFonts w:ascii="Times New Roman" w:hAnsi="Times New Roman" w:cs="Times New Roman"/>
                <w:lang w:val="pt-PT"/>
              </w:rPr>
              <w:t xml:space="preserve"> (</w:t>
            </w:r>
            <w:r w:rsidRPr="009E53CE">
              <w:rPr>
                <w:rFonts w:ascii="Times New Roman" w:hAnsi="Times New Roman" w:cs="Times New Roman"/>
                <w:lang w:val="el-GR"/>
              </w:rPr>
              <w:t>περιλαμβάνονται</w:t>
            </w:r>
            <w:r w:rsidRPr="009E53CE">
              <w:rPr>
                <w:rFonts w:ascii="Times New Roman" w:hAnsi="Times New Roman" w:cs="Times New Roman"/>
                <w:lang w:val="pt-PT"/>
              </w:rPr>
              <w:t xml:space="preserve"> </w:t>
            </w:r>
            <w:r w:rsidRPr="009E53CE">
              <w:rPr>
                <w:rFonts w:ascii="Times New Roman" w:hAnsi="Times New Roman" w:cs="Times New Roman"/>
                <w:lang w:val="el-GR"/>
              </w:rPr>
              <w:t>κύστες</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πολύποδες</w:t>
            </w:r>
            <w:r w:rsidRPr="009E53CE">
              <w:rPr>
                <w:rFonts w:ascii="Times New Roman" w:hAnsi="Times New Roman" w:cs="Times New Roman"/>
                <w:lang w:val="pt-PT"/>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FFEA831"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7" w:type="dxa"/>
            </w:tcMar>
          </w:tcPr>
          <w:p w14:paraId="57873957"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Καρκίνος του δέρματος εκτός μελανώματος (συμπεριλαμβάνεται βασικοκυτταρικό καρκίνωμα και πλακώδες καρκίνωμα),</w:t>
            </w:r>
          </w:p>
          <w:p w14:paraId="79AF9AC4"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καλοήθες νεόπλασμα</w:t>
            </w:r>
          </w:p>
        </w:tc>
      </w:tr>
      <w:tr w:rsidR="00966ADC" w:rsidRPr="009E53CE" w14:paraId="5FAF1047"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55D43B11"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EADBF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2062019"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Λέμφωμα**,</w:t>
            </w:r>
          </w:p>
          <w:p w14:paraId="500A38D8"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lastRenderedPageBreak/>
              <w:t>νεόπλασμα συμπαγών οργάνων (συμπεριλαμβάνεται καρκίνος μαστού, νεόπλασμα πνεύμονος και νεόπλασμα θυρεοειδούς),</w:t>
            </w:r>
          </w:p>
          <w:p w14:paraId="3333A789"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μελάνωμ</w:t>
            </w:r>
            <w:proofErr w:type="spellEnd"/>
            <w:r w:rsidRPr="009E53CE">
              <w:rPr>
                <w:rFonts w:ascii="Times New Roman" w:hAnsi="Times New Roman" w:cs="Times New Roman"/>
              </w:rPr>
              <w:t>α**</w:t>
            </w:r>
          </w:p>
        </w:tc>
      </w:tr>
      <w:tr w:rsidR="00966ADC" w:rsidRPr="009E53CE" w14:paraId="72999723"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5A106801"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272E400"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CA1B49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Λευχ</w:t>
            </w:r>
            <w:proofErr w:type="spellEnd"/>
            <w:r w:rsidRPr="009E53CE">
              <w:rPr>
                <w:rFonts w:ascii="Times New Roman" w:hAnsi="Times New Roman" w:cs="Times New Roman"/>
              </w:rPr>
              <w:t>αιμία</w:t>
            </w:r>
            <w:r w:rsidRPr="009E53CE">
              <w:rPr>
                <w:rFonts w:ascii="Times New Roman" w:hAnsi="Times New Roman" w:cs="Times New Roman"/>
                <w:vertAlign w:val="superscript"/>
              </w:rPr>
              <w:t>1)</w:t>
            </w:r>
          </w:p>
        </w:tc>
      </w:tr>
      <w:tr w:rsidR="00966ADC" w:rsidRPr="001042F9" w14:paraId="4C7C6B7E"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947FFD9"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A2ECB20" w14:textId="260CD5BE" w:rsidR="00966ADC" w:rsidRPr="009E53CE" w:rsidRDefault="00E23558" w:rsidP="00E04497">
            <w:pPr>
              <w:pStyle w:val="TableParagraph"/>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6" w:type="dxa"/>
              <w:bottom w:w="80" w:type="dxa"/>
              <w:right w:w="80" w:type="dxa"/>
            </w:tcMar>
          </w:tcPr>
          <w:p w14:paraId="6033534E" w14:textId="4D1C5EC5" w:rsidR="00966ADC" w:rsidRPr="009E53CE" w:rsidRDefault="00E33E17" w:rsidP="00E04497">
            <w:pPr>
              <w:pStyle w:val="TableParagraph"/>
              <w:rPr>
                <w:rFonts w:ascii="Times New Roman" w:eastAsia="Times New Roman" w:hAnsi="Times New Roman" w:cs="Times New Roman"/>
                <w:position w:val="32"/>
                <w:lang w:val="el-GR"/>
              </w:rPr>
            </w:pPr>
            <w:r w:rsidRPr="009E53CE">
              <w:rPr>
                <w:rFonts w:ascii="Times New Roman" w:hAnsi="Times New Roman" w:cs="Times New Roman"/>
                <w:lang w:val="el-GR"/>
              </w:rPr>
              <w:t>Ηπατοσπληνικό λέμφωμα εκ Τ-κυττάρων</w:t>
            </w:r>
            <w:r w:rsidRPr="009E53CE">
              <w:rPr>
                <w:rFonts w:ascii="Times New Roman" w:hAnsi="Times New Roman" w:cs="Times New Roman"/>
                <w:vertAlign w:val="superscript"/>
                <w:lang w:val="el-GR"/>
              </w:rPr>
              <w:t>1)</w:t>
            </w:r>
            <w:r w:rsidR="009E7227" w:rsidRPr="009E53CE">
              <w:rPr>
                <w:rFonts w:ascii="Times New Roman" w:hAnsi="Times New Roman" w:cs="Times New Roman"/>
                <w:lang w:val="el-GR"/>
              </w:rPr>
              <w:t>,</w:t>
            </w:r>
            <w:r w:rsidRPr="009E53CE">
              <w:rPr>
                <w:rFonts w:ascii="Times New Roman" w:hAnsi="Times New Roman" w:cs="Times New Roman"/>
                <w:vertAlign w:val="superscript"/>
                <w:lang w:val="el-GR"/>
              </w:rPr>
              <w:t xml:space="preserve"> </w:t>
            </w:r>
          </w:p>
          <w:p w14:paraId="2C0FB885" w14:textId="5570A3E7" w:rsidR="00966ADC" w:rsidRPr="009E53CE" w:rsidRDefault="00E33E17" w:rsidP="00E04497">
            <w:pPr>
              <w:pStyle w:val="TableParagraph"/>
              <w:rPr>
                <w:rFonts w:ascii="Times New Roman" w:eastAsia="Times New Roman" w:hAnsi="Times New Roman" w:cs="Times New Roman"/>
                <w:position w:val="32"/>
                <w:lang w:val="el-GR"/>
              </w:rPr>
            </w:pPr>
            <w:r w:rsidRPr="009E53CE">
              <w:rPr>
                <w:rFonts w:ascii="Times New Roman" w:hAnsi="Times New Roman" w:cs="Times New Roman"/>
                <w:lang w:val="el-GR"/>
              </w:rPr>
              <w:t xml:space="preserve">καρκίνωμα εκ κυττάρων </w:t>
            </w:r>
            <w:r w:rsidRPr="009E53CE">
              <w:rPr>
                <w:rFonts w:ascii="Times New Roman" w:hAnsi="Times New Roman" w:cs="Times New Roman"/>
              </w:rPr>
              <w:t>Merkel</w:t>
            </w:r>
            <w:r w:rsidRPr="009E53CE">
              <w:rPr>
                <w:rFonts w:ascii="Times New Roman" w:hAnsi="Times New Roman" w:cs="Times New Roman"/>
                <w:lang w:val="el-GR"/>
              </w:rPr>
              <w:t xml:space="preserve"> (νευροενδοκρινικό καρκίνωμα δέρματος)</w:t>
            </w:r>
            <w:r w:rsidRPr="009E53CE">
              <w:rPr>
                <w:rFonts w:ascii="Times New Roman" w:hAnsi="Times New Roman" w:cs="Times New Roman"/>
                <w:vertAlign w:val="superscript"/>
                <w:lang w:val="el-GR"/>
              </w:rPr>
              <w:t>1)</w:t>
            </w:r>
            <w:r w:rsidR="009E7227" w:rsidRPr="009E53CE">
              <w:rPr>
                <w:rFonts w:ascii="Times New Roman" w:hAnsi="Times New Roman" w:cs="Times New Roman"/>
                <w:lang w:val="el-GR"/>
              </w:rPr>
              <w:t>,</w:t>
            </w:r>
          </w:p>
          <w:p w14:paraId="72269058"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σάρκωμα </w:t>
            </w:r>
            <w:r w:rsidRPr="009E53CE">
              <w:rPr>
                <w:rFonts w:ascii="Times New Roman" w:hAnsi="Times New Roman" w:cs="Times New Roman"/>
              </w:rPr>
              <w:t>Kaposi</w:t>
            </w:r>
            <w:r w:rsidRPr="009E53CE">
              <w:rPr>
                <w:rFonts w:ascii="Times New Roman" w:hAnsi="Times New Roman" w:cs="Times New Roman"/>
                <w:lang w:val="el-GR"/>
              </w:rPr>
              <w:t xml:space="preserve"> </w:t>
            </w:r>
          </w:p>
        </w:tc>
      </w:tr>
      <w:tr w:rsidR="00966ADC" w:rsidRPr="009E53CE" w14:paraId="5D07A2EE"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C348D6C"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αιμοποιητικού και του λεμφικού συστήματος*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7226177"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D020E63"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Λευκοπενία (συμπεριλαμβάνεται ουδετεροπενία ουδετεροπενία και ακοκκιοκυτταραιμία),</w:t>
            </w:r>
          </w:p>
          <w:p w14:paraId="42EEC4FB"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ανα</w:t>
            </w:r>
            <w:proofErr w:type="spellStart"/>
            <w:r w:rsidRPr="009E53CE">
              <w:rPr>
                <w:rFonts w:ascii="Times New Roman" w:hAnsi="Times New Roman" w:cs="Times New Roman"/>
              </w:rPr>
              <w:t>ιμί</w:t>
            </w:r>
            <w:proofErr w:type="spellEnd"/>
            <w:r w:rsidRPr="009E53CE">
              <w:rPr>
                <w:rFonts w:ascii="Times New Roman" w:hAnsi="Times New Roman" w:cs="Times New Roman"/>
              </w:rPr>
              <w:t>α</w:t>
            </w:r>
          </w:p>
        </w:tc>
      </w:tr>
      <w:tr w:rsidR="00966ADC" w:rsidRPr="009E53CE" w14:paraId="57FD77B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90264D3"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BE2966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EB06CD1" w14:textId="77777777" w:rsidR="00966ADC" w:rsidRPr="009E53CE" w:rsidRDefault="00E33E17" w:rsidP="00E04497">
            <w:pPr>
              <w:pStyle w:val="TableParagraph"/>
              <w:rPr>
                <w:rFonts w:ascii="Times New Roman" w:eastAsia="Times New Roman" w:hAnsi="Times New Roman" w:cs="Times New Roman"/>
              </w:rPr>
            </w:pPr>
            <w:proofErr w:type="spellStart"/>
            <w:r w:rsidRPr="009E53CE">
              <w:rPr>
                <w:rFonts w:ascii="Times New Roman" w:hAnsi="Times New Roman" w:cs="Times New Roman"/>
              </w:rPr>
              <w:t>Λευκοκυττάρωση</w:t>
            </w:r>
            <w:proofErr w:type="spellEnd"/>
            <w:r w:rsidRPr="009E53CE">
              <w:rPr>
                <w:rFonts w:ascii="Times New Roman" w:hAnsi="Times New Roman" w:cs="Times New Roman"/>
              </w:rPr>
              <w:t>,</w:t>
            </w:r>
          </w:p>
          <w:p w14:paraId="514B7CBE"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θρομ</w:t>
            </w:r>
            <w:proofErr w:type="spellEnd"/>
            <w:r w:rsidRPr="009E53CE">
              <w:rPr>
                <w:rFonts w:ascii="Times New Roman" w:hAnsi="Times New Roman" w:cs="Times New Roman"/>
              </w:rPr>
              <w:t>βοκυτταροπενία</w:t>
            </w:r>
          </w:p>
        </w:tc>
      </w:tr>
      <w:tr w:rsidR="00966ADC" w:rsidRPr="009E53CE" w14:paraId="0210FAA2"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31E76B06"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6018519"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35BC13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Ιδιο</w:t>
            </w:r>
            <w:proofErr w:type="spellEnd"/>
            <w:r w:rsidRPr="009E53CE">
              <w:rPr>
                <w:rFonts w:ascii="Times New Roman" w:hAnsi="Times New Roman" w:cs="Times New Roman"/>
              </w:rPr>
              <w:t xml:space="preserve">παθής </w:t>
            </w:r>
            <w:proofErr w:type="spellStart"/>
            <w:r w:rsidRPr="009E53CE">
              <w:rPr>
                <w:rFonts w:ascii="Times New Roman" w:hAnsi="Times New Roman" w:cs="Times New Roman"/>
              </w:rPr>
              <w:t>θρομ</w:t>
            </w:r>
            <w:proofErr w:type="spellEnd"/>
            <w:r w:rsidRPr="009E53CE">
              <w:rPr>
                <w:rFonts w:ascii="Times New Roman" w:hAnsi="Times New Roman" w:cs="Times New Roman"/>
              </w:rPr>
              <w:t>βοπενική π</w:t>
            </w:r>
            <w:proofErr w:type="spellStart"/>
            <w:r w:rsidRPr="009E53CE">
              <w:rPr>
                <w:rFonts w:ascii="Times New Roman" w:hAnsi="Times New Roman" w:cs="Times New Roman"/>
              </w:rPr>
              <w:t>ορφύρ</w:t>
            </w:r>
            <w:proofErr w:type="spellEnd"/>
            <w:r w:rsidRPr="009E53CE">
              <w:rPr>
                <w:rFonts w:ascii="Times New Roman" w:hAnsi="Times New Roman" w:cs="Times New Roman"/>
              </w:rPr>
              <w:t>α</w:t>
            </w:r>
          </w:p>
        </w:tc>
      </w:tr>
      <w:tr w:rsidR="00966ADC" w:rsidRPr="009E53CE" w14:paraId="662F6296"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606BD88A"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45F0F1D"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DD38201"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νκυττ</w:t>
            </w:r>
            <w:proofErr w:type="spellEnd"/>
            <w:r w:rsidRPr="009E53CE">
              <w:rPr>
                <w:rFonts w:ascii="Times New Roman" w:hAnsi="Times New Roman" w:cs="Times New Roman"/>
              </w:rPr>
              <w:t>αροπενία</w:t>
            </w:r>
          </w:p>
        </w:tc>
      </w:tr>
      <w:tr w:rsidR="00966ADC" w:rsidRPr="001042F9" w14:paraId="65BB9474"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2E60901"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νοσο</w:t>
            </w:r>
            <w:proofErr w:type="spellEnd"/>
            <w:r w:rsidRPr="009E53CE">
              <w:rPr>
                <w:rFonts w:ascii="Times New Roman" w:hAnsi="Times New Roman" w:cs="Times New Roman"/>
              </w:rPr>
              <w:t xml:space="preserve">ποιητικού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DF45684"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1A7AFAF"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Υπερευαισθησία,</w:t>
            </w:r>
          </w:p>
          <w:p w14:paraId="490BD372"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αλλεργίες (συμπεριλαμβάνεται εποχική αλλεργία)</w:t>
            </w:r>
          </w:p>
        </w:tc>
      </w:tr>
      <w:tr w:rsidR="00966ADC" w:rsidRPr="009E53CE" w14:paraId="25F58581"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683B1063"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CF09589"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051" w:type="dxa"/>
            </w:tcMar>
          </w:tcPr>
          <w:p w14:paraId="74A56E00"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Σαρκοείδωση</w:t>
            </w:r>
            <w:r w:rsidRPr="009E53CE">
              <w:rPr>
                <w:rFonts w:ascii="Times New Roman" w:hAnsi="Times New Roman" w:cs="Times New Roman"/>
                <w:vertAlign w:val="superscript"/>
              </w:rPr>
              <w:t>1</w:t>
            </w:r>
            <w:proofErr w:type="gramStart"/>
            <w:r w:rsidRPr="009E53CE">
              <w:rPr>
                <w:rFonts w:ascii="Times New Roman" w:hAnsi="Times New Roman" w:cs="Times New Roman"/>
                <w:vertAlign w:val="superscript"/>
              </w:rPr>
              <w:t>)</w:t>
            </w:r>
            <w:r w:rsidR="002D45ED" w:rsidRPr="009E53CE">
              <w:rPr>
                <w:rFonts w:ascii="Times New Roman" w:hAnsi="Times New Roman" w:cs="Times New Roman"/>
                <w:vertAlign w:val="superscript"/>
              </w:rPr>
              <w:t xml:space="preserve"> </w:t>
            </w:r>
            <w:r w:rsidRPr="009E53CE">
              <w:rPr>
                <w:rFonts w:ascii="Times New Roman" w:hAnsi="Times New Roman" w:cs="Times New Roman"/>
              </w:rPr>
              <w:t>,</w:t>
            </w:r>
            <w:proofErr w:type="gramEnd"/>
          </w:p>
          <w:p w14:paraId="0979EFE9"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γγειίτιδ</w:t>
            </w:r>
            <w:proofErr w:type="spellEnd"/>
            <w:r w:rsidRPr="009E53CE">
              <w:rPr>
                <w:rFonts w:ascii="Times New Roman" w:hAnsi="Times New Roman" w:cs="Times New Roman"/>
              </w:rPr>
              <w:t>α</w:t>
            </w:r>
          </w:p>
        </w:tc>
      </w:tr>
      <w:tr w:rsidR="00966ADC" w:rsidRPr="009E53CE" w14:paraId="047DF661"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570F60C1"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3FFC37A"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5FAE05D"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Αν</w:t>
            </w:r>
            <w:proofErr w:type="spellEnd"/>
            <w:r w:rsidRPr="009E53CE">
              <w:rPr>
                <w:rFonts w:ascii="Times New Roman" w:hAnsi="Times New Roman" w:cs="Times New Roman"/>
              </w:rPr>
              <w:t>αφυλαξία</w:t>
            </w:r>
            <w:r w:rsidRPr="009E53CE">
              <w:rPr>
                <w:rFonts w:ascii="Times New Roman" w:hAnsi="Times New Roman" w:cs="Times New Roman"/>
                <w:vertAlign w:val="superscript"/>
              </w:rPr>
              <w:t>1)</w:t>
            </w:r>
          </w:p>
        </w:tc>
      </w:tr>
      <w:tr w:rsidR="00966ADC" w:rsidRPr="001042F9" w14:paraId="5C5719CD"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F618941"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μεταβολισμού και της θρέψης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BDB6E4A"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C22C11B"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Λιπίδια αυξημένα</w:t>
            </w:r>
          </w:p>
        </w:tc>
      </w:tr>
      <w:tr w:rsidR="00966ADC" w:rsidRPr="001042F9" w14:paraId="161E12C7"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1485A405"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F1FF6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1" w:type="dxa"/>
            </w:tcMar>
          </w:tcPr>
          <w:p w14:paraId="0FE0C780"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Υποκαλιαιμία</w:t>
            </w:r>
          </w:p>
          <w:p w14:paraId="3D52373E" w14:textId="4F7EF34D"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ουρικό οξύ αυξημένο, </w:t>
            </w:r>
            <w:r w:rsidRPr="009E53CE">
              <w:rPr>
                <w:rFonts w:ascii="Times New Roman" w:eastAsia="Times New Roman" w:hAnsi="Times New Roman" w:cs="Times New Roman"/>
                <w:lang w:val="el-GR"/>
              </w:rPr>
              <w:br/>
              <w:t>νάτριο αίματος μη φυσιολογικό</w:t>
            </w:r>
            <w:r w:rsidRPr="009E53CE">
              <w:rPr>
                <w:rFonts w:ascii="Times New Roman" w:hAnsi="Times New Roman" w:cs="Times New Roman"/>
                <w:lang w:val="el-GR"/>
              </w:rPr>
              <w:t>,</w:t>
            </w:r>
            <w:r w:rsidRPr="009E53CE">
              <w:rPr>
                <w:rFonts w:ascii="Times New Roman" w:eastAsia="Times New Roman" w:hAnsi="Times New Roman" w:cs="Times New Roman"/>
                <w:lang w:val="el-GR"/>
              </w:rPr>
              <w:br/>
              <w:t>υπασβεστιαιμία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υπεργλυκαιμία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υποφωσφοραιμία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αφυδάτωση</w:t>
            </w:r>
          </w:p>
        </w:tc>
      </w:tr>
      <w:tr w:rsidR="00966ADC" w:rsidRPr="009E53CE" w14:paraId="616161D2" w14:textId="77777777" w:rsidTr="00AC6855">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AC31A30"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Ψυχιατρικές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D05843"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24" w:type="dxa"/>
            </w:tcMar>
          </w:tcPr>
          <w:p w14:paraId="58D6DE5A"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Μεταβολές διάθεσης (συμπεριλαμβάνεται κατάθλιψη), </w:t>
            </w:r>
            <w:r w:rsidRPr="009E53CE">
              <w:rPr>
                <w:rFonts w:ascii="Times New Roman" w:hAnsi="Times New Roman" w:cs="Times New Roman"/>
                <w:lang w:val="el-GR"/>
              </w:rPr>
              <w:br/>
              <w:t>άγχος,</w:t>
            </w:r>
          </w:p>
          <w:p w14:paraId="461CFEA2"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αϋπ</w:t>
            </w:r>
            <w:proofErr w:type="spellStart"/>
            <w:r w:rsidRPr="009E53CE">
              <w:rPr>
                <w:rFonts w:ascii="Times New Roman" w:hAnsi="Times New Roman" w:cs="Times New Roman"/>
              </w:rPr>
              <w:t>νί</w:t>
            </w:r>
            <w:proofErr w:type="spellEnd"/>
            <w:r w:rsidRPr="009E53CE">
              <w:rPr>
                <w:rFonts w:ascii="Times New Roman" w:hAnsi="Times New Roman" w:cs="Times New Roman"/>
              </w:rPr>
              <w:t>α</w:t>
            </w:r>
          </w:p>
        </w:tc>
      </w:tr>
      <w:tr w:rsidR="00966ADC" w:rsidRPr="009E53CE" w14:paraId="68F3AD37"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FF28E60"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νευρικού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74CF7F4"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ED127E0"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Κεφ</w:t>
            </w:r>
            <w:proofErr w:type="spellEnd"/>
            <w:r w:rsidRPr="009E53CE">
              <w:rPr>
                <w:rFonts w:ascii="Times New Roman" w:hAnsi="Times New Roman" w:cs="Times New Roman"/>
              </w:rPr>
              <w:t>αλαλγία</w:t>
            </w:r>
          </w:p>
        </w:tc>
      </w:tr>
      <w:tr w:rsidR="00966ADC" w:rsidRPr="001042F9" w14:paraId="597734CF"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67490619"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77BD53B"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738" w:type="dxa"/>
            </w:tcMar>
          </w:tcPr>
          <w:p w14:paraId="64B024B4"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Παραισθησίες (συμπεριλαμβάνεται υπαισθησία), </w:t>
            </w:r>
            <w:r w:rsidRPr="009E53CE">
              <w:rPr>
                <w:rFonts w:ascii="Times New Roman" w:hAnsi="Times New Roman" w:cs="Times New Roman"/>
                <w:lang w:val="el-GR"/>
              </w:rPr>
              <w:br/>
              <w:t>ημικρανία,</w:t>
            </w:r>
          </w:p>
          <w:p w14:paraId="547CF95D"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συμπίεση νευρικής ρίζας</w:t>
            </w:r>
          </w:p>
        </w:tc>
      </w:tr>
      <w:tr w:rsidR="00966ADC" w:rsidRPr="001042F9" w14:paraId="672A3262"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D31C2BD"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908A8D3"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C416A2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Αγγειακό εγκεφαλικό επεισόδιο</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649299FC"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lastRenderedPageBreak/>
              <w:t>τρόμος,</w:t>
            </w:r>
            <w:r w:rsidRPr="009E53CE">
              <w:rPr>
                <w:rFonts w:ascii="Times New Roman" w:eastAsia="Times New Roman" w:hAnsi="Times New Roman" w:cs="Times New Roman"/>
                <w:lang w:val="el-GR"/>
              </w:rPr>
              <w:br/>
              <w:t>νευροπάθεια</w:t>
            </w:r>
          </w:p>
        </w:tc>
      </w:tr>
      <w:tr w:rsidR="00966ADC" w:rsidRPr="001042F9" w14:paraId="3EB74EBB"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58DBD1A3"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406339C"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CF68F88"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Σκλήρυνση κατά πλάκας,</w:t>
            </w:r>
          </w:p>
          <w:p w14:paraId="19ED4686" w14:textId="5D4CB280"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απομυελινωτικές διαταραχές (π.χ. οπτική νευρίτιδα, σύνδρομο </w:t>
            </w:r>
            <w:r w:rsidRPr="009E53CE">
              <w:rPr>
                <w:rFonts w:ascii="Times New Roman" w:hAnsi="Times New Roman" w:cs="Times New Roman"/>
              </w:rPr>
              <w:t>Guillain</w:t>
            </w:r>
            <w:r w:rsidRPr="009E53CE">
              <w:rPr>
                <w:rFonts w:ascii="Times New Roman" w:hAnsi="Times New Roman" w:cs="Times New Roman"/>
                <w:lang w:val="el-GR"/>
              </w:rPr>
              <w:t>-</w:t>
            </w:r>
            <w:r w:rsidRPr="009E53CE">
              <w:rPr>
                <w:rFonts w:ascii="Times New Roman" w:hAnsi="Times New Roman" w:cs="Times New Roman"/>
              </w:rPr>
              <w:t>Barr</w:t>
            </w:r>
            <w:r w:rsidRPr="009E53CE">
              <w:rPr>
                <w:rFonts w:ascii="Times New Roman" w:hAnsi="Times New Roman" w:cs="Times New Roman"/>
                <w:lang w:val="el-GR"/>
              </w:rPr>
              <w:t>é)</w:t>
            </w:r>
            <w:r w:rsidRPr="009E53CE">
              <w:rPr>
                <w:rFonts w:ascii="Times New Roman" w:hAnsi="Times New Roman" w:cs="Times New Roman"/>
                <w:vertAlign w:val="superscript"/>
                <w:lang w:val="el-GR"/>
              </w:rPr>
              <w:t>1)</w:t>
            </w:r>
          </w:p>
        </w:tc>
      </w:tr>
      <w:tr w:rsidR="00966ADC" w:rsidRPr="001042F9" w14:paraId="32F4316D"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95443C9"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Οφθαλμικές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0B9466B"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54" w:type="dxa"/>
            </w:tcMar>
          </w:tcPr>
          <w:p w14:paraId="6ECF4CE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Οπτική διαταραχή, επιπεφυκίτιδα, βλεφαρίτιδα,</w:t>
            </w:r>
          </w:p>
          <w:p w14:paraId="21C58E6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οίδημα του οφθαλμού</w:t>
            </w:r>
          </w:p>
        </w:tc>
      </w:tr>
      <w:tr w:rsidR="00966ADC" w:rsidRPr="009E53CE" w14:paraId="67B25982"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5D18E4AF"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F09EF5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B305178"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πλωπία</w:t>
            </w:r>
          </w:p>
        </w:tc>
      </w:tr>
      <w:tr w:rsidR="00966ADC" w:rsidRPr="009E53CE" w14:paraId="687A51F8"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4020C62A"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ωτός και του λαβυρίνθου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45F0F5A"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DDCBE39"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Ίλιγγος</w:t>
            </w:r>
            <w:proofErr w:type="spellEnd"/>
          </w:p>
        </w:tc>
      </w:tr>
      <w:tr w:rsidR="00966ADC" w:rsidRPr="009E53CE" w14:paraId="3111AF4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37A778F3"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ED7E4A9"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B6BEDD4" w14:textId="77777777" w:rsidR="00966ADC" w:rsidRPr="009E53CE" w:rsidRDefault="00E33E17" w:rsidP="00E04497">
            <w:pPr>
              <w:pStyle w:val="TableParagraph"/>
              <w:rPr>
                <w:rFonts w:ascii="Times New Roman" w:eastAsia="Times New Roman" w:hAnsi="Times New Roman" w:cs="Times New Roman"/>
              </w:rPr>
            </w:pPr>
            <w:proofErr w:type="spellStart"/>
            <w:r w:rsidRPr="009E53CE">
              <w:rPr>
                <w:rFonts w:ascii="Times New Roman" w:hAnsi="Times New Roman" w:cs="Times New Roman"/>
              </w:rPr>
              <w:t>Κώφωση</w:t>
            </w:r>
            <w:proofErr w:type="spellEnd"/>
            <w:r w:rsidRPr="009E53CE">
              <w:rPr>
                <w:rFonts w:ascii="Times New Roman" w:hAnsi="Times New Roman" w:cs="Times New Roman"/>
              </w:rPr>
              <w:t>,</w:t>
            </w:r>
          </w:p>
          <w:p w14:paraId="668FADF6"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εμ</w:t>
            </w:r>
            <w:proofErr w:type="spellEnd"/>
            <w:r w:rsidRPr="009E53CE">
              <w:rPr>
                <w:rFonts w:ascii="Times New Roman" w:hAnsi="Times New Roman" w:cs="Times New Roman"/>
              </w:rPr>
              <w:t>βοές</w:t>
            </w:r>
          </w:p>
        </w:tc>
      </w:tr>
      <w:tr w:rsidR="00966ADC" w:rsidRPr="009E53CE" w14:paraId="188D7F1A"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E7EFD42"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8C6901D"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49378C9"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Τα</w:t>
            </w:r>
            <w:proofErr w:type="spellStart"/>
            <w:r w:rsidRPr="009E53CE">
              <w:rPr>
                <w:rFonts w:ascii="Times New Roman" w:hAnsi="Times New Roman" w:cs="Times New Roman"/>
              </w:rPr>
              <w:t>χυκ</w:t>
            </w:r>
            <w:proofErr w:type="spellEnd"/>
            <w:r w:rsidRPr="009E53CE">
              <w:rPr>
                <w:rFonts w:ascii="Times New Roman" w:hAnsi="Times New Roman" w:cs="Times New Roman"/>
              </w:rPr>
              <w:t>αρδία</w:t>
            </w:r>
          </w:p>
        </w:tc>
      </w:tr>
      <w:tr w:rsidR="00966ADC" w:rsidRPr="001042F9" w14:paraId="59A8AFD9"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751D83F"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9E1AD8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480" w:type="dxa"/>
            </w:tcMar>
          </w:tcPr>
          <w:p w14:paraId="114E857F" w14:textId="77777777" w:rsidR="009E7227"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Έμφραγμα του μυοκαρδίου</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11CAAFD8" w14:textId="5DA4AB5A"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αρρυθμία,</w:t>
            </w:r>
          </w:p>
          <w:p w14:paraId="27C8B3DB"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συμφορητική καρδιακή ανεπάρκεια</w:t>
            </w:r>
          </w:p>
        </w:tc>
      </w:tr>
      <w:tr w:rsidR="00966ADC" w:rsidRPr="009E53CE" w14:paraId="6138636C"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376F0920"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9BDDCAE"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3C7C0B3"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ακή ανα</w:t>
            </w:r>
            <w:proofErr w:type="spellStart"/>
            <w:r w:rsidRPr="009E53CE">
              <w:rPr>
                <w:rFonts w:ascii="Times New Roman" w:hAnsi="Times New Roman" w:cs="Times New Roman"/>
              </w:rPr>
              <w:t>κο</w:t>
            </w:r>
            <w:proofErr w:type="spellEnd"/>
            <w:r w:rsidRPr="009E53CE">
              <w:rPr>
                <w:rFonts w:ascii="Times New Roman" w:hAnsi="Times New Roman" w:cs="Times New Roman"/>
              </w:rPr>
              <w:t>πή</w:t>
            </w:r>
          </w:p>
        </w:tc>
      </w:tr>
      <w:tr w:rsidR="00966ADC" w:rsidRPr="009E53CE" w14:paraId="4AC88172"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B4B229D"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Αγγει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C7BCEF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950" w:type="dxa"/>
            </w:tcMar>
          </w:tcPr>
          <w:p w14:paraId="53C801A2" w14:textId="77777777" w:rsidR="009E7227" w:rsidRPr="009E53CE" w:rsidRDefault="00E33E17" w:rsidP="00E04497">
            <w:pPr>
              <w:pStyle w:val="TableParagraph"/>
              <w:rPr>
                <w:rFonts w:ascii="Times New Roman" w:hAnsi="Times New Roman" w:cs="Times New Roman"/>
              </w:rPr>
            </w:pPr>
            <w:r w:rsidRPr="009E53CE">
              <w:rPr>
                <w:rFonts w:ascii="Times New Roman" w:hAnsi="Times New Roman" w:cs="Times New Roman"/>
              </w:rPr>
              <w:t>Υπ</w:t>
            </w:r>
            <w:proofErr w:type="spellStart"/>
            <w:r w:rsidRPr="009E53CE">
              <w:rPr>
                <w:rFonts w:ascii="Times New Roman" w:hAnsi="Times New Roman" w:cs="Times New Roman"/>
              </w:rPr>
              <w:t>έρτ</w:t>
            </w:r>
            <w:proofErr w:type="spellEnd"/>
            <w:r w:rsidRPr="009E53CE">
              <w:rPr>
                <w:rFonts w:ascii="Times New Roman" w:hAnsi="Times New Roman" w:cs="Times New Roman"/>
              </w:rPr>
              <w:t xml:space="preserve">αση, </w:t>
            </w:r>
          </w:p>
          <w:p w14:paraId="54BF5263" w14:textId="6E627FA6"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έξ</w:t>
            </w:r>
            <w:proofErr w:type="spellEnd"/>
            <w:r w:rsidRPr="009E53CE">
              <w:rPr>
                <w:rFonts w:ascii="Times New Roman" w:hAnsi="Times New Roman" w:cs="Times New Roman"/>
              </w:rPr>
              <w:t xml:space="preserve">αψη, </w:t>
            </w:r>
            <w:r w:rsidRPr="009E53CE">
              <w:rPr>
                <w:rFonts w:ascii="Times New Roman" w:hAnsi="Times New Roman" w:cs="Times New Roman"/>
              </w:rPr>
              <w:br/>
              <w:t>α</w:t>
            </w:r>
            <w:proofErr w:type="spellStart"/>
            <w:r w:rsidRPr="009E53CE">
              <w:rPr>
                <w:rFonts w:ascii="Times New Roman" w:hAnsi="Times New Roman" w:cs="Times New Roman"/>
              </w:rPr>
              <w:t>ιμάτωμ</w:t>
            </w:r>
            <w:proofErr w:type="spellEnd"/>
            <w:r w:rsidRPr="009E53CE">
              <w:rPr>
                <w:rFonts w:ascii="Times New Roman" w:hAnsi="Times New Roman" w:cs="Times New Roman"/>
              </w:rPr>
              <w:t>α</w:t>
            </w:r>
          </w:p>
        </w:tc>
      </w:tr>
      <w:tr w:rsidR="00966ADC" w:rsidRPr="001042F9" w14:paraId="432AA92C"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91AD852"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E97676"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872814E"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Ανεύρυσμα αορτής,</w:t>
            </w:r>
          </w:p>
          <w:p w14:paraId="6BD7718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απόφραξη αρτηρίας, </w:t>
            </w:r>
            <w:r w:rsidRPr="009E53CE">
              <w:rPr>
                <w:rFonts w:ascii="Times New Roman" w:eastAsia="Times New Roman" w:hAnsi="Times New Roman" w:cs="Times New Roman"/>
                <w:lang w:val="el-GR"/>
              </w:rPr>
              <w:br/>
              <w:t>θρομβοφλεβίτιδα</w:t>
            </w:r>
          </w:p>
        </w:tc>
      </w:tr>
      <w:tr w:rsidR="00966ADC" w:rsidRPr="009E53CE" w14:paraId="784196C0"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6A8DD1E"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αναπνευστικού συστήματος,του θώρακα και του μεσοθωράκιου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737A376"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154" w:type="dxa"/>
            </w:tcMar>
          </w:tcPr>
          <w:p w14:paraId="338F0E9D" w14:textId="77777777" w:rsidR="00816489"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Άσθμ</w:t>
            </w:r>
            <w:proofErr w:type="spellEnd"/>
            <w:r w:rsidRPr="009E53CE">
              <w:rPr>
                <w:rFonts w:ascii="Times New Roman" w:hAnsi="Times New Roman" w:cs="Times New Roman"/>
              </w:rPr>
              <w:t xml:space="preserve">α, </w:t>
            </w:r>
          </w:p>
          <w:p w14:paraId="70A637E8" w14:textId="3DC116A8" w:rsidR="009E7227"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δύσ</w:t>
            </w:r>
            <w:proofErr w:type="spellEnd"/>
            <w:r w:rsidRPr="009E53CE">
              <w:rPr>
                <w:rFonts w:ascii="Times New Roman" w:hAnsi="Times New Roman" w:cs="Times New Roman"/>
              </w:rPr>
              <w:t xml:space="preserve">πνοια, </w:t>
            </w:r>
          </w:p>
          <w:p w14:paraId="1C86BE5C" w14:textId="1C0B180C"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β</w:t>
            </w:r>
            <w:proofErr w:type="spellStart"/>
            <w:r w:rsidRPr="009E53CE">
              <w:rPr>
                <w:rFonts w:ascii="Times New Roman" w:hAnsi="Times New Roman" w:cs="Times New Roman"/>
              </w:rPr>
              <w:t>ήχ</w:t>
            </w:r>
            <w:proofErr w:type="spellEnd"/>
            <w:r w:rsidRPr="009E53CE">
              <w:rPr>
                <w:rFonts w:ascii="Times New Roman" w:hAnsi="Times New Roman" w:cs="Times New Roman"/>
              </w:rPr>
              <w:t>ας</w:t>
            </w:r>
          </w:p>
        </w:tc>
      </w:tr>
      <w:tr w:rsidR="00966ADC" w:rsidRPr="001042F9" w14:paraId="2834321A"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74140F5"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D65BE8F"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34C5FB1" w14:textId="6268D3AE"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Πνευμονική εμβολή</w:t>
            </w:r>
            <w:r w:rsidRPr="009E53CE">
              <w:rPr>
                <w:rFonts w:ascii="Times New Roman" w:hAnsi="Times New Roman" w:cs="Times New Roman"/>
                <w:vertAlign w:val="superscript"/>
                <w:lang w:val="el-GR"/>
              </w:rPr>
              <w:t>1)</w:t>
            </w:r>
            <w:r w:rsidR="009E7227" w:rsidRPr="009E53CE">
              <w:rPr>
                <w:rFonts w:ascii="Times New Roman" w:hAnsi="Times New Roman" w:cs="Times New Roman"/>
                <w:lang w:val="el-GR"/>
              </w:rPr>
              <w:t>,</w:t>
            </w:r>
          </w:p>
          <w:p w14:paraId="5400114B"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διάμεση πνευμονοπάθεια,</w:t>
            </w:r>
          </w:p>
          <w:p w14:paraId="21A45E2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χρόνια αποφρακτική πνευμονοπάθεια, πνευμονίτιδα,</w:t>
            </w:r>
          </w:p>
          <w:p w14:paraId="39BD24A9"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υπεζωκοτική συλλογή</w:t>
            </w:r>
            <w:r w:rsidRPr="009E53CE">
              <w:rPr>
                <w:rFonts w:ascii="Times New Roman" w:hAnsi="Times New Roman" w:cs="Times New Roman"/>
                <w:vertAlign w:val="superscript"/>
                <w:lang w:val="el-GR"/>
              </w:rPr>
              <w:t>1)</w:t>
            </w:r>
          </w:p>
        </w:tc>
      </w:tr>
      <w:tr w:rsidR="00966ADC" w:rsidRPr="009E53CE" w14:paraId="23D5A405"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7572C697"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F398312"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C6618E3"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Πνευμονική</w:t>
            </w:r>
            <w:proofErr w:type="spellEnd"/>
            <w:r w:rsidRPr="009E53CE">
              <w:rPr>
                <w:rFonts w:ascii="Times New Roman" w:hAnsi="Times New Roman" w:cs="Times New Roman"/>
              </w:rPr>
              <w:t xml:space="preserve"> ίνωση</w:t>
            </w:r>
            <w:r w:rsidRPr="009E53CE">
              <w:rPr>
                <w:rFonts w:ascii="Times New Roman" w:hAnsi="Times New Roman" w:cs="Times New Roman"/>
                <w:vertAlign w:val="superscript"/>
              </w:rPr>
              <w:t>1)</w:t>
            </w:r>
          </w:p>
        </w:tc>
      </w:tr>
      <w:tr w:rsidR="00966ADC" w:rsidRPr="009E53CE" w14:paraId="557FFB4F"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602087D"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γα</w:t>
            </w:r>
            <w:proofErr w:type="spellStart"/>
            <w:r w:rsidRPr="009E53CE">
              <w:rPr>
                <w:rFonts w:ascii="Times New Roman" w:hAnsi="Times New Roman" w:cs="Times New Roman"/>
              </w:rPr>
              <w:t>στρεντερικού</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70C97DA"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505" w:type="dxa"/>
            </w:tcMar>
          </w:tcPr>
          <w:p w14:paraId="292A440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Κοιλιακό άλγος, ναυτία και έμετος</w:t>
            </w:r>
          </w:p>
        </w:tc>
      </w:tr>
      <w:tr w:rsidR="00966ADC" w:rsidRPr="001042F9" w14:paraId="1C60DFF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29D8E5D5"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0F5F7F2"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735B10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Αιμορραγία γαστρεντερικού,</w:t>
            </w:r>
          </w:p>
          <w:p w14:paraId="61D5BA54" w14:textId="60ED0F7C"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Δυσπεψία</w:t>
            </w:r>
            <w:r w:rsidR="009E7227" w:rsidRPr="009E53CE">
              <w:rPr>
                <w:rFonts w:ascii="Times New Roman" w:hAnsi="Times New Roman" w:cs="Times New Roman"/>
                <w:lang w:val="el-GR"/>
              </w:rPr>
              <w:t>,</w:t>
            </w:r>
          </w:p>
          <w:p w14:paraId="18A2D5AC" w14:textId="77777777" w:rsidR="009E7227"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γαστροοισοφαγική παλινδρόμηση, </w:t>
            </w:r>
          </w:p>
          <w:p w14:paraId="5F5A0AE5" w14:textId="22DD2360"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σύνδρομο ξηρότητας</w:t>
            </w:r>
          </w:p>
        </w:tc>
      </w:tr>
      <w:tr w:rsidR="00966ADC" w:rsidRPr="009E53CE" w14:paraId="2087751B"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B7DBCDC"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C3167E"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442C00F" w14:textId="77777777" w:rsidR="00966ADC" w:rsidRPr="009E53CE" w:rsidRDefault="00E33E17" w:rsidP="00E04497">
            <w:pPr>
              <w:pStyle w:val="TableParagraph"/>
              <w:rPr>
                <w:rFonts w:ascii="Times New Roman" w:eastAsia="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γκρε</w:t>
            </w:r>
            <w:proofErr w:type="spellEnd"/>
            <w:r w:rsidRPr="009E53CE">
              <w:rPr>
                <w:rFonts w:ascii="Times New Roman" w:hAnsi="Times New Roman" w:cs="Times New Roman"/>
              </w:rPr>
              <w:t>ατίτιδα,</w:t>
            </w:r>
          </w:p>
          <w:p w14:paraId="2FCEC296" w14:textId="77777777" w:rsidR="00966ADC" w:rsidRPr="009E53CE" w:rsidRDefault="00E33E17" w:rsidP="00E04497">
            <w:pPr>
              <w:pStyle w:val="TableParagraph"/>
              <w:tabs>
                <w:tab w:val="left" w:pos="1242"/>
              </w:tabs>
              <w:rPr>
                <w:rFonts w:ascii="Times New Roman" w:eastAsia="Times New Roman" w:hAnsi="Times New Roman" w:cs="Times New Roman"/>
              </w:rPr>
            </w:pPr>
            <w:proofErr w:type="spellStart"/>
            <w:r w:rsidRPr="009E53CE">
              <w:rPr>
                <w:rFonts w:ascii="Times New Roman" w:hAnsi="Times New Roman" w:cs="Times New Roman"/>
              </w:rPr>
              <w:t>δυσφ</w:t>
            </w:r>
            <w:proofErr w:type="spellEnd"/>
            <w:r w:rsidRPr="009E53CE">
              <w:rPr>
                <w:rFonts w:ascii="Times New Roman" w:hAnsi="Times New Roman" w:cs="Times New Roman"/>
              </w:rPr>
              <w:t xml:space="preserve">αγία, </w:t>
            </w:r>
          </w:p>
          <w:p w14:paraId="2A0BC4BE" w14:textId="77777777" w:rsidR="00966ADC" w:rsidRPr="009E53CE" w:rsidRDefault="00E33E17" w:rsidP="00E04497">
            <w:pPr>
              <w:pStyle w:val="TableParagraph"/>
              <w:tabs>
                <w:tab w:val="left" w:pos="1242"/>
              </w:tabs>
              <w:rPr>
                <w:rFonts w:ascii="Times New Roman" w:hAnsi="Times New Roman" w:cs="Times New Roman"/>
              </w:rPr>
            </w:pPr>
            <w:proofErr w:type="spellStart"/>
            <w:r w:rsidRPr="009E53CE">
              <w:rPr>
                <w:rFonts w:ascii="Times New Roman" w:hAnsi="Times New Roman" w:cs="Times New Roman"/>
              </w:rPr>
              <w:lastRenderedPageBreak/>
              <w:t>οίδημ</w:t>
            </w:r>
            <w:proofErr w:type="spellEnd"/>
            <w:r w:rsidRPr="009E53CE">
              <w:rPr>
                <w:rFonts w:ascii="Times New Roman" w:hAnsi="Times New Roman" w:cs="Times New Roman"/>
              </w:rPr>
              <w:t>α π</w:t>
            </w:r>
            <w:proofErr w:type="spellStart"/>
            <w:r w:rsidRPr="009E53CE">
              <w:rPr>
                <w:rFonts w:ascii="Times New Roman" w:hAnsi="Times New Roman" w:cs="Times New Roman"/>
              </w:rPr>
              <w:t>ροσώ</w:t>
            </w:r>
            <w:proofErr w:type="spellEnd"/>
            <w:r w:rsidRPr="009E53CE">
              <w:rPr>
                <w:rFonts w:ascii="Times New Roman" w:hAnsi="Times New Roman" w:cs="Times New Roman"/>
              </w:rPr>
              <w:t>που</w:t>
            </w:r>
          </w:p>
        </w:tc>
      </w:tr>
      <w:tr w:rsidR="00966ADC" w:rsidRPr="009E53CE" w14:paraId="1574F1A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07A45C9C"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781914E"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0B045D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Διάτρηση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εντέρου</w:t>
            </w:r>
            <w:r w:rsidRPr="009E53CE">
              <w:rPr>
                <w:rFonts w:ascii="Times New Roman" w:hAnsi="Times New Roman" w:cs="Times New Roman"/>
                <w:vertAlign w:val="superscript"/>
              </w:rPr>
              <w:t>1)</w:t>
            </w:r>
          </w:p>
        </w:tc>
      </w:tr>
      <w:tr w:rsidR="00966ADC" w:rsidRPr="001042F9" w14:paraId="54E54F54"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2682AC7"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ήπατος και των χοληφόρων*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3DDF39"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DA959C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Αυξημένα ηπατικά ένζυμα</w:t>
            </w:r>
          </w:p>
        </w:tc>
      </w:tr>
      <w:tr w:rsidR="00966ADC" w:rsidRPr="001042F9" w14:paraId="2A51C880"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7C2119E9"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CEBFC07"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430601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Χολοκυστίτιδα και χολολιθίαση,</w:t>
            </w:r>
          </w:p>
          <w:p w14:paraId="35342FB0" w14:textId="77777777" w:rsidR="009E7227"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ηπατική στεάτωση, </w:t>
            </w:r>
          </w:p>
          <w:p w14:paraId="6EE38AD4" w14:textId="30E751A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χολερυθρίνη αυξημένη</w:t>
            </w:r>
          </w:p>
        </w:tc>
      </w:tr>
      <w:tr w:rsidR="00966ADC" w:rsidRPr="001042F9" w14:paraId="42F86009"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1E85961E"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5DCB88C"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FA07672" w14:textId="163FD099"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Ηπατίτιδα</w:t>
            </w:r>
            <w:r w:rsidR="009E7227" w:rsidRPr="009E53CE">
              <w:rPr>
                <w:rFonts w:ascii="Times New Roman" w:hAnsi="Times New Roman" w:cs="Times New Roman"/>
                <w:lang w:val="el-GR"/>
              </w:rPr>
              <w:t>,</w:t>
            </w:r>
          </w:p>
          <w:p w14:paraId="49ECFE55" w14:textId="1E30EF6C"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επανενεργοποίηση ηπατίτιδας Β</w:t>
            </w:r>
            <w:r w:rsidRPr="009E53CE">
              <w:rPr>
                <w:rFonts w:ascii="Times New Roman" w:hAnsi="Times New Roman" w:cs="Times New Roman"/>
                <w:vertAlign w:val="superscript"/>
                <w:lang w:val="el-GR"/>
              </w:rPr>
              <w:t>1)</w:t>
            </w:r>
            <w:r w:rsidR="009E7227" w:rsidRPr="009E53CE">
              <w:rPr>
                <w:rFonts w:ascii="Times New Roman" w:hAnsi="Times New Roman" w:cs="Times New Roman"/>
                <w:lang w:val="el-GR"/>
              </w:rPr>
              <w:t>,</w:t>
            </w:r>
          </w:p>
          <w:p w14:paraId="23E5D3BB"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αυτοάνοση ηπατίτιδα</w:t>
            </w:r>
            <w:r w:rsidRPr="009E53CE">
              <w:rPr>
                <w:rFonts w:ascii="Times New Roman" w:hAnsi="Times New Roman" w:cs="Times New Roman"/>
                <w:vertAlign w:val="superscript"/>
                <w:lang w:val="el-GR"/>
              </w:rPr>
              <w:t>1)</w:t>
            </w:r>
          </w:p>
        </w:tc>
      </w:tr>
      <w:tr w:rsidR="00966ADC" w:rsidRPr="009E53CE" w14:paraId="34610E94"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D890E76"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DFCB2DD" w14:textId="6A8DABBA" w:rsidR="00966ADC" w:rsidRPr="009E53CE" w:rsidRDefault="00E23558" w:rsidP="00E04497">
            <w:pPr>
              <w:pStyle w:val="TableParagraph"/>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26694A4"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Ηπα</w:t>
            </w:r>
            <w:proofErr w:type="spellStart"/>
            <w:r w:rsidRPr="009E53CE">
              <w:rPr>
                <w:rFonts w:ascii="Times New Roman" w:hAnsi="Times New Roman" w:cs="Times New Roman"/>
              </w:rPr>
              <w:t>τική</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νε</w:t>
            </w:r>
            <w:proofErr w:type="spellEnd"/>
            <w:r w:rsidRPr="009E53CE">
              <w:rPr>
                <w:rFonts w:ascii="Times New Roman" w:hAnsi="Times New Roman" w:cs="Times New Roman"/>
              </w:rPr>
              <w:t>πάρκεια</w:t>
            </w:r>
            <w:r w:rsidRPr="009E53CE">
              <w:rPr>
                <w:rFonts w:ascii="Times New Roman" w:hAnsi="Times New Roman" w:cs="Times New Roman"/>
                <w:vertAlign w:val="superscript"/>
              </w:rPr>
              <w:t>1)</w:t>
            </w:r>
          </w:p>
        </w:tc>
      </w:tr>
      <w:tr w:rsidR="00966ADC" w:rsidRPr="001042F9" w14:paraId="1DB97DE8"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0A7903AF"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δέρματος και του υποδόριου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F8F18BB"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FB494B4"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Εξάνθημα (συμπεριλαμβάνεται αποφολιδωτικό εξάνθημα)</w:t>
            </w:r>
          </w:p>
        </w:tc>
      </w:tr>
      <w:tr w:rsidR="00966ADC" w:rsidRPr="001042F9" w14:paraId="14372441"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701FEFD1"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4400A28"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7D2634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Επιδείνωση ή πρόσφατη έναρξη της ψωρίασης (συμπεριλαμβάνονται φλυκταινώδης ψωρίαση παλαμών και πελμάτων)</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κνίδωση</w:t>
            </w:r>
            <w:r w:rsidRPr="009E53CE">
              <w:rPr>
                <w:rFonts w:ascii="Times New Roman" w:hAnsi="Times New Roman" w:cs="Times New Roman"/>
                <w:lang w:val="el-GR"/>
              </w:rPr>
              <w:t>,</w:t>
            </w:r>
          </w:p>
          <w:p w14:paraId="5D380804"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μώλωπες (συμπεριλαμβάνεται πορφύρα),</w:t>
            </w:r>
          </w:p>
          <w:p w14:paraId="49985E4A"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 xml:space="preserve">δερματίτιδα (συμπεριλαμβάνεται έκζεμα), </w:t>
            </w:r>
            <w:r w:rsidRPr="009E53CE">
              <w:rPr>
                <w:rFonts w:ascii="Times New Roman" w:eastAsia="Times New Roman" w:hAnsi="Times New Roman" w:cs="Times New Roman"/>
                <w:lang w:val="el-GR"/>
              </w:rPr>
              <w:br/>
              <w:t>ρήξη όνυχα</w:t>
            </w:r>
            <w:r w:rsidRPr="009E53CE">
              <w:rPr>
                <w:rFonts w:ascii="Times New Roman" w:hAnsi="Times New Roman" w:cs="Times New Roman"/>
                <w:lang w:val="el-GR"/>
              </w:rPr>
              <w:t>,</w:t>
            </w:r>
          </w:p>
          <w:p w14:paraId="756618BE" w14:textId="122934FC"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υπεριδρωσία</w:t>
            </w:r>
            <w:r w:rsidR="009E7227" w:rsidRPr="009E53CE">
              <w:rPr>
                <w:rFonts w:ascii="Times New Roman" w:hAnsi="Times New Roman" w:cs="Times New Roman"/>
                <w:lang w:val="el-GR"/>
              </w:rPr>
              <w:t>,</w:t>
            </w:r>
          </w:p>
          <w:p w14:paraId="70EB1CA8" w14:textId="77777777" w:rsidR="009E7227"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Αλωπεκία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68D02563" w14:textId="4BE37ACE"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κνησμός</w:t>
            </w:r>
          </w:p>
        </w:tc>
      </w:tr>
      <w:tr w:rsidR="00966ADC" w:rsidRPr="009E53CE" w14:paraId="2CE0A16A"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22768A90"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8AE6B96"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66238F4" w14:textId="65E1DB7B" w:rsidR="00966ADC" w:rsidRPr="009E53CE" w:rsidRDefault="00E33E17" w:rsidP="00E04497">
            <w:pPr>
              <w:pStyle w:val="TableParagraph"/>
              <w:rPr>
                <w:rFonts w:ascii="Times New Roman" w:eastAsia="Times New Roman" w:hAnsi="Times New Roman" w:cs="Times New Roman"/>
              </w:rPr>
            </w:pPr>
            <w:proofErr w:type="spellStart"/>
            <w:r w:rsidRPr="009E53CE">
              <w:rPr>
                <w:rFonts w:ascii="Times New Roman" w:hAnsi="Times New Roman" w:cs="Times New Roman"/>
              </w:rPr>
              <w:t>Νυχτερινές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εφιδρώσεις</w:t>
            </w:r>
            <w:proofErr w:type="spellEnd"/>
            <w:r w:rsidR="009E7227" w:rsidRPr="009E53CE">
              <w:rPr>
                <w:rFonts w:ascii="Times New Roman" w:hAnsi="Times New Roman" w:cs="Times New Roman"/>
              </w:rPr>
              <w:t>,</w:t>
            </w:r>
          </w:p>
          <w:p w14:paraId="512FABDA"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ουλή</w:t>
            </w:r>
            <w:proofErr w:type="spellEnd"/>
          </w:p>
        </w:tc>
      </w:tr>
      <w:tr w:rsidR="00966ADC" w:rsidRPr="009E53CE" w14:paraId="42ED479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09D2378"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76682C4"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050" w:type="dxa"/>
            </w:tcMar>
          </w:tcPr>
          <w:p w14:paraId="02951831" w14:textId="77777777" w:rsidR="009E7227"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Πολύμορφο</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ερύθημ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 xml:space="preserve">, </w:t>
            </w:r>
          </w:p>
          <w:p w14:paraId="62B380AD" w14:textId="2BB2B9F8" w:rsidR="00966ADC" w:rsidRPr="009E53CE" w:rsidRDefault="00E33E17" w:rsidP="00E04497">
            <w:pPr>
              <w:pStyle w:val="TableParagraph"/>
              <w:rPr>
                <w:rFonts w:ascii="Times New Roman" w:eastAsia="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w:t>
            </w:r>
            <w:r w:rsidRPr="009E53CE">
              <w:rPr>
                <w:rFonts w:ascii="Times New Roman" w:hAnsi="Times New Roman" w:cs="Times New Roman"/>
                <w:lang w:val="nl-NL"/>
              </w:rPr>
              <w:t>Stevens-Johnson</w:t>
            </w:r>
            <w:r w:rsidRPr="009E53CE">
              <w:rPr>
                <w:rFonts w:ascii="Times New Roman" w:hAnsi="Times New Roman" w:cs="Times New Roman"/>
                <w:vertAlign w:val="superscript"/>
              </w:rPr>
              <w:t>1)</w:t>
            </w:r>
            <w:r w:rsidRPr="009E53CE">
              <w:rPr>
                <w:rFonts w:ascii="Times New Roman" w:hAnsi="Times New Roman" w:cs="Times New Roman"/>
              </w:rPr>
              <w:t>, α</w:t>
            </w:r>
            <w:proofErr w:type="spellStart"/>
            <w:r w:rsidRPr="009E53CE">
              <w:rPr>
                <w:rFonts w:ascii="Times New Roman" w:hAnsi="Times New Roman" w:cs="Times New Roman"/>
              </w:rPr>
              <w:t>γγειοοίδημ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w:t>
            </w:r>
          </w:p>
          <w:p w14:paraId="1B5C6722"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δερματική αγγειίτιδα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hAnsi="Times New Roman" w:cs="Times New Roman"/>
                <w:lang w:val="el-GR"/>
              </w:rPr>
              <w:br/>
              <w:t>λειχηνοειδής αντίδραση δέρματος</w:t>
            </w:r>
            <w:r w:rsidRPr="009E53CE">
              <w:rPr>
                <w:rFonts w:ascii="Times New Roman" w:hAnsi="Times New Roman" w:cs="Times New Roman"/>
                <w:vertAlign w:val="superscript"/>
                <w:lang w:val="el-GR"/>
              </w:rPr>
              <w:t>1)</w:t>
            </w:r>
          </w:p>
        </w:tc>
      </w:tr>
      <w:tr w:rsidR="00966ADC" w:rsidRPr="009E53CE" w14:paraId="2649D06F"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23E117B8"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D57C4D7" w14:textId="5801DF87" w:rsidR="00966ADC" w:rsidRPr="009E53CE" w:rsidRDefault="00E23558" w:rsidP="00E04497">
            <w:pPr>
              <w:pStyle w:val="TableParagraph"/>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B271B28"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Επ</w:t>
            </w:r>
            <w:proofErr w:type="spellStart"/>
            <w:r w:rsidRPr="009E53CE">
              <w:rPr>
                <w:rFonts w:ascii="Times New Roman" w:hAnsi="Times New Roman" w:cs="Times New Roman"/>
              </w:rPr>
              <w:t>ιδείνωση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των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συμ</w:t>
            </w:r>
            <w:proofErr w:type="spellEnd"/>
            <w:r w:rsidRPr="009E53CE">
              <w:rPr>
                <w:rFonts w:ascii="Times New Roman" w:hAnsi="Times New Roman" w:cs="Times New Roman"/>
              </w:rPr>
              <w:t xml:space="preserve">πτωμάτων </w:t>
            </w:r>
            <w:proofErr w:type="spellStart"/>
            <w:r w:rsidRPr="009E53CE">
              <w:rPr>
                <w:rFonts w:ascii="Times New Roman" w:hAnsi="Times New Roman" w:cs="Times New Roman"/>
              </w:rPr>
              <w:t>δερμ</w:t>
            </w:r>
            <w:proofErr w:type="spellEnd"/>
            <w:r w:rsidRPr="009E53CE">
              <w:rPr>
                <w:rFonts w:ascii="Times New Roman" w:hAnsi="Times New Roman" w:cs="Times New Roman"/>
              </w:rPr>
              <w:t>ατομυοσίτιδας</w:t>
            </w:r>
            <w:r w:rsidRPr="009E53CE">
              <w:rPr>
                <w:rFonts w:ascii="Times New Roman" w:hAnsi="Times New Roman" w:cs="Times New Roman"/>
                <w:vertAlign w:val="superscript"/>
              </w:rPr>
              <w:t>1)</w:t>
            </w:r>
          </w:p>
        </w:tc>
      </w:tr>
      <w:tr w:rsidR="00966ADC" w:rsidRPr="001042F9" w14:paraId="3BCC4269"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8CDF26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του μυοσκελετικού συστήματος και του συνδετικού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FD8A56C"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54ED19E"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Μυοσκελετικός πόνος</w:t>
            </w:r>
          </w:p>
        </w:tc>
      </w:tr>
      <w:tr w:rsidR="00966ADC" w:rsidRPr="009E53CE" w14:paraId="5B544B1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261C8FD6"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0C6C87B"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505D1F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Μυϊκοί σπασμοί (συμπεριλαμβάνεται κρεατινοφωσφωκινάση αίματος αυξημένη)</w:t>
            </w:r>
          </w:p>
        </w:tc>
      </w:tr>
      <w:tr w:rsidR="00966ADC" w:rsidRPr="009E53CE" w14:paraId="61602650"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BD290B2"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805CB7D"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15C578C" w14:textId="77777777" w:rsidR="00966ADC" w:rsidRPr="009E53CE" w:rsidRDefault="00E33E17" w:rsidP="00E04497">
            <w:pPr>
              <w:pStyle w:val="TableParagraph"/>
              <w:rPr>
                <w:rFonts w:ascii="Times New Roman" w:eastAsia="Times New Roman" w:hAnsi="Times New Roman" w:cs="Times New Roman"/>
              </w:rPr>
            </w:pPr>
            <w:r w:rsidRPr="009E53CE">
              <w:rPr>
                <w:rFonts w:ascii="Times New Roman" w:hAnsi="Times New Roman" w:cs="Times New Roman"/>
              </w:rPr>
              <w:t>Ραβ</w:t>
            </w:r>
            <w:proofErr w:type="spellStart"/>
            <w:r w:rsidRPr="009E53CE">
              <w:rPr>
                <w:rFonts w:ascii="Times New Roman" w:hAnsi="Times New Roman" w:cs="Times New Roman"/>
              </w:rPr>
              <w:t>δομυόλυση</w:t>
            </w:r>
            <w:proofErr w:type="spellEnd"/>
            <w:r w:rsidRPr="009E53CE">
              <w:rPr>
                <w:rFonts w:ascii="Times New Roman" w:hAnsi="Times New Roman" w:cs="Times New Roman"/>
              </w:rPr>
              <w:t>,</w:t>
            </w:r>
          </w:p>
          <w:p w14:paraId="0E97673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Συστημ</w:t>
            </w:r>
            <w:proofErr w:type="spellEnd"/>
            <w:r w:rsidRPr="009E53CE">
              <w:rPr>
                <w:rFonts w:ascii="Times New Roman" w:hAnsi="Times New Roman" w:cs="Times New Roman"/>
              </w:rPr>
              <w:t xml:space="preserve">ατικός </w:t>
            </w:r>
            <w:proofErr w:type="spellStart"/>
            <w:r w:rsidRPr="009E53CE">
              <w:rPr>
                <w:rFonts w:ascii="Times New Roman" w:hAnsi="Times New Roman" w:cs="Times New Roman"/>
              </w:rPr>
              <w:t>ερυθημ</w:t>
            </w:r>
            <w:proofErr w:type="spellEnd"/>
            <w:r w:rsidRPr="009E53CE">
              <w:rPr>
                <w:rFonts w:ascii="Times New Roman" w:hAnsi="Times New Roman" w:cs="Times New Roman"/>
              </w:rPr>
              <w:t xml:space="preserve">ατώδης </w:t>
            </w:r>
            <w:proofErr w:type="spellStart"/>
            <w:r w:rsidRPr="009E53CE">
              <w:rPr>
                <w:rFonts w:ascii="Times New Roman" w:hAnsi="Times New Roman" w:cs="Times New Roman"/>
              </w:rPr>
              <w:t>λύκος</w:t>
            </w:r>
            <w:proofErr w:type="spellEnd"/>
            <w:r w:rsidRPr="009E53CE">
              <w:rPr>
                <w:rFonts w:ascii="Times New Roman" w:hAnsi="Times New Roman" w:cs="Times New Roman"/>
              </w:rPr>
              <w:t>:</w:t>
            </w:r>
          </w:p>
        </w:tc>
      </w:tr>
      <w:tr w:rsidR="00966ADC" w:rsidRPr="009E53CE" w14:paraId="7F1C4970"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40AAA9C6"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E3FDB2E" w14:textId="77777777"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2C87424"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π</w:t>
            </w:r>
            <w:proofErr w:type="spellStart"/>
            <w:r w:rsidRPr="009E53CE">
              <w:rPr>
                <w:rFonts w:ascii="Times New Roman" w:hAnsi="Times New Roman" w:cs="Times New Roman"/>
              </w:rPr>
              <w:t>ροσομοιάζον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με</w:t>
            </w:r>
            <w:proofErr w:type="spellEnd"/>
            <w:r w:rsidRPr="009E53CE">
              <w:rPr>
                <w:rFonts w:ascii="Times New Roman" w:hAnsi="Times New Roman" w:cs="Times New Roman"/>
              </w:rPr>
              <w:t xml:space="preserve"> λύκο</w:t>
            </w:r>
            <w:r w:rsidRPr="009E53CE">
              <w:rPr>
                <w:rFonts w:ascii="Times New Roman" w:hAnsi="Times New Roman" w:cs="Times New Roman"/>
                <w:vertAlign w:val="superscript"/>
              </w:rPr>
              <w:t>1)</w:t>
            </w:r>
          </w:p>
        </w:tc>
      </w:tr>
      <w:tr w:rsidR="00966ADC" w:rsidRPr="009E53CE" w14:paraId="3C1F47BF"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7B3A4F03"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Διαταραχές των νεφρών και των ουροφόρων οδών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6F613B7"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40" w:type="dxa"/>
            </w:tcMar>
          </w:tcPr>
          <w:p w14:paraId="268D6E0D" w14:textId="77777777" w:rsidR="00816489"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Νεφρική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 xml:space="preserve">α, </w:t>
            </w:r>
          </w:p>
          <w:p w14:paraId="295EFD11" w14:textId="77A5968C" w:rsidR="00966ADC" w:rsidRPr="009E53CE" w:rsidRDefault="00E33E17" w:rsidP="00E04497">
            <w:pPr>
              <w:pStyle w:val="TableParagraph"/>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ιμ</w:t>
            </w:r>
            <w:proofErr w:type="spellEnd"/>
            <w:r w:rsidRPr="009E53CE">
              <w:rPr>
                <w:rFonts w:ascii="Times New Roman" w:hAnsi="Times New Roman" w:cs="Times New Roman"/>
              </w:rPr>
              <w:t>ατουρία</w:t>
            </w:r>
          </w:p>
        </w:tc>
      </w:tr>
      <w:tr w:rsidR="00966ADC" w:rsidRPr="009E53CE" w14:paraId="0E3CD22D"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17104AAC" w14:textId="77777777" w:rsidR="00966ADC" w:rsidRPr="009E53CE" w:rsidRDefault="00966ADC" w:rsidP="00E04497">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70D6B9E"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8E68303"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Νυκτουρί</w:t>
            </w:r>
            <w:proofErr w:type="spellEnd"/>
            <w:r w:rsidRPr="009E53CE">
              <w:rPr>
                <w:rFonts w:ascii="Times New Roman" w:hAnsi="Times New Roman" w:cs="Times New Roman"/>
              </w:rPr>
              <w:t>α</w:t>
            </w:r>
          </w:p>
        </w:tc>
      </w:tr>
      <w:tr w:rsidR="00966ADC" w:rsidRPr="009E53CE" w14:paraId="6197C38C" w14:textId="77777777" w:rsidTr="00AC6855">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E57B1C8"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lastRenderedPageBreak/>
              <w:t>Διαταραχές του αναπαραγωγικού συστήματος και του μαστού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54C30A8"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6F35F32"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Στυτική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α</w:t>
            </w:r>
          </w:p>
        </w:tc>
      </w:tr>
      <w:tr w:rsidR="00966ADC" w:rsidRPr="009E53CE" w14:paraId="2CBE4B00" w14:textId="77777777" w:rsidTr="00AC6855">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635CF84"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Γενικές διαταραχές και</w:t>
            </w:r>
          </w:p>
          <w:p w14:paraId="2966C5E2" w14:textId="77777777"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και καταστάσεις της οδού</w:t>
            </w:r>
          </w:p>
          <w:p w14:paraId="66C23B27"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χορήγησης</w:t>
            </w:r>
            <w:proofErr w:type="spellEnd"/>
            <w:r w:rsidRPr="009E53CE">
              <w:rPr>
                <w:rFonts w:ascii="Times New Roman" w:hAnsi="Times New Roman" w:cs="Times New Roman"/>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4642F0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26CA337"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Αντίδρασση της θέσης ένεσης (συμπεριλαμβάνεται ερύθημα της θέσης ένεσης)</w:t>
            </w:r>
          </w:p>
        </w:tc>
      </w:tr>
      <w:tr w:rsidR="00966ADC" w:rsidRPr="001042F9" w14:paraId="03C9D132"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1B50068F"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8186155"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A5ADB5D" w14:textId="4BC6EF13" w:rsidR="00966ADC" w:rsidRPr="009E53CE" w:rsidRDefault="00E33E17"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Πόνος στο στήθος</w:t>
            </w:r>
            <w:r w:rsidR="00816489" w:rsidRPr="009E53CE">
              <w:rPr>
                <w:rFonts w:ascii="Times New Roman" w:hAnsi="Times New Roman" w:cs="Times New Roman"/>
                <w:lang w:val="el-GR"/>
              </w:rPr>
              <w:t>,</w:t>
            </w:r>
          </w:p>
          <w:p w14:paraId="08C8C5FA" w14:textId="77777777" w:rsidR="00816489"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 xml:space="preserve">οίδημα, </w:t>
            </w:r>
          </w:p>
          <w:p w14:paraId="5A9E3E53" w14:textId="2956FA30"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πυρεξία</w:t>
            </w:r>
            <w:r w:rsidRPr="009E53CE">
              <w:rPr>
                <w:rFonts w:ascii="Times New Roman" w:hAnsi="Times New Roman" w:cs="Times New Roman"/>
                <w:vertAlign w:val="superscript"/>
                <w:lang w:val="el-GR"/>
              </w:rPr>
              <w:t>1)</w:t>
            </w:r>
          </w:p>
        </w:tc>
      </w:tr>
      <w:tr w:rsidR="00966ADC" w:rsidRPr="009E53CE" w14:paraId="2396A4D7" w14:textId="77777777" w:rsidTr="00AC6855">
        <w:tc>
          <w:tcPr>
            <w:tcW w:w="2599" w:type="dxa"/>
            <w:vMerge/>
            <w:tcBorders>
              <w:top w:val="single" w:sz="5" w:space="0" w:color="000000"/>
              <w:left w:val="single" w:sz="5" w:space="0" w:color="000000"/>
              <w:bottom w:val="single" w:sz="5" w:space="0" w:color="000000"/>
              <w:right w:val="single" w:sz="5" w:space="0" w:color="000000"/>
            </w:tcBorders>
          </w:tcPr>
          <w:p w14:paraId="706B12E0" w14:textId="77777777" w:rsidR="00966ADC" w:rsidRPr="009E53CE" w:rsidRDefault="00966ADC" w:rsidP="00E04497">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6BFFF8E"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EBBBEE2"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Φλεγμονή</w:t>
            </w:r>
            <w:proofErr w:type="spellEnd"/>
          </w:p>
        </w:tc>
      </w:tr>
      <w:tr w:rsidR="008D4BCC" w:rsidRPr="001042F9" w14:paraId="49ECF11D" w14:textId="77777777" w:rsidTr="00D169DA">
        <w:tc>
          <w:tcPr>
            <w:tcW w:w="2599" w:type="dxa"/>
            <w:vMerge w:val="restart"/>
            <w:tcBorders>
              <w:top w:val="single" w:sz="5" w:space="0" w:color="000000"/>
              <w:left w:val="single" w:sz="5" w:space="0" w:color="000000"/>
              <w:right w:val="single" w:sz="5" w:space="0" w:color="000000"/>
            </w:tcBorders>
            <w:tcMar>
              <w:top w:w="80" w:type="dxa"/>
              <w:left w:w="182" w:type="dxa"/>
              <w:bottom w:w="80" w:type="dxa"/>
              <w:right w:w="80" w:type="dxa"/>
            </w:tcMar>
          </w:tcPr>
          <w:p w14:paraId="653EA38B" w14:textId="77777777" w:rsidR="008D4BCC" w:rsidRPr="009E53CE" w:rsidRDefault="008D4BCC" w:rsidP="00E04497">
            <w:pPr>
              <w:pStyle w:val="TableParagraph"/>
              <w:rPr>
                <w:rFonts w:ascii="Times New Roman" w:hAnsi="Times New Roman" w:cs="Times New Roman"/>
              </w:rPr>
            </w:pPr>
            <w:r w:rsidRPr="009E53CE">
              <w:rPr>
                <w:rFonts w:ascii="Times New Roman" w:hAnsi="Times New Roman" w:cs="Times New Roman"/>
              </w:rPr>
              <w:t>Παρα</w:t>
            </w:r>
            <w:proofErr w:type="spellStart"/>
            <w:r w:rsidRPr="009E53CE">
              <w:rPr>
                <w:rFonts w:ascii="Times New Roman" w:hAnsi="Times New Roman" w:cs="Times New Roman"/>
              </w:rPr>
              <w:t>κλινικές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εξετάσεις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F150ABA" w14:textId="77777777" w:rsidR="008D4BCC" w:rsidRPr="009E53CE" w:rsidRDefault="008D4BCC"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5494561" w14:textId="77777777" w:rsidR="008D4BCC" w:rsidRPr="009E53CE" w:rsidRDefault="008D4BCC"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Διαταραχές της πηκτικότητας και αιμορραγικές (συμπεριλαμβάνεται χρόνος ενεργοποιημένης μερικής θρομβοπλαστίνης παρατεταμένος),</w:t>
            </w:r>
          </w:p>
          <w:p w14:paraId="76F782D6" w14:textId="77777777" w:rsidR="008D4BCC" w:rsidRPr="009E53CE" w:rsidRDefault="008D4BCC" w:rsidP="00E04497">
            <w:pPr>
              <w:pStyle w:val="TableParagraph"/>
              <w:rPr>
                <w:rFonts w:ascii="Times New Roman" w:eastAsia="Times New Roman" w:hAnsi="Times New Roman" w:cs="Times New Roman"/>
                <w:lang w:val="el-GR"/>
              </w:rPr>
            </w:pPr>
            <w:r w:rsidRPr="009E53CE">
              <w:rPr>
                <w:rFonts w:ascii="Times New Roman" w:hAnsi="Times New Roman" w:cs="Times New Roman"/>
                <w:lang w:val="el-GR"/>
              </w:rPr>
              <w:t xml:space="preserve">θετικός έλεγχος αυτοαντισωμάτων (συμπεριλαμβάνεται αντίσωμα έναντι της διπλής έλικας του </w:t>
            </w:r>
            <w:r w:rsidRPr="009E53CE">
              <w:rPr>
                <w:rFonts w:ascii="Times New Roman" w:hAnsi="Times New Roman" w:cs="Times New Roman"/>
              </w:rPr>
              <w:t>DNA</w:t>
            </w:r>
            <w:r w:rsidRPr="009E53CE">
              <w:rPr>
                <w:rFonts w:ascii="Times New Roman" w:hAnsi="Times New Roman" w:cs="Times New Roman"/>
                <w:lang w:val="el-GR"/>
              </w:rPr>
              <w:t>),</w:t>
            </w:r>
          </w:p>
          <w:p w14:paraId="10633B77" w14:textId="77777777" w:rsidR="008D4BCC" w:rsidRPr="009E53CE" w:rsidRDefault="008D4BCC" w:rsidP="00E04497">
            <w:pPr>
              <w:pStyle w:val="TableParagraph"/>
              <w:rPr>
                <w:rFonts w:ascii="Times New Roman" w:hAnsi="Times New Roman" w:cs="Times New Roman"/>
                <w:lang w:val="el-GR"/>
              </w:rPr>
            </w:pPr>
            <w:r w:rsidRPr="009E53CE">
              <w:rPr>
                <w:rFonts w:ascii="Times New Roman" w:hAnsi="Times New Roman" w:cs="Times New Roman"/>
                <w:lang w:val="el-GR"/>
              </w:rPr>
              <w:t>γαλακτική αφυδρογονάση αίματος αυξημένη</w:t>
            </w:r>
          </w:p>
        </w:tc>
      </w:tr>
      <w:tr w:rsidR="008D4BCC" w:rsidRPr="009E53CE" w14:paraId="3ACFAB95" w14:textId="77777777" w:rsidTr="00D169DA">
        <w:tc>
          <w:tcPr>
            <w:tcW w:w="2599" w:type="dxa"/>
            <w:vMerge/>
            <w:tcBorders>
              <w:left w:val="single" w:sz="5" w:space="0" w:color="000000"/>
              <w:bottom w:val="single" w:sz="5" w:space="0" w:color="000000"/>
              <w:right w:val="single" w:sz="5" w:space="0" w:color="000000"/>
            </w:tcBorders>
            <w:tcMar>
              <w:top w:w="80" w:type="dxa"/>
              <w:left w:w="182" w:type="dxa"/>
              <w:bottom w:w="80" w:type="dxa"/>
              <w:right w:w="80" w:type="dxa"/>
            </w:tcMar>
          </w:tcPr>
          <w:p w14:paraId="02B928BD" w14:textId="77777777" w:rsidR="008D4BCC" w:rsidRPr="009E53CE" w:rsidRDefault="008D4BCC" w:rsidP="00E04497">
            <w:pPr>
              <w:pStyle w:val="TableParagraph"/>
              <w:rPr>
                <w:rFonts w:ascii="Times New Roman" w:hAnsi="Times New Roman" w:cs="Times New Roman"/>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45C9C60" w14:textId="2382E0CF" w:rsidR="008D4BCC" w:rsidRPr="009E53CE" w:rsidRDefault="0006193E" w:rsidP="00E04497">
            <w:pPr>
              <w:pStyle w:val="TableParagraph"/>
              <w:rPr>
                <w:rFonts w:ascii="Times New Roman" w:hAnsi="Times New Roman" w:cs="Times New Roman"/>
              </w:rPr>
            </w:pPr>
            <w:proofErr w:type="spellStart"/>
            <w:r w:rsidRPr="009E53CE">
              <w:rPr>
                <w:rFonts w:ascii="Times New Roman" w:hAnsi="Times New Roman" w:cs="Times New Roman"/>
              </w:rPr>
              <w:t>Μ</w:t>
            </w:r>
            <w:r w:rsidR="008D4BCC" w:rsidRPr="009E53CE">
              <w:rPr>
                <w:rFonts w:ascii="Times New Roman" w:hAnsi="Times New Roman" w:cs="Times New Roman"/>
              </w:rPr>
              <w:t>η</w:t>
            </w:r>
            <w:proofErr w:type="spellEnd"/>
            <w:r w:rsidR="008D4BCC" w:rsidRPr="009E53CE">
              <w:rPr>
                <w:rFonts w:ascii="Times New Roman" w:hAnsi="Times New Roman" w:cs="Times New Roman"/>
              </w:rPr>
              <w:t xml:space="preserve"> </w:t>
            </w:r>
            <w:proofErr w:type="spellStart"/>
            <w:r w:rsidR="008D4BCC"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FE7CDD1" w14:textId="732EB9FC" w:rsidR="008D4BCC" w:rsidRPr="009E53CE" w:rsidRDefault="008D4BCC" w:rsidP="00E04497">
            <w:pPr>
              <w:pStyle w:val="TableParagraph"/>
              <w:rPr>
                <w:rFonts w:ascii="Times New Roman" w:hAnsi="Times New Roman" w:cs="Times New Roman"/>
              </w:rPr>
            </w:pPr>
            <w:proofErr w:type="spellStart"/>
            <w:r w:rsidRPr="009E53CE">
              <w:rPr>
                <w:rFonts w:ascii="Times New Roman" w:hAnsi="Times New Roman" w:cs="Times New Roman"/>
              </w:rPr>
              <w:t>Αύξηση</w:t>
            </w:r>
            <w:proofErr w:type="spellEnd"/>
            <w:r w:rsidRPr="009E53CE">
              <w:rPr>
                <w:rFonts w:ascii="Times New Roman" w:hAnsi="Times New Roman" w:cs="Times New Roman"/>
              </w:rPr>
              <w:t xml:space="preserve"> βάρους</w:t>
            </w:r>
            <w:r w:rsidRPr="009E53CE">
              <w:rPr>
                <w:rFonts w:ascii="Times New Roman" w:hAnsi="Times New Roman" w:cs="Times New Roman"/>
                <w:vertAlign w:val="superscript"/>
              </w:rPr>
              <w:t>2)</w:t>
            </w:r>
          </w:p>
        </w:tc>
      </w:tr>
      <w:tr w:rsidR="00966ADC" w:rsidRPr="009E53CE" w14:paraId="544A53FF" w14:textId="77777777" w:rsidTr="00AC6855">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1EAB7CF" w14:textId="77777777" w:rsidR="00966ADC" w:rsidRPr="009E53CE" w:rsidRDefault="00E33E17" w:rsidP="00E04497">
            <w:pPr>
              <w:pStyle w:val="TableParagraph"/>
              <w:rPr>
                <w:rFonts w:ascii="Times New Roman" w:hAnsi="Times New Roman" w:cs="Times New Roman"/>
                <w:lang w:val="el-GR"/>
              </w:rPr>
            </w:pPr>
            <w:r w:rsidRPr="009E53CE">
              <w:rPr>
                <w:rFonts w:ascii="Times New Roman" w:hAnsi="Times New Roman" w:cs="Times New Roman"/>
                <w:lang w:val="el-GR"/>
              </w:rPr>
              <w:t>Κακώσεις, δηλητηριάσεις και επιπλοκές θεραπευτικών χειρισμών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49A449C"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D46E84A" w14:textId="77777777" w:rsidR="00966ADC" w:rsidRPr="009E53CE" w:rsidRDefault="00E33E17" w:rsidP="00E04497">
            <w:pPr>
              <w:pStyle w:val="TableParagraph"/>
              <w:rPr>
                <w:rFonts w:ascii="Times New Roman" w:hAnsi="Times New Roman" w:cs="Times New Roman"/>
              </w:rPr>
            </w:pPr>
            <w:proofErr w:type="spellStart"/>
            <w:r w:rsidRPr="009E53CE">
              <w:rPr>
                <w:rFonts w:ascii="Times New Roman" w:hAnsi="Times New Roman" w:cs="Times New Roman"/>
              </w:rPr>
              <w:t>Ανε</w:t>
            </w:r>
            <w:proofErr w:type="spellEnd"/>
            <w:r w:rsidRPr="009E53CE">
              <w:rPr>
                <w:rFonts w:ascii="Times New Roman" w:hAnsi="Times New Roman" w:cs="Times New Roman"/>
              </w:rPr>
              <w:t>παρκής επ</w:t>
            </w:r>
            <w:proofErr w:type="spellStart"/>
            <w:r w:rsidRPr="009E53CE">
              <w:rPr>
                <w:rFonts w:ascii="Times New Roman" w:hAnsi="Times New Roman" w:cs="Times New Roman"/>
              </w:rPr>
              <w:t>ούλωση</w:t>
            </w:r>
            <w:proofErr w:type="spellEnd"/>
          </w:p>
        </w:tc>
      </w:tr>
    </w:tbl>
    <w:p w14:paraId="095D9741" w14:textId="77777777" w:rsidR="00966ADC" w:rsidRPr="009E53CE" w:rsidRDefault="00E33E17">
      <w:pPr>
        <w:pStyle w:val="a6"/>
        <w:rPr>
          <w:rFonts w:cs="Times New Roman"/>
          <w:lang w:val="el-GR"/>
        </w:rPr>
      </w:pPr>
      <w:r w:rsidRPr="009E53CE">
        <w:rPr>
          <w:rStyle w:val="Hyperlink3"/>
          <w:rFonts w:cs="Times New Roman"/>
          <w:lang w:val="el-GR"/>
        </w:rPr>
        <w:t>* περαιτέρω πληροφορίες βρίσκονται σε κάποια άλλα σημεία των παραγράφων 4.3, 4.4 και 4.8</w:t>
      </w:r>
    </w:p>
    <w:p w14:paraId="66804D97" w14:textId="77777777" w:rsidR="00966ADC" w:rsidRPr="009E53CE" w:rsidRDefault="00E33E17">
      <w:pPr>
        <w:pStyle w:val="a6"/>
        <w:rPr>
          <w:rFonts w:cs="Times New Roman"/>
          <w:lang w:val="el-GR"/>
        </w:rPr>
      </w:pPr>
      <w:r w:rsidRPr="009E53CE">
        <w:rPr>
          <w:rStyle w:val="Hyperlink3"/>
          <w:rFonts w:cs="Times New Roman"/>
          <w:lang w:val="el-GR"/>
        </w:rPr>
        <w:t xml:space="preserve">** συμπεριλαμβάνονται μελέτες επέκτασης με ανοικτή χορήγηση </w:t>
      </w:r>
    </w:p>
    <w:p w14:paraId="61D8A807" w14:textId="19ABA5F1" w:rsidR="00966ADC" w:rsidRPr="009E53CE" w:rsidRDefault="00E33E17" w:rsidP="0087493B">
      <w:pPr>
        <w:ind w:left="176" w:hangingChars="80" w:hanging="176"/>
        <w:rPr>
          <w:sz w:val="22"/>
          <w:szCs w:val="22"/>
          <w:lang w:val="el-GR"/>
        </w:rPr>
      </w:pPr>
      <w:r w:rsidRPr="009E53CE">
        <w:rPr>
          <w:sz w:val="22"/>
          <w:szCs w:val="22"/>
          <w:vertAlign w:val="superscript"/>
          <w:lang w:val="el-GR"/>
        </w:rPr>
        <w:t>1)</w:t>
      </w:r>
      <w:r w:rsidRPr="009E53CE">
        <w:rPr>
          <w:sz w:val="22"/>
          <w:szCs w:val="22"/>
          <w:lang w:val="el-GR"/>
        </w:rPr>
        <w:t xml:space="preserve"> συμπεριλαμβανομένων στοιχείων από αυθόρμητες αναφορές</w:t>
      </w:r>
    </w:p>
    <w:p w14:paraId="6DC6FAE3" w14:textId="77777777" w:rsidR="008D4BCC" w:rsidRPr="009E53CE" w:rsidRDefault="008D4BCC" w:rsidP="0087493B">
      <w:pPr>
        <w:ind w:left="176" w:hangingChars="80" w:hanging="176"/>
        <w:rPr>
          <w:sz w:val="22"/>
          <w:szCs w:val="22"/>
          <w:lang w:val="el-GR"/>
        </w:rPr>
      </w:pPr>
      <w:r w:rsidRPr="009E53CE">
        <w:rPr>
          <w:sz w:val="22"/>
          <w:szCs w:val="22"/>
          <w:vertAlign w:val="superscript"/>
          <w:lang w:val="el-GR"/>
        </w:rPr>
        <w:t xml:space="preserve">2) </w:t>
      </w:r>
      <w:r w:rsidRPr="009E53CE">
        <w:rPr>
          <w:sz w:val="22"/>
          <w:szCs w:val="22"/>
          <w:lang w:val="el-GR"/>
        </w:rPr>
        <w:t xml:space="preserve">Η μέση μεταβολή βάρους από την αρχική τιμή με την αδαλιμουμάμπη κυμαινόταν από 0,3 </w:t>
      </w:r>
      <w:r w:rsidRPr="009E53CE">
        <w:rPr>
          <w:sz w:val="22"/>
          <w:szCs w:val="22"/>
        </w:rPr>
        <w:t>kg</w:t>
      </w:r>
      <w:r w:rsidRPr="009E53CE">
        <w:rPr>
          <w:sz w:val="22"/>
          <w:szCs w:val="22"/>
          <w:lang w:val="el-GR"/>
        </w:rPr>
        <w:t xml:space="preserve"> έως 1,0 </w:t>
      </w:r>
      <w:r w:rsidRPr="009E53CE">
        <w:rPr>
          <w:sz w:val="22"/>
          <w:szCs w:val="22"/>
        </w:rPr>
        <w:t>kg</w:t>
      </w:r>
      <w:r w:rsidRPr="009E53CE">
        <w:rPr>
          <w:sz w:val="22"/>
          <w:szCs w:val="22"/>
          <w:lang w:val="el-GR"/>
        </w:rPr>
        <w:t xml:space="preserve"> για τις ενδείξεις ενηλίκων σε σύγκριση με (μείον) -0,4 </w:t>
      </w:r>
      <w:r w:rsidRPr="009E53CE">
        <w:rPr>
          <w:sz w:val="22"/>
          <w:szCs w:val="22"/>
        </w:rPr>
        <w:t>kg</w:t>
      </w:r>
      <w:r w:rsidRPr="009E53CE">
        <w:rPr>
          <w:sz w:val="22"/>
          <w:szCs w:val="22"/>
          <w:lang w:val="el-GR"/>
        </w:rPr>
        <w:t xml:space="preserve"> έως 0,4 </w:t>
      </w:r>
      <w:r w:rsidRPr="009E53CE">
        <w:rPr>
          <w:sz w:val="22"/>
          <w:szCs w:val="22"/>
        </w:rPr>
        <w:t>kg</w:t>
      </w:r>
      <w:r w:rsidRPr="009E53CE">
        <w:rPr>
          <w:sz w:val="22"/>
          <w:szCs w:val="22"/>
          <w:lang w:val="el-GR"/>
        </w:rPr>
        <w:t xml:space="preserve"> με το εικονικό φάρμακο κατά τη διάρκεια θεραπείας 4-6 μηνών. Αύξηση βάρους της τάξης των 5-6 </w:t>
      </w:r>
      <w:r w:rsidRPr="009E53CE">
        <w:rPr>
          <w:sz w:val="22"/>
          <w:szCs w:val="22"/>
        </w:rPr>
        <w:t>kg</w:t>
      </w:r>
      <w:r w:rsidRPr="009E53CE">
        <w:rPr>
          <w:sz w:val="22"/>
          <w:szCs w:val="22"/>
          <w:lang w:val="el-GR"/>
        </w:rPr>
        <w:t xml:space="preserve"> παρατηρήθηκε επίσης και σε μακροχρόνιες μελέτες επέκτασης, με μέση διάρκεια έκθεσης περίπου 1-2 ετών χωρίς ομάδα ελέγχου, ιδίως σε ασθενείς με νόσο του </w:t>
      </w:r>
      <w:r w:rsidRPr="009E53CE">
        <w:rPr>
          <w:sz w:val="22"/>
          <w:szCs w:val="22"/>
        </w:rPr>
        <w:t>Crohn</w:t>
      </w:r>
      <w:r w:rsidRPr="009E53CE">
        <w:rPr>
          <w:sz w:val="22"/>
          <w:szCs w:val="22"/>
          <w:lang w:val="el-GR"/>
        </w:rPr>
        <w:t xml:space="preserve"> και ελκώδη κολίτιδα. Ο μηχανισμός αυτής της επίδρασης δεν είναι σαφής, ενδέχεται όμως να σχετίζεται με την αντιφλεγμονώδη δράση της αδαλιμουμάμπης.</w:t>
      </w:r>
    </w:p>
    <w:p w14:paraId="204B4B90" w14:textId="77777777" w:rsidR="006D0A05" w:rsidRPr="009E53CE" w:rsidRDefault="006D0A05">
      <w:pPr>
        <w:pStyle w:val="BodyA"/>
        <w:spacing w:before="13" w:line="240" w:lineRule="exact"/>
        <w:rPr>
          <w:rStyle w:val="Hyperlink3"/>
          <w:rFonts w:ascii="Times New Roman" w:eastAsiaTheme="minorEastAsia" w:hAnsi="Times New Roman" w:cs="Times New Roman"/>
          <w:lang w:val="el-GR"/>
        </w:rPr>
      </w:pPr>
    </w:p>
    <w:p w14:paraId="4FB30F5A" w14:textId="77777777" w:rsidR="00966ADC" w:rsidRPr="009E53CE" w:rsidRDefault="00E33E17">
      <w:pPr>
        <w:pStyle w:val="a6"/>
        <w:rPr>
          <w:rFonts w:cs="Times New Roman"/>
          <w:u w:val="single"/>
          <w:lang w:val="el-GR"/>
        </w:rPr>
      </w:pPr>
      <w:r w:rsidRPr="009E53CE">
        <w:rPr>
          <w:rFonts w:cs="Times New Roman"/>
          <w:u w:val="single"/>
          <w:lang w:val="el-GR"/>
        </w:rPr>
        <w:t>Διαπυητική ιδρωταδενίτιδα (ανάστροφη ακμή)</w:t>
      </w:r>
    </w:p>
    <w:p w14:paraId="2360BE5F" w14:textId="77777777" w:rsidR="00966ADC" w:rsidRPr="009E53CE" w:rsidRDefault="00966ADC">
      <w:pPr>
        <w:pStyle w:val="BodyA"/>
        <w:spacing w:before="1" w:line="180" w:lineRule="exact"/>
        <w:rPr>
          <w:rStyle w:val="Hyperlink3"/>
          <w:rFonts w:ascii="Times New Roman" w:hAnsi="Times New Roman" w:cs="Times New Roman"/>
          <w:lang w:val="el-GR"/>
        </w:rPr>
      </w:pPr>
    </w:p>
    <w:p w14:paraId="517411B6" w14:textId="77777777" w:rsidR="00966ADC" w:rsidRPr="009E53CE" w:rsidRDefault="00E33E17">
      <w:pPr>
        <w:pStyle w:val="a6"/>
        <w:rPr>
          <w:rFonts w:cs="Times New Roman"/>
          <w:lang w:val="el-GR"/>
        </w:rPr>
      </w:pPr>
      <w:r w:rsidRPr="009E53CE">
        <w:rPr>
          <w:rStyle w:val="Hyperlink3"/>
          <w:rFonts w:cs="Times New Roman"/>
          <w:lang w:val="el-GR"/>
        </w:rPr>
        <w:t xml:space="preserve">Το προφίλ ασφάλειας για τους ασθενείς με διαπυητική ιδρωταδενίτιδα που έλαβαν εβδομαδιαία θεραπεία με </w:t>
      </w:r>
      <w:r w:rsidRPr="009E53CE">
        <w:rPr>
          <w:rStyle w:val="Hyperlink3"/>
          <w:rFonts w:cs="Times New Roman"/>
        </w:rPr>
        <w:t>adalimumab</w:t>
      </w:r>
      <w:r w:rsidRPr="009E53CE">
        <w:rPr>
          <w:rStyle w:val="Hyperlink3"/>
          <w:rFonts w:cs="Times New Roman"/>
          <w:lang w:val="el-GR"/>
        </w:rPr>
        <w:t xml:space="preserve"> ήταν σύμφωνο με το γνωστό προφίλ ασφάλειας του </w:t>
      </w:r>
      <w:r w:rsidRPr="009E53CE">
        <w:rPr>
          <w:rStyle w:val="Hyperlink3"/>
          <w:rFonts w:cs="Times New Roman"/>
        </w:rPr>
        <w:t>adalimumab</w:t>
      </w:r>
      <w:r w:rsidRPr="009E53CE">
        <w:rPr>
          <w:rStyle w:val="Hyperlink3"/>
          <w:rFonts w:cs="Times New Roman"/>
          <w:lang w:val="el-GR"/>
        </w:rPr>
        <w:t>.</w:t>
      </w:r>
    </w:p>
    <w:p w14:paraId="6CD84CBB" w14:textId="77777777" w:rsidR="00966ADC" w:rsidRPr="009E53CE" w:rsidRDefault="00966ADC">
      <w:pPr>
        <w:pStyle w:val="BodyA"/>
        <w:spacing w:before="11" w:line="240" w:lineRule="exact"/>
        <w:rPr>
          <w:rStyle w:val="Hyperlink3"/>
          <w:rFonts w:ascii="Times New Roman" w:hAnsi="Times New Roman" w:cs="Times New Roman"/>
          <w:lang w:val="el-GR"/>
        </w:rPr>
      </w:pPr>
    </w:p>
    <w:p w14:paraId="41048510" w14:textId="77777777" w:rsidR="00966ADC" w:rsidRPr="009E53CE" w:rsidRDefault="00E33E17">
      <w:pPr>
        <w:pStyle w:val="a6"/>
        <w:rPr>
          <w:rFonts w:cs="Times New Roman"/>
          <w:u w:val="single"/>
          <w:lang w:val="el-GR"/>
        </w:rPr>
      </w:pPr>
      <w:r w:rsidRPr="009E53CE">
        <w:rPr>
          <w:rFonts w:cs="Times New Roman"/>
          <w:u w:val="single"/>
          <w:lang w:val="el-GR"/>
        </w:rPr>
        <w:t>Ραγοειδίτιδα</w:t>
      </w:r>
    </w:p>
    <w:p w14:paraId="65719CA3" w14:textId="77777777" w:rsidR="00966ADC" w:rsidRPr="009E53CE" w:rsidRDefault="00966ADC">
      <w:pPr>
        <w:pStyle w:val="BodyA"/>
        <w:spacing w:before="1" w:line="180" w:lineRule="exact"/>
        <w:rPr>
          <w:rStyle w:val="Hyperlink3"/>
          <w:rFonts w:ascii="Times New Roman" w:hAnsi="Times New Roman" w:cs="Times New Roman"/>
          <w:lang w:val="el-GR"/>
        </w:rPr>
      </w:pPr>
    </w:p>
    <w:p w14:paraId="529313A6" w14:textId="77777777" w:rsidR="00966ADC" w:rsidRPr="009E53CE" w:rsidRDefault="00E33E17">
      <w:pPr>
        <w:pStyle w:val="a6"/>
        <w:rPr>
          <w:rFonts w:cs="Times New Roman"/>
          <w:lang w:val="el-GR"/>
        </w:rPr>
      </w:pPr>
      <w:r w:rsidRPr="009E53CE">
        <w:rPr>
          <w:rStyle w:val="Hyperlink3"/>
          <w:rFonts w:cs="Times New Roman"/>
          <w:lang w:val="el-GR"/>
        </w:rPr>
        <w:t xml:space="preserve">Το προφίλ ασφάλειας για τους ασθενείς με ραγοειδίτιδα που έλαβαν θεραπεία με </w:t>
      </w:r>
      <w:r w:rsidRPr="009E53CE">
        <w:rPr>
          <w:rStyle w:val="Hyperlink3"/>
          <w:rFonts w:cs="Times New Roman"/>
        </w:rPr>
        <w:t>adalimumab</w:t>
      </w:r>
      <w:r w:rsidRPr="009E53CE">
        <w:rPr>
          <w:rStyle w:val="Hyperlink3"/>
          <w:rFonts w:cs="Times New Roman"/>
          <w:lang w:val="el-GR"/>
        </w:rPr>
        <w:t xml:space="preserve"> κάθε δεύτερη εβδομάδα ήταν σύμφωνο με το γνωστό προφίλ ασφάλειας του </w:t>
      </w:r>
      <w:r w:rsidRPr="009E53CE">
        <w:rPr>
          <w:rStyle w:val="Hyperlink3"/>
          <w:rFonts w:cs="Times New Roman"/>
        </w:rPr>
        <w:t>adalimumab</w:t>
      </w:r>
      <w:r w:rsidRPr="009E53CE">
        <w:rPr>
          <w:rStyle w:val="Hyperlink3"/>
          <w:rFonts w:cs="Times New Roman"/>
          <w:lang w:val="el-GR"/>
        </w:rPr>
        <w:t>.</w:t>
      </w:r>
    </w:p>
    <w:p w14:paraId="6F659980" w14:textId="77777777" w:rsidR="00966ADC" w:rsidRPr="009E53CE" w:rsidRDefault="00966ADC">
      <w:pPr>
        <w:pStyle w:val="BodyA"/>
        <w:spacing w:before="11" w:line="240" w:lineRule="exact"/>
        <w:rPr>
          <w:rStyle w:val="Hyperlink3"/>
          <w:rFonts w:ascii="Times New Roman" w:hAnsi="Times New Roman" w:cs="Times New Roman"/>
          <w:lang w:val="el-GR"/>
        </w:rPr>
      </w:pPr>
    </w:p>
    <w:p w14:paraId="27BEA74E" w14:textId="77777777" w:rsidR="00966ADC" w:rsidRPr="00E814C5" w:rsidRDefault="00E33E17">
      <w:pPr>
        <w:pStyle w:val="a6"/>
        <w:rPr>
          <w:rFonts w:cs="Times New Roman"/>
          <w:u w:val="single"/>
          <w:lang w:val="el-GR"/>
        </w:rPr>
      </w:pPr>
      <w:r w:rsidRPr="00E814C5">
        <w:rPr>
          <w:rFonts w:cs="Times New Roman"/>
          <w:u w:val="single"/>
          <w:lang w:val="el-GR"/>
        </w:rPr>
        <w:t>Περιγραφή επιλεγμένων ανεπιθύμητων ενεργειών</w:t>
      </w:r>
    </w:p>
    <w:p w14:paraId="58253313" w14:textId="77777777" w:rsidR="00966ADC" w:rsidRPr="009E53CE" w:rsidRDefault="00966ADC">
      <w:pPr>
        <w:pStyle w:val="a6"/>
        <w:rPr>
          <w:rStyle w:val="Hyperlink3"/>
          <w:rFonts w:cs="Times New Roman"/>
          <w:lang w:val="el-GR"/>
        </w:rPr>
      </w:pPr>
    </w:p>
    <w:p w14:paraId="262554A4" w14:textId="77777777" w:rsidR="00966ADC" w:rsidRPr="009E53CE" w:rsidRDefault="00E33E17">
      <w:pPr>
        <w:pStyle w:val="a6"/>
        <w:rPr>
          <w:rFonts w:cs="Times New Roman"/>
          <w:lang w:val="el-GR"/>
        </w:rPr>
      </w:pPr>
      <w:r w:rsidRPr="009E53CE">
        <w:rPr>
          <w:rFonts w:cs="Times New Roman"/>
          <w:i/>
          <w:iCs/>
          <w:lang w:val="el-GR"/>
        </w:rPr>
        <w:t>Αντιδράσεις στο σημείο ένεσης</w:t>
      </w:r>
    </w:p>
    <w:p w14:paraId="012CF145" w14:textId="77777777" w:rsidR="00966ADC" w:rsidRPr="009E53CE" w:rsidRDefault="00966ADC">
      <w:pPr>
        <w:pStyle w:val="a6"/>
        <w:rPr>
          <w:rStyle w:val="Hyperlink3"/>
          <w:rFonts w:cs="Times New Roman"/>
          <w:lang w:val="el-GR"/>
        </w:rPr>
      </w:pPr>
    </w:p>
    <w:p w14:paraId="3430A7CD" w14:textId="5AE91987" w:rsidR="00966ADC" w:rsidRPr="009E53CE" w:rsidRDefault="00E33E17">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12,9% των ασθενών που έλαβαν </w:t>
      </w:r>
      <w:r w:rsidRPr="009E53CE">
        <w:rPr>
          <w:rStyle w:val="Hyperlink3"/>
          <w:rFonts w:cs="Times New Roman"/>
        </w:rPr>
        <w:t>adalimumab</w:t>
      </w:r>
      <w:r w:rsidRPr="009E53CE">
        <w:rPr>
          <w:rStyle w:val="Hyperlink3"/>
          <w:rFonts w:cs="Times New Roman"/>
          <w:lang w:val="el-GR"/>
        </w:rPr>
        <w:t xml:space="preserve"> παρουσίασαν αντιδράσεις της θέσης ένεσης (ερύθημα και/ή κνησμός, αιμορραγία, πόνος ή οίδημα), συγκριτικά με το 7,2% των ασθενών που έλαβαν εικονικό φάρμακο ή φάρμακο μάρτυρα. Οι αντιδράσεις της θέσης ένεσης γενικά δεν οδήγησαν στη διακοπή του φαρμακευτικού προϊόντος.</w:t>
      </w:r>
    </w:p>
    <w:p w14:paraId="49A2451B" w14:textId="77777777" w:rsidR="00966ADC" w:rsidRPr="009E53CE" w:rsidRDefault="00966ADC">
      <w:pPr>
        <w:pStyle w:val="a6"/>
        <w:rPr>
          <w:rFonts w:cs="Times New Roman"/>
          <w:lang w:val="el-GR"/>
        </w:rPr>
      </w:pPr>
    </w:p>
    <w:p w14:paraId="7141F5C9" w14:textId="77777777" w:rsidR="00966ADC" w:rsidRPr="009E53CE" w:rsidRDefault="00E33E17">
      <w:pPr>
        <w:pStyle w:val="a6"/>
        <w:rPr>
          <w:rFonts w:cs="Times New Roman"/>
          <w:lang w:val="el-GR"/>
        </w:rPr>
      </w:pPr>
      <w:r w:rsidRPr="009E53CE">
        <w:rPr>
          <w:rFonts w:cs="Times New Roman"/>
          <w:i/>
          <w:iCs/>
          <w:lang w:val="el-GR"/>
        </w:rPr>
        <w:t>Λοιμώξεις</w:t>
      </w:r>
    </w:p>
    <w:p w14:paraId="0A7F016E" w14:textId="77777777" w:rsidR="00966ADC" w:rsidRPr="009E53CE" w:rsidRDefault="00966ADC">
      <w:pPr>
        <w:pStyle w:val="a6"/>
        <w:rPr>
          <w:rFonts w:cs="Times New Roman"/>
          <w:lang w:val="el-GR"/>
        </w:rPr>
      </w:pPr>
    </w:p>
    <w:p w14:paraId="45669188" w14:textId="77777777" w:rsidR="00966ADC" w:rsidRPr="009E53CE" w:rsidRDefault="00E33E17">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ποσοστό λοίμωξης ήταν 1,51 ανά έτος ασθενή στους ασθενείς που έλαβαν </w:t>
      </w:r>
      <w:r w:rsidRPr="009E53CE">
        <w:rPr>
          <w:rStyle w:val="Hyperlink3"/>
          <w:rFonts w:cs="Times New Roman"/>
        </w:rPr>
        <w:t>adalimumab</w:t>
      </w:r>
      <w:r w:rsidRPr="009E53CE">
        <w:rPr>
          <w:rStyle w:val="Hyperlink3"/>
          <w:rFonts w:cs="Times New Roman"/>
          <w:lang w:val="el-GR"/>
        </w:rPr>
        <w:t xml:space="preserve"> και 1,46 ανά έτος ασθενή σε ασθενείς που έλαβαν εικονικό φάρμακο και φάρμακο μάρτυρα. Οι λοιμώξεις περιελάμβαναν κυρίως ρινοφαρυγγίτιδα, λοιμώξεις του ανώτερου αναπνευστικού και παραρρινοκολπίτιδα. Οι περισσότεροι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αφού υποχώρησε η λοίμωξη.</w:t>
      </w:r>
    </w:p>
    <w:p w14:paraId="0AE9ED92" w14:textId="77777777" w:rsidR="00966ADC" w:rsidRPr="009E53CE" w:rsidRDefault="00966ADC">
      <w:pPr>
        <w:pStyle w:val="a6"/>
        <w:rPr>
          <w:rFonts w:cs="Times New Roman"/>
          <w:lang w:val="el-GR"/>
        </w:rPr>
      </w:pPr>
    </w:p>
    <w:p w14:paraId="4B4BA160" w14:textId="77777777" w:rsidR="00966ADC" w:rsidRPr="009E53CE" w:rsidRDefault="00E33E17">
      <w:pPr>
        <w:pStyle w:val="a6"/>
        <w:rPr>
          <w:rFonts w:cs="Times New Roman"/>
          <w:lang w:val="el-GR"/>
        </w:rPr>
      </w:pPr>
      <w:r w:rsidRPr="009E53CE">
        <w:rPr>
          <w:rStyle w:val="Hyperlink3"/>
          <w:rFonts w:cs="Times New Roman"/>
          <w:lang w:val="el-GR"/>
        </w:rPr>
        <w:t xml:space="preserve">Η συχνότητα εμφάνισης σοβαρών λοιμώξεων ήταν 0,04 ανά έτος ασθενή σε ασθενείς που έλαβαν </w:t>
      </w:r>
      <w:r w:rsidRPr="009E53CE">
        <w:rPr>
          <w:rStyle w:val="Hyperlink3"/>
          <w:rFonts w:cs="Times New Roman"/>
        </w:rPr>
        <w:t>adalimumab</w:t>
      </w:r>
      <w:r w:rsidRPr="009E53CE">
        <w:rPr>
          <w:rStyle w:val="Hyperlink3"/>
          <w:rFonts w:cs="Times New Roman"/>
          <w:lang w:val="el-GR"/>
        </w:rPr>
        <w:t xml:space="preserve"> και 0,03 ανά έτος ασθενή σε ασθενείς που έλαβαν εικονικό φάρμακο και φάρμακο μάρτυρα.</w:t>
      </w:r>
    </w:p>
    <w:p w14:paraId="2F7AC794" w14:textId="77777777" w:rsidR="00966ADC" w:rsidRPr="009E53CE" w:rsidRDefault="00966ADC">
      <w:pPr>
        <w:pStyle w:val="a6"/>
        <w:rPr>
          <w:rFonts w:cs="Times New Roman"/>
          <w:lang w:val="el-GR"/>
        </w:rPr>
      </w:pPr>
    </w:p>
    <w:p w14:paraId="14473B3B" w14:textId="5448AF75" w:rsidR="00966ADC" w:rsidRPr="009E53CE" w:rsidRDefault="00E33E17">
      <w:pPr>
        <w:pStyle w:val="a6"/>
        <w:rPr>
          <w:rFonts w:cs="Times New Roman"/>
          <w:lang w:val="el-GR"/>
        </w:rPr>
      </w:pPr>
      <w:r w:rsidRPr="009E53CE">
        <w:rPr>
          <w:rStyle w:val="Hyperlink3"/>
          <w:rFonts w:cs="Times New Roman"/>
          <w:lang w:val="el-GR"/>
        </w:rPr>
        <w:t xml:space="preserve">Σε ελεγχόμενες και ανοιχτές μελέτες σε ενήλικες και παιδιά με </w:t>
      </w:r>
      <w:r w:rsidRPr="009E53CE">
        <w:rPr>
          <w:rStyle w:val="Hyperlink3"/>
          <w:rFonts w:cs="Times New Roman"/>
        </w:rPr>
        <w:t>adalimumab</w:t>
      </w:r>
      <w:r w:rsidRPr="009E53CE">
        <w:rPr>
          <w:rStyle w:val="Hyperlink3"/>
          <w:rFonts w:cs="Times New Roman"/>
          <w:lang w:val="el-GR"/>
        </w:rPr>
        <w:t>, έχουν αναφερθεί σοβαρές λοιμώξεις (συμπεριλαμβανομένων και θανατηφόρων λοιμώξεων, οι οποίες εμφανίστηκαν σπάνια), οι οποίες περιλαμβάνουν αναφορές φυματίωσης (περιλαμβάνεται και κεγχροειδής και εξωπνευμονική) και διηθητικές ευκαιριακές λοιμώξεις (π.χ. διάχυτη ή εξωπνευμονική ιστοπλάσμωση, βλαστομυκητίαση, κοκκιδιοειδομυκητίαση, πνευμονοκύστη, καντιντίαση, ασπεργίλλωση και λιστερίωση) Στις περισσότερες περιπτώσεις η φυματίωση εμφανίστηκε μέσα στους πρώτους οκτώ μήνες μετά την έναρξη της θεραπείας και είναι πιθανό να συνδέεται με υποτροπή λανθάνουσας νόσου.</w:t>
      </w:r>
    </w:p>
    <w:p w14:paraId="0BB7FE55" w14:textId="77777777" w:rsidR="00966ADC" w:rsidRPr="009E53CE" w:rsidRDefault="00966ADC">
      <w:pPr>
        <w:pStyle w:val="a6"/>
        <w:rPr>
          <w:rFonts w:cs="Times New Roman"/>
          <w:lang w:val="el-GR"/>
        </w:rPr>
      </w:pPr>
    </w:p>
    <w:p w14:paraId="2CA4C9B0" w14:textId="77777777" w:rsidR="00966ADC" w:rsidRPr="009E53CE" w:rsidRDefault="00E33E17">
      <w:pPr>
        <w:pStyle w:val="a6"/>
        <w:rPr>
          <w:rFonts w:cs="Times New Roman"/>
          <w:lang w:val="el-GR"/>
        </w:rPr>
      </w:pPr>
      <w:r w:rsidRPr="009E53CE">
        <w:rPr>
          <w:rFonts w:cs="Times New Roman"/>
          <w:i/>
          <w:iCs/>
          <w:lang w:val="el-GR"/>
        </w:rPr>
        <w:t>Κακοήθειες και λεμφοϋπερπλαστικές διαταραχές</w:t>
      </w:r>
    </w:p>
    <w:p w14:paraId="48DA315D" w14:textId="77777777" w:rsidR="00966ADC" w:rsidRPr="009E53CE" w:rsidRDefault="00966ADC">
      <w:pPr>
        <w:pStyle w:val="a6"/>
        <w:rPr>
          <w:rFonts w:cs="Times New Roman"/>
          <w:lang w:val="el-GR"/>
        </w:rPr>
      </w:pPr>
    </w:p>
    <w:p w14:paraId="75A4A11C" w14:textId="593FA3FA" w:rsidR="00966ADC" w:rsidRPr="009E53CE" w:rsidRDefault="00E33E17">
      <w:pPr>
        <w:pStyle w:val="a6"/>
        <w:rPr>
          <w:rFonts w:cs="Times New Roman"/>
          <w:lang w:val="el-GR"/>
        </w:rPr>
      </w:pPr>
      <w:r w:rsidRPr="009E53CE">
        <w:rPr>
          <w:rStyle w:val="Hyperlink3"/>
          <w:rFonts w:cs="Times New Roman"/>
          <w:lang w:val="el-GR"/>
        </w:rPr>
        <w:t xml:space="preserve">Κατά τη διάρκεια μελετών του </w:t>
      </w:r>
      <w:r w:rsidRPr="009E53CE">
        <w:rPr>
          <w:rStyle w:val="Hyperlink3"/>
          <w:rFonts w:cs="Times New Roman"/>
        </w:rPr>
        <w:t>adalimumab</w:t>
      </w:r>
      <w:r w:rsidRPr="009E53CE">
        <w:rPr>
          <w:rStyle w:val="Hyperlink3"/>
          <w:rFonts w:cs="Times New Roman"/>
          <w:lang w:val="el-GR"/>
        </w:rPr>
        <w:t xml:space="preserve"> σε ασθενείς με νεανική ιδιοπαθή αρθρίτιδα (πολυαρθρική νεανική ιδιοπαθή αρθρίτιδα και αρθρίτιδα σχετιζόμενη με ενθεσίτιδα) δεν παρατηρήθηκε καμία κακοήθεια σε 249 παιδιατρικούς ασθενείς με έκθεση 655,6 έτη ασθενών Επιπλέον, δεν παρατηρήθηκαν κακοήθειες σε 192 παιδιατρικούς ασθενείς με έκθεση 498,1 έτη ασθενών κατά τη διάρκεια μελετών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νόσο του </w:t>
      </w:r>
      <w:r w:rsidRPr="009E53CE">
        <w:rPr>
          <w:rStyle w:val="Hyperlink3"/>
          <w:rFonts w:cs="Times New Roman"/>
        </w:rPr>
        <w:t>Crohn</w:t>
      </w:r>
      <w:r w:rsidRPr="009E53CE">
        <w:rPr>
          <w:rStyle w:val="Hyperlink3"/>
          <w:rFonts w:cs="Times New Roman"/>
          <w:lang w:val="el-GR"/>
        </w:rPr>
        <w:t xml:space="preserve"> 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χρόνια ψωρίαση κατά πλάκας δεν παρατηρήθηκε καμία κακοήθεια σε 77 παιδιατρικούς ασθενείς με έκθεση 80,0 έτη ασθενών. </w:t>
      </w:r>
      <w:r w:rsidR="00816489" w:rsidRPr="009E53CE">
        <w:rPr>
          <w:rStyle w:val="normaltextrun"/>
          <w:rFonts w:cs="Times New Roman"/>
          <w:shd w:val="clear" w:color="auto" w:fill="FFFFFF"/>
          <w:lang w:val="el-GR"/>
        </w:rPr>
        <w:t xml:space="preserve">Κατά τη διάρκεια μιας δοκιμής του adalimumab σε παιδιατρικούς ασθενείς με ελκώδη κολίτιδα, δεν παρατηρήθηκε καμία κακοήθεια σε 93 παιδιατρικούς ασθενείς με έκθεση 65,3 έτη ασθενών. </w:t>
      </w:r>
      <w:r w:rsidRPr="009E53CE">
        <w:rPr>
          <w:rStyle w:val="Hyperlink3"/>
          <w:rFonts w:cs="Times New Roman"/>
          <w:lang w:val="el-GR"/>
        </w:rPr>
        <w:t xml:space="preserve">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ραγοειδίτιδα δεν παρατηρήθηκαν κακοήθειες σε 60 παιδιατρικούς ασθενείς με έκθεση 58,4 έτη ασθενών.</w:t>
      </w:r>
    </w:p>
    <w:p w14:paraId="47C5B7B1" w14:textId="77777777" w:rsidR="00966ADC" w:rsidRPr="009E53CE" w:rsidRDefault="00966ADC">
      <w:pPr>
        <w:pStyle w:val="BodyA"/>
        <w:spacing w:before="13" w:line="240" w:lineRule="exact"/>
        <w:rPr>
          <w:rStyle w:val="Hyperlink3"/>
          <w:rFonts w:ascii="Times New Roman" w:hAnsi="Times New Roman" w:cs="Times New Roman"/>
          <w:lang w:val="el-GR"/>
        </w:rPr>
      </w:pPr>
    </w:p>
    <w:p w14:paraId="0724D958" w14:textId="77777777" w:rsidR="00966ADC" w:rsidRPr="009E53CE" w:rsidRDefault="00E33E17">
      <w:pPr>
        <w:pStyle w:val="a6"/>
        <w:rPr>
          <w:rFonts w:cs="Times New Roman"/>
          <w:lang w:val="el-GR"/>
        </w:rPr>
      </w:pPr>
      <w:r w:rsidRPr="009E53CE">
        <w:rPr>
          <w:rStyle w:val="Hyperlink3"/>
          <w:rFonts w:cs="Times New Roman"/>
          <w:lang w:val="el-GR"/>
        </w:rPr>
        <w:t xml:space="preserve">Κατά τη διάρκεια των ελεγχόμενων τμημάτων πιλοτικών μελετών του </w:t>
      </w:r>
      <w:r w:rsidRPr="009E53CE">
        <w:rPr>
          <w:rStyle w:val="Hyperlink3"/>
          <w:rFonts w:cs="Times New Roman"/>
        </w:rPr>
        <w:t>adalimumab</w:t>
      </w:r>
      <w:r w:rsidRPr="009E53CE">
        <w:rPr>
          <w:rStyle w:val="Hyperlink3"/>
          <w:rFonts w:cs="Times New Roman"/>
          <w:lang w:val="el-GR"/>
        </w:rPr>
        <w:t xml:space="preserve"> σε ενήλικες σε λιγότερο από 12 εβδομάδες διάρκεια σε ασθενείς με μέτρια έως σοβαρή ενεργό ρευματοειδή αρθρίτιδα, αγκυλοποιητική σπονδυλίτιδα, αξονική σπονδυλαρθρίτιδα χωρίς ακτινολογικά ευρήματα αγκυλοποιητικής σπονδυλίτιδας, ψωριασική αρθρίτιδα, ψωρίαση, διαπυητική ιδρωταδενίτιδα, νόσο του </w:t>
      </w:r>
      <w:r w:rsidRPr="009E53CE">
        <w:rPr>
          <w:rStyle w:val="Hyperlink3"/>
          <w:rFonts w:cs="Times New Roman"/>
        </w:rPr>
        <w:t>Crohn</w:t>
      </w:r>
      <w:r w:rsidRPr="009E53CE">
        <w:rPr>
          <w:rStyle w:val="Hyperlink3"/>
          <w:rFonts w:cs="Times New Roman"/>
          <w:lang w:val="el-GR"/>
        </w:rPr>
        <w:t xml:space="preserve">, ελκώδη κολίτιδα και ραγοειδίτιδα, παρατηρήθηκαν κακοήθειες, εκτός του λεμφώματος και του μη μελανωματικού καρκίνου του δέρματος, με συχνότητα (95% διάστημα εμπιστοσύνης) 6,8 (4,4, 10,5) ανά 1.000 ασθενείς-έτη μεταξύ 5.291 ασθενών που έλαβαν </w:t>
      </w:r>
      <w:r w:rsidRPr="009E53CE">
        <w:rPr>
          <w:rStyle w:val="Hyperlink3"/>
          <w:rFonts w:cs="Times New Roman"/>
        </w:rPr>
        <w:t>adalimumab</w:t>
      </w:r>
      <w:r w:rsidRPr="009E53CE">
        <w:rPr>
          <w:rStyle w:val="Hyperlink3"/>
          <w:rFonts w:cs="Times New Roman"/>
          <w:lang w:val="el-GR"/>
        </w:rPr>
        <w:t xml:space="preserve"> </w:t>
      </w:r>
      <w:r w:rsidRPr="009E53CE">
        <w:rPr>
          <w:rFonts w:cs="Times New Roman"/>
          <w:i/>
          <w:iCs/>
          <w:lang w:val="el-GR"/>
        </w:rPr>
        <w:t>έναντι</w:t>
      </w:r>
      <w:r w:rsidRPr="009E53CE">
        <w:rPr>
          <w:rStyle w:val="Hyperlink3"/>
          <w:rFonts w:cs="Times New Roman"/>
          <w:lang w:val="el-GR"/>
        </w:rPr>
        <w:t xml:space="preserve"> 6,3 (3,4, 11,8) ανά 1.000 ασθενείς-έτη μεταξύ 3.444 ασθενών μαρτύρων (η μέση διάρκεια της θεραπείας ήταν 4,0 μήνες για το </w:t>
      </w:r>
      <w:r w:rsidRPr="009E53CE">
        <w:rPr>
          <w:rStyle w:val="Hyperlink3"/>
          <w:rFonts w:cs="Times New Roman"/>
        </w:rPr>
        <w:t>adalimumab</w:t>
      </w:r>
      <w:r w:rsidRPr="009E53CE">
        <w:rPr>
          <w:rStyle w:val="Hyperlink3"/>
          <w:rFonts w:cs="Times New Roman"/>
          <w:lang w:val="el-GR"/>
        </w:rPr>
        <w:t xml:space="preserve"> και 3,8 μήνες για τους ασθενείς μάρτυρες). Η συχνότητα (95% διάστημα εμπιστοσύνης) των μη μελανωματικών καρκίνων του δέρματος ήταν 8,8 (6,0, 13,0)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3,2 (1,3, 7,6) ανά 1.000 ασθενείς-έτη μεταξύ των ασθενών μαρτύρων. Από αυτούς τους καρκίνους του δέρματος, έχει παρατηρηθεί καρκίνωμα από πλακώδες επιθήλιο με συχνότητα (95% διάστημα εμπιστοσύνης) 2,7 (1,4, 5,4) ανά 1.000 ασθενείς-έτη μεταξύ των ασθενών που λάμβαναν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 Η συχνότητα (95% διάστημα εμπιστοσύνης) των λεμφωμάτων ήταν 0,7 (0,2, 2,7)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w:t>
      </w:r>
    </w:p>
    <w:p w14:paraId="2BB2C8DB" w14:textId="77777777" w:rsidR="00966ADC" w:rsidRPr="009E53CE" w:rsidRDefault="00966ADC">
      <w:pPr>
        <w:pStyle w:val="BodyA"/>
        <w:spacing w:before="13" w:line="240" w:lineRule="exact"/>
        <w:rPr>
          <w:rStyle w:val="Hyperlink3"/>
          <w:rFonts w:ascii="Times New Roman" w:hAnsi="Times New Roman" w:cs="Times New Roman"/>
          <w:lang w:val="el-GR"/>
        </w:rPr>
      </w:pPr>
    </w:p>
    <w:p w14:paraId="04D042C4" w14:textId="77777777" w:rsidR="00966ADC" w:rsidRPr="009E53CE" w:rsidRDefault="00E33E17">
      <w:pPr>
        <w:pStyle w:val="a6"/>
        <w:rPr>
          <w:rFonts w:cs="Times New Roman"/>
          <w:lang w:val="el-GR"/>
        </w:rPr>
      </w:pPr>
      <w:r w:rsidRPr="009E53CE">
        <w:rPr>
          <w:rStyle w:val="Hyperlink3"/>
          <w:rFonts w:cs="Times New Roman"/>
          <w:lang w:val="el-GR"/>
        </w:rPr>
        <w:t xml:space="preserve">Όταν συνδυαστούν τα ελεγχόμενα μέρη αυτών των μελετών και οι εν εξελίξει και ολοκληρωμένες </w:t>
      </w:r>
      <w:r w:rsidRPr="009E53CE">
        <w:rPr>
          <w:rStyle w:val="Hyperlink3"/>
          <w:rFonts w:cs="Times New Roman"/>
          <w:lang w:val="el-GR"/>
        </w:rPr>
        <w:lastRenderedPageBreak/>
        <w:t>ανοιχτές μελέτες επέκτασης με μία μέση διάρκεια περίπου 3,3 χρόνια συμπεριλαμβανομένων 6.427 ασθενών και πάνω από 26.439 ασθενείς-έτη θεραπείας, η παρατηρηθείσα συχνότητα κακοηθειών, εκτός του λεμφώματος και του μη μελανωματικού καρκίνου του δέρματος είναι περίπου 8,5 ανά 1.000 ασθενείς-έτη. Η παρατηρηθείσα συχνότητα των μη μελανωματικών καρκίνων του δέρματος είναι περίπου 9,6 ανά 1.000 ασθενείς-έτη και η παρατηρηθείσα συχνότητα του λεμφώματος είναι περίπου 1,3 ανά 1.000 ασθενείς-έτη.</w:t>
      </w:r>
    </w:p>
    <w:p w14:paraId="449E1E70" w14:textId="77777777" w:rsidR="00966ADC" w:rsidRPr="009E53CE" w:rsidRDefault="00966ADC">
      <w:pPr>
        <w:pStyle w:val="BodyA"/>
        <w:spacing w:before="14" w:line="240" w:lineRule="exact"/>
        <w:rPr>
          <w:rStyle w:val="Hyperlink3"/>
          <w:rFonts w:ascii="Times New Roman" w:hAnsi="Times New Roman" w:cs="Times New Roman"/>
          <w:lang w:val="el-GR"/>
        </w:rPr>
      </w:pPr>
    </w:p>
    <w:p w14:paraId="57CA8A05" w14:textId="77777777" w:rsidR="0031342A" w:rsidRPr="009E53CE" w:rsidRDefault="0031342A" w:rsidP="0031342A">
      <w:pPr>
        <w:pStyle w:val="a6"/>
        <w:rPr>
          <w:rFonts w:cs="Times New Roman"/>
          <w:lang w:val="el-GR"/>
        </w:rPr>
      </w:pPr>
      <w:r w:rsidRPr="009E53CE">
        <w:rPr>
          <w:rStyle w:val="Hyperlink3"/>
          <w:rFonts w:cs="Times New Roman"/>
          <w:lang w:val="el-GR"/>
        </w:rPr>
        <w:t xml:space="preserve">Από την μετά την κυκλοφορία από τον Ιανουάριο του 2003 μέχρι το Δεκέμβριο 2010, κυρίως σε ασθενείς με ρευματοειδή αρθρίτιδα, η καταγραφείσα </w:t>
      </w:r>
      <w:r>
        <w:rPr>
          <w:lang w:val="el-GR"/>
        </w:rPr>
        <w:t xml:space="preserve">αυθόρμητη </w:t>
      </w:r>
      <w:r w:rsidRPr="009E53CE">
        <w:rPr>
          <w:rStyle w:val="Hyperlink3"/>
          <w:rFonts w:cs="Times New Roman"/>
          <w:lang w:val="el-GR"/>
        </w:rPr>
        <w:t xml:space="preserve">συχνότητα των κακοηθειών είναι περίπου 2,7 ανά 1.000 ασθενείς-έτη θεραπείας. Η καταγραφείσα </w:t>
      </w:r>
      <w:r>
        <w:rPr>
          <w:lang w:val="el-GR"/>
        </w:rPr>
        <w:t>αυθόρμητη</w:t>
      </w:r>
      <w:r w:rsidRPr="00BF39D9">
        <w:rPr>
          <w:lang w:val="el-GR"/>
        </w:rPr>
        <w:t xml:space="preserve"> </w:t>
      </w:r>
      <w:r w:rsidRPr="009E53CE">
        <w:rPr>
          <w:rStyle w:val="Hyperlink3"/>
          <w:rFonts w:cs="Times New Roman"/>
          <w:lang w:val="el-GR"/>
        </w:rPr>
        <w:t>συχνότητα για τους μη μελανωματικούς καρκίνους του δέρματος και τα λεμφώματα είναι περίπου 0,2 και 0,3 ανά 1.000 ασθενείς-έτη θεραπείας, αντιστοίχως (βλέπε παράγραφο 4.4).</w:t>
      </w:r>
    </w:p>
    <w:p w14:paraId="584AFF94" w14:textId="77777777" w:rsidR="00966ADC" w:rsidRPr="009E53CE" w:rsidRDefault="00966ADC">
      <w:pPr>
        <w:pStyle w:val="BodyA"/>
        <w:spacing w:before="17" w:line="240" w:lineRule="exact"/>
        <w:rPr>
          <w:rStyle w:val="Hyperlink3"/>
          <w:rFonts w:ascii="Times New Roman" w:hAnsi="Times New Roman" w:cs="Times New Roman"/>
          <w:lang w:val="el-GR"/>
        </w:rPr>
      </w:pPr>
    </w:p>
    <w:p w14:paraId="503BAB0E" w14:textId="77777777" w:rsidR="00966ADC" w:rsidRPr="009E53CE" w:rsidRDefault="00E33E17">
      <w:pPr>
        <w:pStyle w:val="a6"/>
        <w:rPr>
          <w:rFonts w:cs="Times New Roman"/>
          <w:lang w:val="el-GR"/>
        </w:rPr>
      </w:pPr>
      <w:r w:rsidRPr="009E53CE">
        <w:rPr>
          <w:rStyle w:val="Hyperlink3"/>
          <w:rFonts w:cs="Times New Roman"/>
          <w:lang w:val="el-GR"/>
        </w:rPr>
        <w:t>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μετά την κυκλοφορία έχουν παρατηρηθεί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(βλέπε παράγραφο 4.4).</w:t>
      </w:r>
    </w:p>
    <w:p w14:paraId="1C1E18AC" w14:textId="77777777" w:rsidR="00966ADC" w:rsidRPr="009E53CE" w:rsidRDefault="00966ADC">
      <w:pPr>
        <w:pStyle w:val="a6"/>
        <w:rPr>
          <w:rStyle w:val="Hyperlink3"/>
          <w:rFonts w:cs="Times New Roman"/>
          <w:lang w:val="el-GR"/>
        </w:rPr>
      </w:pPr>
    </w:p>
    <w:p w14:paraId="49A53721" w14:textId="77777777" w:rsidR="00966ADC" w:rsidRPr="009E53CE" w:rsidRDefault="00E33E17">
      <w:pPr>
        <w:pStyle w:val="a6"/>
        <w:rPr>
          <w:rFonts w:cs="Times New Roman"/>
          <w:lang w:val="el-GR"/>
        </w:rPr>
      </w:pPr>
      <w:r w:rsidRPr="009E53CE">
        <w:rPr>
          <w:rFonts w:cs="Times New Roman"/>
          <w:i/>
          <w:iCs/>
          <w:lang w:val="el-GR"/>
        </w:rPr>
        <w:t>Αυτοαντισώματα</w:t>
      </w:r>
    </w:p>
    <w:p w14:paraId="6240D31D" w14:textId="77777777" w:rsidR="00966ADC" w:rsidRPr="009E53CE" w:rsidRDefault="00966ADC">
      <w:pPr>
        <w:pStyle w:val="a6"/>
        <w:rPr>
          <w:rStyle w:val="Hyperlink3"/>
          <w:rFonts w:cs="Times New Roman"/>
          <w:lang w:val="el-GR"/>
        </w:rPr>
      </w:pPr>
    </w:p>
    <w:p w14:paraId="6BEFEF7A" w14:textId="77777777" w:rsidR="00966ADC" w:rsidRPr="009E53CE" w:rsidRDefault="00E33E17">
      <w:pPr>
        <w:pStyle w:val="a6"/>
        <w:rPr>
          <w:rFonts w:cs="Times New Roman"/>
          <w:lang w:val="el-GR"/>
        </w:rPr>
      </w:pPr>
      <w:r w:rsidRPr="009E53CE">
        <w:rPr>
          <w:rStyle w:val="Hyperlink3"/>
          <w:rFonts w:cs="Times New Roman"/>
          <w:lang w:val="el-GR"/>
        </w:rPr>
        <w:t>Δείγματα ορού των ασθενών ελέγχθηκαν για αυτοαντισώματα σε πολλαπλές χρονικές στιγμές στις μελέτες ρευματοειδούς αρθρίτιδας Ι-</w:t>
      </w:r>
      <w:r w:rsidRPr="009E53CE">
        <w:rPr>
          <w:rStyle w:val="Hyperlink3"/>
          <w:rFonts w:cs="Times New Roman"/>
        </w:rPr>
        <w:t>V</w:t>
      </w:r>
      <w:r w:rsidRPr="009E53CE">
        <w:rPr>
          <w:rStyle w:val="Hyperlink3"/>
          <w:rFonts w:cs="Times New Roman"/>
          <w:lang w:val="el-GR"/>
        </w:rPr>
        <w:t xml:space="preserve">. Σε αυτές τις μελέτες, το 11,9% των ασθενών που έλαβαν </w:t>
      </w:r>
      <w:r w:rsidRPr="009E53CE">
        <w:rPr>
          <w:rStyle w:val="Hyperlink3"/>
          <w:rFonts w:cs="Times New Roman"/>
        </w:rPr>
        <w:t>adalimumab</w:t>
      </w:r>
      <w:r w:rsidRPr="009E53CE">
        <w:rPr>
          <w:rStyle w:val="Hyperlink3"/>
          <w:rFonts w:cs="Times New Roman"/>
          <w:lang w:val="el-GR"/>
        </w:rPr>
        <w:t xml:space="preserve"> και το 8,1% των ασθενών που έλαβαν εικονικό φάρμακο καθώς και φάρμακο μάρτυρα με αρνητικούς τίτλους αντιπυρηνικών αντισωμάτων πριν από την έναρξη της θεραπείας παρουσίασαν θετικούς τίτλους κατά την Εβδομάδα 24. Δύο από τους 3.441 ασθενείς που έλαβαν </w:t>
      </w:r>
      <w:r w:rsidRPr="009E53CE">
        <w:rPr>
          <w:rStyle w:val="Hyperlink3"/>
          <w:rFonts w:cs="Times New Roman"/>
        </w:rPr>
        <w:t>adalimumab</w:t>
      </w:r>
      <w:r w:rsidRPr="009E53CE">
        <w:rPr>
          <w:rStyle w:val="Hyperlink3"/>
          <w:rFonts w:cs="Times New Roman"/>
          <w:lang w:val="el-GR"/>
        </w:rPr>
        <w:t xml:space="preserve"> σε όλες τις μελέτες ρευματοειδούς και ψωριασικής αρθρίτιδας ανέπτυξαν κλινικά σημεία ενδεικτικά νέου συνδρόμου τύπου συστηματικού ερυθηματώδους λύκου. Οι ασθενείς παρουσίασαν βελτίωση μετά τη διακοπή της θεραπείας. Κανένας ασθενής δεν παρουσίασε νεφρίτιδα του λύκου ή συμπτώματα από το κεντρικό νευρικό σύστημα.</w:t>
      </w:r>
    </w:p>
    <w:p w14:paraId="6EC30365" w14:textId="77777777" w:rsidR="00966ADC" w:rsidRPr="009E53CE" w:rsidRDefault="00966ADC">
      <w:pPr>
        <w:pStyle w:val="a6"/>
        <w:rPr>
          <w:rStyle w:val="Hyperlink3"/>
          <w:rFonts w:cs="Times New Roman"/>
          <w:lang w:val="el-GR"/>
        </w:rPr>
      </w:pPr>
    </w:p>
    <w:p w14:paraId="4A661F12" w14:textId="77777777" w:rsidR="00966ADC" w:rsidRPr="009E53CE" w:rsidRDefault="00E33E17">
      <w:pPr>
        <w:pStyle w:val="a6"/>
        <w:rPr>
          <w:rFonts w:cs="Times New Roman"/>
          <w:lang w:val="el-GR"/>
        </w:rPr>
      </w:pPr>
      <w:r w:rsidRPr="009E53CE">
        <w:rPr>
          <w:rFonts w:cs="Times New Roman"/>
          <w:i/>
          <w:iCs/>
          <w:lang w:val="el-GR"/>
        </w:rPr>
        <w:t>Συμβάματα του ήπατος και των χοληφόρων</w:t>
      </w:r>
    </w:p>
    <w:p w14:paraId="4AC2C63D" w14:textId="77777777" w:rsidR="00966ADC" w:rsidRPr="009E53CE" w:rsidRDefault="00966ADC">
      <w:pPr>
        <w:pStyle w:val="a6"/>
        <w:rPr>
          <w:rStyle w:val="Hyperlink3"/>
          <w:rFonts w:cs="Times New Roman"/>
          <w:lang w:val="el-GR"/>
        </w:rPr>
      </w:pPr>
    </w:p>
    <w:p w14:paraId="2D3BDDB0" w14:textId="77777777" w:rsidR="00966ADC" w:rsidRPr="009E53CE" w:rsidRDefault="00E33E17">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ρευματοειδή αρθρίτιδα και ψωριασική αρθρίτιδα με διάρκεια περιόδου ελέγχου μεταξύ 4 και 104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3,7% των ασθενών που έλαβαν </w:t>
      </w:r>
      <w:r w:rsidRPr="009E53CE">
        <w:rPr>
          <w:rStyle w:val="Hyperlink3"/>
          <w:rFonts w:cs="Times New Roman"/>
        </w:rPr>
        <w:t>adalimumab</w:t>
      </w:r>
      <w:r w:rsidRPr="009E53CE">
        <w:rPr>
          <w:rStyle w:val="Hyperlink3"/>
          <w:rFonts w:cs="Times New Roman"/>
          <w:lang w:val="el-GR"/>
        </w:rPr>
        <w:t xml:space="preserve"> και στο 1,6% των ασθενών που έλαβαν φάρμακο μάρτυρα.</w:t>
      </w:r>
    </w:p>
    <w:p w14:paraId="6CB4865F" w14:textId="77777777" w:rsidR="00966ADC" w:rsidRPr="009E53CE" w:rsidRDefault="00966ADC">
      <w:pPr>
        <w:pStyle w:val="a6"/>
        <w:rPr>
          <w:rStyle w:val="Hyperlink3"/>
          <w:rFonts w:cs="Times New Roman"/>
          <w:lang w:val="el-GR"/>
        </w:rPr>
      </w:pPr>
    </w:p>
    <w:p w14:paraId="6493D7C1" w14:textId="1D22E83C" w:rsidR="00966ADC" w:rsidRPr="009E53CE" w:rsidRDefault="00E33E17">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ιδιοπαθή αρθρίτιδα, ηλικίας 4 έως 17 ετών και ασθενείς με αρθρίτιδα σχετιζόμενη με ενθεσίτιδα, ηλικίας 6 έως 17 ετών,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6,1% των ασθενών που έλαβαν </w:t>
      </w:r>
      <w:r w:rsidRPr="009E53CE">
        <w:rPr>
          <w:rStyle w:val="Hyperlink3"/>
          <w:rFonts w:cs="Times New Roman"/>
        </w:rPr>
        <w:t>adalimumab</w:t>
      </w:r>
      <w:r w:rsidRPr="009E53CE">
        <w:rPr>
          <w:rStyle w:val="Hyperlink3"/>
          <w:rFonts w:cs="Times New Roman"/>
          <w:lang w:val="el-GR"/>
        </w:rPr>
        <w:t xml:space="preserve"> και στο 1,3% των ασθενών που έλαβαν φάρμακο μάρτυρα. Οι περισσότερες αυξήσεις της </w:t>
      </w:r>
      <w:r w:rsidRPr="009E53CE">
        <w:rPr>
          <w:rStyle w:val="Hyperlink3"/>
          <w:rFonts w:cs="Times New Roman"/>
        </w:rPr>
        <w:t>ALT</w:t>
      </w:r>
      <w:r w:rsidRPr="009E53CE">
        <w:rPr>
          <w:rStyle w:val="Hyperlink3"/>
          <w:rFonts w:cs="Times New Roman"/>
          <w:lang w:val="el-GR"/>
        </w:rPr>
        <w:t xml:space="preserve"> παρατηρήθηκαν με την ταυτόχρονη χρήση μεθοτρεξάτης. 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ιδιοπαθή αρθρίτιδα, ηλικίας 2 έως &lt;</w:t>
      </w:r>
      <w:r w:rsidR="00D169DA" w:rsidRPr="009E53CE">
        <w:rPr>
          <w:rStyle w:val="Hyperlink3"/>
          <w:rFonts w:cs="Times New Roman"/>
          <w:lang w:val="el-GR"/>
        </w:rPr>
        <w:t xml:space="preserve"> </w:t>
      </w:r>
      <w:r w:rsidRPr="009E53CE">
        <w:rPr>
          <w:rStyle w:val="Hyperlink3"/>
          <w:rFonts w:cs="Times New Roman"/>
          <w:lang w:val="el-GR"/>
        </w:rPr>
        <w:t>4 ετών.</w:t>
      </w:r>
    </w:p>
    <w:p w14:paraId="16C90106" w14:textId="77777777" w:rsidR="00966ADC" w:rsidRPr="009E53CE" w:rsidRDefault="00966ADC">
      <w:pPr>
        <w:pStyle w:val="a6"/>
        <w:rPr>
          <w:rStyle w:val="Hyperlink3"/>
          <w:rFonts w:cs="Times New Roman"/>
          <w:lang w:val="el-GR"/>
        </w:rPr>
      </w:pPr>
    </w:p>
    <w:p w14:paraId="38390AF6" w14:textId="77777777" w:rsidR="00966ADC" w:rsidRPr="009E53CE" w:rsidRDefault="00E33E17">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και ελκώδη κολίτιδα με διάρκεια περιόδου ελέγχου μεταξύ 4 και 52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0,9% των ασθενών που έλαβαν </w:t>
      </w:r>
      <w:r w:rsidRPr="009E53CE">
        <w:rPr>
          <w:rStyle w:val="Hyperlink3"/>
          <w:rFonts w:cs="Times New Roman"/>
        </w:rPr>
        <w:t>adalimumab</w:t>
      </w:r>
      <w:r w:rsidRPr="009E53CE">
        <w:rPr>
          <w:rStyle w:val="Hyperlink3"/>
          <w:rFonts w:cs="Times New Roman"/>
          <w:lang w:val="el-GR"/>
        </w:rPr>
        <w:t xml:space="preserve"> και στο 0,9% των ασθενών που έλαβαν φάρμακο μάρτυρα.</w:t>
      </w:r>
    </w:p>
    <w:p w14:paraId="7F6659A7" w14:textId="77777777" w:rsidR="00966ADC" w:rsidRPr="009E53CE" w:rsidRDefault="00966ADC">
      <w:pPr>
        <w:pStyle w:val="BodyA"/>
        <w:spacing w:before="11" w:line="240" w:lineRule="exact"/>
        <w:rPr>
          <w:rStyle w:val="Hyperlink3"/>
          <w:rFonts w:ascii="Times New Roman" w:hAnsi="Times New Roman" w:cs="Times New Roman"/>
          <w:lang w:val="el-GR"/>
        </w:rPr>
      </w:pPr>
    </w:p>
    <w:p w14:paraId="148A5727" w14:textId="77777777" w:rsidR="00966ADC" w:rsidRPr="009E53CE" w:rsidRDefault="00E33E17">
      <w:pPr>
        <w:pStyle w:val="a6"/>
        <w:rPr>
          <w:rFonts w:cs="Times New Roman"/>
          <w:lang w:val="el-GR"/>
        </w:rPr>
      </w:pPr>
      <w:r w:rsidRPr="009E53CE">
        <w:rPr>
          <w:rStyle w:val="Hyperlink3"/>
          <w:rFonts w:cs="Times New Roman"/>
          <w:lang w:val="el-GR"/>
        </w:rPr>
        <w:t xml:space="preserve">Στην κλινική μελέτη Φάσης 3 του </w:t>
      </w:r>
      <w:r w:rsidRPr="009E53CE">
        <w:rPr>
          <w:rStyle w:val="Hyperlink3"/>
          <w:rFonts w:cs="Times New Roman"/>
        </w:rPr>
        <w:t>adalimumab</w:t>
      </w:r>
      <w:r w:rsidRPr="009E53CE">
        <w:rPr>
          <w:rStyle w:val="Hyperlink3"/>
          <w:rFonts w:cs="Times New Roman"/>
          <w:lang w:val="el-GR"/>
        </w:rPr>
        <w:t xml:space="preserve"> σε ασθενείς με παιδιατρική νόσο του </w:t>
      </w:r>
      <w:r w:rsidRPr="009E53CE">
        <w:rPr>
          <w:rStyle w:val="Hyperlink3"/>
          <w:rFonts w:cs="Times New Roman"/>
        </w:rPr>
        <w:t>Crohn</w:t>
      </w:r>
      <w:r w:rsidRPr="009E53CE">
        <w:rPr>
          <w:rStyle w:val="Hyperlink3"/>
          <w:rFonts w:cs="Times New Roman"/>
          <w:lang w:val="el-GR"/>
        </w:rPr>
        <w:t xml:space="preserve">, η οποία αξιολόγησε την αποτελεσματικότητα και την ασφάλεια δύο δοσολογικών σχημάτων συντήρησης προσαρμοσμένων στο σωματικό βάρος που ακολούθησαν θεραπεία επαγωγής έως 52 εβδομάδες προσαρμοσμένη στο σωματικό βάρος, οι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εμφανίστηκαν στο 2,6% (5/192) των ασθενών, 4 εκ των οποίων λάμβαναν ταυτόχρονη θεραπεία με ανοσοκατασταλτικά κατά την έναρξη.</w:t>
      </w:r>
    </w:p>
    <w:p w14:paraId="1A3E33D5" w14:textId="77777777" w:rsidR="00966ADC" w:rsidRPr="009E53CE" w:rsidRDefault="00966ADC">
      <w:pPr>
        <w:pStyle w:val="BodyA"/>
        <w:spacing w:before="13" w:line="240" w:lineRule="exact"/>
        <w:rPr>
          <w:rStyle w:val="Hyperlink3"/>
          <w:rFonts w:ascii="Times New Roman" w:hAnsi="Times New Roman" w:cs="Times New Roman"/>
          <w:lang w:val="el-GR"/>
        </w:rPr>
      </w:pPr>
    </w:p>
    <w:p w14:paraId="5F5742DA" w14:textId="77777777" w:rsidR="00966ADC" w:rsidRPr="009E53CE" w:rsidRDefault="00E33E17">
      <w:pPr>
        <w:pStyle w:val="a6"/>
        <w:rPr>
          <w:rFonts w:cs="Times New Roman"/>
          <w:lang w:val="el-GR"/>
        </w:rPr>
      </w:pPr>
      <w:r w:rsidRPr="009E53CE">
        <w:rPr>
          <w:rStyle w:val="Hyperlink3"/>
          <w:rFonts w:cs="Times New Roman"/>
          <w:lang w:val="el-GR"/>
        </w:rPr>
        <w:t xml:space="preserve">Σε ελεγχόμενες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ψωρίαση κατά πλάκας με διάρκεια περιόδου ελέγχου μεταξύ 12 και 24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1,8% των ασθενών που έλαβαν </w:t>
      </w:r>
      <w:r w:rsidRPr="009E53CE">
        <w:rPr>
          <w:rStyle w:val="Hyperlink3"/>
          <w:rFonts w:cs="Times New Roman"/>
        </w:rPr>
        <w:t>adalimumab</w:t>
      </w:r>
      <w:r w:rsidRPr="009E53CE">
        <w:rPr>
          <w:rStyle w:val="Hyperlink3"/>
          <w:rFonts w:cs="Times New Roman"/>
          <w:lang w:val="el-GR"/>
        </w:rPr>
        <w:t xml:space="preserve"> και στο 1,8% των ασθενών που έλαβαν φάρμακο μάρτυρα.</w:t>
      </w:r>
    </w:p>
    <w:p w14:paraId="31AC822F" w14:textId="77777777" w:rsidR="00966ADC" w:rsidRPr="009E53CE" w:rsidRDefault="00966ADC">
      <w:pPr>
        <w:pStyle w:val="BodyA"/>
        <w:spacing w:before="17" w:line="240" w:lineRule="exact"/>
        <w:rPr>
          <w:rStyle w:val="Hyperlink3"/>
          <w:rFonts w:ascii="Times New Roman" w:hAnsi="Times New Roman" w:cs="Times New Roman"/>
          <w:lang w:val="el-GR"/>
        </w:rPr>
      </w:pPr>
    </w:p>
    <w:p w14:paraId="420B0883" w14:textId="77777777" w:rsidR="00966ADC" w:rsidRPr="009E53CE" w:rsidRDefault="00E33E17">
      <w:pPr>
        <w:pStyle w:val="a6"/>
        <w:rPr>
          <w:rFonts w:cs="Times New Roman"/>
          <w:lang w:val="el-GR"/>
        </w:rPr>
      </w:pPr>
      <w:r w:rsidRPr="009E53CE">
        <w:rPr>
          <w:rStyle w:val="Hyperlink3"/>
          <w:rFonts w:cs="Times New Roman"/>
          <w:lang w:val="el-GR"/>
        </w:rPr>
        <w:t xml:space="preserve">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ψωρίαση κατά πλάκας.</w:t>
      </w:r>
    </w:p>
    <w:p w14:paraId="3C524F59" w14:textId="77777777" w:rsidR="00966ADC" w:rsidRPr="009E53CE" w:rsidRDefault="00966ADC">
      <w:pPr>
        <w:pStyle w:val="BodyA"/>
        <w:spacing w:before="11" w:line="240" w:lineRule="exact"/>
        <w:rPr>
          <w:rStyle w:val="Hyperlink3"/>
          <w:rFonts w:ascii="Times New Roman" w:hAnsi="Times New Roman" w:cs="Times New Roman"/>
          <w:lang w:val="el-GR"/>
        </w:rPr>
      </w:pPr>
    </w:p>
    <w:p w14:paraId="3CBAE74B" w14:textId="77777777" w:rsidR="00966ADC" w:rsidRPr="009E53CE" w:rsidRDefault="00E33E17">
      <w:pPr>
        <w:pStyle w:val="a6"/>
        <w:rPr>
          <w:rFonts w:cs="Times New Roman"/>
          <w:lang w:val="el-GR"/>
        </w:rPr>
      </w:pPr>
      <w:r w:rsidRPr="009E53CE">
        <w:rPr>
          <w:rStyle w:val="Hyperlink3"/>
          <w:rFonts w:cs="Times New Roman"/>
          <w:lang w:val="el-GR"/>
        </w:rPr>
        <w:t xml:space="preserve">Σε ελεγχόμενες δοκιμές με το </w:t>
      </w:r>
      <w:r w:rsidRPr="009E53CE">
        <w:rPr>
          <w:rStyle w:val="Hyperlink3"/>
          <w:rFonts w:cs="Times New Roman"/>
        </w:rPr>
        <w:t>adalimumab</w:t>
      </w:r>
      <w:r w:rsidRPr="009E53CE">
        <w:rPr>
          <w:rStyle w:val="Hyperlink3"/>
          <w:rFonts w:cs="Times New Roman"/>
          <w:lang w:val="el-GR"/>
        </w:rPr>
        <w:t xml:space="preserve"> (αρχικές δόσεις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ακολουθούμενες από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σε ασθενείς με διαπυητική ιδρωταδενίτιδα με διάρκεια περιόδου ελέγχου μεταξύ 12 και 16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0,3% των ασθενών που έλαβαν </w:t>
      </w:r>
      <w:r w:rsidRPr="009E53CE">
        <w:rPr>
          <w:rStyle w:val="Hyperlink3"/>
          <w:rFonts w:cs="Times New Roman"/>
        </w:rPr>
        <w:t>adalimumab</w:t>
      </w:r>
      <w:r w:rsidRPr="009E53CE">
        <w:rPr>
          <w:rStyle w:val="Hyperlink3"/>
          <w:rFonts w:cs="Times New Roman"/>
          <w:lang w:val="el-GR"/>
        </w:rPr>
        <w:t xml:space="preserve"> και στο 0,6% των ασθενών που έλαβαν εικονικό φάρμακο.</w:t>
      </w:r>
    </w:p>
    <w:p w14:paraId="6947F98B" w14:textId="77777777" w:rsidR="00966ADC" w:rsidRPr="009E53CE" w:rsidRDefault="00966ADC">
      <w:pPr>
        <w:pStyle w:val="BodyA"/>
        <w:spacing w:before="17" w:line="240" w:lineRule="exact"/>
        <w:rPr>
          <w:rStyle w:val="Hyperlink3"/>
          <w:rFonts w:ascii="Times New Roman" w:hAnsi="Times New Roman" w:cs="Times New Roman"/>
          <w:lang w:val="el-GR"/>
        </w:rPr>
      </w:pPr>
    </w:p>
    <w:p w14:paraId="093D2669" w14:textId="77777777" w:rsidR="00966ADC" w:rsidRPr="009E53CE" w:rsidRDefault="00E33E17">
      <w:pPr>
        <w:pStyle w:val="a6"/>
        <w:rPr>
          <w:rFonts w:cs="Times New Roman"/>
          <w:lang w:val="el-GR"/>
        </w:rPr>
      </w:pPr>
      <w:r w:rsidRPr="009E53CE">
        <w:rPr>
          <w:rStyle w:val="Hyperlink3"/>
          <w:rFonts w:cs="Times New Roman"/>
          <w:lang w:val="el-GR"/>
        </w:rPr>
        <w:t xml:space="preserve">Σε ελεγχόμενες δοκιμές με το </w:t>
      </w:r>
      <w:r w:rsidRPr="009E53CE">
        <w:rPr>
          <w:rStyle w:val="Hyperlink3"/>
          <w:rFonts w:cs="Times New Roman"/>
        </w:rPr>
        <w:t>adalimumab</w:t>
      </w:r>
      <w:r w:rsidRPr="009E53CE">
        <w:rPr>
          <w:rStyle w:val="Hyperlink3"/>
          <w:rFonts w:cs="Times New Roman"/>
          <w:lang w:val="el-GR"/>
        </w:rPr>
        <w:t xml:space="preserve"> (αρχικές δόσεις 80 </w:t>
      </w:r>
      <w:r w:rsidRPr="009E53CE">
        <w:rPr>
          <w:rStyle w:val="Hyperlink3"/>
          <w:rFonts w:cs="Times New Roman"/>
        </w:rPr>
        <w:t>mg</w:t>
      </w:r>
      <w:r w:rsidRPr="009E53CE">
        <w:rPr>
          <w:rStyle w:val="Hyperlink3"/>
          <w:rFonts w:cs="Times New Roman"/>
          <w:lang w:val="el-GR"/>
        </w:rPr>
        <w:t xml:space="preserve"> την Εβδομάδα 0, ακολουθούμενες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από την Εβδομάδα 1), σε ενήλικες ασθενείς με ραγοειδίτιδα για έως 80 εβδομάδες, με μια διάμεση έκθεση 166,5 ημερών και 105,0 ημερών με </w:t>
      </w:r>
      <w:r w:rsidRPr="009E53CE">
        <w:rPr>
          <w:rStyle w:val="Hyperlink3"/>
          <w:rFonts w:cs="Times New Roman"/>
        </w:rPr>
        <w:t>adalimumab</w:t>
      </w:r>
      <w:r w:rsidRPr="009E53CE">
        <w:rPr>
          <w:rStyle w:val="Hyperlink3"/>
          <w:rFonts w:cs="Times New Roman"/>
          <w:lang w:val="el-GR"/>
        </w:rPr>
        <w:t xml:space="preserve"> και φάρμακο μάρτυρα, αντίστοιχα,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2,4% των ασθενών που έλαβαν </w:t>
      </w:r>
      <w:r w:rsidRPr="009E53CE">
        <w:rPr>
          <w:rStyle w:val="Hyperlink3"/>
          <w:rFonts w:cs="Times New Roman"/>
        </w:rPr>
        <w:t>adalimumab</w:t>
      </w:r>
      <w:r w:rsidRPr="009E53CE">
        <w:rPr>
          <w:rStyle w:val="Hyperlink3"/>
          <w:rFonts w:cs="Times New Roman"/>
          <w:lang w:val="el-GR"/>
        </w:rPr>
        <w:t xml:space="preserve"> και στο 2,4% των ασθενών που έλαβαν φάρμακο μάρτυρα</w:t>
      </w:r>
    </w:p>
    <w:p w14:paraId="2DCDC4F9" w14:textId="77777777" w:rsidR="00816489" w:rsidRPr="009E53CE" w:rsidRDefault="00816489" w:rsidP="00816489">
      <w:pPr>
        <w:widowControl w:val="0"/>
        <w:tabs>
          <w:tab w:val="left" w:pos="0"/>
        </w:tabs>
        <w:rPr>
          <w:sz w:val="22"/>
          <w:szCs w:val="22"/>
          <w:lang w:val="el-GR"/>
        </w:rPr>
      </w:pPr>
    </w:p>
    <w:p w14:paraId="09F7469E" w14:textId="5CACB7C3" w:rsidR="00966ADC" w:rsidRPr="009E53CE" w:rsidRDefault="00816489" w:rsidP="00816489">
      <w:pPr>
        <w:pStyle w:val="BodyA"/>
        <w:spacing w:before="11" w:line="240" w:lineRule="exact"/>
        <w:rPr>
          <w:rStyle w:val="normaltextrun"/>
          <w:rFonts w:ascii="Times New Roman" w:hAnsi="Times New Roman" w:cs="Times New Roman"/>
          <w:shd w:val="clear" w:color="auto" w:fill="FFFFFF"/>
          <w:lang w:val="el-GR"/>
        </w:rPr>
      </w:pPr>
      <w:r w:rsidRPr="009E53CE">
        <w:rPr>
          <w:rStyle w:val="normaltextrun"/>
          <w:rFonts w:ascii="Times New Roman" w:hAnsi="Times New Roman" w:cs="Times New Roman"/>
          <w:shd w:val="clear" w:color="auto" w:fill="FFFFFF"/>
          <w:lang w:val="el-GR"/>
        </w:rPr>
        <w:t>Στην ελεγχόμενη δοκιμή Φάσης 3 του adalimumab σε ασθενείς με παιδιατρική ελκώδη κολίτιδα (N=93), η οποία αξιολόγησε την αποτελεσματικότητα και την ασφάλεια μιας δόσης συντήρησης 0,6 mg/kg (μέγιστη δόση 40 mg) κάθε δεύτερη εβδομάδα (N=31) και μιας δόσης συντήρησης 0,6 mg/kg (μέγιστη δόση 40 mg) κάθε εβδομάδα (N=32), μετά από αρχική δόση προσαρμοσμένη ως προς το βάρος σώματος κατά 2,4 mg/kg (μέγιστη δόση 160 mg) την Εβδομάδα 0 και την Εβδομάδα 1 και κατά 1,2 mg/kg (μέγιστη δόση 80 mg) την Εβδομάδα 2 (N=63) ή αρχική δόση 2,4 mg/kg (μέγιστη δόση 160 mg) την Εβδομάδα 0, εικονικό φάρμακο την Εβδομάδα 1, και 1,2 mg/kg (μέγιστη δόση 80 mg) την Εβδομάδα 2 (N=30), παρατηρήθηκαν αυξήσεις της ALT ≥ 3 x ULN στο 1,1% (1/93) των ασθενών.</w:t>
      </w:r>
    </w:p>
    <w:p w14:paraId="02E9D62D" w14:textId="77777777" w:rsidR="00816489" w:rsidRPr="009E53CE" w:rsidRDefault="00816489" w:rsidP="00816489">
      <w:pPr>
        <w:pStyle w:val="BodyA"/>
        <w:spacing w:before="11" w:line="240" w:lineRule="exact"/>
        <w:rPr>
          <w:rStyle w:val="Hyperlink3"/>
          <w:rFonts w:ascii="Times New Roman" w:hAnsi="Times New Roman" w:cs="Times New Roman"/>
          <w:lang w:val="el-GR"/>
        </w:rPr>
      </w:pPr>
    </w:p>
    <w:p w14:paraId="6E5CBEE9" w14:textId="77777777" w:rsidR="00966ADC" w:rsidRPr="009E53CE" w:rsidRDefault="00E33E17">
      <w:pPr>
        <w:pStyle w:val="a6"/>
        <w:rPr>
          <w:rFonts w:cs="Times New Roman"/>
          <w:lang w:val="el-GR"/>
        </w:rPr>
      </w:pPr>
      <w:r w:rsidRPr="009E53CE">
        <w:rPr>
          <w:rStyle w:val="Hyperlink3"/>
          <w:rFonts w:cs="Times New Roman"/>
          <w:lang w:val="el-GR"/>
        </w:rPr>
        <w:t xml:space="preserve">Σε όλες τις ενδείξεις σε κλινικές μελέτες οι ασθενείς με αυξημένη </w:t>
      </w:r>
      <w:r w:rsidRPr="009E53CE">
        <w:rPr>
          <w:rStyle w:val="Hyperlink3"/>
          <w:rFonts w:cs="Times New Roman"/>
        </w:rPr>
        <w:t>ALT</w:t>
      </w:r>
      <w:r w:rsidRPr="009E53CE">
        <w:rPr>
          <w:rStyle w:val="Hyperlink3"/>
          <w:rFonts w:cs="Times New Roman"/>
          <w:lang w:val="el-GR"/>
        </w:rPr>
        <w:t xml:space="preserve"> ήταν ασυμπτωματικοί και στις περισσότερες περιπτώσεις οι αυξήσεις ήταν παροδικές και υποχώρησαν κατά τη συνέχιση της θεραπείας. Ωστόσο, υπήρξαν επίσης αναφορές μετά την κυκλοφορία ηπατικής ανεπάρκειας καθώς και λιγότερο σοβαρών ηπατικών διαταραχών που μπορεί να προηγηθούν της ηπατικής ανεπάρκειας, όπως ηπατίτιδα συμπεριλαμβανομένης της αυτοάνοσης ηπατίτιδας σε ασθενείς που λάμβαναν </w:t>
      </w:r>
      <w:r w:rsidRPr="009E53CE">
        <w:rPr>
          <w:rStyle w:val="Hyperlink3"/>
          <w:rFonts w:cs="Times New Roman"/>
        </w:rPr>
        <w:t>adalimumab</w:t>
      </w:r>
      <w:r w:rsidRPr="009E53CE">
        <w:rPr>
          <w:rStyle w:val="Hyperlink3"/>
          <w:rFonts w:cs="Times New Roman"/>
          <w:lang w:val="el-GR"/>
        </w:rPr>
        <w:t>.</w:t>
      </w:r>
    </w:p>
    <w:p w14:paraId="7714F497" w14:textId="77777777" w:rsidR="00966ADC" w:rsidRPr="009E53CE" w:rsidRDefault="00966ADC">
      <w:pPr>
        <w:pStyle w:val="a6"/>
        <w:rPr>
          <w:rFonts w:cs="Times New Roman"/>
          <w:lang w:val="el-GR"/>
        </w:rPr>
      </w:pPr>
    </w:p>
    <w:p w14:paraId="79F8401C" w14:textId="77777777" w:rsidR="00966ADC" w:rsidRPr="009E53CE" w:rsidRDefault="00E33E17">
      <w:pPr>
        <w:pStyle w:val="a6"/>
        <w:rPr>
          <w:rFonts w:cs="Times New Roman"/>
          <w:u w:val="single"/>
          <w:lang w:val="el-GR"/>
        </w:rPr>
      </w:pPr>
      <w:r w:rsidRPr="009E53CE">
        <w:rPr>
          <w:rFonts w:cs="Times New Roman"/>
          <w:u w:val="single"/>
          <w:lang w:val="el-GR"/>
        </w:rPr>
        <w:t>Ταυτόχρονη θεραπεία με αζαθειοπρίνη/6-μερκαπτοπουρίνη</w:t>
      </w:r>
    </w:p>
    <w:p w14:paraId="43C06ABB" w14:textId="77777777" w:rsidR="00966ADC" w:rsidRPr="009E53CE" w:rsidRDefault="00966ADC">
      <w:pPr>
        <w:pStyle w:val="BodyA"/>
        <w:spacing w:before="1" w:line="180" w:lineRule="exact"/>
        <w:rPr>
          <w:rStyle w:val="Hyperlink3"/>
          <w:rFonts w:ascii="Times New Roman" w:hAnsi="Times New Roman" w:cs="Times New Roman"/>
          <w:lang w:val="el-GR"/>
        </w:rPr>
      </w:pPr>
    </w:p>
    <w:p w14:paraId="47CB6BD0" w14:textId="77777777" w:rsidR="00966ADC" w:rsidRPr="009E53CE" w:rsidRDefault="00E33E17">
      <w:pPr>
        <w:pStyle w:val="a6"/>
        <w:rPr>
          <w:rFonts w:cs="Times New Roman"/>
          <w:lang w:val="el-GR"/>
        </w:rPr>
      </w:pPr>
      <w:r w:rsidRPr="009E53CE">
        <w:rPr>
          <w:rStyle w:val="Hyperlink3"/>
          <w:rFonts w:cs="Times New Roman"/>
          <w:lang w:val="el-GR"/>
        </w:rPr>
        <w:t xml:space="preserve">Σε μελέτες με ενήλικες με νόσο του </w:t>
      </w:r>
      <w:r w:rsidRPr="009E53CE">
        <w:rPr>
          <w:rStyle w:val="Hyperlink3"/>
          <w:rFonts w:cs="Times New Roman"/>
        </w:rPr>
        <w:t>Crohn</w:t>
      </w:r>
      <w:r w:rsidRPr="009E53CE">
        <w:rPr>
          <w:rStyle w:val="Hyperlink3"/>
          <w:rFonts w:cs="Times New Roman"/>
          <w:lang w:val="el-GR"/>
        </w:rPr>
        <w:t xml:space="preserve">, υψηλότερη συχνότητα εμφάνισης ανεπιθύμητων συμβάντων που σχετίζονται με κακοήθεια ή σοβαρές λοιμώξεις παρατηρήθηκαν με το συνδυασμό </w:t>
      </w:r>
      <w:r w:rsidRPr="009E53CE">
        <w:rPr>
          <w:rStyle w:val="Hyperlink3"/>
          <w:rFonts w:cs="Times New Roman"/>
        </w:rPr>
        <w:t>adalimumab</w:t>
      </w:r>
      <w:r w:rsidRPr="009E53CE">
        <w:rPr>
          <w:rStyle w:val="Hyperlink3"/>
          <w:rFonts w:cs="Times New Roman"/>
          <w:lang w:val="el-GR"/>
        </w:rPr>
        <w:t xml:space="preserve"> και αζαθειοπρίνη/6-μερκαπτοπουρίνη συγκριτικά με το </w:t>
      </w:r>
      <w:r w:rsidRPr="009E53CE">
        <w:rPr>
          <w:rStyle w:val="Hyperlink3"/>
          <w:rFonts w:cs="Times New Roman"/>
        </w:rPr>
        <w:t>adalimumab</w:t>
      </w:r>
      <w:r w:rsidRPr="009E53CE">
        <w:rPr>
          <w:rStyle w:val="Hyperlink3"/>
          <w:rFonts w:cs="Times New Roman"/>
          <w:lang w:val="el-GR"/>
        </w:rPr>
        <w:t xml:space="preserve"> μόνο.</w:t>
      </w:r>
    </w:p>
    <w:p w14:paraId="61F3E945" w14:textId="77777777" w:rsidR="00966ADC" w:rsidRPr="009E53CE" w:rsidRDefault="00966ADC">
      <w:pPr>
        <w:pStyle w:val="BodyA"/>
        <w:spacing w:before="13" w:line="240" w:lineRule="exact"/>
        <w:rPr>
          <w:rStyle w:val="Hyperlink3"/>
          <w:rFonts w:ascii="Times New Roman" w:hAnsi="Times New Roman" w:cs="Times New Roman"/>
          <w:lang w:val="el-GR"/>
        </w:rPr>
      </w:pPr>
    </w:p>
    <w:p w14:paraId="6548ECAF" w14:textId="77777777" w:rsidR="00966ADC" w:rsidRPr="009E53CE" w:rsidRDefault="00E33E17">
      <w:pPr>
        <w:pStyle w:val="a6"/>
        <w:rPr>
          <w:rFonts w:cs="Times New Roman"/>
          <w:u w:val="single"/>
          <w:lang w:val="el-GR"/>
        </w:rPr>
      </w:pPr>
      <w:r w:rsidRPr="009E53CE">
        <w:rPr>
          <w:rFonts w:cs="Times New Roman"/>
          <w:u w:val="single"/>
          <w:lang w:val="el-GR"/>
        </w:rPr>
        <w:t>Αναφορά πιθανολογούμενων ανεπιθύμητων ενεργειών</w:t>
      </w:r>
    </w:p>
    <w:p w14:paraId="39ACCFA4" w14:textId="77777777" w:rsidR="00966ADC" w:rsidRPr="009E53CE" w:rsidRDefault="00966ADC">
      <w:pPr>
        <w:pStyle w:val="BodyA"/>
        <w:spacing w:before="9" w:line="170" w:lineRule="exact"/>
        <w:rPr>
          <w:rStyle w:val="Hyperlink3"/>
          <w:rFonts w:ascii="Times New Roman" w:hAnsi="Times New Roman" w:cs="Times New Roman"/>
          <w:lang w:val="el-GR"/>
        </w:rPr>
      </w:pPr>
    </w:p>
    <w:p w14:paraId="35A686CB" w14:textId="77777777" w:rsidR="00966ADC" w:rsidRPr="009E53CE" w:rsidRDefault="00E33E17">
      <w:pPr>
        <w:pStyle w:val="a6"/>
        <w:rPr>
          <w:rFonts w:cs="Times New Roman"/>
          <w:lang w:val="el-GR"/>
        </w:rPr>
      </w:pPr>
      <w:r w:rsidRPr="009E53CE">
        <w:rPr>
          <w:rStyle w:val="Hyperlink3"/>
          <w:rFonts w:cs="Times New Roman"/>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του εθνικού συστήματος αναφοράς που αναγράφεται στο </w:t>
      </w:r>
      <w:hyperlink r:id="rId12" w:history="1">
        <w:r w:rsidRPr="009E53CE">
          <w:rPr>
            <w:rStyle w:val="Hyperlink0"/>
            <w:rFonts w:cs="Times New Roman"/>
            <w:lang w:val="el-GR"/>
          </w:rPr>
          <w:t xml:space="preserve">Παράρτημα </w:t>
        </w:r>
        <w:r w:rsidRPr="009E53CE">
          <w:rPr>
            <w:rStyle w:val="Hyperlink0"/>
            <w:rFonts w:cs="Times New Roman"/>
          </w:rPr>
          <w:t>V</w:t>
        </w:r>
        <w:r w:rsidRPr="009E53CE">
          <w:rPr>
            <w:rStyle w:val="None"/>
            <w:rFonts w:cs="Times New Roman"/>
            <w:lang w:val="el-GR"/>
          </w:rPr>
          <w:t>.</w:t>
        </w:r>
      </w:hyperlink>
    </w:p>
    <w:p w14:paraId="508DE6C6" w14:textId="77777777" w:rsidR="00966ADC" w:rsidRPr="009E53CE" w:rsidRDefault="00966ADC">
      <w:pPr>
        <w:pStyle w:val="BodyA"/>
        <w:spacing w:before="6" w:line="180" w:lineRule="exact"/>
        <w:rPr>
          <w:rStyle w:val="Hyperlink3"/>
          <w:rFonts w:ascii="Times New Roman" w:hAnsi="Times New Roman" w:cs="Times New Roman"/>
          <w:lang w:val="el-GR"/>
        </w:rPr>
      </w:pPr>
    </w:p>
    <w:p w14:paraId="6EDB0947" w14:textId="77777777" w:rsidR="00966ADC" w:rsidRPr="009E53CE" w:rsidRDefault="00E33E17" w:rsidP="00BE5C61">
      <w:pPr>
        <w:pStyle w:val="BodyA"/>
        <w:widowControl/>
        <w:numPr>
          <w:ilvl w:val="1"/>
          <w:numId w:val="167"/>
        </w:numPr>
        <w:spacing w:line="260" w:lineRule="exact"/>
        <w:rPr>
          <w:rFonts w:ascii="Times New Roman" w:hAnsi="Times New Roman" w:cs="Times New Roman"/>
          <w:b/>
          <w:bCs/>
          <w:lang w:val="el-GR"/>
        </w:rPr>
      </w:pPr>
      <w:r w:rsidRPr="009E53CE">
        <w:rPr>
          <w:rFonts w:ascii="Times New Roman" w:hAnsi="Times New Roman" w:cs="Times New Roman"/>
          <w:b/>
          <w:bCs/>
          <w:lang w:val="el-GR"/>
        </w:rPr>
        <w:t>Υπερδοσολογία</w:t>
      </w:r>
    </w:p>
    <w:p w14:paraId="63FFD058" w14:textId="77777777" w:rsidR="00966ADC" w:rsidRPr="009E53CE" w:rsidRDefault="00966ADC">
      <w:pPr>
        <w:pStyle w:val="BodyA"/>
        <w:spacing w:before="12" w:line="240" w:lineRule="exact"/>
        <w:rPr>
          <w:rStyle w:val="Hyperlink3"/>
          <w:rFonts w:ascii="Times New Roman" w:hAnsi="Times New Roman" w:cs="Times New Roman"/>
          <w:lang w:val="el-GR"/>
        </w:rPr>
      </w:pPr>
    </w:p>
    <w:p w14:paraId="67E89B01" w14:textId="77777777" w:rsidR="00966ADC" w:rsidRPr="009E53CE" w:rsidRDefault="00E33E17">
      <w:pPr>
        <w:pStyle w:val="a6"/>
        <w:rPr>
          <w:rFonts w:cs="Times New Roman"/>
          <w:lang w:val="el-GR"/>
        </w:rPr>
      </w:pPr>
      <w:r w:rsidRPr="009E53CE">
        <w:rPr>
          <w:rStyle w:val="Hyperlink3"/>
          <w:rFonts w:cs="Times New Roman"/>
          <w:lang w:val="el-GR"/>
        </w:rPr>
        <w:t xml:space="preserve">Κατά τη διάρκεια των κλινικών μελετών δεν παρατηρήθηκε τοξικότητα που οδήγησε σε περιορισμό της δόσης. Το υψηλότερο επίπεδο δόσης που έχει αξιολογηθεί ήταν οι πολλαπλές ενδοφλέβιες δόσεις των 10 </w:t>
      </w:r>
      <w:r w:rsidRPr="009E53CE">
        <w:rPr>
          <w:rStyle w:val="Hyperlink3"/>
          <w:rFonts w:cs="Times New Roman"/>
        </w:rPr>
        <w:lastRenderedPageBreak/>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το οποίο είναι περίπου 15 φορές μεγαλύτερο από τη συνιστώμενη δόση.</w:t>
      </w:r>
    </w:p>
    <w:p w14:paraId="55DAC1A7" w14:textId="77777777" w:rsidR="00966ADC" w:rsidRPr="009E53CE" w:rsidRDefault="00966ADC">
      <w:pPr>
        <w:pStyle w:val="BodyA"/>
        <w:widowControl/>
        <w:tabs>
          <w:tab w:val="left" w:pos="567"/>
        </w:tabs>
        <w:spacing w:line="260" w:lineRule="exact"/>
        <w:rPr>
          <w:rStyle w:val="None"/>
          <w:rFonts w:ascii="Times New Roman" w:eastAsiaTheme="minorEastAsia" w:hAnsi="Times New Roman" w:cs="Times New Roman"/>
          <w:b/>
          <w:bCs/>
          <w:lang w:val="el-GR"/>
        </w:rPr>
      </w:pPr>
    </w:p>
    <w:p w14:paraId="4443F7E3" w14:textId="77777777" w:rsidR="00966ADC" w:rsidRPr="009E53CE" w:rsidRDefault="00E33E17" w:rsidP="00BE5C61">
      <w:pPr>
        <w:pStyle w:val="BodyA"/>
        <w:widowControl/>
        <w:numPr>
          <w:ilvl w:val="0"/>
          <w:numId w:val="11"/>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ΦΑΡΜΑΚΟΛΟΓΙΚΕΣ ΙΔΙΟΤΗΤΕΣ</w:t>
      </w:r>
    </w:p>
    <w:p w14:paraId="7E899F98" w14:textId="77777777" w:rsidR="00966ADC" w:rsidRPr="009E53CE" w:rsidRDefault="00966ADC">
      <w:pPr>
        <w:pStyle w:val="BodyA"/>
        <w:spacing w:before="11" w:line="240" w:lineRule="exact"/>
        <w:rPr>
          <w:rStyle w:val="Hyperlink3"/>
          <w:rFonts w:ascii="Times New Roman" w:hAnsi="Times New Roman" w:cs="Times New Roman"/>
          <w:lang w:val="el-GR"/>
        </w:rPr>
      </w:pPr>
    </w:p>
    <w:p w14:paraId="00BC8C26" w14:textId="77777777" w:rsidR="00966ADC" w:rsidRPr="009E53CE" w:rsidRDefault="00E33E17" w:rsidP="00BE5C61">
      <w:pPr>
        <w:pStyle w:val="BodyA"/>
        <w:widowControl/>
        <w:numPr>
          <w:ilvl w:val="1"/>
          <w:numId w:val="168"/>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Φαρμακοδυναμικές ιδιότητες</w:t>
      </w:r>
    </w:p>
    <w:p w14:paraId="5C594015" w14:textId="77777777" w:rsidR="00966ADC" w:rsidRPr="009E53CE" w:rsidRDefault="00966ADC">
      <w:pPr>
        <w:pStyle w:val="BodyA"/>
        <w:spacing w:before="9" w:line="240" w:lineRule="exact"/>
        <w:rPr>
          <w:rStyle w:val="Hyperlink3"/>
          <w:rFonts w:ascii="Times New Roman" w:hAnsi="Times New Roman" w:cs="Times New Roman"/>
          <w:lang w:val="el-GR"/>
        </w:rPr>
      </w:pPr>
    </w:p>
    <w:p w14:paraId="66FC3AE5" w14:textId="77777777" w:rsidR="00966ADC" w:rsidRPr="009E53CE" w:rsidRDefault="00E33E17">
      <w:pPr>
        <w:pStyle w:val="a6"/>
        <w:rPr>
          <w:rFonts w:cs="Times New Roman"/>
          <w:lang w:val="el-GR"/>
        </w:rPr>
      </w:pPr>
      <w:r w:rsidRPr="009E53CE">
        <w:rPr>
          <w:rStyle w:val="Hyperlink3"/>
          <w:rFonts w:cs="Times New Roman"/>
          <w:lang w:val="el-GR"/>
        </w:rPr>
        <w:t>Φαρμακοθεραπευτική κατηγορία: Ανοσοκατασταλτικοί παράγοντες, Αναστολείς του Παράγοντα Νέκρωσης Όγκων α (</w:t>
      </w:r>
      <w:r w:rsidRPr="009E53CE">
        <w:rPr>
          <w:rStyle w:val="Hyperlink3"/>
          <w:rFonts w:cs="Times New Roman"/>
        </w:rPr>
        <w:t>TNF</w:t>
      </w:r>
      <w:r w:rsidRPr="009E53CE">
        <w:rPr>
          <w:rStyle w:val="Hyperlink3"/>
          <w:rFonts w:cs="Times New Roman"/>
          <w:lang w:val="el-GR"/>
        </w:rPr>
        <w:t xml:space="preserve">-α). Κωδικός </w:t>
      </w:r>
      <w:r w:rsidRPr="009E53CE">
        <w:rPr>
          <w:rStyle w:val="Hyperlink3"/>
          <w:rFonts w:cs="Times New Roman"/>
        </w:rPr>
        <w:t>ATC</w:t>
      </w:r>
      <w:r w:rsidRPr="009E53CE">
        <w:rPr>
          <w:rStyle w:val="Hyperlink3"/>
          <w:rFonts w:cs="Times New Roman"/>
          <w:lang w:val="el-GR"/>
        </w:rPr>
        <w:t xml:space="preserve">: </w:t>
      </w:r>
      <w:r w:rsidRPr="009E53CE">
        <w:rPr>
          <w:rStyle w:val="Hyperlink3"/>
          <w:rFonts w:cs="Times New Roman"/>
        </w:rPr>
        <w:t>L</w:t>
      </w:r>
      <w:r w:rsidRPr="009E53CE">
        <w:rPr>
          <w:rStyle w:val="Hyperlink3"/>
          <w:rFonts w:cs="Times New Roman"/>
          <w:lang w:val="el-GR"/>
        </w:rPr>
        <w:t>04</w:t>
      </w:r>
      <w:r w:rsidRPr="009E53CE">
        <w:rPr>
          <w:rStyle w:val="Hyperlink3"/>
          <w:rFonts w:cs="Times New Roman"/>
        </w:rPr>
        <w:t>AB</w:t>
      </w:r>
      <w:r w:rsidRPr="009E53CE">
        <w:rPr>
          <w:rStyle w:val="Hyperlink3"/>
          <w:rFonts w:cs="Times New Roman"/>
          <w:lang w:val="el-GR"/>
        </w:rPr>
        <w:t>04</w:t>
      </w:r>
    </w:p>
    <w:p w14:paraId="756C639E" w14:textId="77777777" w:rsidR="00966ADC" w:rsidRPr="009E53CE" w:rsidRDefault="00966ADC">
      <w:pPr>
        <w:pStyle w:val="a6"/>
        <w:rPr>
          <w:rFonts w:cs="Times New Roman"/>
          <w:lang w:val="el-GR"/>
        </w:rPr>
      </w:pPr>
    </w:p>
    <w:p w14:paraId="5A368AF9"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1"/>
          <w:rFonts w:cs="Times New Roman"/>
        </w:rPr>
        <w:t>http</w:t>
      </w:r>
      <w:r w:rsidRPr="009E53CE">
        <w:rPr>
          <w:rStyle w:val="Hyperlink1"/>
          <w:rFonts w:cs="Times New Roman"/>
          <w:lang w:val="el-GR"/>
        </w:rPr>
        <w:t>://</w:t>
      </w:r>
      <w:r w:rsidRPr="009E53CE">
        <w:rPr>
          <w:rStyle w:val="Hyperlink1"/>
          <w:rFonts w:cs="Times New Roman"/>
        </w:rPr>
        <w:t>www</w:t>
      </w:r>
      <w:r w:rsidRPr="009E53CE">
        <w:rPr>
          <w:rStyle w:val="Hyperlink1"/>
          <w:rFonts w:cs="Times New Roman"/>
          <w:lang w:val="el-GR"/>
        </w:rPr>
        <w:t>.</w:t>
      </w:r>
      <w:r w:rsidRPr="009E53CE">
        <w:rPr>
          <w:rStyle w:val="Hyperlink1"/>
          <w:rFonts w:cs="Times New Roman"/>
        </w:rPr>
        <w:t>ema</w:t>
      </w:r>
      <w:r w:rsidRPr="009E53CE">
        <w:rPr>
          <w:rStyle w:val="Hyperlink1"/>
          <w:rFonts w:cs="Times New Roman"/>
          <w:lang w:val="el-GR"/>
        </w:rPr>
        <w:t>.</w:t>
      </w:r>
      <w:proofErr w:type="spellStart"/>
      <w:r w:rsidRPr="009E53CE">
        <w:rPr>
          <w:rStyle w:val="Hyperlink1"/>
          <w:rFonts w:cs="Times New Roman"/>
        </w:rPr>
        <w:t>europa</w:t>
      </w:r>
      <w:proofErr w:type="spellEnd"/>
      <w:r w:rsidRPr="009E53CE">
        <w:rPr>
          <w:rStyle w:val="Hyperlink1"/>
          <w:rFonts w:cs="Times New Roman"/>
          <w:lang w:val="el-GR"/>
        </w:rPr>
        <w:t>.</w:t>
      </w:r>
      <w:proofErr w:type="spellStart"/>
      <w:r w:rsidRPr="009E53CE">
        <w:rPr>
          <w:rStyle w:val="Hyperlink1"/>
          <w:rFonts w:cs="Times New Roman"/>
        </w:rPr>
        <w:t>eu</w:t>
      </w:r>
      <w:proofErr w:type="spellEnd"/>
      <w:r>
        <w:fldChar w:fldCharType="end"/>
      </w:r>
      <w:r w:rsidRPr="009E53CE">
        <w:rPr>
          <w:rStyle w:val="Hyperlink1"/>
          <w:rFonts w:cs="Times New Roman"/>
          <w:lang w:val="el-GR"/>
        </w:rPr>
        <w:t>.</w:t>
      </w:r>
    </w:p>
    <w:p w14:paraId="797E65EB" w14:textId="77777777" w:rsidR="00966ADC" w:rsidRPr="009E53CE" w:rsidRDefault="00966ADC">
      <w:pPr>
        <w:pStyle w:val="BodyA"/>
        <w:spacing w:before="10" w:line="240" w:lineRule="exact"/>
        <w:rPr>
          <w:rStyle w:val="Hyperlink3"/>
          <w:rFonts w:ascii="Times New Roman" w:hAnsi="Times New Roman" w:cs="Times New Roman"/>
          <w:lang w:val="el-GR"/>
        </w:rPr>
      </w:pPr>
    </w:p>
    <w:p w14:paraId="0118E50E"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Μηχανισμός δράσης</w:t>
      </w:r>
    </w:p>
    <w:p w14:paraId="33180727" w14:textId="77777777" w:rsidR="00966ADC" w:rsidRPr="009E53CE" w:rsidRDefault="00966ADC">
      <w:pPr>
        <w:pStyle w:val="BodyA"/>
        <w:spacing w:before="1" w:line="180" w:lineRule="exact"/>
        <w:rPr>
          <w:rStyle w:val="Hyperlink3"/>
          <w:rFonts w:ascii="Times New Roman" w:hAnsi="Times New Roman" w:cs="Times New Roman"/>
          <w:lang w:val="el-GR"/>
        </w:rPr>
      </w:pPr>
    </w:p>
    <w:p w14:paraId="3BD73E6F"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προσδένεται ειδικά στον </w:t>
      </w:r>
      <w:r w:rsidRPr="009E53CE">
        <w:rPr>
          <w:rStyle w:val="Hyperlink3"/>
          <w:rFonts w:cs="Times New Roman"/>
        </w:rPr>
        <w:t>TNF</w:t>
      </w:r>
      <w:r w:rsidRPr="009E53CE">
        <w:rPr>
          <w:rStyle w:val="Hyperlink3"/>
          <w:rFonts w:cs="Times New Roman"/>
          <w:lang w:val="el-GR"/>
        </w:rPr>
        <w:t xml:space="preserve"> και εξουδετερώνει τη βιολογική λειτουργία του </w:t>
      </w:r>
      <w:r w:rsidRPr="009E53CE">
        <w:rPr>
          <w:rStyle w:val="Hyperlink3"/>
          <w:rFonts w:cs="Times New Roman"/>
        </w:rPr>
        <w:t>TNF</w:t>
      </w:r>
      <w:r w:rsidRPr="009E53CE">
        <w:rPr>
          <w:rStyle w:val="Hyperlink3"/>
          <w:rFonts w:cs="Times New Roman"/>
          <w:lang w:val="el-GR"/>
        </w:rPr>
        <w:t xml:space="preserve"> παρεμποδίζοντας την αλληλεπίδρασή του με τους </w:t>
      </w:r>
      <w:r w:rsidRPr="009E53CE">
        <w:rPr>
          <w:rStyle w:val="Hyperlink3"/>
          <w:rFonts w:cs="Times New Roman"/>
        </w:rPr>
        <w:t>p</w:t>
      </w:r>
      <w:r w:rsidRPr="009E53CE">
        <w:rPr>
          <w:rStyle w:val="Hyperlink3"/>
          <w:rFonts w:cs="Times New Roman"/>
          <w:lang w:val="el-GR"/>
        </w:rPr>
        <w:t xml:space="preserve">55 και </w:t>
      </w:r>
      <w:r w:rsidRPr="009E53CE">
        <w:rPr>
          <w:rStyle w:val="Hyperlink3"/>
          <w:rFonts w:cs="Times New Roman"/>
        </w:rPr>
        <w:t>p</w:t>
      </w:r>
      <w:r w:rsidRPr="009E53CE">
        <w:rPr>
          <w:rStyle w:val="Hyperlink3"/>
          <w:rFonts w:cs="Times New Roman"/>
          <w:lang w:val="el-GR"/>
        </w:rPr>
        <w:t>75 υποδοχείς ΤΝ</w:t>
      </w:r>
      <w:r w:rsidRPr="009E53CE">
        <w:rPr>
          <w:rStyle w:val="Hyperlink3"/>
          <w:rFonts w:cs="Times New Roman"/>
        </w:rPr>
        <w:t>F</w:t>
      </w:r>
      <w:r w:rsidRPr="009E53CE">
        <w:rPr>
          <w:rStyle w:val="Hyperlink3"/>
          <w:rFonts w:cs="Times New Roman"/>
          <w:lang w:val="el-GR"/>
        </w:rPr>
        <w:t xml:space="preserve"> στη επιφάνεια των κυττάρων.</w:t>
      </w:r>
    </w:p>
    <w:p w14:paraId="4B82F071" w14:textId="77777777" w:rsidR="00966ADC" w:rsidRPr="009E53CE" w:rsidRDefault="00966ADC">
      <w:pPr>
        <w:pStyle w:val="BodyA"/>
        <w:spacing w:before="10" w:line="240" w:lineRule="exact"/>
        <w:rPr>
          <w:rStyle w:val="Hyperlink3"/>
          <w:rFonts w:ascii="Times New Roman" w:hAnsi="Times New Roman" w:cs="Times New Roman"/>
          <w:lang w:val="el-GR"/>
        </w:rPr>
      </w:pPr>
    </w:p>
    <w:p w14:paraId="794F058D"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τροποποιεί επίσης τις βιολογικές ανταποκρίσεις που επάγονται ή ρυθμίζονται από τον </w:t>
      </w:r>
      <w:r w:rsidRPr="009E53CE">
        <w:rPr>
          <w:rStyle w:val="Hyperlink3"/>
          <w:rFonts w:cs="Times New Roman"/>
        </w:rPr>
        <w:t>TNF</w:t>
      </w:r>
      <w:r w:rsidRPr="009E53CE">
        <w:rPr>
          <w:rStyle w:val="Hyperlink3"/>
          <w:rFonts w:cs="Times New Roman"/>
          <w:lang w:val="el-GR"/>
        </w:rPr>
        <w:t>, συμπεριλαμβανομένων των αλλαγών στα επίπεδα των μορίων προσκόλλησης που ευθύνονται για τη μετακίνηση των λευκοκυττάρων (</w:t>
      </w:r>
      <w:r w:rsidRPr="009E53CE">
        <w:rPr>
          <w:rStyle w:val="Hyperlink3"/>
          <w:rFonts w:cs="Times New Roman"/>
        </w:rPr>
        <w:t>ELAM</w:t>
      </w:r>
      <w:r w:rsidRPr="009E53CE">
        <w:rPr>
          <w:rStyle w:val="Hyperlink3"/>
          <w:rFonts w:cs="Times New Roman"/>
          <w:lang w:val="el-GR"/>
        </w:rPr>
        <w:t xml:space="preserve">-1, </w:t>
      </w:r>
      <w:r w:rsidRPr="009E53CE">
        <w:rPr>
          <w:rStyle w:val="Hyperlink3"/>
          <w:rFonts w:cs="Times New Roman"/>
        </w:rPr>
        <w:t>VCAM</w:t>
      </w:r>
      <w:r w:rsidRPr="009E53CE">
        <w:rPr>
          <w:rStyle w:val="Hyperlink3"/>
          <w:rFonts w:cs="Times New Roman"/>
          <w:lang w:val="el-GR"/>
        </w:rPr>
        <w:t xml:space="preserve">-1 και </w:t>
      </w:r>
      <w:r w:rsidRPr="009E53CE">
        <w:rPr>
          <w:rStyle w:val="Hyperlink3"/>
          <w:rFonts w:cs="Times New Roman"/>
        </w:rPr>
        <w:t>ICAM</w:t>
      </w:r>
      <w:r w:rsidRPr="009E53CE">
        <w:rPr>
          <w:rStyle w:val="Hyperlink3"/>
          <w:rFonts w:cs="Times New Roman"/>
          <w:lang w:val="el-GR"/>
        </w:rPr>
        <w:t xml:space="preserve">-1 με ένα </w:t>
      </w:r>
      <w:r w:rsidRPr="009E53CE">
        <w:rPr>
          <w:rStyle w:val="Hyperlink3"/>
          <w:rFonts w:cs="Times New Roman"/>
        </w:rPr>
        <w:t>IC</w:t>
      </w:r>
      <w:r w:rsidRPr="009E53CE">
        <w:rPr>
          <w:rStyle w:val="None"/>
          <w:rFonts w:cs="Times New Roman"/>
          <w:lang w:val="el-GR"/>
        </w:rPr>
        <w:t xml:space="preserve">50 </w:t>
      </w:r>
      <w:r w:rsidRPr="009E53CE">
        <w:rPr>
          <w:rStyle w:val="Hyperlink3"/>
          <w:rFonts w:cs="Times New Roman"/>
          <w:lang w:val="el-GR"/>
        </w:rPr>
        <w:t xml:space="preserve">των 0,1-0,2 </w:t>
      </w:r>
      <w:proofErr w:type="spellStart"/>
      <w:r w:rsidRPr="009E53CE">
        <w:rPr>
          <w:rStyle w:val="Hyperlink3"/>
          <w:rFonts w:cs="Times New Roman"/>
        </w:rPr>
        <w:t>nM</w:t>
      </w:r>
      <w:proofErr w:type="spellEnd"/>
      <w:r w:rsidRPr="009E53CE">
        <w:rPr>
          <w:rStyle w:val="Hyperlink3"/>
          <w:rFonts w:cs="Times New Roman"/>
          <w:lang w:val="el-GR"/>
        </w:rPr>
        <w:t>).</w:t>
      </w:r>
    </w:p>
    <w:p w14:paraId="6794DEA4" w14:textId="77777777" w:rsidR="00966ADC" w:rsidRPr="009E53CE" w:rsidRDefault="00966ADC">
      <w:pPr>
        <w:pStyle w:val="BodyA"/>
        <w:spacing w:before="12" w:line="240" w:lineRule="exact"/>
        <w:rPr>
          <w:rStyle w:val="Hyperlink3"/>
          <w:rFonts w:ascii="Times New Roman" w:hAnsi="Times New Roman" w:cs="Times New Roman"/>
          <w:lang w:val="el-GR"/>
        </w:rPr>
      </w:pPr>
    </w:p>
    <w:p w14:paraId="552E337C"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Φαρμακοδυναμικές επιδράσεις</w:t>
      </w:r>
    </w:p>
    <w:p w14:paraId="687A0A30" w14:textId="77777777" w:rsidR="00966ADC" w:rsidRPr="009E53CE" w:rsidRDefault="00966ADC">
      <w:pPr>
        <w:pStyle w:val="BodyA"/>
        <w:spacing w:before="1" w:line="180" w:lineRule="exact"/>
        <w:rPr>
          <w:rStyle w:val="Hyperlink3"/>
          <w:rFonts w:ascii="Times New Roman" w:hAnsi="Times New Roman" w:cs="Times New Roman"/>
          <w:lang w:val="el-GR"/>
        </w:rPr>
      </w:pPr>
    </w:p>
    <w:p w14:paraId="2CE5D417" w14:textId="77777777" w:rsidR="00966ADC" w:rsidRPr="009E53CE" w:rsidRDefault="00E33E17">
      <w:pPr>
        <w:pStyle w:val="a6"/>
        <w:rPr>
          <w:rFonts w:cs="Times New Roman"/>
          <w:lang w:val="el-GR"/>
        </w:rPr>
      </w:pPr>
      <w:r w:rsidRPr="009E53CE">
        <w:rPr>
          <w:rStyle w:val="Hyperlink3"/>
          <w:rFonts w:cs="Times New Roman"/>
          <w:lang w:val="el-GR"/>
        </w:rPr>
        <w:t xml:space="preserve">Μετά τη θεραπεία με </w:t>
      </w:r>
      <w:r w:rsidRPr="009E53CE">
        <w:rPr>
          <w:rStyle w:val="Hyperlink3"/>
          <w:rFonts w:cs="Times New Roman"/>
        </w:rPr>
        <w:t>adalimumab</w:t>
      </w:r>
      <w:r w:rsidRPr="009E53CE">
        <w:rPr>
          <w:rStyle w:val="Hyperlink3"/>
          <w:rFonts w:cs="Times New Roman"/>
          <w:lang w:val="el-GR"/>
        </w:rPr>
        <w:t>, παρατηρήθηκε μια ταχεία μείωση των επιπέδων των δεικτών της οξείας φάσεως της φλεγμονής (</w:t>
      </w:r>
      <w:r w:rsidRPr="009E53CE">
        <w:rPr>
          <w:rStyle w:val="Hyperlink3"/>
          <w:rFonts w:cs="Times New Roman"/>
        </w:rPr>
        <w:t>C</w:t>
      </w:r>
      <w:r w:rsidRPr="009E53CE">
        <w:rPr>
          <w:rStyle w:val="Hyperlink3"/>
          <w:rFonts w:cs="Times New Roman"/>
          <w:lang w:val="el-GR"/>
        </w:rPr>
        <w:t>-αντιδρώσα πρωτεΐνη (</w:t>
      </w:r>
      <w:r w:rsidRPr="009E53CE">
        <w:rPr>
          <w:rStyle w:val="Hyperlink3"/>
          <w:rFonts w:cs="Times New Roman"/>
        </w:rPr>
        <w:t>CRP</w:t>
      </w:r>
      <w:r w:rsidRPr="009E53CE">
        <w:rPr>
          <w:rStyle w:val="Hyperlink3"/>
          <w:rFonts w:cs="Times New Roman"/>
          <w:lang w:val="el-GR"/>
        </w:rPr>
        <w:t>) και ταχύτητα καθίζησης των ερυθροκυττάρων (</w:t>
      </w:r>
      <w:r w:rsidRPr="009E53CE">
        <w:rPr>
          <w:rStyle w:val="Hyperlink3"/>
          <w:rFonts w:cs="Times New Roman"/>
        </w:rPr>
        <w:t>ESR</w:t>
      </w:r>
      <w:r w:rsidRPr="009E53CE">
        <w:rPr>
          <w:rStyle w:val="Hyperlink3"/>
          <w:rFonts w:cs="Times New Roman"/>
          <w:lang w:val="el-GR"/>
        </w:rPr>
        <w:t>)) και των κυτοκινών του ορού (</w:t>
      </w:r>
      <w:r w:rsidRPr="009E53CE">
        <w:rPr>
          <w:rStyle w:val="Hyperlink3"/>
          <w:rFonts w:cs="Times New Roman"/>
        </w:rPr>
        <w:t>IL</w:t>
      </w:r>
      <w:r w:rsidRPr="009E53CE">
        <w:rPr>
          <w:rStyle w:val="Hyperlink3"/>
          <w:rFonts w:cs="Times New Roman"/>
          <w:lang w:val="el-GR"/>
        </w:rPr>
        <w:t xml:space="preserve">-6), συγκριτικά με τα επίπεδα που παρατηρήθηκαν πριν από την έναρξη της θεραπείας σε ασθενείς με ρευματοειδή αρθρίτιδα. Τα επίπεδα ορού των μέταλλο-πρωτεϊνασών της μεσοκυττάριας ουσίας (ΜΜΡ-1 και ΜΜΡ-3) που προκαλούν ανακατασκευή του ιστού που ευθύνεται για την καταστροφή του χόνδρου μειώθηκαν επίσης μετά τη χορήγηση του </w:t>
      </w:r>
      <w:r w:rsidRPr="009E53CE">
        <w:rPr>
          <w:rStyle w:val="Hyperlink3"/>
          <w:rFonts w:cs="Times New Roman"/>
        </w:rPr>
        <w:t>adalimumab</w:t>
      </w:r>
      <w:r w:rsidRPr="009E53CE">
        <w:rPr>
          <w:rStyle w:val="Hyperlink3"/>
          <w:rFonts w:cs="Times New Roman"/>
          <w:lang w:val="el-GR"/>
        </w:rPr>
        <w:t xml:space="preserve">. Οι ασθενείς που έλαβαν το </w:t>
      </w:r>
      <w:r w:rsidRPr="009E53CE">
        <w:rPr>
          <w:rStyle w:val="Hyperlink3"/>
          <w:rFonts w:cs="Times New Roman"/>
        </w:rPr>
        <w:t>adalimumab</w:t>
      </w:r>
      <w:r w:rsidRPr="009E53CE">
        <w:rPr>
          <w:rStyle w:val="Hyperlink3"/>
          <w:rFonts w:cs="Times New Roman"/>
          <w:lang w:val="el-GR"/>
        </w:rPr>
        <w:t xml:space="preserve"> παρουσίασαν συνήθως βελτίωση των αιματολογικών σημείων της χρόνιας φλεγμονής.</w:t>
      </w:r>
    </w:p>
    <w:p w14:paraId="08064B7A" w14:textId="77777777" w:rsidR="00966ADC" w:rsidRPr="009E53CE" w:rsidRDefault="00966ADC">
      <w:pPr>
        <w:pStyle w:val="BodyA"/>
        <w:spacing w:before="10" w:line="240" w:lineRule="exact"/>
        <w:rPr>
          <w:rStyle w:val="Hyperlink3"/>
          <w:rFonts w:ascii="Times New Roman" w:hAnsi="Times New Roman" w:cs="Times New Roman"/>
          <w:lang w:val="el-GR"/>
        </w:rPr>
      </w:pPr>
    </w:p>
    <w:p w14:paraId="748A47FB" w14:textId="77777777" w:rsidR="00966ADC" w:rsidRPr="009E53CE" w:rsidRDefault="00E33E17">
      <w:pPr>
        <w:pStyle w:val="a6"/>
        <w:rPr>
          <w:rFonts w:cs="Times New Roman"/>
          <w:lang w:val="el-GR"/>
        </w:rPr>
      </w:pPr>
      <w:r w:rsidRPr="009E53CE">
        <w:rPr>
          <w:rStyle w:val="Hyperlink3"/>
          <w:rFonts w:cs="Times New Roman"/>
          <w:lang w:val="el-GR"/>
        </w:rPr>
        <w:t xml:space="preserve">Επίσης, παρατηρήθηκε μία ταχεία μείωση των επιπέδων της </w:t>
      </w:r>
      <w:r w:rsidRPr="009E53CE">
        <w:rPr>
          <w:rStyle w:val="Hyperlink3"/>
          <w:rFonts w:cs="Times New Roman"/>
        </w:rPr>
        <w:t>CRP</w:t>
      </w:r>
      <w:r w:rsidRPr="009E53CE">
        <w:rPr>
          <w:rStyle w:val="Hyperlink3"/>
          <w:rFonts w:cs="Times New Roman"/>
          <w:lang w:val="el-GR"/>
        </w:rPr>
        <w:t xml:space="preserve"> σε ασθενείς με πολυαρθρική νεανική ιδιοπαθή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και διαπυητική ιδρωταδενίτιδα μετά τη θεραπεία με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παρατηρήθηκε μείωση του αριθμού των κυττάρων που εκφράζουν δείκτες φλεγμονής στο παχύ έντερο συμπεριλαμβανομένης σημαντικής μείωσης της έκφρασης του </w:t>
      </w:r>
      <w:r w:rsidRPr="009E53CE">
        <w:rPr>
          <w:rStyle w:val="Hyperlink3"/>
          <w:rFonts w:cs="Times New Roman"/>
        </w:rPr>
        <w:t>TNF</w:t>
      </w:r>
      <w:r w:rsidRPr="009E53CE">
        <w:rPr>
          <w:rStyle w:val="Hyperlink3"/>
          <w:rFonts w:cs="Times New Roman"/>
          <w:lang w:val="el-GR"/>
        </w:rPr>
        <w:t xml:space="preserve">α. Ενδοσκοπικές μελέτες του εντερικού βλεννογόνου έδειξαν στοιχεία επούλωσης του βλεννογόνου σε ασθενείς που έλαβαν θεραπεία με </w:t>
      </w:r>
      <w:r w:rsidRPr="009E53CE">
        <w:rPr>
          <w:rStyle w:val="Hyperlink3"/>
          <w:rFonts w:cs="Times New Roman"/>
        </w:rPr>
        <w:t>adalimumab</w:t>
      </w:r>
      <w:r w:rsidRPr="009E53CE">
        <w:rPr>
          <w:rStyle w:val="Hyperlink3"/>
          <w:rFonts w:cs="Times New Roman"/>
          <w:lang w:val="el-GR"/>
        </w:rPr>
        <w:t>.</w:t>
      </w:r>
    </w:p>
    <w:p w14:paraId="77F85F04" w14:textId="77777777" w:rsidR="00966ADC" w:rsidRPr="009E53CE" w:rsidRDefault="00966ADC">
      <w:pPr>
        <w:pStyle w:val="a6"/>
        <w:rPr>
          <w:rStyle w:val="None"/>
          <w:rFonts w:cs="Times New Roman"/>
          <w:u w:val="single"/>
          <w:lang w:val="el-GR"/>
        </w:rPr>
      </w:pPr>
    </w:p>
    <w:p w14:paraId="0E621FF5"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Κλινική αποτελεσματικότητα και ασφάλεια</w:t>
      </w:r>
    </w:p>
    <w:p w14:paraId="6570A516" w14:textId="77777777" w:rsidR="00966ADC" w:rsidRPr="009E53CE" w:rsidRDefault="00966ADC">
      <w:pPr>
        <w:pStyle w:val="BodyA"/>
        <w:spacing w:line="180" w:lineRule="exact"/>
        <w:rPr>
          <w:rStyle w:val="Hyperlink3"/>
          <w:rFonts w:ascii="Times New Roman" w:hAnsi="Times New Roman" w:cs="Times New Roman"/>
          <w:lang w:val="el-GR"/>
        </w:rPr>
      </w:pPr>
    </w:p>
    <w:p w14:paraId="2D7A27D7" w14:textId="77777777" w:rsidR="00966ADC" w:rsidRPr="009E53CE" w:rsidRDefault="00E33E17">
      <w:pPr>
        <w:pStyle w:val="a6"/>
        <w:rPr>
          <w:rStyle w:val="None"/>
          <w:rFonts w:cs="Times New Roman"/>
          <w:i/>
          <w:iCs/>
          <w:lang w:val="el-GR"/>
        </w:rPr>
      </w:pPr>
      <w:r w:rsidRPr="009E53CE">
        <w:rPr>
          <w:rStyle w:val="None"/>
          <w:rFonts w:cs="Times New Roman"/>
          <w:i/>
          <w:iCs/>
          <w:lang w:val="el-GR"/>
        </w:rPr>
        <w:t>Ρευματοειδής αρθρίτιδα</w:t>
      </w:r>
    </w:p>
    <w:p w14:paraId="42573DB2" w14:textId="77777777" w:rsidR="00966ADC" w:rsidRPr="009E53CE" w:rsidRDefault="00966ADC">
      <w:pPr>
        <w:pStyle w:val="a6"/>
        <w:rPr>
          <w:rStyle w:val="Hyperlink3"/>
          <w:rFonts w:cs="Times New Roman"/>
          <w:lang w:val="el-GR"/>
        </w:rPr>
      </w:pPr>
    </w:p>
    <w:p w14:paraId="27E6A04B"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πάνω από 3.000 ασθενείς σε όλες τις κλινικές δοκιμές ρευματοειδούς αρθρίτιδας. Η αποτελεσματικότητα και η ασφάλεια του </w:t>
      </w:r>
      <w:r w:rsidRPr="009E53CE">
        <w:rPr>
          <w:rStyle w:val="Hyperlink3"/>
          <w:rFonts w:cs="Times New Roman"/>
        </w:rPr>
        <w:t>adalimumab</w:t>
      </w:r>
      <w:r w:rsidRPr="009E53CE">
        <w:rPr>
          <w:rStyle w:val="Hyperlink3"/>
          <w:rFonts w:cs="Times New Roman"/>
          <w:lang w:val="el-GR"/>
        </w:rPr>
        <w:t xml:space="preserve"> αξιολογήθηκαν σε πέντε τυχαιοποιημένες, διπλά τυφλές και καλώς ελεγχόμενες μελέτες. Μερικοί ασθενείς έλαβαν το φάρμακο για περίοδο μέχρι 120 μήνες. Το άλγος της θέσης ένεσης για το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/0,4 </w:t>
      </w:r>
      <w:r w:rsidRPr="009E53CE">
        <w:rPr>
          <w:rStyle w:val="Hyperlink3"/>
          <w:rFonts w:cs="Times New Roman"/>
        </w:rPr>
        <w:t>ml</w:t>
      </w:r>
      <w:r w:rsidRPr="009E53CE">
        <w:rPr>
          <w:rStyle w:val="Hyperlink3"/>
          <w:rFonts w:cs="Times New Roman"/>
          <w:lang w:val="el-GR"/>
        </w:rPr>
        <w:t xml:space="preserve"> αξιολογήθηκε σε δυο τυχαιοποιημένες, ελεγχόμενες με ενεργό παράγοντα, μονά-τυφλές, διασταυρούμενες μελέτες δυο περιόδων.</w:t>
      </w:r>
    </w:p>
    <w:p w14:paraId="55A033CA" w14:textId="77777777" w:rsidR="00966ADC" w:rsidRPr="009E53CE" w:rsidRDefault="00966ADC">
      <w:pPr>
        <w:pStyle w:val="BodyA"/>
        <w:spacing w:before="13" w:line="240" w:lineRule="exact"/>
        <w:rPr>
          <w:rStyle w:val="Hyperlink3"/>
          <w:rFonts w:ascii="Times New Roman" w:hAnsi="Times New Roman" w:cs="Times New Roman"/>
          <w:lang w:val="el-GR"/>
        </w:rPr>
      </w:pPr>
    </w:p>
    <w:p w14:paraId="6C9AD7F5" w14:textId="4A33115E"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 αξιολόγησε 271 ασθενείς με μέτρια έως σοβαρή ενεργό ρευματοειδή αρθρίτιδα, οι οποίοι ήταν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18 ετών, είχαν αποτύχει στη θεραπεία με ένα τουλάχιστον τροποποιητικό της νόσου αντιρευματικό φάρμακο και είχαν ανεπαρκή αποτελεσματικότητα με χορήγηση μεθοτρεξάτης σε δόσεις </w:t>
      </w:r>
      <w:r w:rsidRPr="009E53CE">
        <w:rPr>
          <w:rStyle w:val="Hyperlink3"/>
          <w:rFonts w:cs="Times New Roman"/>
          <w:lang w:val="el-GR"/>
        </w:rPr>
        <w:lastRenderedPageBreak/>
        <w:t xml:space="preserve">των 12,5 έως 25 </w:t>
      </w:r>
      <w:r w:rsidRPr="009E53CE">
        <w:rPr>
          <w:rStyle w:val="Hyperlink3"/>
          <w:rFonts w:cs="Times New Roman"/>
        </w:rPr>
        <w:t>mg</w:t>
      </w:r>
      <w:r w:rsidRPr="009E53CE">
        <w:rPr>
          <w:rStyle w:val="Hyperlink3"/>
          <w:rFonts w:cs="Times New Roman"/>
          <w:lang w:val="el-GR"/>
        </w:rPr>
        <w:t xml:space="preserve"> (10 </w:t>
      </w:r>
      <w:r w:rsidRPr="009E53CE">
        <w:rPr>
          <w:rStyle w:val="Hyperlink3"/>
          <w:rFonts w:cs="Times New Roman"/>
        </w:rPr>
        <w:t>mg</w:t>
      </w:r>
      <w:r w:rsidRPr="009E53CE">
        <w:rPr>
          <w:rStyle w:val="Hyperlink3"/>
          <w:rFonts w:cs="Times New Roman"/>
          <w:lang w:val="el-GR"/>
        </w:rPr>
        <w:t xml:space="preserve"> σε περίπτωση δυσανεξίας στη μεθοτρεξάτη) ανά εβδομάδα και στους οποίους η δόση της μεθοτρεξάτης παρέμεινε σταθερή σε 10 έως 25 </w:t>
      </w:r>
      <w:r w:rsidRPr="009E53CE">
        <w:rPr>
          <w:rStyle w:val="Hyperlink3"/>
          <w:rFonts w:cs="Times New Roman"/>
        </w:rPr>
        <w:t>mg</w:t>
      </w:r>
      <w:r w:rsidRPr="009E53CE">
        <w:rPr>
          <w:rStyle w:val="Hyperlink3"/>
          <w:rFonts w:cs="Times New Roman"/>
          <w:lang w:val="el-GR"/>
        </w:rPr>
        <w:t xml:space="preserve"> ανά εβδομάδα. Δόσεις των 20, 40 ή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εικονικού φαρμάκου χορηγήθηκαν ανά δεύτερη εβδομάδα επί 24 εβδομάδες.</w:t>
      </w:r>
    </w:p>
    <w:p w14:paraId="0B5BB630" w14:textId="77777777" w:rsidR="00966ADC" w:rsidRPr="009E53CE" w:rsidRDefault="00966ADC">
      <w:pPr>
        <w:pStyle w:val="BodyA"/>
        <w:spacing w:before="13" w:line="240" w:lineRule="exact"/>
        <w:rPr>
          <w:rStyle w:val="Hyperlink3"/>
          <w:rFonts w:ascii="Times New Roman" w:hAnsi="Times New Roman" w:cs="Times New Roman"/>
          <w:lang w:val="el-GR"/>
        </w:rPr>
      </w:pPr>
    </w:p>
    <w:p w14:paraId="5868FD5E" w14:textId="242E217C"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 αξιολόγησε 544 ασθενείς με μέτρια έως σοβαρή ενεργό ρευματοειδή αρθρίτιδα, οι οποίοι ήταν </w:t>
      </w:r>
      <w:r w:rsidR="001F3945">
        <w:sym w:font="Symbol" w:char="F0B3"/>
      </w:r>
      <w:r w:rsidR="001F3945" w:rsidRPr="009F7D6A">
        <w:rPr>
          <w:lang w:val="el-GR"/>
        </w:rPr>
        <w:t xml:space="preserve"> </w:t>
      </w:r>
      <w:r w:rsidRPr="009E53CE">
        <w:rPr>
          <w:rStyle w:val="Hyperlink3"/>
          <w:rFonts w:cs="Times New Roman"/>
          <w:lang w:val="el-GR"/>
        </w:rPr>
        <w:t xml:space="preserve">18 ετών και είχαν αποτύχει στη θεραπεία με ένα τουλάχιστον τροποποιητικό της νόσου αντιρευματικό φάρμακο. Δόσεις των 20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χορηγήθηκαν με υποδόρια ένεση ανά δεύτερη εβδομάδα με εικονικό φάρμακο στις ενδιάμεσες εβδομάδες ή κάθε εβδομάδα επί 26 εβδομάδες. Το εικονικό φάρμακο χορηγήθηκε κάθε εβδομάδα για την ίδια χρονική διάρκεια. Δεν επιτράπηκαν άλλα τροποποιητικά της νόσου αντιρευματικά φάρμακα.</w:t>
      </w:r>
    </w:p>
    <w:p w14:paraId="4ECCE640" w14:textId="77777777" w:rsidR="00966ADC" w:rsidRPr="009E53CE" w:rsidRDefault="00966ADC">
      <w:pPr>
        <w:pStyle w:val="BodyA"/>
        <w:spacing w:before="13" w:line="240" w:lineRule="exact"/>
        <w:rPr>
          <w:rStyle w:val="Hyperlink3"/>
          <w:rFonts w:ascii="Times New Roman" w:hAnsi="Times New Roman" w:cs="Times New Roman"/>
          <w:lang w:val="el-GR"/>
        </w:rPr>
      </w:pPr>
    </w:p>
    <w:p w14:paraId="25A9FCB1" w14:textId="18C75FD3"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ΙΙΙ αξιολόγησε 619 ασθενείς με μέτρια έως σοβαρή ενεργό ρευματοειδή αρθρίτιδα, οι οποίοι ήταν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18 ετών, και οι οποίοι είχαν μη αποτελεσματική ανταπόκριση στη μεθοτρεξάτη σε δόσεις των 12,5 έως 25 </w:t>
      </w:r>
      <w:r w:rsidRPr="009E53CE">
        <w:rPr>
          <w:rStyle w:val="Hyperlink3"/>
          <w:rFonts w:cs="Times New Roman"/>
        </w:rPr>
        <w:t>mg</w:t>
      </w:r>
      <w:r w:rsidRPr="009E53CE">
        <w:rPr>
          <w:rStyle w:val="Hyperlink3"/>
          <w:rFonts w:cs="Times New Roman"/>
          <w:lang w:val="el-GR"/>
        </w:rPr>
        <w:t xml:space="preserve"> ή οι οποίοι είχαν δυσανεξία σε 10 </w:t>
      </w:r>
      <w:r w:rsidRPr="009E53CE">
        <w:rPr>
          <w:rStyle w:val="Hyperlink3"/>
          <w:rFonts w:cs="Times New Roman"/>
        </w:rPr>
        <w:t>mg</w:t>
      </w:r>
      <w:r w:rsidRPr="009E53CE">
        <w:rPr>
          <w:rStyle w:val="Hyperlink3"/>
          <w:rFonts w:cs="Times New Roman"/>
          <w:lang w:val="el-GR"/>
        </w:rPr>
        <w:t xml:space="preserve"> μεθοτρεξάτης κάθε εβδομάδα. Υπήρχαν τρεις ομάδες σε αυτήν τη μελέτη. Η πρώτη έλαβε ενέσεις εικονικού φαρμάκου ανά εβδομάδα επί 52 εβδομάδες. δεύτερη έλαβε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εβδομάδα επί 52 εβδομάδες. Η τρίτη ομάδα έλαβε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με ενέσεις εικονικού φαρμάκου στις ενδιάμεσες εβδομάδες Μετά την ολοκλήρωση των πρώτων 52 εβδομάδων, 457 ασθενείς συμμετείχαν σε ανοιχτήμελέτη επέκτασης στην οποία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/ΜΤΧ χορηγήθηκαν κάθε δεύτερη εβδομάδα για περίοδο μέχρι και 10 χρόνια.</w:t>
      </w:r>
    </w:p>
    <w:p w14:paraId="054FEB2B" w14:textId="77777777" w:rsidR="00966ADC" w:rsidRPr="009E53CE" w:rsidRDefault="00966ADC">
      <w:pPr>
        <w:pStyle w:val="BodyA"/>
        <w:spacing w:before="13" w:line="240" w:lineRule="exact"/>
        <w:rPr>
          <w:rStyle w:val="Hyperlink3"/>
          <w:rFonts w:ascii="Times New Roman" w:hAnsi="Times New Roman" w:cs="Times New Roman"/>
          <w:lang w:val="el-GR"/>
        </w:rPr>
      </w:pPr>
    </w:p>
    <w:p w14:paraId="65FD946E" w14:textId="33B3E9F6"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w:t>
      </w:r>
      <w:r w:rsidRPr="009E53CE">
        <w:rPr>
          <w:rStyle w:val="Hyperlink3"/>
          <w:rFonts w:cs="Times New Roman"/>
        </w:rPr>
        <w:t>V</w:t>
      </w:r>
      <w:r w:rsidRPr="009E53CE">
        <w:rPr>
          <w:rStyle w:val="Hyperlink3"/>
          <w:rFonts w:cs="Times New Roman"/>
          <w:lang w:val="el-GR"/>
        </w:rPr>
        <w:t xml:space="preserve"> αξιολόγησε κυρίως την ασφάλεια σε 636 ασθενείς με μέτρια έως σοβαρή ενεργό ρευματοειδή αρθρίτιδα, οι οποίοι ήταν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18 ετών. Οι ασθενείς είτε δεν είχαν λάβει τροποποιητικό της νόσου αντιρευματικό φάρμακο ή παρέμειναν στην προϋπάρχουσα αντιρευματική θεραπεία τους με την προϋπόθεση ότι η θεραπεία αυτή ήταν σταθερή για τουλάχιστον 28 ημέρες. Οι θεραπείες αυτές περιλαμβάνουν μεθοτρεξάτη, λεφλουνομίδη, υδροξυχλωροκίνη, σουλφασαλαζίνη και /ή άλατα χρυσού. Οι ασθενείς τυχαιοποιήθηκαν σε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εικονικό φάρμακο ανά δεύτερη εβδομάδα επί 24 εβδομάδες..</w:t>
      </w:r>
    </w:p>
    <w:p w14:paraId="4C34288F" w14:textId="77777777" w:rsidR="00966ADC" w:rsidRPr="009E53CE" w:rsidRDefault="00966ADC">
      <w:pPr>
        <w:pStyle w:val="BodyA"/>
        <w:spacing w:before="11" w:line="240" w:lineRule="exact"/>
        <w:rPr>
          <w:rStyle w:val="Hyperlink3"/>
          <w:rFonts w:ascii="Times New Roman" w:hAnsi="Times New Roman" w:cs="Times New Roman"/>
          <w:lang w:val="el-GR"/>
        </w:rPr>
      </w:pPr>
    </w:p>
    <w:p w14:paraId="0804E5AC"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αξιολόγησε 799 ενήλικες ασθενείς στους οποίους δεν είχε χορηγηθεί ποτέ μεθοτρεξάτη με μέτρια έως σοβαρή πρώιμη ρευματοειδή αρθρίτιδα (μέση διάρκεια θεραπείας λιγότερο από 9 μήνες). Αυτή η μελέτη αξιολόγησε την αποτελεσματικότητα της θεραπείας συνδυασμού μεθοτρεξάτης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ως μονοθεραπεία και της μεθοτρεξάτης ως μονοθεραπεία, όσον αφορά στη μείωση σημείων, συμπτωμάτων και το βαθμό εξέλιξης της αρθρικής βλάβης στη ρευματοειδή αρθρίτιδα για 104 εβδομάδες. Μετά το πέρας των πρώτων 104 εβδομάδων, 497 ασθενείς συμμετείχαν σε μια ανοιχτήφάση επέκτασης στην οποία χορηγούνταν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για περίοδο μέχρι και 10 χρόνια.</w:t>
      </w:r>
    </w:p>
    <w:p w14:paraId="3EEBA44B" w14:textId="77777777" w:rsidR="00966ADC" w:rsidRPr="009E53CE" w:rsidRDefault="00966ADC">
      <w:pPr>
        <w:pStyle w:val="BodyA"/>
        <w:spacing w:before="13" w:line="240" w:lineRule="exact"/>
        <w:rPr>
          <w:rStyle w:val="Hyperlink3"/>
          <w:rFonts w:ascii="Times New Roman" w:hAnsi="Times New Roman" w:cs="Times New Roman"/>
          <w:lang w:val="el-GR"/>
        </w:rPr>
      </w:pPr>
    </w:p>
    <w:p w14:paraId="710A9C8C" w14:textId="77777777" w:rsidR="00966ADC" w:rsidRPr="009E53CE" w:rsidRDefault="00E33E17">
      <w:pPr>
        <w:pStyle w:val="a6"/>
        <w:rPr>
          <w:rFonts w:cs="Times New Roman"/>
          <w:lang w:val="el-GR"/>
        </w:rPr>
      </w:pPr>
      <w:r w:rsidRPr="009E53CE">
        <w:rPr>
          <w:rStyle w:val="Hyperlink3"/>
          <w:rFonts w:cs="Times New Roman"/>
          <w:lang w:val="el-GR"/>
        </w:rPr>
        <w:t xml:space="preserve">Οι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αξιολόγησαν 60 ασθενείς η κάθε μια, με μέτρια έως σοβαρή ενεργό ρευματοειδή αρθρίτιδα, οι οποίοι ήταν ≥ 18 ετών. Οι ασθενείς που εντάχθηκαν είτε λάμβαναν ήδη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και βαθμολογούσαν το μέσο άλγος της θέσης ένεσης ως τουλάχιστον 3 </w:t>
      </w:r>
      <w:r w:rsidRPr="009E53CE">
        <w:rPr>
          <w:rStyle w:val="Hyperlink3"/>
          <w:rFonts w:cs="Times New Roman"/>
        </w:rPr>
        <w:t>cm</w:t>
      </w:r>
      <w:r w:rsidRPr="009E53CE">
        <w:rPr>
          <w:rStyle w:val="Hyperlink3"/>
          <w:rFonts w:cs="Times New Roman"/>
          <w:lang w:val="el-GR"/>
        </w:rPr>
        <w:t xml:space="preserve"> (σε μια κλίμακα </w:t>
      </w:r>
      <w:r w:rsidRPr="009E53CE">
        <w:rPr>
          <w:rStyle w:val="Hyperlink3"/>
          <w:rFonts w:cs="Times New Roman"/>
        </w:rPr>
        <w:t>VAS</w:t>
      </w:r>
      <w:r w:rsidRPr="009E53CE">
        <w:rPr>
          <w:rStyle w:val="Hyperlink3"/>
          <w:rFonts w:cs="Times New Roman"/>
          <w:lang w:val="el-GR"/>
        </w:rPr>
        <w:t xml:space="preserve"> 0-10 </w:t>
      </w:r>
      <w:r w:rsidRPr="009E53CE">
        <w:rPr>
          <w:rStyle w:val="Hyperlink3"/>
          <w:rFonts w:cs="Times New Roman"/>
        </w:rPr>
        <w:t>cm</w:t>
      </w:r>
      <w:r w:rsidRPr="009E53CE">
        <w:rPr>
          <w:rStyle w:val="Hyperlink3"/>
          <w:rFonts w:cs="Times New Roman"/>
          <w:lang w:val="el-GR"/>
        </w:rPr>
        <w:t xml:space="preserve">) είτε ήταν άτομα που δεν είχαν λάβει προηγούμενη θεραπεία με κάποιο βιολογικό παράγοντα και άρχιζαν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Οι ασθενείς τυχαιοποιήθηκαν σε μία εφάπαξ δόση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ή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/0,4 </w:t>
      </w:r>
      <w:r w:rsidRPr="009E53CE">
        <w:rPr>
          <w:rStyle w:val="Hyperlink3"/>
          <w:rFonts w:cs="Times New Roman"/>
        </w:rPr>
        <w:t>ml</w:t>
      </w:r>
      <w:r w:rsidRPr="009E53CE">
        <w:rPr>
          <w:rStyle w:val="Hyperlink3"/>
          <w:rFonts w:cs="Times New Roman"/>
          <w:lang w:val="el-GR"/>
        </w:rPr>
        <w:t>, ακολουθούμενη από μία ένεση της αντίθετης θεραπείας κατά την επόμενη δόση τους.</w:t>
      </w:r>
    </w:p>
    <w:p w14:paraId="3F2495C1" w14:textId="77777777" w:rsidR="00966ADC" w:rsidRPr="009E53CE" w:rsidRDefault="00966ADC">
      <w:pPr>
        <w:pStyle w:val="BodyA"/>
        <w:spacing w:before="14" w:line="240" w:lineRule="exact"/>
        <w:rPr>
          <w:rStyle w:val="Hyperlink3"/>
          <w:rFonts w:ascii="Times New Roman" w:hAnsi="Times New Roman" w:cs="Times New Roman"/>
          <w:lang w:val="el-GR"/>
        </w:rPr>
      </w:pPr>
    </w:p>
    <w:p w14:paraId="7991E05B" w14:textId="77777777" w:rsidR="00966ADC" w:rsidRPr="009E53CE" w:rsidRDefault="00E33E17">
      <w:pPr>
        <w:pStyle w:val="a6"/>
        <w:rPr>
          <w:rFonts w:cs="Times New Roman"/>
          <w:lang w:val="el-GR"/>
        </w:rPr>
      </w:pPr>
      <w:r w:rsidRPr="009E53CE">
        <w:rPr>
          <w:rStyle w:val="Hyperlink3"/>
          <w:rFonts w:cs="Times New Roman"/>
          <w:lang w:val="el-GR"/>
        </w:rPr>
        <w:t xml:space="preserve">Το πρωτεύον καταληκτικό σημείο στις μελέτες </w:t>
      </w:r>
      <w:r w:rsidRPr="009E53CE">
        <w:rPr>
          <w:rStyle w:val="Hyperlink3"/>
          <w:rFonts w:cs="Times New Roman"/>
        </w:rPr>
        <w:t>RA</w:t>
      </w:r>
      <w:r w:rsidRPr="009E53CE">
        <w:rPr>
          <w:rStyle w:val="Hyperlink3"/>
          <w:rFonts w:cs="Times New Roman"/>
          <w:lang w:val="el-GR"/>
        </w:rPr>
        <w:t xml:space="preserve"> Ι, ΙΙ και ΙΙΙ και το δευτερεύον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ήταν το ποσοστό των ασθενών που πέτυχαν ανταπόκριση κατά </w:t>
      </w:r>
      <w:r w:rsidRPr="009E53CE">
        <w:rPr>
          <w:rStyle w:val="Hyperlink3"/>
          <w:rFonts w:cs="Times New Roman"/>
        </w:rPr>
        <w:t>ACR</w:t>
      </w:r>
      <w:r w:rsidRPr="009E53CE">
        <w:rPr>
          <w:rStyle w:val="Hyperlink3"/>
          <w:rFonts w:cs="Times New Roman"/>
          <w:lang w:val="el-GR"/>
        </w:rPr>
        <w:t xml:space="preserve"> 20 στην Εβδομάδα 24 ή 26. Το πρωτεύον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ήταν το ποσοστό των ασθενών που εμφάνισαν ανταπόκριση κατά </w:t>
      </w:r>
      <w:r w:rsidRPr="009E53CE">
        <w:rPr>
          <w:rStyle w:val="Hyperlink3"/>
          <w:rFonts w:cs="Times New Roman"/>
        </w:rPr>
        <w:t>ACR</w:t>
      </w:r>
      <w:r w:rsidRPr="009E53CE">
        <w:rPr>
          <w:rStyle w:val="Hyperlink3"/>
          <w:rFonts w:cs="Times New Roman"/>
          <w:lang w:val="el-GR"/>
        </w:rPr>
        <w:t xml:space="preserve"> 50 στην Εβδομάδα 52. Οι Μελέτες </w:t>
      </w:r>
      <w:r w:rsidRPr="009E53CE">
        <w:rPr>
          <w:rStyle w:val="Hyperlink3"/>
          <w:rFonts w:cs="Times New Roman"/>
        </w:rPr>
        <w:t>RA</w:t>
      </w:r>
      <w:r w:rsidRPr="009E53CE">
        <w:rPr>
          <w:rStyle w:val="Hyperlink3"/>
          <w:rFonts w:cs="Times New Roman"/>
          <w:lang w:val="el-GR"/>
        </w:rPr>
        <w:t xml:space="preserve"> ΙΙΙ και </w:t>
      </w:r>
      <w:r w:rsidRPr="009E53CE">
        <w:rPr>
          <w:rStyle w:val="Hyperlink3"/>
          <w:rFonts w:cs="Times New Roman"/>
        </w:rPr>
        <w:t>V</w:t>
      </w:r>
      <w:r w:rsidRPr="009E53CE">
        <w:rPr>
          <w:rStyle w:val="Hyperlink3"/>
          <w:rFonts w:cs="Times New Roman"/>
          <w:lang w:val="el-GR"/>
        </w:rPr>
        <w:t xml:space="preserve"> είχαν ένα επιπρόσθετο πρωτεύον καταληκτικό σημείο κατά την Εβδομάδα 52, την επιβράδυνση της εξέλιξης της νόσου (βάσει των ακτινολογικών ευρημάτων). Η μελέτη </w:t>
      </w:r>
      <w:r w:rsidRPr="009E53CE">
        <w:rPr>
          <w:rStyle w:val="Hyperlink3"/>
          <w:rFonts w:cs="Times New Roman"/>
        </w:rPr>
        <w:t>RA</w:t>
      </w:r>
      <w:r w:rsidRPr="009E53CE">
        <w:rPr>
          <w:rStyle w:val="Hyperlink3"/>
          <w:rFonts w:cs="Times New Roman"/>
          <w:lang w:val="el-GR"/>
        </w:rPr>
        <w:t xml:space="preserve"> ΙΙΙ είχε επίσης ως πρωτεύον καταληκτικό σημείο τις αλλαγές στην ποιότητα ζωής. Το πρωτεύον καταληκτικό σημείο στις μελέτες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ήταν το άλγος της θέσης ένεσης αμέσως μετά την ένεση όπως μετράται σε μια κλίμακα </w:t>
      </w:r>
      <w:r w:rsidRPr="009E53CE">
        <w:rPr>
          <w:rStyle w:val="Hyperlink3"/>
          <w:rFonts w:cs="Times New Roman"/>
        </w:rPr>
        <w:t>VAS</w:t>
      </w:r>
      <w:r w:rsidRPr="009E53CE">
        <w:rPr>
          <w:rStyle w:val="Hyperlink3"/>
          <w:rFonts w:cs="Times New Roman"/>
          <w:lang w:val="el-GR"/>
        </w:rPr>
        <w:t xml:space="preserve"> 0-10 </w:t>
      </w:r>
      <w:r w:rsidRPr="009E53CE">
        <w:rPr>
          <w:rStyle w:val="Hyperlink3"/>
          <w:rFonts w:cs="Times New Roman"/>
        </w:rPr>
        <w:t>cm</w:t>
      </w:r>
      <w:r w:rsidRPr="009E53CE">
        <w:rPr>
          <w:rStyle w:val="Hyperlink3"/>
          <w:rFonts w:cs="Times New Roman"/>
          <w:lang w:val="el-GR"/>
        </w:rPr>
        <w:t>.</w:t>
      </w:r>
    </w:p>
    <w:p w14:paraId="6C58FBB1" w14:textId="77777777" w:rsidR="00966ADC" w:rsidRPr="009E53CE" w:rsidRDefault="00966ADC">
      <w:pPr>
        <w:pStyle w:val="BodyA"/>
        <w:spacing w:before="13" w:line="240" w:lineRule="exact"/>
        <w:rPr>
          <w:rStyle w:val="Hyperlink3"/>
          <w:rFonts w:ascii="Times New Roman" w:hAnsi="Times New Roman" w:cs="Times New Roman"/>
          <w:lang w:val="el-GR"/>
        </w:rPr>
      </w:pPr>
    </w:p>
    <w:p w14:paraId="2CBCA03A"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i/>
          <w:iCs/>
          <w:u w:val="single"/>
          <w:lang w:val="de-DE"/>
        </w:rPr>
        <w:t>ACR</w:t>
      </w:r>
      <w:r w:rsidRPr="009E53CE">
        <w:rPr>
          <w:rStyle w:val="None"/>
          <w:rFonts w:ascii="Times New Roman" w:hAnsi="Times New Roman" w:cs="Times New Roman"/>
          <w:i/>
          <w:iCs/>
          <w:u w:val="single"/>
          <w:lang w:val="el-GR"/>
        </w:rPr>
        <w:t xml:space="preserve"> ανταπόκριση</w:t>
      </w:r>
    </w:p>
    <w:p w14:paraId="5B5B8C56" w14:textId="77777777" w:rsidR="00966ADC" w:rsidRPr="009E53CE" w:rsidRDefault="00966ADC">
      <w:pPr>
        <w:pStyle w:val="BodyA"/>
        <w:spacing w:before="1" w:line="180" w:lineRule="exact"/>
        <w:rPr>
          <w:rStyle w:val="Hyperlink3"/>
          <w:rFonts w:ascii="Times New Roman" w:hAnsi="Times New Roman" w:cs="Times New Roman"/>
          <w:lang w:val="el-GR"/>
        </w:rPr>
      </w:pPr>
    </w:p>
    <w:p w14:paraId="6223B314" w14:textId="3ADE31E5" w:rsidR="00966ADC" w:rsidRPr="009E53CE" w:rsidRDefault="00E33E17">
      <w:pPr>
        <w:pStyle w:val="a6"/>
        <w:rPr>
          <w:rStyle w:val="Hyperlink3"/>
          <w:rFonts w:cs="Times New Roman"/>
          <w:lang w:val="el-GR"/>
        </w:rPr>
      </w:pPr>
      <w:r w:rsidRPr="009E53CE">
        <w:rPr>
          <w:rStyle w:val="Hyperlink3"/>
          <w:rFonts w:cs="Times New Roman"/>
          <w:lang w:val="el-GR"/>
        </w:rPr>
        <w:t xml:space="preserve">Το ποσοστό των ασθενών που έλαβαν </w:t>
      </w:r>
      <w:r w:rsidRPr="009E53CE">
        <w:rPr>
          <w:rStyle w:val="Hyperlink3"/>
          <w:rFonts w:cs="Times New Roman"/>
        </w:rPr>
        <w:t>adalimumab</w:t>
      </w:r>
      <w:r w:rsidRPr="009E53CE">
        <w:rPr>
          <w:rStyle w:val="Hyperlink3"/>
          <w:rFonts w:cs="Times New Roman"/>
          <w:lang w:val="el-GR"/>
        </w:rPr>
        <w:t xml:space="preserve"> και εμφάνισαν ανταποκρίσεις </w:t>
      </w:r>
      <w:r w:rsidRPr="009E53CE">
        <w:rPr>
          <w:rStyle w:val="Hyperlink3"/>
          <w:rFonts w:cs="Times New Roman"/>
        </w:rPr>
        <w:t>ACR</w:t>
      </w:r>
      <w:r w:rsidRPr="009E53CE">
        <w:rPr>
          <w:rStyle w:val="Hyperlink3"/>
          <w:rFonts w:cs="Times New Roman"/>
          <w:lang w:val="el-GR"/>
        </w:rPr>
        <w:t xml:space="preserve"> 20, 50 και 70 ήταν σταθερό στις μελέτες </w:t>
      </w:r>
      <w:r w:rsidRPr="009E53CE">
        <w:rPr>
          <w:rStyle w:val="Hyperlink3"/>
          <w:rFonts w:cs="Times New Roman"/>
        </w:rPr>
        <w:t>RA</w:t>
      </w:r>
      <w:r w:rsidRPr="009E53CE">
        <w:rPr>
          <w:rStyle w:val="Hyperlink3"/>
          <w:rFonts w:cs="Times New Roman"/>
          <w:lang w:val="el-GR"/>
        </w:rPr>
        <w:t xml:space="preserve"> Ι, ΙΙ και ΙΙΙ. Τα αποτελέσματα της δόσης των 40 </w:t>
      </w:r>
      <w:r w:rsidRPr="009E53CE">
        <w:rPr>
          <w:rStyle w:val="Hyperlink3"/>
          <w:rFonts w:cs="Times New Roman"/>
        </w:rPr>
        <w:t>mg</w:t>
      </w:r>
      <w:r w:rsidRPr="009E53CE">
        <w:rPr>
          <w:rStyle w:val="Hyperlink3"/>
          <w:rFonts w:cs="Times New Roman"/>
          <w:lang w:val="el-GR"/>
        </w:rPr>
        <w:t xml:space="preserve"> ανά δεύτερη εβδομάδα συνοψίζονται στον Πίνακα </w:t>
      </w:r>
      <w:r w:rsidR="007D144F" w:rsidRPr="009E53CE">
        <w:rPr>
          <w:rStyle w:val="Hyperlink3"/>
          <w:rFonts w:cs="Times New Roman"/>
          <w:lang w:val="el-GR"/>
        </w:rPr>
        <w:t>8</w:t>
      </w:r>
      <w:r w:rsidRPr="009E53CE">
        <w:rPr>
          <w:rStyle w:val="Hyperlink3"/>
          <w:rFonts w:cs="Times New Roman"/>
          <w:lang w:val="el-GR"/>
        </w:rPr>
        <w:t>.</w:t>
      </w:r>
    </w:p>
    <w:p w14:paraId="331FA8E3" w14:textId="77777777" w:rsidR="00966ADC" w:rsidRPr="009E53CE" w:rsidRDefault="00966ADC">
      <w:pPr>
        <w:pStyle w:val="a6"/>
        <w:jc w:val="center"/>
        <w:rPr>
          <w:rStyle w:val="None"/>
          <w:rFonts w:cs="Times New Roman"/>
          <w:lang w:val="el-GR"/>
        </w:rPr>
      </w:pPr>
    </w:p>
    <w:p w14:paraId="609EC9FB" w14:textId="4DACD725" w:rsidR="00966ADC" w:rsidRPr="009E53CE" w:rsidRDefault="00E33E17">
      <w:pPr>
        <w:pStyle w:val="a6"/>
        <w:jc w:val="center"/>
        <w:rPr>
          <w:rStyle w:val="None"/>
          <w:rFonts w:cs="Times New Roman"/>
          <w:b/>
          <w:bCs/>
          <w:lang w:val="el-GR"/>
        </w:rPr>
      </w:pPr>
      <w:r w:rsidRPr="009E53CE">
        <w:rPr>
          <w:rStyle w:val="None"/>
          <w:rFonts w:cs="Times New Roman"/>
          <w:b/>
          <w:bCs/>
          <w:lang w:val="el-GR"/>
        </w:rPr>
        <w:t xml:space="preserve">Πίνακα </w:t>
      </w:r>
      <w:r w:rsidR="007D144F" w:rsidRPr="009E53CE">
        <w:rPr>
          <w:rStyle w:val="None"/>
          <w:rFonts w:cs="Times New Roman"/>
          <w:b/>
          <w:bCs/>
          <w:lang w:val="el-GR"/>
        </w:rPr>
        <w:t>8</w:t>
      </w:r>
      <w:r w:rsidRPr="009E53CE">
        <w:rPr>
          <w:rStyle w:val="None"/>
          <w:rFonts w:cs="Times New Roman"/>
          <w:b/>
          <w:bCs/>
          <w:lang w:val="el-GR"/>
        </w:rPr>
        <w:t>.</w:t>
      </w:r>
    </w:p>
    <w:p w14:paraId="46B780E5" w14:textId="77777777" w:rsidR="00966ADC" w:rsidRPr="009E53CE" w:rsidRDefault="00E33E17">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σε Μελέτες Ελεγχόμενες με Εικονικό Φάρμακο </w:t>
      </w:r>
      <w:r w:rsidRPr="009E53CE">
        <w:rPr>
          <w:rStyle w:val="None"/>
          <w:rFonts w:cs="Times New Roman"/>
          <w:b/>
          <w:bCs/>
          <w:lang w:val="el-GR"/>
        </w:rPr>
        <w:br/>
        <w:t>(Ποσοστό Ασθενών)</w:t>
      </w:r>
    </w:p>
    <w:p w14:paraId="08D89B73" w14:textId="77777777" w:rsidR="00966ADC" w:rsidRPr="009E53CE" w:rsidRDefault="00966ADC">
      <w:pPr>
        <w:pStyle w:val="BodyA"/>
        <w:spacing w:before="11" w:line="240" w:lineRule="exact"/>
        <w:rPr>
          <w:rStyle w:val="Hyperlink3"/>
          <w:rFonts w:ascii="Times New Roman" w:hAnsi="Times New Roman" w:cs="Times New Roman"/>
          <w:lang w:val="el-GR"/>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94"/>
        <w:gridCol w:w="1321"/>
        <w:gridCol w:w="1308"/>
        <w:gridCol w:w="1323"/>
        <w:gridCol w:w="1182"/>
        <w:gridCol w:w="1587"/>
      </w:tblGrid>
      <w:tr w:rsidR="001D6CE8" w:rsidRPr="001042F9" w14:paraId="0E2C38C4" w14:textId="77777777" w:rsidTr="00AB1377">
        <w:trPr>
          <w:trHeight w:val="483"/>
          <w:jc w:val="center"/>
        </w:trPr>
        <w:tc>
          <w:tcPr>
            <w:tcW w:w="1360" w:type="dxa"/>
            <w:vMerge w:val="restart"/>
            <w:tcBorders>
              <w:left w:val="nil"/>
            </w:tcBorders>
          </w:tcPr>
          <w:p w14:paraId="78D03E7A" w14:textId="77777777" w:rsidR="001D6CE8" w:rsidRPr="009E53CE" w:rsidRDefault="001D6CE8" w:rsidP="00BA7859">
            <w:pPr>
              <w:rPr>
                <w:rFonts w:ascii="Times New Roman" w:eastAsia="Times New Roman" w:hAnsi="Times New Roman" w:cs="Times New Roman"/>
                <w:sz w:val="22"/>
                <w:szCs w:val="22"/>
                <w:lang w:val="el-GR"/>
              </w:rPr>
            </w:pPr>
            <w:r w:rsidRPr="009E53CE">
              <w:rPr>
                <w:rFonts w:ascii="Times New Roman" w:eastAsia="Times New Roman" w:hAnsi="Times New Roman" w:cs="Times New Roman"/>
                <w:sz w:val="22"/>
                <w:szCs w:val="22"/>
                <w:lang w:val="el-GR"/>
              </w:rPr>
              <w:t>ανταπόκριση</w:t>
            </w:r>
          </w:p>
        </w:tc>
        <w:tc>
          <w:tcPr>
            <w:tcW w:w="2615" w:type="dxa"/>
            <w:gridSpan w:val="2"/>
            <w:tcBorders>
              <w:bottom w:val="single" w:sz="4" w:space="0" w:color="auto"/>
            </w:tcBorders>
          </w:tcPr>
          <w:p w14:paraId="67F9B4E5" w14:textId="77777777" w:rsidR="001D6CE8" w:rsidRPr="009E53CE" w:rsidRDefault="001D6CE8" w:rsidP="00BA7859">
            <w:pPr>
              <w:pStyle w:val="TableParagraph"/>
              <w:spacing w:line="246" w:lineRule="exact"/>
              <w:ind w:left="690"/>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631" w:type="dxa"/>
            <w:gridSpan w:val="2"/>
            <w:tcBorders>
              <w:bottom w:val="single" w:sz="4" w:space="0" w:color="auto"/>
            </w:tcBorders>
          </w:tcPr>
          <w:p w14:paraId="719DA8A7" w14:textId="77777777" w:rsidR="001D6CE8" w:rsidRPr="009E53CE" w:rsidRDefault="001D6CE8" w:rsidP="00BA7859">
            <w:pPr>
              <w:pStyle w:val="TableParagraph"/>
              <w:spacing w:line="246" w:lineRule="exact"/>
              <w:ind w:left="591"/>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769" w:type="dxa"/>
            <w:gridSpan w:val="2"/>
            <w:tcBorders>
              <w:bottom w:val="single" w:sz="4" w:space="0" w:color="auto"/>
              <w:right w:val="nil"/>
            </w:tcBorders>
          </w:tcPr>
          <w:p w14:paraId="485C0B59" w14:textId="77777777" w:rsidR="001D6CE8" w:rsidRPr="009E53CE" w:rsidRDefault="001D6CE8" w:rsidP="00BA7859">
            <w:pPr>
              <w:pStyle w:val="TableParagraph"/>
              <w:spacing w:line="246" w:lineRule="exact"/>
              <w:ind w:left="625"/>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RA ΙΙI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r>
      <w:tr w:rsidR="001D6CE8" w:rsidRPr="00301466" w14:paraId="35DABF2D" w14:textId="77777777" w:rsidTr="00AB1377">
        <w:trPr>
          <w:trHeight w:val="483"/>
          <w:jc w:val="center"/>
        </w:trPr>
        <w:tc>
          <w:tcPr>
            <w:tcW w:w="1360" w:type="dxa"/>
            <w:vMerge/>
            <w:tcBorders>
              <w:left w:val="nil"/>
              <w:bottom w:val="single" w:sz="4" w:space="0" w:color="auto"/>
            </w:tcBorders>
          </w:tcPr>
          <w:p w14:paraId="518A6C1A" w14:textId="77777777" w:rsidR="001D6CE8" w:rsidRPr="009E53CE" w:rsidRDefault="001D6CE8" w:rsidP="00BA7859">
            <w:pPr>
              <w:rPr>
                <w:rFonts w:ascii="Times New Roman" w:hAnsi="Times New Roman" w:cs="Times New Roman"/>
                <w:sz w:val="22"/>
                <w:szCs w:val="22"/>
                <w:lang w:val="el-GR"/>
              </w:rPr>
            </w:pPr>
          </w:p>
        </w:tc>
        <w:tc>
          <w:tcPr>
            <w:tcW w:w="1294" w:type="dxa"/>
            <w:tcBorders>
              <w:bottom w:val="single" w:sz="4" w:space="0" w:color="auto"/>
              <w:right w:val="nil"/>
            </w:tcBorders>
          </w:tcPr>
          <w:p w14:paraId="4662046D" w14:textId="77777777" w:rsidR="001D6CE8" w:rsidRPr="009E53CE" w:rsidRDefault="001D6CE8" w:rsidP="00BA7859">
            <w:pPr>
              <w:pStyle w:val="TableParagraph"/>
              <w:spacing w:line="246" w:lineRule="exact"/>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Εικονικό φάρμακο</w:t>
            </w:r>
          </w:p>
          <w:p w14:paraId="50F387B2" w14:textId="77777777" w:rsidR="00816489" w:rsidRPr="009E53CE" w:rsidRDefault="001D6CE8" w:rsidP="00BA7859">
            <w:pPr>
              <w:pStyle w:val="TableParagraph"/>
              <w:spacing w:before="5" w:line="252" w:lineRule="exact"/>
              <w:ind w:right="226"/>
              <w:jc w:val="center"/>
              <w:rPr>
                <w:rFonts w:ascii="Times New Roman" w:eastAsia="Times New Roman" w:hAnsi="Times New Roman" w:cs="Times New Roman"/>
                <w:spacing w:val="-1"/>
                <w:vertAlign w:val="superscript"/>
                <w:lang w:val="el-GR"/>
              </w:rPr>
            </w:pPr>
            <w:r w:rsidRPr="009E53CE">
              <w:rPr>
                <w:rFonts w:ascii="Times New Roman" w:eastAsia="Times New Roman" w:hAnsi="Times New Roman" w:cs="Times New Roman"/>
                <w:lang w:val="el-GR"/>
              </w:rPr>
              <w:t>MTX</w:t>
            </w:r>
            <w:r w:rsidR="00816489" w:rsidRPr="009E53CE">
              <w:rPr>
                <w:rFonts w:ascii="Times New Roman" w:eastAsia="Times New Roman" w:hAnsi="Times New Roman" w:cs="Times New Roman"/>
                <w:spacing w:val="-1"/>
                <w:vertAlign w:val="superscript"/>
                <w:lang w:val="el-GR"/>
              </w:rPr>
              <w:t>γ</w:t>
            </w:r>
          </w:p>
          <w:p w14:paraId="3950A16A" w14:textId="24439D3A" w:rsidR="001D6CE8" w:rsidRPr="009E53CE" w:rsidRDefault="001D6CE8" w:rsidP="00BA7859">
            <w:pPr>
              <w:pStyle w:val="TableParagraph"/>
              <w:spacing w:before="5" w:line="252" w:lineRule="exact"/>
              <w:ind w:right="226"/>
              <w:jc w:val="center"/>
              <w:rPr>
                <w:rFonts w:ascii="Times New Roman" w:eastAsia="Times New Roman" w:hAnsi="Times New Roman" w:cs="Times New Roman"/>
              </w:rPr>
            </w:pPr>
            <w:r w:rsidRPr="009E53CE">
              <w:rPr>
                <w:rFonts w:ascii="Times New Roman" w:eastAsia="Times New Roman" w:hAnsi="Times New Roman" w:cs="Times New Roman"/>
                <w:lang w:val="el-GR"/>
              </w:rPr>
              <w:t xml:space="preserve"> n=60</w:t>
            </w:r>
          </w:p>
        </w:tc>
        <w:tc>
          <w:tcPr>
            <w:tcW w:w="1320" w:type="dxa"/>
            <w:tcBorders>
              <w:left w:val="nil"/>
              <w:bottom w:val="single" w:sz="4" w:space="0" w:color="auto"/>
            </w:tcBorders>
          </w:tcPr>
          <w:p w14:paraId="654D34D9" w14:textId="77777777" w:rsidR="001D6CE8" w:rsidRPr="003B6216" w:rsidRDefault="001D6CE8" w:rsidP="00BA7859">
            <w:pPr>
              <w:pStyle w:val="TableParagraph"/>
              <w:spacing w:line="246" w:lineRule="exact"/>
              <w:ind w:right="50"/>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5DF164C3" w14:textId="77777777" w:rsidR="001D6CE8" w:rsidRPr="003B6216" w:rsidRDefault="001D6CE8" w:rsidP="00BA7859">
            <w:pPr>
              <w:pStyle w:val="TableParagraph"/>
              <w:jc w:val="center"/>
              <w:rPr>
                <w:rFonts w:ascii="Times New Roman" w:eastAsia="Times New Roman" w:hAnsi="Times New Roman" w:cs="Times New Roman"/>
                <w:lang w:val="es-ES"/>
              </w:rPr>
            </w:pPr>
            <w:r w:rsidRPr="009E53CE">
              <w:rPr>
                <w:rFonts w:ascii="Times New Roman" w:eastAsia="Times New Roman" w:hAnsi="Times New Roman" w:cs="Times New Roman"/>
                <w:lang w:val="el-GR"/>
              </w:rPr>
              <w:t>n=63</w:t>
            </w:r>
          </w:p>
        </w:tc>
        <w:tc>
          <w:tcPr>
            <w:tcW w:w="1308" w:type="dxa"/>
            <w:tcBorders>
              <w:bottom w:val="single" w:sz="4" w:space="0" w:color="auto"/>
              <w:right w:val="nil"/>
            </w:tcBorders>
          </w:tcPr>
          <w:p w14:paraId="10B37751" w14:textId="77777777" w:rsidR="001D6CE8" w:rsidRPr="003B6216" w:rsidRDefault="001D6CE8" w:rsidP="00BA7859">
            <w:pPr>
              <w:pStyle w:val="TableParagraph"/>
              <w:spacing w:line="246" w:lineRule="exact"/>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Εικονικό φάρμακο</w:t>
            </w:r>
          </w:p>
          <w:p w14:paraId="4FF5162C" w14:textId="77777777" w:rsidR="001D6CE8" w:rsidRPr="009E53CE" w:rsidRDefault="001D6CE8"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n=110</w:t>
            </w:r>
          </w:p>
        </w:tc>
        <w:tc>
          <w:tcPr>
            <w:tcW w:w="1323" w:type="dxa"/>
            <w:tcBorders>
              <w:left w:val="nil"/>
              <w:bottom w:val="single" w:sz="4" w:space="0" w:color="auto"/>
            </w:tcBorders>
          </w:tcPr>
          <w:p w14:paraId="08607539" w14:textId="77777777" w:rsidR="001D6CE8" w:rsidRPr="009E53CE" w:rsidRDefault="001D6CE8" w:rsidP="00BA7859">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p>
          <w:p w14:paraId="777DBA02" w14:textId="77777777" w:rsidR="001D6CE8" w:rsidRPr="009E53CE" w:rsidRDefault="001D6CE8"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n=113</w:t>
            </w:r>
          </w:p>
        </w:tc>
        <w:tc>
          <w:tcPr>
            <w:tcW w:w="1182" w:type="dxa"/>
            <w:tcBorders>
              <w:bottom w:val="single" w:sz="4" w:space="0" w:color="auto"/>
              <w:right w:val="nil"/>
            </w:tcBorders>
          </w:tcPr>
          <w:p w14:paraId="2D55E8AC" w14:textId="77777777" w:rsidR="001D6CE8" w:rsidRPr="009E53CE" w:rsidRDefault="001D6CE8" w:rsidP="00BA7859">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Εικονικό φάρμακο</w:t>
            </w:r>
          </w:p>
          <w:p w14:paraId="06F02939" w14:textId="77777777" w:rsidR="00816489" w:rsidRPr="009E53CE" w:rsidRDefault="001D6CE8" w:rsidP="00BA7859">
            <w:pPr>
              <w:pStyle w:val="TableParagraph"/>
              <w:spacing w:line="252" w:lineRule="exact"/>
              <w:ind w:hanging="4"/>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MTXγ </w:t>
            </w:r>
          </w:p>
          <w:p w14:paraId="53CBD165" w14:textId="5BFFFF40" w:rsidR="001D6CE8" w:rsidRPr="009E53CE" w:rsidRDefault="001D6CE8" w:rsidP="00BA7859">
            <w:pPr>
              <w:pStyle w:val="TableParagraph"/>
              <w:spacing w:line="252" w:lineRule="exact"/>
              <w:ind w:hanging="4"/>
              <w:jc w:val="center"/>
              <w:rPr>
                <w:rFonts w:ascii="Times New Roman" w:eastAsia="Times New Roman" w:hAnsi="Times New Roman" w:cs="Times New Roman"/>
              </w:rPr>
            </w:pPr>
            <w:r w:rsidRPr="009E53CE">
              <w:rPr>
                <w:rFonts w:ascii="Times New Roman" w:eastAsia="Times New Roman" w:hAnsi="Times New Roman" w:cs="Times New Roman"/>
                <w:lang w:val="el-GR"/>
              </w:rPr>
              <w:t>n=200</w:t>
            </w:r>
          </w:p>
        </w:tc>
        <w:tc>
          <w:tcPr>
            <w:tcW w:w="1586" w:type="dxa"/>
            <w:tcBorders>
              <w:left w:val="nil"/>
              <w:bottom w:val="single" w:sz="4" w:space="0" w:color="auto"/>
              <w:right w:val="nil"/>
            </w:tcBorders>
          </w:tcPr>
          <w:p w14:paraId="4D2CF166" w14:textId="77777777" w:rsidR="001D6CE8" w:rsidRPr="003B6216" w:rsidRDefault="001D6CE8" w:rsidP="00BA7859">
            <w:pPr>
              <w:pStyle w:val="TableParagraph"/>
              <w:spacing w:line="246" w:lineRule="exact"/>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5035AA80" w14:textId="77777777" w:rsidR="001D6CE8" w:rsidRPr="003B6216" w:rsidRDefault="001D6CE8" w:rsidP="00BA7859">
            <w:pPr>
              <w:pStyle w:val="TableParagraph"/>
              <w:jc w:val="center"/>
              <w:rPr>
                <w:rFonts w:ascii="Times New Roman" w:eastAsia="Times New Roman" w:hAnsi="Times New Roman" w:cs="Times New Roman"/>
                <w:lang w:val="es-ES"/>
              </w:rPr>
            </w:pPr>
            <w:r w:rsidRPr="009E53CE">
              <w:rPr>
                <w:rFonts w:ascii="Times New Roman" w:eastAsia="Times New Roman" w:hAnsi="Times New Roman" w:cs="Times New Roman"/>
                <w:lang w:val="el-GR"/>
              </w:rPr>
              <w:t>n=207</w:t>
            </w:r>
          </w:p>
        </w:tc>
      </w:tr>
      <w:tr w:rsidR="00816489" w:rsidRPr="009E53CE" w14:paraId="6251E19B" w14:textId="77777777" w:rsidTr="00AB1377">
        <w:trPr>
          <w:trHeight w:val="122"/>
          <w:jc w:val="center"/>
        </w:trPr>
        <w:tc>
          <w:tcPr>
            <w:tcW w:w="1360" w:type="dxa"/>
            <w:tcBorders>
              <w:left w:val="nil"/>
              <w:bottom w:val="nil"/>
            </w:tcBorders>
          </w:tcPr>
          <w:p w14:paraId="777F8170" w14:textId="5671CCE0" w:rsidR="00816489" w:rsidRPr="009E53CE" w:rsidRDefault="00816489" w:rsidP="00816489">
            <w:pPr>
              <w:rPr>
                <w:rFonts w:ascii="Times New Roman" w:hAnsi="Times New Roman" w:cs="Times New Roman"/>
                <w:sz w:val="22"/>
                <w:szCs w:val="22"/>
                <w:lang w:val="el-GR" w:eastAsia="ko-KR"/>
              </w:rPr>
            </w:pPr>
            <w:r w:rsidRPr="009E53CE">
              <w:rPr>
                <w:rFonts w:ascii="Times New Roman" w:hAnsi="Times New Roman" w:cs="Times New Roman"/>
                <w:sz w:val="22"/>
                <w:szCs w:val="22"/>
                <w:lang w:val="el-GR" w:eastAsia="ko-KR"/>
              </w:rPr>
              <w:t>ACR20</w:t>
            </w:r>
          </w:p>
        </w:tc>
        <w:tc>
          <w:tcPr>
            <w:tcW w:w="1294" w:type="dxa"/>
            <w:tcBorders>
              <w:bottom w:val="nil"/>
              <w:right w:val="nil"/>
            </w:tcBorders>
          </w:tcPr>
          <w:p w14:paraId="71959D92" w14:textId="77777777" w:rsidR="00816489" w:rsidRPr="009E53CE" w:rsidRDefault="00816489" w:rsidP="00816489">
            <w:pPr>
              <w:pStyle w:val="TableParagraph"/>
              <w:jc w:val="center"/>
              <w:rPr>
                <w:rFonts w:ascii="Times New Roman" w:eastAsia="Times New Roman" w:hAnsi="Times New Roman" w:cs="Times New Roman"/>
                <w:lang w:val="el-GR"/>
              </w:rPr>
            </w:pPr>
          </w:p>
        </w:tc>
        <w:tc>
          <w:tcPr>
            <w:tcW w:w="1320" w:type="dxa"/>
            <w:tcBorders>
              <w:left w:val="nil"/>
              <w:bottom w:val="nil"/>
            </w:tcBorders>
          </w:tcPr>
          <w:p w14:paraId="13CADBDC" w14:textId="77777777" w:rsidR="00816489" w:rsidRPr="009E53CE" w:rsidRDefault="00816489" w:rsidP="00816489">
            <w:pPr>
              <w:pStyle w:val="TableParagraph"/>
              <w:ind w:right="50"/>
              <w:jc w:val="center"/>
              <w:rPr>
                <w:rFonts w:ascii="Times New Roman" w:eastAsia="Times New Roman" w:hAnsi="Times New Roman" w:cs="Times New Roman"/>
                <w:spacing w:val="-1"/>
                <w:lang w:val="el-GR"/>
              </w:rPr>
            </w:pPr>
          </w:p>
        </w:tc>
        <w:tc>
          <w:tcPr>
            <w:tcW w:w="1308" w:type="dxa"/>
            <w:tcBorders>
              <w:bottom w:val="nil"/>
              <w:right w:val="nil"/>
            </w:tcBorders>
          </w:tcPr>
          <w:p w14:paraId="68613719" w14:textId="77777777" w:rsidR="00816489" w:rsidRPr="009E53CE" w:rsidRDefault="00816489" w:rsidP="00816489">
            <w:pPr>
              <w:pStyle w:val="TableParagraph"/>
              <w:jc w:val="center"/>
              <w:rPr>
                <w:rFonts w:ascii="Times New Roman" w:eastAsia="Times New Roman" w:hAnsi="Times New Roman" w:cs="Times New Roman"/>
                <w:spacing w:val="-1"/>
                <w:lang w:val="el-GR"/>
              </w:rPr>
            </w:pPr>
          </w:p>
        </w:tc>
        <w:tc>
          <w:tcPr>
            <w:tcW w:w="1323" w:type="dxa"/>
            <w:tcBorders>
              <w:left w:val="nil"/>
              <w:bottom w:val="nil"/>
            </w:tcBorders>
          </w:tcPr>
          <w:p w14:paraId="748BB26A" w14:textId="77777777" w:rsidR="00816489" w:rsidRPr="009E53CE" w:rsidRDefault="00816489" w:rsidP="00816489">
            <w:pPr>
              <w:pStyle w:val="TableParagraph"/>
              <w:jc w:val="center"/>
              <w:rPr>
                <w:rFonts w:ascii="Times New Roman" w:eastAsia="Times New Roman" w:hAnsi="Times New Roman" w:cs="Times New Roman"/>
                <w:spacing w:val="-1"/>
                <w:lang w:val="el-GR"/>
              </w:rPr>
            </w:pPr>
          </w:p>
        </w:tc>
        <w:tc>
          <w:tcPr>
            <w:tcW w:w="1182" w:type="dxa"/>
            <w:tcBorders>
              <w:bottom w:val="nil"/>
              <w:right w:val="nil"/>
            </w:tcBorders>
          </w:tcPr>
          <w:p w14:paraId="2E4881C6" w14:textId="77777777" w:rsidR="00816489" w:rsidRPr="009E53CE" w:rsidRDefault="00816489" w:rsidP="00816489">
            <w:pPr>
              <w:pStyle w:val="TableParagraph"/>
              <w:jc w:val="center"/>
              <w:rPr>
                <w:rFonts w:ascii="Times New Roman" w:eastAsia="Times New Roman" w:hAnsi="Times New Roman" w:cs="Times New Roman"/>
                <w:lang w:val="el-GR"/>
              </w:rPr>
            </w:pPr>
          </w:p>
        </w:tc>
        <w:tc>
          <w:tcPr>
            <w:tcW w:w="1586" w:type="dxa"/>
            <w:tcBorders>
              <w:left w:val="nil"/>
              <w:bottom w:val="nil"/>
              <w:right w:val="nil"/>
            </w:tcBorders>
          </w:tcPr>
          <w:p w14:paraId="2EA746BF" w14:textId="77777777" w:rsidR="00816489" w:rsidRPr="009E53CE" w:rsidRDefault="00816489" w:rsidP="00816489">
            <w:pPr>
              <w:pStyle w:val="TableParagraph"/>
              <w:jc w:val="center"/>
              <w:rPr>
                <w:rFonts w:ascii="Times New Roman" w:eastAsia="Times New Roman" w:hAnsi="Times New Roman" w:cs="Times New Roman"/>
                <w:spacing w:val="-1"/>
                <w:lang w:val="el-GR"/>
              </w:rPr>
            </w:pPr>
          </w:p>
        </w:tc>
      </w:tr>
      <w:tr w:rsidR="00816489" w:rsidRPr="009E53CE" w14:paraId="7EDBFF73" w14:textId="77777777" w:rsidTr="00AB1377">
        <w:trPr>
          <w:trHeight w:val="238"/>
          <w:jc w:val="center"/>
        </w:trPr>
        <w:tc>
          <w:tcPr>
            <w:tcW w:w="1360" w:type="dxa"/>
            <w:tcBorders>
              <w:top w:val="nil"/>
              <w:left w:val="nil"/>
              <w:bottom w:val="nil"/>
            </w:tcBorders>
          </w:tcPr>
          <w:p w14:paraId="23E4F08D" w14:textId="78AE175F" w:rsidR="00816489" w:rsidRPr="009E53CE" w:rsidRDefault="00816489"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3FD17916" w14:textId="77777777" w:rsidR="00816489" w:rsidRPr="009E53CE" w:rsidRDefault="00816489"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13,3%</w:t>
            </w:r>
          </w:p>
        </w:tc>
        <w:tc>
          <w:tcPr>
            <w:tcW w:w="1320" w:type="dxa"/>
            <w:tcBorders>
              <w:top w:val="nil"/>
              <w:left w:val="nil"/>
              <w:bottom w:val="nil"/>
            </w:tcBorders>
          </w:tcPr>
          <w:p w14:paraId="601E3A7C" w14:textId="77777777" w:rsidR="00816489" w:rsidRPr="009E53CE" w:rsidRDefault="00816489"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65,1%</w:t>
            </w:r>
          </w:p>
        </w:tc>
        <w:tc>
          <w:tcPr>
            <w:tcW w:w="1308" w:type="dxa"/>
            <w:tcBorders>
              <w:top w:val="nil"/>
              <w:bottom w:val="nil"/>
              <w:right w:val="nil"/>
            </w:tcBorders>
          </w:tcPr>
          <w:p w14:paraId="33B3FA00" w14:textId="77777777" w:rsidR="00816489" w:rsidRPr="009E53CE" w:rsidRDefault="00816489"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19,1%</w:t>
            </w:r>
          </w:p>
        </w:tc>
        <w:tc>
          <w:tcPr>
            <w:tcW w:w="1323" w:type="dxa"/>
            <w:tcBorders>
              <w:top w:val="nil"/>
              <w:left w:val="nil"/>
              <w:bottom w:val="nil"/>
            </w:tcBorders>
          </w:tcPr>
          <w:p w14:paraId="5525DD52" w14:textId="77777777" w:rsidR="00816489" w:rsidRPr="009E53CE" w:rsidRDefault="00816489"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46,0%</w:t>
            </w:r>
          </w:p>
        </w:tc>
        <w:tc>
          <w:tcPr>
            <w:tcW w:w="1182" w:type="dxa"/>
            <w:tcBorders>
              <w:top w:val="nil"/>
              <w:bottom w:val="nil"/>
              <w:right w:val="nil"/>
            </w:tcBorders>
          </w:tcPr>
          <w:p w14:paraId="64727F15" w14:textId="77777777" w:rsidR="00816489" w:rsidRPr="009E53CE" w:rsidRDefault="00816489"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29,5%</w:t>
            </w:r>
          </w:p>
        </w:tc>
        <w:tc>
          <w:tcPr>
            <w:tcW w:w="1586" w:type="dxa"/>
            <w:tcBorders>
              <w:top w:val="nil"/>
              <w:left w:val="nil"/>
              <w:bottom w:val="nil"/>
              <w:right w:val="nil"/>
            </w:tcBorders>
          </w:tcPr>
          <w:p w14:paraId="7B8A2C8C" w14:textId="77777777" w:rsidR="00816489" w:rsidRPr="009E53CE" w:rsidRDefault="00816489"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63,3%</w:t>
            </w:r>
          </w:p>
        </w:tc>
      </w:tr>
      <w:tr w:rsidR="001D6CE8" w:rsidRPr="009E53CE" w14:paraId="71835317" w14:textId="77777777" w:rsidTr="00AB1377">
        <w:trPr>
          <w:trHeight w:val="122"/>
          <w:jc w:val="center"/>
        </w:trPr>
        <w:tc>
          <w:tcPr>
            <w:tcW w:w="1360" w:type="dxa"/>
            <w:tcBorders>
              <w:top w:val="nil"/>
              <w:left w:val="nil"/>
              <w:bottom w:val="nil"/>
            </w:tcBorders>
          </w:tcPr>
          <w:p w14:paraId="516AA707" w14:textId="77777777" w:rsidR="001D6CE8" w:rsidRPr="009E53CE" w:rsidRDefault="001D6CE8"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03968DA4" w14:textId="4568C60A" w:rsidR="001D6CE8" w:rsidRPr="009E53CE" w:rsidRDefault="00816489"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41C474BD" w14:textId="32501165" w:rsidR="001D6CE8" w:rsidRPr="009E53CE" w:rsidRDefault="00816489"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28BF5E4A" w14:textId="40F76B36" w:rsidR="001D6CE8" w:rsidRPr="009E53CE" w:rsidRDefault="00816489"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5090F860" w14:textId="67B8CF4B" w:rsidR="001D6CE8" w:rsidRPr="009E53CE" w:rsidRDefault="00816489"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64955D41" w14:textId="77777777" w:rsidR="001D6CE8" w:rsidRPr="009E53CE" w:rsidRDefault="001D6CE8"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24,0%</w:t>
            </w:r>
          </w:p>
        </w:tc>
        <w:tc>
          <w:tcPr>
            <w:tcW w:w="1586" w:type="dxa"/>
            <w:tcBorders>
              <w:top w:val="nil"/>
              <w:left w:val="nil"/>
              <w:bottom w:val="nil"/>
              <w:right w:val="nil"/>
            </w:tcBorders>
          </w:tcPr>
          <w:p w14:paraId="51277369" w14:textId="77777777" w:rsidR="001D6CE8" w:rsidRPr="009E53CE" w:rsidRDefault="001D6CE8"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58,9%</w:t>
            </w:r>
          </w:p>
        </w:tc>
      </w:tr>
      <w:tr w:rsidR="00816489" w:rsidRPr="009E53CE" w14:paraId="7C6AFDB4" w14:textId="77777777" w:rsidTr="00AB1377">
        <w:trPr>
          <w:trHeight w:val="122"/>
          <w:jc w:val="center"/>
        </w:trPr>
        <w:tc>
          <w:tcPr>
            <w:tcW w:w="1360" w:type="dxa"/>
            <w:tcBorders>
              <w:top w:val="nil"/>
              <w:left w:val="nil"/>
              <w:bottom w:val="nil"/>
            </w:tcBorders>
          </w:tcPr>
          <w:p w14:paraId="678BCF42" w14:textId="6F41C6A2" w:rsidR="00816489" w:rsidRPr="009E53CE" w:rsidRDefault="00816489" w:rsidP="00816489">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50</w:t>
            </w:r>
          </w:p>
        </w:tc>
        <w:tc>
          <w:tcPr>
            <w:tcW w:w="1294" w:type="dxa"/>
            <w:tcBorders>
              <w:top w:val="nil"/>
              <w:bottom w:val="nil"/>
              <w:right w:val="nil"/>
            </w:tcBorders>
          </w:tcPr>
          <w:p w14:paraId="799B106F" w14:textId="77777777" w:rsidR="00816489" w:rsidRPr="009E53CE" w:rsidRDefault="00816489" w:rsidP="00816489">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4CD25D06" w14:textId="77777777" w:rsidR="00816489" w:rsidRPr="009E53CE" w:rsidRDefault="00816489" w:rsidP="00816489">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3D477BD5" w14:textId="77777777" w:rsidR="00816489" w:rsidRPr="009E53CE" w:rsidRDefault="00816489" w:rsidP="00816489">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7A666D3F" w14:textId="77777777" w:rsidR="00816489" w:rsidRPr="009E53CE" w:rsidRDefault="00816489" w:rsidP="00816489">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467A060B" w14:textId="77777777" w:rsidR="00816489" w:rsidRPr="009E53CE" w:rsidRDefault="00816489" w:rsidP="00816489">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5246AD16" w14:textId="77777777" w:rsidR="00816489" w:rsidRPr="009E53CE" w:rsidRDefault="00816489" w:rsidP="00816489">
            <w:pPr>
              <w:pStyle w:val="TableParagraph"/>
              <w:ind w:left="9"/>
              <w:jc w:val="center"/>
              <w:rPr>
                <w:rFonts w:ascii="Times New Roman" w:eastAsia="Times New Roman" w:hAnsi="Times New Roman" w:cs="Times New Roman"/>
                <w:lang w:val="el-GR"/>
              </w:rPr>
            </w:pPr>
          </w:p>
        </w:tc>
      </w:tr>
      <w:tr w:rsidR="001D6CE8" w:rsidRPr="009E53CE" w14:paraId="16A9BB1C" w14:textId="77777777" w:rsidTr="00AB1377">
        <w:trPr>
          <w:trHeight w:val="122"/>
          <w:jc w:val="center"/>
        </w:trPr>
        <w:tc>
          <w:tcPr>
            <w:tcW w:w="1360" w:type="dxa"/>
            <w:tcBorders>
              <w:top w:val="nil"/>
              <w:left w:val="nil"/>
              <w:bottom w:val="nil"/>
            </w:tcBorders>
          </w:tcPr>
          <w:p w14:paraId="11B71E30" w14:textId="77777777" w:rsidR="001D6CE8" w:rsidRPr="009E53CE" w:rsidRDefault="001D6CE8"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390DCBE3" w14:textId="77777777" w:rsidR="001D6CE8" w:rsidRPr="009E53CE" w:rsidRDefault="001D6CE8"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6.7%</w:t>
            </w:r>
          </w:p>
        </w:tc>
        <w:tc>
          <w:tcPr>
            <w:tcW w:w="1320" w:type="dxa"/>
            <w:tcBorders>
              <w:top w:val="nil"/>
              <w:left w:val="nil"/>
              <w:bottom w:val="nil"/>
            </w:tcBorders>
          </w:tcPr>
          <w:p w14:paraId="6153A2FF" w14:textId="77777777" w:rsidR="001D6CE8" w:rsidRPr="009E53CE" w:rsidRDefault="001D6CE8"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52,4%</w:t>
            </w:r>
          </w:p>
        </w:tc>
        <w:tc>
          <w:tcPr>
            <w:tcW w:w="1308" w:type="dxa"/>
            <w:tcBorders>
              <w:top w:val="nil"/>
              <w:bottom w:val="nil"/>
              <w:right w:val="nil"/>
            </w:tcBorders>
          </w:tcPr>
          <w:p w14:paraId="60A1012D" w14:textId="77777777" w:rsidR="001D6CE8" w:rsidRPr="009E53CE" w:rsidRDefault="001D6CE8"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8,2%</w:t>
            </w:r>
          </w:p>
        </w:tc>
        <w:tc>
          <w:tcPr>
            <w:tcW w:w="1323" w:type="dxa"/>
            <w:tcBorders>
              <w:top w:val="nil"/>
              <w:left w:val="nil"/>
              <w:bottom w:val="nil"/>
            </w:tcBorders>
          </w:tcPr>
          <w:p w14:paraId="1BB714CF" w14:textId="77777777" w:rsidR="001D6CE8" w:rsidRPr="009E53CE" w:rsidRDefault="001D6CE8"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22,1%</w:t>
            </w:r>
          </w:p>
        </w:tc>
        <w:tc>
          <w:tcPr>
            <w:tcW w:w="1182" w:type="dxa"/>
            <w:tcBorders>
              <w:top w:val="nil"/>
              <w:bottom w:val="nil"/>
              <w:right w:val="nil"/>
            </w:tcBorders>
          </w:tcPr>
          <w:p w14:paraId="59A60D88" w14:textId="77777777" w:rsidR="001D6CE8" w:rsidRPr="009E53CE" w:rsidRDefault="001D6CE8"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52620D6C" w14:textId="77777777" w:rsidR="001D6CE8" w:rsidRPr="009E53CE" w:rsidRDefault="001D6CE8"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39,1%</w:t>
            </w:r>
          </w:p>
        </w:tc>
      </w:tr>
      <w:tr w:rsidR="001D6CE8" w:rsidRPr="009E53CE" w14:paraId="56695F2D" w14:textId="77777777" w:rsidTr="00AB1377">
        <w:trPr>
          <w:trHeight w:val="122"/>
          <w:jc w:val="center"/>
        </w:trPr>
        <w:tc>
          <w:tcPr>
            <w:tcW w:w="1360" w:type="dxa"/>
            <w:tcBorders>
              <w:top w:val="nil"/>
              <w:left w:val="nil"/>
              <w:bottom w:val="nil"/>
            </w:tcBorders>
          </w:tcPr>
          <w:p w14:paraId="087BD09B" w14:textId="77777777" w:rsidR="001D6CE8" w:rsidRPr="009E53CE" w:rsidRDefault="001D6CE8"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10FE7CF7" w14:textId="6B0131C4" w:rsidR="001D6CE8" w:rsidRPr="009E53CE" w:rsidRDefault="00816489"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0E0CBB1E" w14:textId="08A7EAB8" w:rsidR="001D6CE8" w:rsidRPr="009E53CE" w:rsidRDefault="00816489"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197327E5" w14:textId="53041DC4" w:rsidR="001D6CE8" w:rsidRPr="009E53CE" w:rsidRDefault="00816489"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71CE464B" w14:textId="6D38235B" w:rsidR="001D6CE8" w:rsidRPr="009E53CE" w:rsidRDefault="00816489"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116B9DBD" w14:textId="77777777" w:rsidR="001D6CE8" w:rsidRPr="009E53CE" w:rsidRDefault="001D6CE8"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688F241D" w14:textId="77777777" w:rsidR="001D6CE8" w:rsidRPr="009E53CE" w:rsidRDefault="001D6CE8"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41,5%</w:t>
            </w:r>
          </w:p>
        </w:tc>
      </w:tr>
      <w:tr w:rsidR="00816489" w:rsidRPr="009E53CE" w14:paraId="441F5A49" w14:textId="77777777" w:rsidTr="00AB1377">
        <w:trPr>
          <w:trHeight w:val="122"/>
          <w:jc w:val="center"/>
        </w:trPr>
        <w:tc>
          <w:tcPr>
            <w:tcW w:w="1360" w:type="dxa"/>
            <w:tcBorders>
              <w:top w:val="nil"/>
              <w:left w:val="nil"/>
              <w:bottom w:val="nil"/>
            </w:tcBorders>
          </w:tcPr>
          <w:p w14:paraId="6765B589" w14:textId="445325B5" w:rsidR="00816489" w:rsidRPr="009E53CE" w:rsidRDefault="00816489" w:rsidP="00816489">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70</w:t>
            </w:r>
          </w:p>
        </w:tc>
        <w:tc>
          <w:tcPr>
            <w:tcW w:w="1294" w:type="dxa"/>
            <w:tcBorders>
              <w:top w:val="nil"/>
              <w:bottom w:val="nil"/>
              <w:right w:val="nil"/>
            </w:tcBorders>
          </w:tcPr>
          <w:p w14:paraId="43F249DF" w14:textId="77777777" w:rsidR="00816489" w:rsidRPr="009E53CE" w:rsidRDefault="00816489" w:rsidP="00816489">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4108C894" w14:textId="77777777" w:rsidR="00816489" w:rsidRPr="009E53CE" w:rsidRDefault="00816489" w:rsidP="00816489">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0903A412" w14:textId="77777777" w:rsidR="00816489" w:rsidRPr="009E53CE" w:rsidRDefault="00816489" w:rsidP="00816489">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6BB9F2E5" w14:textId="77777777" w:rsidR="00816489" w:rsidRPr="009E53CE" w:rsidRDefault="00816489" w:rsidP="00816489">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57A82969" w14:textId="77777777" w:rsidR="00816489" w:rsidRPr="009E53CE" w:rsidRDefault="00816489" w:rsidP="00816489">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69498279" w14:textId="77777777" w:rsidR="00816489" w:rsidRPr="009E53CE" w:rsidRDefault="00816489" w:rsidP="00816489">
            <w:pPr>
              <w:pStyle w:val="TableParagraph"/>
              <w:ind w:left="9"/>
              <w:jc w:val="center"/>
              <w:rPr>
                <w:rFonts w:ascii="Times New Roman" w:eastAsia="Times New Roman" w:hAnsi="Times New Roman" w:cs="Times New Roman"/>
                <w:lang w:val="el-GR"/>
              </w:rPr>
            </w:pPr>
          </w:p>
        </w:tc>
      </w:tr>
      <w:tr w:rsidR="001D6CE8" w:rsidRPr="009E53CE" w14:paraId="13CDF144" w14:textId="77777777" w:rsidTr="00AB1377">
        <w:trPr>
          <w:trHeight w:val="122"/>
          <w:jc w:val="center"/>
        </w:trPr>
        <w:tc>
          <w:tcPr>
            <w:tcW w:w="1360" w:type="dxa"/>
            <w:tcBorders>
              <w:top w:val="nil"/>
              <w:left w:val="nil"/>
              <w:bottom w:val="nil"/>
            </w:tcBorders>
          </w:tcPr>
          <w:p w14:paraId="6CA012E9" w14:textId="77777777" w:rsidR="001D6CE8" w:rsidRPr="009E53CE" w:rsidRDefault="001D6CE8"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54025D3E" w14:textId="77777777" w:rsidR="001D6CE8" w:rsidRPr="009E53CE" w:rsidRDefault="001D6CE8"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3,3%</w:t>
            </w:r>
          </w:p>
        </w:tc>
        <w:tc>
          <w:tcPr>
            <w:tcW w:w="1320" w:type="dxa"/>
            <w:tcBorders>
              <w:top w:val="nil"/>
              <w:left w:val="nil"/>
              <w:bottom w:val="nil"/>
            </w:tcBorders>
          </w:tcPr>
          <w:p w14:paraId="79C0033D" w14:textId="77777777" w:rsidR="001D6CE8" w:rsidRPr="009E53CE" w:rsidRDefault="001D6CE8"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308" w:type="dxa"/>
            <w:tcBorders>
              <w:top w:val="nil"/>
              <w:bottom w:val="nil"/>
              <w:right w:val="nil"/>
            </w:tcBorders>
          </w:tcPr>
          <w:p w14:paraId="564934B1" w14:textId="77777777" w:rsidR="001D6CE8" w:rsidRPr="009E53CE" w:rsidRDefault="001D6CE8"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1,8</w:t>
            </w:r>
          </w:p>
        </w:tc>
        <w:tc>
          <w:tcPr>
            <w:tcW w:w="1323" w:type="dxa"/>
            <w:tcBorders>
              <w:top w:val="nil"/>
              <w:left w:val="nil"/>
              <w:bottom w:val="nil"/>
            </w:tcBorders>
          </w:tcPr>
          <w:p w14:paraId="51775C1E" w14:textId="77777777" w:rsidR="001D6CE8" w:rsidRPr="009E53CE" w:rsidRDefault="001D6CE8"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12,4%</w:t>
            </w:r>
          </w:p>
        </w:tc>
        <w:tc>
          <w:tcPr>
            <w:tcW w:w="1182" w:type="dxa"/>
            <w:tcBorders>
              <w:top w:val="nil"/>
              <w:bottom w:val="nil"/>
              <w:right w:val="nil"/>
            </w:tcBorders>
          </w:tcPr>
          <w:p w14:paraId="6B15C15D" w14:textId="77777777" w:rsidR="001D6CE8" w:rsidRPr="009E53CE" w:rsidRDefault="001D6CE8"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2,5%</w:t>
            </w:r>
          </w:p>
        </w:tc>
        <w:tc>
          <w:tcPr>
            <w:tcW w:w="1586" w:type="dxa"/>
            <w:tcBorders>
              <w:top w:val="nil"/>
              <w:left w:val="nil"/>
              <w:bottom w:val="nil"/>
              <w:right w:val="nil"/>
            </w:tcBorders>
          </w:tcPr>
          <w:p w14:paraId="3CA7FE27" w14:textId="77777777" w:rsidR="001D6CE8" w:rsidRPr="009E53CE" w:rsidRDefault="001D6CE8"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20,8%</w:t>
            </w:r>
          </w:p>
        </w:tc>
      </w:tr>
      <w:tr w:rsidR="001D6CE8" w:rsidRPr="009E53CE" w14:paraId="152AF415" w14:textId="77777777" w:rsidTr="00AB1377">
        <w:trPr>
          <w:trHeight w:val="122"/>
          <w:jc w:val="center"/>
        </w:trPr>
        <w:tc>
          <w:tcPr>
            <w:tcW w:w="1360" w:type="dxa"/>
            <w:tcBorders>
              <w:top w:val="nil"/>
              <w:left w:val="nil"/>
            </w:tcBorders>
          </w:tcPr>
          <w:p w14:paraId="5EAD8209" w14:textId="77777777" w:rsidR="001D6CE8" w:rsidRPr="009E53CE" w:rsidRDefault="001D6CE8" w:rsidP="00816489">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right w:val="nil"/>
            </w:tcBorders>
          </w:tcPr>
          <w:p w14:paraId="41628649" w14:textId="598F14AF" w:rsidR="001D6CE8" w:rsidRPr="009E53CE" w:rsidRDefault="00816489" w:rsidP="00816489">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tcBorders>
          </w:tcPr>
          <w:p w14:paraId="7BC67163" w14:textId="1488DD00" w:rsidR="001D6CE8" w:rsidRPr="009E53CE" w:rsidRDefault="00816489" w:rsidP="00816489">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right w:val="nil"/>
            </w:tcBorders>
          </w:tcPr>
          <w:p w14:paraId="06F8DF20" w14:textId="297C8229" w:rsidR="001D6CE8" w:rsidRPr="009E53CE" w:rsidRDefault="00816489" w:rsidP="00816489">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tcBorders>
          </w:tcPr>
          <w:p w14:paraId="1494815B" w14:textId="0613837A" w:rsidR="001D6CE8" w:rsidRPr="009E53CE" w:rsidRDefault="00816489" w:rsidP="00816489">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right w:val="nil"/>
            </w:tcBorders>
          </w:tcPr>
          <w:p w14:paraId="2033326A" w14:textId="77777777" w:rsidR="001D6CE8" w:rsidRPr="009E53CE" w:rsidRDefault="001D6CE8" w:rsidP="00816489">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4,5</w:t>
            </w:r>
          </w:p>
        </w:tc>
        <w:tc>
          <w:tcPr>
            <w:tcW w:w="1586" w:type="dxa"/>
            <w:tcBorders>
              <w:top w:val="nil"/>
              <w:left w:val="nil"/>
              <w:right w:val="nil"/>
            </w:tcBorders>
          </w:tcPr>
          <w:p w14:paraId="6721C261" w14:textId="77777777" w:rsidR="001D6CE8" w:rsidRPr="009E53CE" w:rsidRDefault="001D6CE8" w:rsidP="00816489">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r>
    </w:tbl>
    <w:p w14:paraId="2BE2923C" w14:textId="77777777" w:rsidR="006B4427" w:rsidRPr="009E53CE" w:rsidRDefault="006B4427" w:rsidP="006B4427">
      <w:pPr>
        <w:pStyle w:val="a6"/>
        <w:rPr>
          <w:rFonts w:cs="Times New Roman"/>
          <w:lang w:val="el-GR"/>
        </w:rPr>
      </w:pPr>
      <w:r w:rsidRPr="009E53CE">
        <w:rPr>
          <w:rFonts w:eastAsia="Times New Roman" w:cs="Times New Roman"/>
          <w:position w:val="8"/>
          <w:lang w:val="el-GR"/>
        </w:rPr>
        <w:t>α Μελέτη RA Ι στις 24 εβδομάδες, μελέτη RA ΙΙ στις 26 εβδομάδες και μελέτη RA ΙΙΙ στις 24 και 52 εβδομάδες</w:t>
      </w:r>
    </w:p>
    <w:p w14:paraId="2E10E203" w14:textId="77777777" w:rsidR="006B4427" w:rsidRPr="009E53CE" w:rsidRDefault="006B4427" w:rsidP="006B4427">
      <w:pPr>
        <w:pStyle w:val="a6"/>
        <w:rPr>
          <w:rFonts w:cs="Times New Roman"/>
          <w:lang w:val="el-GR"/>
        </w:rPr>
      </w:pPr>
      <w:r w:rsidRPr="009E53CE">
        <w:rPr>
          <w:rFonts w:eastAsia="Times New Roman" w:cs="Times New Roman"/>
          <w:position w:val="8"/>
          <w:lang w:val="el-GR"/>
        </w:rPr>
        <w:t>β 40 mg adalimumab χορηγούμενο ανά δεύτερη εβδομάδα</w:t>
      </w:r>
    </w:p>
    <w:p w14:paraId="58BB5B3D" w14:textId="77777777" w:rsidR="006B4427" w:rsidRPr="009E53CE" w:rsidRDefault="006B4427" w:rsidP="006B4427">
      <w:pPr>
        <w:pStyle w:val="a6"/>
        <w:rPr>
          <w:rFonts w:cs="Times New Roman"/>
          <w:lang w:val="el-GR"/>
        </w:rPr>
      </w:pPr>
      <w:r w:rsidRPr="009E53CE">
        <w:rPr>
          <w:rFonts w:eastAsia="Times New Roman" w:cs="Times New Roman"/>
          <w:position w:val="8"/>
          <w:lang w:val="el-GR"/>
        </w:rPr>
        <w:t>γ MTX = μεθοτρεξάτη</w:t>
      </w:r>
    </w:p>
    <w:p w14:paraId="26A81E4F" w14:textId="77777777" w:rsidR="006B4427" w:rsidRPr="009E53CE" w:rsidRDefault="006B4427" w:rsidP="006B4427">
      <w:pPr>
        <w:spacing w:before="1"/>
        <w:rPr>
          <w:rFonts w:eastAsia="Times New Roman"/>
          <w:sz w:val="22"/>
          <w:szCs w:val="22"/>
          <w:lang w:val="el-GR"/>
        </w:rPr>
      </w:pPr>
      <w:r w:rsidRPr="009E53CE">
        <w:rPr>
          <w:rFonts w:eastAsia="Times New Roman"/>
          <w:sz w:val="22"/>
          <w:szCs w:val="22"/>
          <w:lang w:val="el-GR"/>
        </w:rPr>
        <w:t xml:space="preserve">**p &lt; 0,01, adalimumab </w:t>
      </w:r>
      <w:r w:rsidRPr="009E53CE">
        <w:rPr>
          <w:rFonts w:eastAsia="Times New Roman"/>
          <w:i/>
          <w:iCs/>
          <w:sz w:val="22"/>
          <w:szCs w:val="22"/>
          <w:lang w:val="el-GR"/>
        </w:rPr>
        <w:t>έναντι</w:t>
      </w:r>
      <w:r w:rsidRPr="009E53CE">
        <w:rPr>
          <w:rFonts w:eastAsia="Times New Roman"/>
          <w:sz w:val="22"/>
          <w:szCs w:val="22"/>
          <w:lang w:val="el-GR"/>
        </w:rPr>
        <w:t>εικονικού φαρμάκου</w:t>
      </w:r>
    </w:p>
    <w:p w14:paraId="1E95A1CE" w14:textId="77777777" w:rsidR="006D0A05" w:rsidRPr="009E53CE" w:rsidRDefault="006D0A05">
      <w:pPr>
        <w:pStyle w:val="BodyA"/>
        <w:spacing w:before="1" w:line="180" w:lineRule="exact"/>
        <w:rPr>
          <w:rStyle w:val="Hyperlink3"/>
          <w:rFonts w:ascii="Times New Roman" w:eastAsiaTheme="minorEastAsia" w:hAnsi="Times New Roman" w:cs="Times New Roman"/>
          <w:lang w:val="el-GR"/>
        </w:rPr>
      </w:pPr>
    </w:p>
    <w:p w14:paraId="75E94E9D" w14:textId="77777777" w:rsidR="00966ADC" w:rsidRPr="009E53CE" w:rsidRDefault="00E33E17">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xml:space="preserve">, όλα τα μεμονωμένα στοιχεία των ανταποκρίσεων σύμφωνα με το </w:t>
      </w:r>
      <w:r w:rsidRPr="009E53CE">
        <w:rPr>
          <w:rStyle w:val="Hyperlink3"/>
          <w:rFonts w:cs="Times New Roman"/>
        </w:rPr>
        <w:t>ACR</w:t>
      </w:r>
      <w:r w:rsidRPr="009E53CE">
        <w:rPr>
          <w:rStyle w:val="Hyperlink3"/>
          <w:rFonts w:cs="Times New Roman"/>
          <w:lang w:val="el-GR"/>
        </w:rPr>
        <w:t xml:space="preserve"> (αριθμός επώδυνων και διογκωμένων αρθρώσεων, αξιολόγηση της δραστηριότητας της νόσου και του άλγους από τον γιατρό και τον ασθενή, τιμές δείκτη ανικανότητας (</w:t>
      </w:r>
      <w:r w:rsidRPr="009E53CE">
        <w:rPr>
          <w:rStyle w:val="Hyperlink3"/>
          <w:rFonts w:cs="Times New Roman"/>
        </w:rPr>
        <w:t>HAQ</w:t>
      </w:r>
      <w:r w:rsidRPr="009E53CE">
        <w:rPr>
          <w:rStyle w:val="Hyperlink3"/>
          <w:rFonts w:cs="Times New Roman"/>
          <w:lang w:val="el-GR"/>
        </w:rPr>
        <w:t xml:space="preserve">) και επίπεδα </w:t>
      </w:r>
      <w:r w:rsidRPr="009E53CE">
        <w:rPr>
          <w:rStyle w:val="Hyperlink3"/>
          <w:rFonts w:cs="Times New Roman"/>
        </w:rPr>
        <w:t>CRP</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dl</w:t>
      </w:r>
      <w:r w:rsidRPr="009E53CE">
        <w:rPr>
          <w:rStyle w:val="Hyperlink3"/>
          <w:rFonts w:cs="Times New Roman"/>
          <w:lang w:val="el-GR"/>
        </w:rPr>
        <w:t xml:space="preserve">)) βελτιώθηκαν στις 24 ή 26 εβδομάδες έναντι του εικονικού φαρμάκου. Στη μελέτη </w:t>
      </w:r>
      <w:r w:rsidRPr="009E53CE">
        <w:rPr>
          <w:rStyle w:val="Hyperlink3"/>
          <w:rFonts w:cs="Times New Roman"/>
        </w:rPr>
        <w:t>RA</w:t>
      </w:r>
      <w:r w:rsidRPr="009E53CE">
        <w:rPr>
          <w:rStyle w:val="Hyperlink3"/>
          <w:rFonts w:cs="Times New Roman"/>
          <w:lang w:val="el-GR"/>
        </w:rPr>
        <w:t xml:space="preserve"> ΙΙΙ, οι βελτιώσεις αυτές διατηρήθηκαν καθ’ όλη τη διάρκεια των 52 εβδομάδων.</w:t>
      </w:r>
    </w:p>
    <w:p w14:paraId="1279DB71" w14:textId="77777777" w:rsidR="00966ADC" w:rsidRPr="009E53CE" w:rsidRDefault="00966ADC">
      <w:pPr>
        <w:pStyle w:val="BodyA"/>
        <w:spacing w:before="13" w:line="240" w:lineRule="exact"/>
        <w:rPr>
          <w:rStyle w:val="Hyperlink3"/>
          <w:rFonts w:ascii="Times New Roman" w:hAnsi="Times New Roman" w:cs="Times New Roman"/>
          <w:lang w:val="el-GR"/>
        </w:rPr>
      </w:pPr>
    </w:p>
    <w:p w14:paraId="67E44202" w14:textId="77777777" w:rsidR="00966ADC" w:rsidRPr="009E53CE" w:rsidRDefault="00E33E17">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είχαν </w:t>
      </w:r>
      <w:r w:rsidRPr="009E53CE">
        <w:rPr>
          <w:rStyle w:val="Hyperlink3"/>
          <w:rFonts w:cs="Times New Roman"/>
        </w:rPr>
        <w:t>ACR</w:t>
      </w:r>
      <w:r w:rsidRPr="009E53CE">
        <w:rPr>
          <w:rStyle w:val="Hyperlink3"/>
          <w:rFonts w:cs="Times New Roman"/>
          <w:lang w:val="el-GR"/>
        </w:rPr>
        <w:t xml:space="preserve"> ανταπόκριση διατήρησαν την ανταπόκριση όταν παρακολουθήθηκαν μέχρι και 10 χρόνια. Από 207 ασθενείς οι οποίοι τυχαιοποιήθηκαν σε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114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5 χρόνια. Μεταξύ αυτών, 86 ασθενείς (75,4%) είχαν ανταποκρίσεις </w:t>
      </w:r>
      <w:r w:rsidRPr="009E53CE">
        <w:rPr>
          <w:rStyle w:val="Hyperlink3"/>
          <w:rFonts w:cs="Times New Roman"/>
        </w:rPr>
        <w:t>ACR</w:t>
      </w:r>
      <w:r w:rsidRPr="009E53CE">
        <w:rPr>
          <w:rStyle w:val="Hyperlink3"/>
          <w:rFonts w:cs="Times New Roman"/>
          <w:lang w:val="el-GR"/>
        </w:rPr>
        <w:t xml:space="preserve"> 20, 72 ασθενείς (63,2%) είχαν ανταποκρίσεις </w:t>
      </w:r>
      <w:r w:rsidRPr="009E53CE">
        <w:rPr>
          <w:rStyle w:val="Hyperlink3"/>
          <w:rFonts w:cs="Times New Roman"/>
        </w:rPr>
        <w:t>ACR</w:t>
      </w:r>
      <w:r w:rsidRPr="009E53CE">
        <w:rPr>
          <w:rStyle w:val="Hyperlink3"/>
          <w:rFonts w:cs="Times New Roman"/>
          <w:lang w:val="el-GR"/>
        </w:rPr>
        <w:t xml:space="preserve"> 50 και 41 ασθενείς (36%) είχαν ανταποκρίσεις </w:t>
      </w:r>
      <w:r w:rsidRPr="009E53CE">
        <w:rPr>
          <w:rStyle w:val="Hyperlink3"/>
          <w:rFonts w:cs="Times New Roman"/>
        </w:rPr>
        <w:t>ACR</w:t>
      </w:r>
      <w:r w:rsidRPr="009E53CE">
        <w:rPr>
          <w:rStyle w:val="Hyperlink3"/>
          <w:rFonts w:cs="Times New Roman"/>
          <w:lang w:val="el-GR"/>
        </w:rPr>
        <w:t xml:space="preserve"> 70. Από 207 ασθενείς, 81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64 ασθενείς (79,0%) είχαν ανταποκρίσεις </w:t>
      </w:r>
      <w:r w:rsidRPr="009E53CE">
        <w:rPr>
          <w:rStyle w:val="Hyperlink3"/>
          <w:rFonts w:cs="Times New Roman"/>
        </w:rPr>
        <w:t>ACR</w:t>
      </w:r>
      <w:r w:rsidRPr="009E53CE">
        <w:rPr>
          <w:rStyle w:val="Hyperlink3"/>
          <w:rFonts w:cs="Times New Roman"/>
          <w:lang w:val="el-GR"/>
        </w:rPr>
        <w:t xml:space="preserve"> 20, 56 ασθενείς (69,1%) είχαν ανταποκρίσεις </w:t>
      </w:r>
      <w:r w:rsidRPr="009E53CE">
        <w:rPr>
          <w:rStyle w:val="Hyperlink3"/>
          <w:rFonts w:cs="Times New Roman"/>
        </w:rPr>
        <w:t>ACR</w:t>
      </w:r>
      <w:r w:rsidRPr="009E53CE">
        <w:rPr>
          <w:rStyle w:val="Hyperlink3"/>
          <w:rFonts w:cs="Times New Roman"/>
          <w:lang w:val="el-GR"/>
        </w:rPr>
        <w:t xml:space="preserve"> 50 και 43 ασθενείς (53,1%) είχαν ανταποκρίσεις </w:t>
      </w:r>
      <w:r w:rsidRPr="009E53CE">
        <w:rPr>
          <w:rStyle w:val="Hyperlink3"/>
          <w:rFonts w:cs="Times New Roman"/>
        </w:rPr>
        <w:t>ACR</w:t>
      </w:r>
      <w:r w:rsidRPr="009E53CE">
        <w:rPr>
          <w:rStyle w:val="Hyperlink3"/>
          <w:rFonts w:cs="Times New Roman"/>
          <w:lang w:val="el-GR"/>
        </w:rPr>
        <w:t xml:space="preserve"> 70.</w:t>
      </w:r>
    </w:p>
    <w:p w14:paraId="3AC53D44" w14:textId="77777777" w:rsidR="00966ADC" w:rsidRPr="009E53CE" w:rsidRDefault="00966ADC">
      <w:pPr>
        <w:pStyle w:val="BodyA"/>
        <w:spacing w:before="17" w:line="240" w:lineRule="exact"/>
        <w:rPr>
          <w:rStyle w:val="Hyperlink3"/>
          <w:rFonts w:ascii="Times New Roman" w:hAnsi="Times New Roman" w:cs="Times New Roman"/>
          <w:lang w:val="el-GR"/>
        </w:rPr>
      </w:pPr>
    </w:p>
    <w:p w14:paraId="3BCC1AD1"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η </w:t>
      </w:r>
      <w:r w:rsidRPr="009E53CE">
        <w:rPr>
          <w:rStyle w:val="Hyperlink3"/>
          <w:rFonts w:cs="Times New Roman"/>
        </w:rPr>
        <w:t>ACR</w:t>
      </w:r>
      <w:r w:rsidRPr="009E53CE">
        <w:rPr>
          <w:rStyle w:val="Hyperlink3"/>
          <w:rFonts w:cs="Times New Roman"/>
          <w:lang w:val="el-GR"/>
        </w:rPr>
        <w:t xml:space="preserve"> 20 ανταπόκριση των ασθενών που έλαβαν </w:t>
      </w:r>
      <w:r w:rsidRPr="009E53CE">
        <w:rPr>
          <w:rStyle w:val="Hyperlink3"/>
          <w:rFonts w:cs="Times New Roman"/>
        </w:rPr>
        <w:t>adalimumab</w:t>
      </w:r>
      <w:r w:rsidRPr="009E53CE">
        <w:rPr>
          <w:rStyle w:val="Hyperlink3"/>
          <w:rFonts w:cs="Times New Roman"/>
          <w:lang w:val="el-GR"/>
        </w:rPr>
        <w:t xml:space="preserve"> μαζί με τη συνήθη θεραπεία, ήταν στατιστικά σημαντικά καλύτερη συγκριτικά με τους ασθενείς που έλαβαν εικονικό φάρμακο μαζί με τη συνήθη θεραπεία (</w:t>
      </w:r>
      <w:r w:rsidRPr="009E53CE">
        <w:rPr>
          <w:rStyle w:val="Hyperlink3"/>
          <w:rFonts w:cs="Times New Roman"/>
        </w:rPr>
        <w:t>p</w:t>
      </w:r>
      <w:r w:rsidRPr="009E53CE">
        <w:rPr>
          <w:rStyle w:val="Hyperlink3"/>
          <w:rFonts w:cs="Times New Roman"/>
          <w:lang w:val="el-GR"/>
        </w:rPr>
        <w:t xml:space="preserve"> &lt; 0,001).</w:t>
      </w:r>
    </w:p>
    <w:p w14:paraId="202D97D9" w14:textId="77777777" w:rsidR="00966ADC" w:rsidRPr="009E53CE" w:rsidRDefault="00966ADC">
      <w:pPr>
        <w:pStyle w:val="BodyA"/>
        <w:spacing w:before="11" w:line="240" w:lineRule="exact"/>
        <w:rPr>
          <w:rStyle w:val="Hyperlink3"/>
          <w:rFonts w:ascii="Times New Roman" w:hAnsi="Times New Roman" w:cs="Times New Roman"/>
          <w:lang w:val="el-GR"/>
        </w:rPr>
      </w:pPr>
    </w:p>
    <w:p w14:paraId="10272418" w14:textId="77777777" w:rsidR="00966ADC" w:rsidRPr="009E53CE" w:rsidRDefault="00E33E17">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Ι-Ι</w:t>
      </w:r>
      <w:r w:rsidRPr="009E53CE">
        <w:rPr>
          <w:rStyle w:val="Hyperlink3"/>
          <w:rFonts w:cs="Times New Roman"/>
        </w:rPr>
        <w:t>V</w:t>
      </w:r>
      <w:r w:rsidRPr="009E53CE">
        <w:rPr>
          <w:rStyle w:val="Hyperlink3"/>
          <w:rFonts w:cs="Times New Roman"/>
          <w:lang w:val="el-GR"/>
        </w:rPr>
        <w:t xml:space="preserve">, οι ασθενείς που έλαβαν </w:t>
      </w:r>
      <w:r w:rsidRPr="009E53CE">
        <w:rPr>
          <w:rStyle w:val="Hyperlink3"/>
          <w:rFonts w:cs="Times New Roman"/>
        </w:rPr>
        <w:t>adalimumab</w:t>
      </w:r>
      <w:r w:rsidRPr="009E53CE">
        <w:rPr>
          <w:rStyle w:val="Hyperlink3"/>
          <w:rFonts w:cs="Times New Roman"/>
          <w:lang w:val="el-GR"/>
        </w:rPr>
        <w:t xml:space="preserve"> πέτυχαν στατιστικά σημαντικές </w:t>
      </w:r>
      <w:r w:rsidRPr="009E53CE">
        <w:rPr>
          <w:rStyle w:val="Hyperlink3"/>
          <w:rFonts w:cs="Times New Roman"/>
        </w:rPr>
        <w:t>ACR</w:t>
      </w:r>
      <w:r w:rsidRPr="009E53CE">
        <w:rPr>
          <w:rStyle w:val="Hyperlink3"/>
          <w:rFonts w:cs="Times New Roman"/>
          <w:lang w:val="el-GR"/>
        </w:rPr>
        <w:t xml:space="preserve"> 20 και </w:t>
      </w:r>
      <w:r w:rsidRPr="009E53CE">
        <w:rPr>
          <w:rStyle w:val="Hyperlink3"/>
          <w:rFonts w:cs="Times New Roman"/>
          <w:lang w:val="el-GR"/>
        </w:rPr>
        <w:lastRenderedPageBreak/>
        <w:t>50 ανταποκρίσεις συγκριτικά με τους ασθενείς που έλαβαν εικονικό φάρμακο για μια περίοδο μιας έως δύο εβδομάδων μετά την έναρξη της θεραπείας.</w:t>
      </w:r>
    </w:p>
    <w:p w14:paraId="48A07267" w14:textId="77777777" w:rsidR="00966ADC" w:rsidRPr="009E53CE" w:rsidRDefault="00966ADC">
      <w:pPr>
        <w:pStyle w:val="a6"/>
        <w:rPr>
          <w:rFonts w:cs="Times New Roman"/>
          <w:lang w:val="el-GR"/>
        </w:rPr>
      </w:pPr>
    </w:p>
    <w:p w14:paraId="4E51B069" w14:textId="7AC6928F"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σε ασθενείς με πρώιμη ρευματοειδή αρθρίτιδα στους οποίους δεν είχε χορηγηθεί ποτέ μεθοτρεξάτη, η θεραπεία συνδυασμού με </w:t>
      </w:r>
      <w:r w:rsidRPr="009E53CE">
        <w:rPr>
          <w:rStyle w:val="Hyperlink3"/>
          <w:rFonts w:cs="Times New Roman"/>
        </w:rPr>
        <w:t>adalimumab</w:t>
      </w:r>
      <w:r w:rsidRPr="009E53CE">
        <w:rPr>
          <w:rStyle w:val="Hyperlink3"/>
          <w:rFonts w:cs="Times New Roman"/>
          <w:lang w:val="el-GR"/>
        </w:rPr>
        <w:t xml:space="preserve"> και μεθοτρεξάτη οδήγησε σε γρηγορότερες και σημαντικά μεγαλύτερες </w:t>
      </w:r>
      <w:r w:rsidRPr="009E53CE">
        <w:rPr>
          <w:rStyle w:val="Hyperlink3"/>
          <w:rFonts w:cs="Times New Roman"/>
        </w:rPr>
        <w:t>ACR</w:t>
      </w:r>
      <w:r w:rsidRPr="009E53CE">
        <w:rPr>
          <w:rStyle w:val="Hyperlink3"/>
          <w:rFonts w:cs="Times New Roman"/>
          <w:lang w:val="el-GR"/>
        </w:rPr>
        <w:t xml:space="preserve"> ανταποκρίσεις από τη μονοθεραπεία με μεθοτρεξάτη στην Εβδομάδα 52 και οι ανταποκρίσεις διατηρήθηκαν στην Εβδομάδα 104 (βλέπε Πίνακα </w:t>
      </w:r>
      <w:r w:rsidR="007D144F" w:rsidRPr="009E53CE">
        <w:rPr>
          <w:rStyle w:val="Hyperlink3"/>
          <w:rFonts w:cs="Times New Roman"/>
          <w:lang w:val="el-GR"/>
        </w:rPr>
        <w:t>9</w:t>
      </w:r>
      <w:r w:rsidRPr="009E53CE">
        <w:rPr>
          <w:rStyle w:val="Hyperlink3"/>
          <w:rFonts w:cs="Times New Roman"/>
          <w:lang w:val="el-GR"/>
        </w:rPr>
        <w:t>).</w:t>
      </w:r>
    </w:p>
    <w:p w14:paraId="2EE98190" w14:textId="77777777" w:rsidR="00966ADC" w:rsidRPr="009E53CE" w:rsidRDefault="00966ADC">
      <w:pPr>
        <w:pStyle w:val="a6"/>
        <w:jc w:val="center"/>
        <w:rPr>
          <w:rStyle w:val="None"/>
          <w:rFonts w:cs="Times New Roman"/>
          <w:b/>
          <w:bCs/>
          <w:lang w:val="el-GR"/>
        </w:rPr>
      </w:pPr>
    </w:p>
    <w:p w14:paraId="4F1C4DD9" w14:textId="01395AE2"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7D144F" w:rsidRPr="009E53CE">
        <w:rPr>
          <w:rStyle w:val="None"/>
          <w:rFonts w:cs="Times New Roman"/>
          <w:b/>
          <w:bCs/>
          <w:lang w:val="el-GR"/>
        </w:rPr>
        <w:t>9</w:t>
      </w:r>
      <w:r w:rsidRPr="009E53CE">
        <w:rPr>
          <w:rStyle w:val="None"/>
          <w:rFonts w:cs="Times New Roman"/>
          <w:b/>
          <w:bCs/>
          <w:lang w:val="el-GR"/>
        </w:rPr>
        <w:t>.</w:t>
      </w:r>
    </w:p>
    <w:p w14:paraId="0BE36430" w14:textId="77777777" w:rsidR="00966ADC" w:rsidRPr="009E53CE" w:rsidRDefault="00E33E17">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p w14:paraId="385172AA" w14:textId="182340B6" w:rsidR="00966ADC" w:rsidRDefault="00E33E17">
      <w:pPr>
        <w:pStyle w:val="a6"/>
        <w:jc w:val="center"/>
        <w:rPr>
          <w:rStyle w:val="None"/>
          <w:rFonts w:cs="Times New Roman"/>
          <w:b/>
          <w:bCs/>
          <w:lang w:val="el-GR"/>
        </w:rPr>
      </w:pPr>
      <w:r w:rsidRPr="009E53CE">
        <w:rPr>
          <w:rStyle w:val="None"/>
          <w:rFonts w:cs="Times New Roman"/>
          <w:b/>
          <w:bCs/>
          <w:lang w:val="el-GR"/>
        </w:rPr>
        <w:t>Ποσοστό ασθενών</w:t>
      </w:r>
    </w:p>
    <w:p w14:paraId="7B02ED74" w14:textId="77777777" w:rsidR="00E04497" w:rsidRPr="009E53CE" w:rsidRDefault="00E04497">
      <w:pPr>
        <w:pStyle w:val="a6"/>
        <w:jc w:val="center"/>
        <w:rPr>
          <w:rStyle w:val="None"/>
          <w:rFonts w:cs="Times New Roman"/>
          <w:b/>
          <w:bCs/>
          <w:lang w:val="el-GR"/>
        </w:rPr>
      </w:pPr>
    </w:p>
    <w:tbl>
      <w:tblPr>
        <w:tblStyle w:val="TableNormal"/>
        <w:tblW w:w="96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6"/>
        <w:gridCol w:w="1127"/>
        <w:gridCol w:w="1813"/>
        <w:gridCol w:w="1985"/>
        <w:gridCol w:w="1048"/>
        <w:gridCol w:w="1048"/>
        <w:gridCol w:w="1048"/>
      </w:tblGrid>
      <w:tr w:rsidR="00966ADC" w:rsidRPr="009E53CE" w14:paraId="593BA7FE" w14:textId="77777777" w:rsidTr="00ED28ED">
        <w:trPr>
          <w:trHeight w:val="76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vAlign w:val="center"/>
          </w:tcPr>
          <w:p w14:paraId="0BA194BF" w14:textId="77777777" w:rsidR="00966ADC" w:rsidRPr="009E53CE" w:rsidRDefault="00E33E17" w:rsidP="00ED28ED">
            <w:pPr>
              <w:pStyle w:val="TableParagraph"/>
              <w:jc w:val="center"/>
              <w:rPr>
                <w:rFonts w:ascii="Times New Roman" w:hAnsi="Times New Roman" w:cs="Times New Roman"/>
                <w:lang w:val="el-GR"/>
              </w:rPr>
            </w:pPr>
            <w:r w:rsidRPr="009E53CE">
              <w:rPr>
                <w:rStyle w:val="None"/>
                <w:rFonts w:ascii="Times New Roman" w:hAnsi="Times New Roman" w:cs="Times New Roman"/>
                <w:b/>
                <w:bCs/>
                <w:lang w:val="el-GR"/>
              </w:rPr>
              <w:t>Ανταπόκριση</w:t>
            </w:r>
          </w:p>
        </w:tc>
        <w:tc>
          <w:tcPr>
            <w:tcW w:w="112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F078AB6" w14:textId="77777777" w:rsidR="00ED28ED" w:rsidRPr="009E53CE" w:rsidRDefault="00E33E17" w:rsidP="00ED28ED">
            <w:pPr>
              <w:pStyle w:val="TableParagraph"/>
              <w:spacing w:line="252" w:lineRule="exact"/>
              <w:jc w:val="center"/>
              <w:rPr>
                <w:rStyle w:val="None"/>
                <w:rFonts w:ascii="Times New Roman" w:hAnsi="Times New Roman" w:cs="Times New Roman"/>
                <w:b/>
                <w:bCs/>
                <w:lang w:val="it-IT"/>
              </w:rPr>
            </w:pPr>
            <w:r w:rsidRPr="009E53CE">
              <w:rPr>
                <w:rStyle w:val="None"/>
                <w:rFonts w:ascii="Times New Roman" w:hAnsi="Times New Roman" w:cs="Times New Roman"/>
                <w:b/>
                <w:bCs/>
                <w:lang w:val="it-IT"/>
              </w:rPr>
              <w:t>MTX</w:t>
            </w:r>
          </w:p>
          <w:p w14:paraId="50D4149D" w14:textId="53FDD39D" w:rsidR="00966ADC" w:rsidRPr="009E53CE" w:rsidRDefault="00E33E17" w:rsidP="00ED28ED">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lang w:val="it-IT"/>
              </w:rPr>
              <w:t>n=257</w:t>
            </w:r>
          </w:p>
        </w:tc>
        <w:tc>
          <w:tcPr>
            <w:tcW w:w="18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59DEDD8" w14:textId="77777777" w:rsidR="00ED28ED" w:rsidRPr="009E53CE" w:rsidRDefault="00E33E17" w:rsidP="00ED28ED">
            <w:pPr>
              <w:pStyle w:val="TableParagraph"/>
              <w:spacing w:line="252" w:lineRule="exact"/>
              <w:ind w:leftChars="-35" w:left="-84"/>
              <w:jc w:val="center"/>
              <w:rPr>
                <w:rStyle w:val="None"/>
                <w:rFonts w:ascii="Times New Roman" w:hAnsi="Times New Roman" w:cs="Times New Roman"/>
                <w:b/>
                <w:bCs/>
              </w:rPr>
            </w:pPr>
            <w:r w:rsidRPr="009E53CE">
              <w:rPr>
                <w:rStyle w:val="None"/>
                <w:rFonts w:ascii="Times New Roman" w:hAnsi="Times New Roman" w:cs="Times New Roman"/>
                <w:b/>
                <w:bCs/>
              </w:rPr>
              <w:t xml:space="preserve">Adalimumab </w:t>
            </w:r>
          </w:p>
          <w:p w14:paraId="7327B1D5" w14:textId="0EBE4D08" w:rsidR="00966ADC" w:rsidRPr="009E53CE" w:rsidRDefault="00E33E17" w:rsidP="00ED28ED">
            <w:pPr>
              <w:pStyle w:val="TableParagraph"/>
              <w:spacing w:line="252" w:lineRule="exact"/>
              <w:ind w:leftChars="-35" w:left="-84"/>
              <w:jc w:val="center"/>
              <w:rPr>
                <w:rFonts w:ascii="Times New Roman" w:hAnsi="Times New Roman" w:cs="Times New Roman"/>
              </w:rPr>
            </w:pPr>
            <w:r w:rsidRPr="009E53CE">
              <w:rPr>
                <w:rStyle w:val="None"/>
                <w:rFonts w:ascii="Times New Roman" w:hAnsi="Times New Roman" w:cs="Times New Roman"/>
                <w:b/>
                <w:bCs/>
              </w:rPr>
              <w:t>n=274</w:t>
            </w:r>
          </w:p>
        </w:tc>
        <w:tc>
          <w:tcPr>
            <w:tcW w:w="198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4DE40AC" w14:textId="3C34ABD0" w:rsidR="00966ADC" w:rsidRPr="009E53CE" w:rsidRDefault="00E33E17" w:rsidP="00ED28ED">
            <w:pPr>
              <w:pStyle w:val="TableParagraph"/>
              <w:spacing w:line="252" w:lineRule="exact"/>
              <w:jc w:val="center"/>
              <w:rPr>
                <w:rStyle w:val="None"/>
                <w:rFonts w:ascii="Times New Roman" w:eastAsia="Times New Roman" w:hAnsi="Times New Roman" w:cs="Times New Roman"/>
                <w:b/>
                <w:bCs/>
              </w:rPr>
            </w:pPr>
            <w:r w:rsidRPr="009E53CE">
              <w:rPr>
                <w:rStyle w:val="None"/>
                <w:rFonts w:ascii="Times New Roman" w:hAnsi="Times New Roman" w:cs="Times New Roman"/>
                <w:b/>
                <w:bCs/>
              </w:rPr>
              <w:t>Adalimumab/MTX</w:t>
            </w:r>
          </w:p>
          <w:p w14:paraId="6D63EFE8" w14:textId="77777777" w:rsidR="00966ADC" w:rsidRPr="009E53CE" w:rsidRDefault="00E33E17" w:rsidP="00ED28ED">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rPr>
              <w:t>n=268</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DF786ED" w14:textId="77777777" w:rsidR="00966ADC" w:rsidRPr="009E53CE" w:rsidRDefault="00E33E17" w:rsidP="00ED28ED">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α</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BFFFE74" w14:textId="77777777" w:rsidR="00966ADC" w:rsidRPr="009E53CE" w:rsidRDefault="00E33E17" w:rsidP="00ED28ED">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β</w:t>
            </w:r>
          </w:p>
        </w:tc>
        <w:tc>
          <w:tcPr>
            <w:tcW w:w="1048" w:type="dxa"/>
            <w:tcBorders>
              <w:top w:val="single" w:sz="5" w:space="0" w:color="000000"/>
              <w:left w:val="single" w:sz="5" w:space="0" w:color="000000"/>
              <w:bottom w:val="single" w:sz="5" w:space="0" w:color="000000"/>
              <w:right w:val="single" w:sz="9" w:space="0" w:color="000000"/>
            </w:tcBorders>
            <w:tcMar>
              <w:top w:w="80" w:type="dxa"/>
              <w:left w:w="80" w:type="dxa"/>
              <w:bottom w:w="80" w:type="dxa"/>
              <w:right w:w="80" w:type="dxa"/>
            </w:tcMar>
            <w:vAlign w:val="center"/>
          </w:tcPr>
          <w:p w14:paraId="76D15F23" w14:textId="77777777" w:rsidR="00966ADC" w:rsidRPr="009E53CE" w:rsidRDefault="00E33E17" w:rsidP="00ED28ED">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w:t>
            </w:r>
            <w:proofErr w:type="spellStart"/>
            <w:r w:rsidRPr="009E53CE">
              <w:rPr>
                <w:rStyle w:val="None"/>
                <w:rFonts w:ascii="Times New Roman" w:hAnsi="Times New Roman" w:cs="Times New Roman"/>
                <w:b/>
                <w:bCs/>
              </w:rPr>
              <w:t>p</w:t>
            </w:r>
            <w:r w:rsidRPr="009E53CE">
              <w:rPr>
                <w:rStyle w:val="None"/>
                <w:rFonts w:ascii="Times New Roman" w:hAnsi="Times New Roman" w:cs="Times New Roman"/>
                <w:b/>
                <w:bCs/>
                <w:vertAlign w:val="superscript"/>
              </w:rPr>
              <w:t>γ</w:t>
            </w:r>
            <w:proofErr w:type="spellEnd"/>
          </w:p>
        </w:tc>
      </w:tr>
      <w:tr w:rsidR="00966ADC" w:rsidRPr="009E53CE" w14:paraId="3E170F16" w14:textId="77777777" w:rsidTr="00ED28ED">
        <w:trPr>
          <w:trHeight w:val="258"/>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60A892DD" w14:textId="77777777" w:rsidR="00966ADC" w:rsidRPr="009E53CE" w:rsidRDefault="00E33E17" w:rsidP="00991D21">
            <w:pPr>
              <w:pStyle w:val="BodyA"/>
              <w:rPr>
                <w:rFonts w:ascii="Times New Roman" w:hAnsi="Times New Roman" w:cs="Times New Roman"/>
              </w:rPr>
            </w:pPr>
            <w:r w:rsidRPr="009E53CE">
              <w:rPr>
                <w:rStyle w:val="None"/>
                <w:rFonts w:ascii="Times New Roman" w:hAnsi="Times New Roman" w:cs="Times New Roman"/>
                <w:lang w:val="de-DE"/>
              </w:rPr>
              <w:t>ACR 20</w:t>
            </w:r>
          </w:p>
        </w:tc>
      </w:tr>
      <w:tr w:rsidR="00966ADC" w:rsidRPr="009E53CE" w14:paraId="604AAED8"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15AAA0ED" w14:textId="77777777" w:rsidR="00966ADC" w:rsidRPr="009E53CE" w:rsidRDefault="00E33E17" w:rsidP="00991D21">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4DEC6715" w14:textId="77777777" w:rsidR="00966ADC" w:rsidRPr="009E53CE" w:rsidRDefault="00E33E17" w:rsidP="00BA7859">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62,6%</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13B794F"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54,4%</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61A975A8"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72,8%</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3D13A372" w14:textId="77777777" w:rsidR="00966ADC" w:rsidRPr="009E53CE" w:rsidRDefault="00E33E17" w:rsidP="00BA7859">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0,013</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572238E" w14:textId="77777777" w:rsidR="00966ADC" w:rsidRPr="009E53CE" w:rsidRDefault="00E33E17" w:rsidP="00BA7859">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76CAE1F0" w14:textId="77777777" w:rsidR="00966ADC" w:rsidRPr="009E53CE" w:rsidRDefault="00E33E17" w:rsidP="00BA7859">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0,043</w:t>
            </w:r>
          </w:p>
        </w:tc>
      </w:tr>
      <w:tr w:rsidR="00966ADC" w:rsidRPr="009E53CE" w14:paraId="2241CFC6"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2C227BA6" w14:textId="77777777" w:rsidR="00966ADC" w:rsidRPr="009E53CE" w:rsidRDefault="00E33E17" w:rsidP="00991D21">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41EE475A" w14:textId="77777777" w:rsidR="00966ADC" w:rsidRPr="009E53CE" w:rsidRDefault="00E33E17" w:rsidP="00BA7859">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56,0%</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D341C70"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49,3%</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333DF3D"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69,4%</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7807E606" w14:textId="77777777" w:rsidR="00966ADC" w:rsidRPr="009E53CE" w:rsidRDefault="00E33E17" w:rsidP="00BA7859">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0,002</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62105D3B" w14:textId="77777777" w:rsidR="00966ADC" w:rsidRPr="009E53CE" w:rsidRDefault="00E33E17" w:rsidP="00BA7859">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28D58451" w14:textId="77777777" w:rsidR="00966ADC" w:rsidRPr="009E53CE" w:rsidRDefault="00E33E17" w:rsidP="00BA7859">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0,140</w:t>
            </w:r>
          </w:p>
        </w:tc>
      </w:tr>
      <w:tr w:rsidR="00966ADC" w:rsidRPr="009E53CE" w14:paraId="33834A24" w14:textId="77777777" w:rsidTr="00ED28ED">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51CCA92F" w14:textId="77777777" w:rsidR="00966ADC" w:rsidRPr="009E53CE" w:rsidRDefault="00E33E17" w:rsidP="00991D21">
            <w:pPr>
              <w:pStyle w:val="BodyA"/>
              <w:rPr>
                <w:rFonts w:ascii="Times New Roman" w:hAnsi="Times New Roman" w:cs="Times New Roman"/>
              </w:rPr>
            </w:pPr>
            <w:r w:rsidRPr="009E53CE">
              <w:rPr>
                <w:rStyle w:val="None"/>
                <w:rFonts w:ascii="Times New Roman" w:hAnsi="Times New Roman" w:cs="Times New Roman"/>
                <w:lang w:val="de-DE"/>
              </w:rPr>
              <w:t>ACR 50</w:t>
            </w:r>
          </w:p>
        </w:tc>
      </w:tr>
      <w:tr w:rsidR="00966ADC" w:rsidRPr="009E53CE" w14:paraId="6B6A61FB"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4EC0074B" w14:textId="77777777" w:rsidR="00966ADC" w:rsidRPr="009E53CE" w:rsidRDefault="00E33E17" w:rsidP="00991D21">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37E49546" w14:textId="77777777" w:rsidR="00966ADC" w:rsidRPr="009E53CE" w:rsidRDefault="00E33E17" w:rsidP="00BA7859">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45,9%</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573F6DC7" w14:textId="77777777" w:rsidR="00966ADC" w:rsidRPr="009E53CE" w:rsidRDefault="00E33E17" w:rsidP="00BA7859">
            <w:pPr>
              <w:pStyle w:val="TableParagraph"/>
              <w:spacing w:line="246" w:lineRule="exact"/>
              <w:rPr>
                <w:rFonts w:ascii="Times New Roman" w:hAnsi="Times New Roman" w:cs="Times New Roman"/>
              </w:rPr>
            </w:pPr>
            <w:r w:rsidRPr="009E53CE">
              <w:rPr>
                <w:rStyle w:val="None"/>
                <w:rFonts w:ascii="Times New Roman" w:hAnsi="Times New Roman" w:cs="Times New Roman"/>
              </w:rPr>
              <w:t>41,2%</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376352D8" w14:textId="77777777" w:rsidR="00966ADC" w:rsidRPr="009E53CE" w:rsidRDefault="00E33E17" w:rsidP="00BA7859">
            <w:pPr>
              <w:pStyle w:val="TableParagraph"/>
              <w:spacing w:line="246" w:lineRule="exact"/>
              <w:rPr>
                <w:rFonts w:ascii="Times New Roman" w:hAnsi="Times New Roman" w:cs="Times New Roman"/>
              </w:rPr>
            </w:pPr>
            <w:r w:rsidRPr="009E53CE">
              <w:rPr>
                <w:rStyle w:val="None"/>
                <w:rFonts w:ascii="Times New Roman" w:hAnsi="Times New Roman" w:cs="Times New Roman"/>
              </w:rPr>
              <w:t>61,6%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786E035B" w14:textId="77777777" w:rsidR="00966ADC" w:rsidRPr="009E53CE" w:rsidRDefault="00E33E17" w:rsidP="00BA7859">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2F83A090" w14:textId="77777777" w:rsidR="00966ADC" w:rsidRPr="009E53CE" w:rsidRDefault="00E33E17" w:rsidP="00BA7859">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67B37A5E" w14:textId="77777777" w:rsidR="00966ADC" w:rsidRPr="009E53CE" w:rsidRDefault="00E33E17" w:rsidP="00BA7859">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0,317</w:t>
            </w:r>
          </w:p>
        </w:tc>
      </w:tr>
      <w:tr w:rsidR="00966ADC" w:rsidRPr="009E53CE" w14:paraId="1DEF0B46"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6B3DC15C" w14:textId="77777777" w:rsidR="00966ADC" w:rsidRPr="009E53CE" w:rsidRDefault="00E33E17" w:rsidP="00991D21">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3B2FC4E8" w14:textId="77777777" w:rsidR="00966ADC" w:rsidRPr="009E53CE" w:rsidRDefault="00E33E17" w:rsidP="00BA7859">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42,8%</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32A1D412" w14:textId="77777777" w:rsidR="00966ADC" w:rsidRPr="009E53CE" w:rsidRDefault="00E33E17" w:rsidP="00BA7859">
            <w:pPr>
              <w:pStyle w:val="TableParagraph"/>
              <w:spacing w:line="246" w:lineRule="exact"/>
              <w:rPr>
                <w:rFonts w:ascii="Times New Roman" w:hAnsi="Times New Roman" w:cs="Times New Roman"/>
              </w:rPr>
            </w:pPr>
            <w:r w:rsidRPr="009E53CE">
              <w:rPr>
                <w:rStyle w:val="None"/>
                <w:rFonts w:ascii="Times New Roman" w:hAnsi="Times New Roman" w:cs="Times New Roman"/>
              </w:rPr>
              <w:t>36,9%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5517D93" w14:textId="77777777" w:rsidR="00966ADC" w:rsidRPr="009E53CE" w:rsidRDefault="00E33E17" w:rsidP="00BA7859">
            <w:pPr>
              <w:pStyle w:val="TableParagraph"/>
              <w:spacing w:line="246" w:lineRule="exact"/>
              <w:rPr>
                <w:rFonts w:ascii="Times New Roman" w:hAnsi="Times New Roman" w:cs="Times New Roman"/>
              </w:rPr>
            </w:pPr>
            <w:r w:rsidRPr="009E53CE">
              <w:rPr>
                <w:rStyle w:val="None"/>
                <w:rFonts w:ascii="Times New Roman" w:hAnsi="Times New Roman" w:cs="Times New Roman"/>
              </w:rPr>
              <w:t>59,0%</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224B2B60" w14:textId="77777777" w:rsidR="00966ADC" w:rsidRPr="009E53CE" w:rsidRDefault="00E33E17" w:rsidP="00BA7859">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8CBB37A" w14:textId="77777777" w:rsidR="00966ADC" w:rsidRPr="009E53CE" w:rsidRDefault="00E33E17" w:rsidP="00BA7859">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79B13299" w14:textId="77777777" w:rsidR="00966ADC" w:rsidRPr="009E53CE" w:rsidRDefault="00E33E17" w:rsidP="00BA7859">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0,162</w:t>
            </w:r>
          </w:p>
        </w:tc>
      </w:tr>
      <w:tr w:rsidR="00966ADC" w:rsidRPr="009E53CE" w14:paraId="17258AF4" w14:textId="77777777" w:rsidTr="00ED28ED">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76904149" w14:textId="77777777" w:rsidR="00966ADC" w:rsidRPr="009E53CE" w:rsidRDefault="00E33E17" w:rsidP="00991D21">
            <w:pPr>
              <w:pStyle w:val="BodyA"/>
              <w:rPr>
                <w:rFonts w:ascii="Times New Roman" w:hAnsi="Times New Roman" w:cs="Times New Roman"/>
              </w:rPr>
            </w:pPr>
            <w:r w:rsidRPr="009E53CE">
              <w:rPr>
                <w:rStyle w:val="None"/>
                <w:rFonts w:ascii="Times New Roman" w:hAnsi="Times New Roman" w:cs="Times New Roman"/>
                <w:lang w:val="de-DE"/>
              </w:rPr>
              <w:t>ACR 70</w:t>
            </w:r>
          </w:p>
        </w:tc>
      </w:tr>
      <w:tr w:rsidR="00966ADC" w:rsidRPr="009E53CE" w14:paraId="69402119"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165068D1" w14:textId="77777777" w:rsidR="00966ADC" w:rsidRPr="009E53CE" w:rsidRDefault="00E33E17" w:rsidP="00991D21">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25D1D9EB" w14:textId="77777777" w:rsidR="00966ADC" w:rsidRPr="009E53CE" w:rsidRDefault="00E33E17" w:rsidP="00BA7859">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27,2%</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7EA1C47D"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25,9%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1EFBF17D"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45,5%</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426C0879" w14:textId="77777777" w:rsidR="00966ADC" w:rsidRPr="009E53CE" w:rsidRDefault="00E33E17" w:rsidP="00BA7859">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58DEF69" w14:textId="77777777" w:rsidR="00966ADC" w:rsidRPr="009E53CE" w:rsidRDefault="00E33E17" w:rsidP="00BA7859">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712666BC" w14:textId="77777777" w:rsidR="00966ADC" w:rsidRPr="009E53CE" w:rsidRDefault="00E33E17" w:rsidP="00BA7859">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0,656</w:t>
            </w:r>
          </w:p>
        </w:tc>
      </w:tr>
      <w:tr w:rsidR="00966ADC" w:rsidRPr="009E53CE" w14:paraId="5C17BFE9" w14:textId="77777777" w:rsidTr="00ED28ED">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5C429E03" w14:textId="77777777" w:rsidR="00966ADC" w:rsidRPr="009E53CE" w:rsidRDefault="00E33E17" w:rsidP="00991D21">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2B4C271" w14:textId="77777777" w:rsidR="00966ADC" w:rsidRPr="009E53CE" w:rsidRDefault="00E33E17" w:rsidP="00BA7859">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28,4%</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B942B5C"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28,1%</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2E505F1D" w14:textId="77777777" w:rsidR="00966ADC" w:rsidRPr="009E53CE" w:rsidRDefault="00E33E17" w:rsidP="00BA7859">
            <w:pPr>
              <w:pStyle w:val="TableParagraph"/>
              <w:spacing w:line="248" w:lineRule="exact"/>
              <w:rPr>
                <w:rFonts w:ascii="Times New Roman" w:hAnsi="Times New Roman" w:cs="Times New Roman"/>
              </w:rPr>
            </w:pPr>
            <w:r w:rsidRPr="009E53CE">
              <w:rPr>
                <w:rStyle w:val="None"/>
                <w:rFonts w:ascii="Times New Roman" w:hAnsi="Times New Roman" w:cs="Times New Roman"/>
              </w:rPr>
              <w:t>46,6%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5C5D9B4C" w14:textId="77777777" w:rsidR="00966ADC" w:rsidRPr="009E53CE" w:rsidRDefault="00E33E17" w:rsidP="00BA7859">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0E1BA28E" w14:textId="77777777" w:rsidR="00966ADC" w:rsidRPr="009E53CE" w:rsidRDefault="00E33E17" w:rsidP="00BA7859">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5537E34C" w14:textId="77777777" w:rsidR="00966ADC" w:rsidRPr="009E53CE" w:rsidRDefault="00E33E17" w:rsidP="00BA7859">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0,864</w:t>
            </w:r>
          </w:p>
        </w:tc>
      </w:tr>
    </w:tbl>
    <w:p w14:paraId="162A3DAA" w14:textId="77777777" w:rsidR="00966ADC" w:rsidRPr="009E53CE" w:rsidRDefault="00966ADC">
      <w:pPr>
        <w:pStyle w:val="BodyA"/>
        <w:tabs>
          <w:tab w:val="left" w:pos="433"/>
        </w:tabs>
        <w:spacing w:line="248" w:lineRule="exact"/>
        <w:rPr>
          <w:rFonts w:ascii="Times New Roman" w:eastAsia="Times New Roman" w:hAnsi="Times New Roman" w:cs="Times New Roman"/>
          <w:position w:val="32"/>
        </w:rPr>
      </w:pPr>
    </w:p>
    <w:p w14:paraId="6D8C6B70" w14:textId="77777777" w:rsidR="006B4427" w:rsidRPr="009E53CE" w:rsidRDefault="006B4427" w:rsidP="006B4427">
      <w:pPr>
        <w:tabs>
          <w:tab w:val="left" w:pos="433"/>
        </w:tabs>
        <w:rPr>
          <w:rFonts w:eastAsia="Times New Roman"/>
          <w:sz w:val="22"/>
          <w:szCs w:val="22"/>
          <w:lang w:val="el-GR"/>
        </w:rPr>
      </w:pPr>
      <w:r w:rsidRPr="009E53CE">
        <w:rPr>
          <w:rFonts w:eastAsia="Times New Roman"/>
          <w:position w:val="8"/>
          <w:sz w:val="22"/>
          <w:szCs w:val="22"/>
          <w:lang w:val="el-GR"/>
        </w:rPr>
        <w:t>α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3F0288DF" w14:textId="77777777" w:rsidR="006B4427" w:rsidRPr="009E53CE" w:rsidRDefault="006B4427" w:rsidP="006B4427">
      <w:pPr>
        <w:tabs>
          <w:tab w:val="left" w:pos="433"/>
        </w:tabs>
        <w:rPr>
          <w:rFonts w:eastAsia="Times New Roman"/>
          <w:sz w:val="22"/>
          <w:szCs w:val="22"/>
          <w:lang w:val="el-GR"/>
        </w:rPr>
      </w:pPr>
      <w:r w:rsidRPr="009E53CE">
        <w:rPr>
          <w:rFonts w:eastAsia="Times New Roman"/>
          <w:position w:val="8"/>
          <w:sz w:val="22"/>
          <w:szCs w:val="22"/>
          <w:lang w:val="el-GR"/>
        </w:rPr>
        <w:t>β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5F499D1D" w14:textId="77777777" w:rsidR="006B4427" w:rsidRPr="009E53CE" w:rsidRDefault="006B4427" w:rsidP="006B4427">
      <w:pPr>
        <w:tabs>
          <w:tab w:val="left" w:pos="421"/>
        </w:tabs>
        <w:rPr>
          <w:sz w:val="22"/>
          <w:szCs w:val="22"/>
          <w:lang w:val="el-GR"/>
        </w:rPr>
      </w:pPr>
      <w:r w:rsidRPr="009E53CE">
        <w:rPr>
          <w:rFonts w:eastAsia="Times New Roman"/>
          <w:position w:val="8"/>
          <w:sz w:val="22"/>
          <w:szCs w:val="22"/>
          <w:lang w:val="el-GR"/>
        </w:rPr>
        <w:t>γ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261D5407" w14:textId="77777777" w:rsidR="00966ADC" w:rsidRPr="009E53CE" w:rsidRDefault="00966ADC">
      <w:pPr>
        <w:pStyle w:val="BodyA"/>
        <w:spacing w:before="5" w:line="170" w:lineRule="exact"/>
        <w:rPr>
          <w:rStyle w:val="Hyperlink3"/>
          <w:rFonts w:ascii="Times New Roman" w:hAnsi="Times New Roman" w:cs="Times New Roman"/>
          <w:lang w:val="el-GR"/>
        </w:rPr>
      </w:pPr>
    </w:p>
    <w:p w14:paraId="4E2D5900" w14:textId="77777777" w:rsidR="00966ADC" w:rsidRPr="009E53CE" w:rsidRDefault="00E33E17">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τα ποσοστά ανταπόκρισης κατά </w:t>
      </w:r>
      <w:r w:rsidRPr="009E53CE">
        <w:rPr>
          <w:rStyle w:val="Hyperlink3"/>
          <w:rFonts w:cs="Times New Roman"/>
        </w:rPr>
        <w:t>ACR</w:t>
      </w:r>
      <w:r w:rsidRPr="009E53CE">
        <w:rPr>
          <w:rStyle w:val="Hyperlink3"/>
          <w:rFonts w:cs="Times New Roman"/>
          <w:lang w:val="el-GR"/>
        </w:rPr>
        <w:t xml:space="preserve"> διατηρήθηκαν όταν παρακολουθήθηκαν για διάστημα έως 10 χρόνια. Από τους 542 ασθενείς που τυχαιοποιήθηκαν σε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οι 170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154 ασθενείς (90,6%) είχαν ανταποκρίσεις κατά </w:t>
      </w:r>
      <w:r w:rsidRPr="009E53CE">
        <w:rPr>
          <w:rStyle w:val="Hyperlink3"/>
          <w:rFonts w:cs="Times New Roman"/>
        </w:rPr>
        <w:t>ACR</w:t>
      </w:r>
      <w:r w:rsidRPr="009E53CE">
        <w:rPr>
          <w:rStyle w:val="Hyperlink3"/>
          <w:rFonts w:cs="Times New Roman"/>
          <w:lang w:val="el-GR"/>
        </w:rPr>
        <w:t xml:space="preserve"> 20, 127 ασθενείς (74,7%) είχαν ανταποκρίσεις κατά </w:t>
      </w:r>
      <w:r w:rsidRPr="009E53CE">
        <w:rPr>
          <w:rStyle w:val="Hyperlink3"/>
          <w:rFonts w:cs="Times New Roman"/>
        </w:rPr>
        <w:t>ACR</w:t>
      </w:r>
      <w:r w:rsidRPr="009E53CE">
        <w:rPr>
          <w:rStyle w:val="Hyperlink3"/>
          <w:rFonts w:cs="Times New Roman"/>
          <w:lang w:val="el-GR"/>
        </w:rPr>
        <w:t xml:space="preserve"> 50, και 102 ασθενείς (60,0%) είχαν ανταποκρίσεις κατά </w:t>
      </w:r>
      <w:r w:rsidRPr="009E53CE">
        <w:rPr>
          <w:rStyle w:val="Hyperlink3"/>
          <w:rFonts w:cs="Times New Roman"/>
        </w:rPr>
        <w:t>ACR</w:t>
      </w:r>
      <w:r w:rsidRPr="009E53CE">
        <w:rPr>
          <w:rStyle w:val="Hyperlink3"/>
          <w:rFonts w:cs="Times New Roman"/>
          <w:lang w:val="el-GR"/>
        </w:rPr>
        <w:t xml:space="preserve"> 70.</w:t>
      </w:r>
    </w:p>
    <w:p w14:paraId="3CBC2147" w14:textId="77777777" w:rsidR="00966ADC" w:rsidRPr="009E53CE" w:rsidRDefault="00966ADC">
      <w:pPr>
        <w:pStyle w:val="BodyA"/>
        <w:spacing w:before="13" w:line="240" w:lineRule="exact"/>
        <w:rPr>
          <w:rStyle w:val="Hyperlink3"/>
          <w:rFonts w:ascii="Times New Roman" w:hAnsi="Times New Roman" w:cs="Times New Roman"/>
          <w:lang w:val="el-GR"/>
        </w:rPr>
      </w:pPr>
    </w:p>
    <w:p w14:paraId="18557730" w14:textId="77777777" w:rsidR="00966ADC" w:rsidRPr="009E53CE" w:rsidRDefault="00E33E17">
      <w:pPr>
        <w:pStyle w:val="a6"/>
        <w:rPr>
          <w:rFonts w:cs="Times New Roman"/>
          <w:lang w:val="el-GR"/>
        </w:rPr>
      </w:pPr>
      <w:r w:rsidRPr="009E53CE">
        <w:rPr>
          <w:rStyle w:val="Hyperlink3"/>
          <w:rFonts w:cs="Times New Roman"/>
          <w:lang w:val="el-GR"/>
        </w:rPr>
        <w:t xml:space="preserve">Στην Εβδομάδα 52, το 42,9% των ασθενών που έλαβαν θεραπεία συνδυασμού </w:t>
      </w:r>
      <w:r w:rsidRPr="009E53CE">
        <w:rPr>
          <w:rStyle w:val="Hyperlink3"/>
          <w:rFonts w:cs="Times New Roman"/>
        </w:rPr>
        <w:t>adalimumab</w:t>
      </w:r>
      <w:r w:rsidRPr="009E53CE">
        <w:rPr>
          <w:rStyle w:val="Hyperlink3"/>
          <w:rFonts w:cs="Times New Roman"/>
          <w:lang w:val="el-GR"/>
        </w:rPr>
        <w:t>/μεθοτρεξάτης πέτυχαν κλινική ύφεση (</w:t>
      </w:r>
      <w:r w:rsidRPr="009E53CE">
        <w:rPr>
          <w:rStyle w:val="Hyperlink3"/>
          <w:rFonts w:cs="Times New Roman"/>
        </w:rPr>
        <w:t>DAS</w:t>
      </w:r>
      <w:r w:rsidRPr="009E53CE">
        <w:rPr>
          <w:rStyle w:val="Hyperlink3"/>
          <w:rFonts w:cs="Times New Roman"/>
          <w:lang w:val="el-GR"/>
        </w:rPr>
        <w:t>28 (</w:t>
      </w:r>
      <w:r w:rsidRPr="009E53CE">
        <w:rPr>
          <w:rStyle w:val="Hyperlink3"/>
          <w:rFonts w:cs="Times New Roman"/>
        </w:rPr>
        <w:t>CRP</w:t>
      </w:r>
      <w:r w:rsidRPr="009E53CE">
        <w:rPr>
          <w:rStyle w:val="Hyperlink3"/>
          <w:rFonts w:cs="Times New Roman"/>
          <w:lang w:val="el-GR"/>
        </w:rPr>
        <w:t xml:space="preserve">) &lt; 2,6) συγκριτικά με το 20,6% των ασθενών που έλαβαν μεθοτρεξάτη σε μονοθεραπεία και το 23,4% των ασθενών που έλαβαν </w:t>
      </w:r>
      <w:r w:rsidRPr="009E53CE">
        <w:rPr>
          <w:rStyle w:val="Hyperlink3"/>
          <w:rFonts w:cs="Times New Roman"/>
        </w:rPr>
        <w:t>adalimumab</w:t>
      </w:r>
      <w:r w:rsidRPr="009E53CE">
        <w:rPr>
          <w:rStyle w:val="Hyperlink3"/>
          <w:rFonts w:cs="Times New Roman"/>
          <w:lang w:val="el-GR"/>
        </w:rPr>
        <w:t xml:space="preserve"> σε μονοθεραπεία. Η θεραπεία συνδυασμού </w:t>
      </w:r>
      <w:r w:rsidRPr="009E53CE">
        <w:rPr>
          <w:rStyle w:val="Hyperlink3"/>
          <w:rFonts w:cs="Times New Roman"/>
        </w:rPr>
        <w:t>adalimumab</w:t>
      </w:r>
      <w:r w:rsidRPr="009E53CE">
        <w:rPr>
          <w:rStyle w:val="Hyperlink3"/>
          <w:rFonts w:cs="Times New Roman"/>
          <w:lang w:val="el-GR"/>
        </w:rPr>
        <w:t>/μεθοτρεξάτης ήταν τόσο κλινικά όσο και στατιστικά ανώτερη από τη μονοθεραπεία με μεθοτρεξάτη (</w:t>
      </w:r>
      <w:r w:rsidRPr="009E53CE">
        <w:rPr>
          <w:rStyle w:val="Hyperlink3"/>
          <w:rFonts w:cs="Times New Roman"/>
        </w:rPr>
        <w:t>p</w:t>
      </w:r>
      <w:r w:rsidRPr="009E53CE">
        <w:rPr>
          <w:rStyle w:val="Hyperlink3"/>
          <w:rFonts w:cs="Times New Roman"/>
          <w:lang w:val="el-GR"/>
        </w:rPr>
        <w:t xml:space="preserve"> &lt; 0,001) και τη μονοθεραπεία με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p</w:t>
      </w:r>
      <w:r w:rsidRPr="009E53CE">
        <w:rPr>
          <w:rStyle w:val="Hyperlink3"/>
          <w:rFonts w:cs="Times New Roman"/>
          <w:lang w:val="el-GR"/>
        </w:rPr>
        <w:t xml:space="preserve"> &lt; 0,001) για την επίτευξη χαμηλής ενεργότητας νόσου σε ασθενείς με προσφάτως διαγνωσθείσα μέτρια έως σοβαρή ρευματοειδή αρθρίτιδα </w:t>
      </w:r>
      <w:r w:rsidRPr="009E53CE">
        <w:rPr>
          <w:rStyle w:val="Hyperlink3"/>
          <w:rFonts w:cs="Times New Roman"/>
        </w:rPr>
        <w:t>H</w:t>
      </w:r>
      <w:r w:rsidRPr="009E53CE">
        <w:rPr>
          <w:rStyle w:val="Hyperlink3"/>
          <w:rFonts w:cs="Times New Roman"/>
          <w:lang w:val="el-GR"/>
        </w:rPr>
        <w:t xml:space="preserve"> ανταπόκριση για τις δύο μονοθεραπείες ήταν παρόμοια (</w:t>
      </w:r>
      <w:r w:rsidRPr="009E53CE">
        <w:rPr>
          <w:rStyle w:val="Hyperlink3"/>
          <w:rFonts w:cs="Times New Roman"/>
        </w:rPr>
        <w:t>p</w:t>
      </w:r>
      <w:r w:rsidRPr="009E53CE">
        <w:rPr>
          <w:rStyle w:val="Hyperlink3"/>
          <w:rFonts w:cs="Times New Roman"/>
          <w:lang w:val="el-GR"/>
        </w:rPr>
        <w:t xml:space="preserve">=0,447). Από τους </w:t>
      </w:r>
      <w:r w:rsidRPr="009E53CE">
        <w:rPr>
          <w:rStyle w:val="Hyperlink3"/>
          <w:rFonts w:cs="Times New Roman"/>
          <w:lang w:val="el-GR"/>
        </w:rPr>
        <w:lastRenderedPageBreak/>
        <w:t xml:space="preserve">342 ασθενείς που αρχικά τυχαιοποιήθηκαν σε μονοθεραπεία με </w:t>
      </w:r>
      <w:r w:rsidRPr="009E53CE">
        <w:rPr>
          <w:rStyle w:val="Hyperlink3"/>
          <w:rFonts w:cs="Times New Roman"/>
        </w:rPr>
        <w:t>adalimumab</w:t>
      </w:r>
      <w:r w:rsidRPr="009E53CE">
        <w:rPr>
          <w:rStyle w:val="Hyperlink3"/>
          <w:rFonts w:cs="Times New Roman"/>
          <w:lang w:val="el-GR"/>
        </w:rPr>
        <w:t xml:space="preserve"> ή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που συμμετείχαν στην ανοιχτήμελέτη επέκτασης, 171 ασθενείς συμπλήρωσαν 10 χρόνια θεραπείας με </w:t>
      </w:r>
      <w:r w:rsidRPr="009E53CE">
        <w:rPr>
          <w:rStyle w:val="Hyperlink3"/>
          <w:rFonts w:cs="Times New Roman"/>
        </w:rPr>
        <w:t>adalimumab</w:t>
      </w:r>
      <w:r w:rsidRPr="009E53CE">
        <w:rPr>
          <w:rStyle w:val="Hyperlink3"/>
          <w:rFonts w:cs="Times New Roman"/>
          <w:lang w:val="el-GR"/>
        </w:rPr>
        <w:t>. Μεταξύ αυτών, 109 άτομα (63,7%) έχουν αναφερθεί να βρίσκονται σε ύφεση στα 10 χρόνια.</w:t>
      </w:r>
    </w:p>
    <w:p w14:paraId="21CA3079" w14:textId="77777777" w:rsidR="00966ADC" w:rsidRPr="009E53CE" w:rsidRDefault="00966ADC">
      <w:pPr>
        <w:pStyle w:val="a6"/>
        <w:rPr>
          <w:rFonts w:cs="Times New Roman"/>
          <w:lang w:val="el-GR"/>
        </w:rPr>
      </w:pPr>
    </w:p>
    <w:p w14:paraId="64B26919"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Ακτινολογική ανταπόκριση</w:t>
      </w:r>
    </w:p>
    <w:p w14:paraId="2B76C770" w14:textId="77777777" w:rsidR="00966ADC" w:rsidRPr="009E53CE" w:rsidRDefault="00966ADC">
      <w:pPr>
        <w:pStyle w:val="a6"/>
        <w:rPr>
          <w:rStyle w:val="Hyperlink3"/>
          <w:rFonts w:cs="Times New Roman"/>
          <w:lang w:val="el-GR"/>
        </w:rPr>
      </w:pPr>
    </w:p>
    <w:p w14:paraId="06CDE7FC" w14:textId="10602E3A"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όπου οι ασθενείς που λάμβαναν </w:t>
      </w:r>
      <w:r w:rsidRPr="009E53CE">
        <w:rPr>
          <w:rStyle w:val="Hyperlink3"/>
          <w:rFonts w:cs="Times New Roman"/>
        </w:rPr>
        <w:t>adalimumab</w:t>
      </w:r>
      <w:r w:rsidRPr="009E53CE">
        <w:rPr>
          <w:rStyle w:val="Hyperlink3"/>
          <w:rFonts w:cs="Times New Roman"/>
          <w:lang w:val="el-GR"/>
        </w:rPr>
        <w:t xml:space="preserve"> είχαν ρευματοειδή αρθρίτιδα μέσης διάρκειας περίπου 11 ετών, η αρθρική δομική βλάβη αξιολογήθηκε ακτινολογικά και ορίστηκε ως 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Pr="009E53CE">
        <w:rPr>
          <w:rStyle w:val="Hyperlink3"/>
          <w:rFonts w:cs="Times New Roman"/>
        </w:rPr>
        <w:t>TSS</w:t>
      </w:r>
      <w:r w:rsidRPr="009E53CE">
        <w:rPr>
          <w:rStyle w:val="Hyperlink3"/>
          <w:rFonts w:cs="Times New Roman"/>
          <w:lang w:val="el-GR"/>
        </w:rPr>
        <w:t>) και των επιμέρους δεικτών του, της βαθμολογίας των διαβρώσεων και της βαθμολογίας της στένωσης του μεσαρθρίου διαστήματος (</w:t>
      </w:r>
      <w:r w:rsidRPr="009E53CE">
        <w:rPr>
          <w:rStyle w:val="Hyperlink3"/>
          <w:rFonts w:cs="Times New Roman"/>
        </w:rPr>
        <w:t>JSN</w:t>
      </w:r>
      <w:r w:rsidRPr="009E53CE">
        <w:rPr>
          <w:rStyle w:val="Hyperlink3"/>
          <w:rFonts w:cs="Times New Roman"/>
          <w:lang w:val="el-GR"/>
        </w:rPr>
        <w:t xml:space="preserve">). Οι ασθενείς που λάμβαναν </w:t>
      </w:r>
      <w:r w:rsidRPr="009E53CE">
        <w:rPr>
          <w:rStyle w:val="Hyperlink3"/>
          <w:rFonts w:cs="Times New Roman"/>
        </w:rPr>
        <w:t>adalimumab</w:t>
      </w:r>
      <w:r w:rsidRPr="009E53CE">
        <w:rPr>
          <w:rStyle w:val="Hyperlink3"/>
          <w:rFonts w:cs="Times New Roman"/>
          <w:lang w:val="el-GR"/>
        </w:rPr>
        <w:t>/</w:t>
      </w:r>
      <w:r w:rsidRPr="009E53CE">
        <w:rPr>
          <w:rStyle w:val="Hyperlink3"/>
          <w:rFonts w:cs="Times New Roman"/>
        </w:rPr>
        <w:t>MTX</w:t>
      </w:r>
      <w:r w:rsidRPr="009E53CE">
        <w:rPr>
          <w:rStyle w:val="Hyperlink3"/>
          <w:rFonts w:cs="Times New Roman"/>
          <w:lang w:val="el-GR"/>
        </w:rPr>
        <w:t xml:space="preserve"> έδειξαν σημαντικά μικρότερη ακτινολογική επιδείνωση από τους ασθενείς που λάμβαναν ΜΤΧ ως μονοθεραπεία στους 6 και 12 μήνες (βλέπε Πίνακα </w:t>
      </w:r>
      <w:r w:rsidR="007D144F" w:rsidRPr="009E53CE">
        <w:rPr>
          <w:rStyle w:val="Hyperlink3"/>
          <w:rFonts w:cs="Times New Roman"/>
          <w:lang w:val="el-GR"/>
        </w:rPr>
        <w:t>10</w:t>
      </w:r>
      <w:r w:rsidRPr="009E53CE">
        <w:rPr>
          <w:rStyle w:val="Hyperlink3"/>
          <w:rFonts w:cs="Times New Roman"/>
          <w:lang w:val="el-GR"/>
        </w:rPr>
        <w:t>).</w:t>
      </w:r>
    </w:p>
    <w:p w14:paraId="24496F49" w14:textId="77777777" w:rsidR="00966ADC" w:rsidRPr="009E53CE" w:rsidRDefault="00966ADC">
      <w:pPr>
        <w:pStyle w:val="a6"/>
        <w:rPr>
          <w:rFonts w:cs="Times New Roman"/>
          <w:lang w:val="el-GR"/>
        </w:rPr>
      </w:pPr>
    </w:p>
    <w:p w14:paraId="303F1AF6" w14:textId="77777777" w:rsidR="00966ADC" w:rsidRPr="009E53CE" w:rsidRDefault="00E33E17">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η αναστολή της εξέλιξης της δομικής βλάβης διατηρήθηκε για 8 και 10 χρόνια σε μία υποομάδα ασθενών. Στα 8 χρόνια, 81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κάθε δεύτερη εβδομάδα αξιολογήθηκαν ακτινολογικά. Από αυτούς, 48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xml:space="preserve">) της τάξεως του 0,5 ή λιγότερο. Στα 10 χρόνια, 79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αξιολογήθηκαν ακτινολογικά. Μεταξύ αυτών, 40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της τάξεως του 0,5 ή λιγότερο.</w:t>
      </w:r>
    </w:p>
    <w:p w14:paraId="7FFA283B" w14:textId="77777777" w:rsidR="00966ADC" w:rsidRPr="009E53CE" w:rsidRDefault="00966ADC">
      <w:pPr>
        <w:pStyle w:val="BodyA"/>
        <w:spacing w:before="18" w:line="240" w:lineRule="exact"/>
        <w:rPr>
          <w:rStyle w:val="Hyperlink3"/>
          <w:rFonts w:ascii="Times New Roman" w:hAnsi="Times New Roman" w:cs="Times New Roman"/>
          <w:lang w:val="el-GR"/>
        </w:rPr>
      </w:pPr>
    </w:p>
    <w:p w14:paraId="3AE6499C" w14:textId="4E5608BD"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7D144F" w:rsidRPr="009E53CE">
        <w:rPr>
          <w:rStyle w:val="None"/>
          <w:rFonts w:cs="Times New Roman"/>
          <w:b/>
          <w:bCs/>
          <w:lang w:val="el-GR"/>
        </w:rPr>
        <w:t>10</w:t>
      </w:r>
      <w:r w:rsidRPr="009E53CE">
        <w:rPr>
          <w:rStyle w:val="None"/>
          <w:rFonts w:cs="Times New Roman"/>
          <w:b/>
          <w:bCs/>
          <w:lang w:val="el-GR"/>
        </w:rPr>
        <w:t>.</w:t>
      </w:r>
    </w:p>
    <w:p w14:paraId="0E133EE0" w14:textId="1B763E64" w:rsidR="00966ADC" w:rsidRPr="007B3459" w:rsidRDefault="00E33E17" w:rsidP="009F7D6A">
      <w:pPr>
        <w:pStyle w:val="a6"/>
        <w:jc w:val="center"/>
        <w:rPr>
          <w:rStyle w:val="None"/>
          <w:rFonts w:cs="Times New Roman"/>
          <w:b/>
          <w:bCs/>
          <w:lang w:val="el-GR"/>
        </w:rPr>
      </w:pPr>
      <w:r w:rsidRPr="009E53CE">
        <w:rPr>
          <w:rStyle w:val="None"/>
          <w:rFonts w:cs="Times New Roman"/>
          <w:b/>
          <w:bCs/>
          <w:lang w:val="el-GR"/>
        </w:rPr>
        <w:t xml:space="preserve">Μέσες Ακτινολογικές Αλλαγές Μετά τους 12 Μήνες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III</w:t>
      </w:r>
    </w:p>
    <w:p w14:paraId="52416661" w14:textId="77777777" w:rsidR="00E04497" w:rsidRPr="009E53CE" w:rsidRDefault="00E04497" w:rsidP="009F7D6A">
      <w:pPr>
        <w:pStyle w:val="a6"/>
        <w:jc w:val="center"/>
        <w:rPr>
          <w:rStyle w:val="Hyperlink3"/>
          <w:rFonts w:eastAsiaTheme="minorEastAsia" w:cs="Times New Roman"/>
          <w:color w:val="auto"/>
          <w:sz w:val="24"/>
          <w:szCs w:val="24"/>
          <w:lang w:val="el-GR" w:eastAsia="en-US"/>
        </w:rPr>
      </w:pPr>
    </w:p>
    <w:tbl>
      <w:tblPr>
        <w:tblStyle w:val="TableNormal"/>
        <w:tblW w:w="8854" w:type="dxa"/>
        <w:tblInd w:w="3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8"/>
        <w:gridCol w:w="1430"/>
        <w:gridCol w:w="1915"/>
        <w:gridCol w:w="1873"/>
        <w:gridCol w:w="1548"/>
      </w:tblGrid>
      <w:tr w:rsidR="00966ADC" w:rsidRPr="009E53CE" w14:paraId="0486D86C" w14:textId="77777777" w:rsidTr="00BA7859">
        <w:tc>
          <w:tcPr>
            <w:tcW w:w="208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35FC010" w14:textId="77777777" w:rsidR="00966ADC" w:rsidRPr="009E53CE" w:rsidRDefault="00966ADC" w:rsidP="00991D21">
            <w:pPr>
              <w:rPr>
                <w:sz w:val="22"/>
                <w:szCs w:val="22"/>
                <w:lang w:val="el-GR"/>
              </w:rPr>
            </w:pPr>
          </w:p>
        </w:tc>
        <w:tc>
          <w:tcPr>
            <w:tcW w:w="143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B57F17D" w14:textId="77777777" w:rsidR="00966ADC" w:rsidRPr="009E53CE" w:rsidRDefault="00E33E17" w:rsidP="00991D21">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p>
          <w:p w14:paraId="57D833C8" w14:textId="77777777" w:rsidR="00966ADC" w:rsidRPr="009E53CE" w:rsidRDefault="00E33E17" w:rsidP="00D16D1C">
            <w:pPr>
              <w:pStyle w:val="TableParagraph"/>
              <w:spacing w:line="254" w:lineRule="exact"/>
              <w:jc w:val="center"/>
              <w:rPr>
                <w:rFonts w:ascii="Times New Roman" w:hAnsi="Times New Roman" w:cs="Times New Roman"/>
              </w:rPr>
            </w:pPr>
            <w:r w:rsidRPr="009E53CE">
              <w:rPr>
                <w:rStyle w:val="None"/>
                <w:rFonts w:ascii="Times New Roman" w:hAnsi="Times New Roman" w:cs="Times New Roman"/>
              </w:rPr>
              <w:t>MTX</w:t>
            </w:r>
            <w:r w:rsidRPr="009E53CE">
              <w:rPr>
                <w:rStyle w:val="None"/>
                <w:rFonts w:ascii="Times New Roman" w:hAnsi="Times New Roman" w:cs="Times New Roman"/>
                <w:vertAlign w:val="superscript"/>
              </w:rPr>
              <w:t>α</w:t>
            </w:r>
          </w:p>
        </w:tc>
        <w:tc>
          <w:tcPr>
            <w:tcW w:w="1915" w:type="dxa"/>
            <w:tcBorders>
              <w:top w:val="single" w:sz="5" w:space="0" w:color="000000"/>
              <w:left w:val="single" w:sz="5" w:space="0" w:color="000000"/>
              <w:bottom w:val="single" w:sz="5" w:space="0" w:color="000000"/>
              <w:right w:val="single" w:sz="5" w:space="0" w:color="000000"/>
            </w:tcBorders>
            <w:tcMar>
              <w:top w:w="80" w:type="dxa"/>
              <w:left w:w="143" w:type="dxa"/>
              <w:bottom w:w="80" w:type="dxa"/>
              <w:right w:w="80" w:type="dxa"/>
            </w:tcMar>
            <w:vAlign w:val="center"/>
          </w:tcPr>
          <w:p w14:paraId="1C4764A9" w14:textId="77777777" w:rsidR="00966ADC" w:rsidRPr="009E53CE" w:rsidRDefault="00E33E17" w:rsidP="00BA7859">
            <w:pPr>
              <w:pStyle w:val="TableParagraph"/>
              <w:spacing w:line="246" w:lineRule="exact"/>
              <w:ind w:hanging="63"/>
              <w:jc w:val="center"/>
              <w:rPr>
                <w:rStyle w:val="None"/>
                <w:rFonts w:ascii="Times New Roman" w:eastAsia="Times New Roman" w:hAnsi="Times New Roman" w:cs="Times New Roman"/>
                <w:lang w:val="el-GR"/>
              </w:rPr>
            </w:pPr>
            <w:r w:rsidRPr="009E53CE">
              <w:rPr>
                <w:rStyle w:val="None"/>
                <w:rFonts w:ascii="Times New Roman" w:hAnsi="Times New Roman" w:cs="Times New Roman"/>
              </w:rPr>
              <w:t>Adalimumab</w:t>
            </w:r>
            <w:r w:rsidRPr="009E53CE">
              <w:rPr>
                <w:rStyle w:val="None"/>
                <w:rFonts w:ascii="Times New Roman" w:hAnsi="Times New Roman" w:cs="Times New Roman"/>
                <w:lang w:val="el-GR"/>
              </w:rPr>
              <w:t>/</w:t>
            </w:r>
            <w:r w:rsidRPr="009E53CE">
              <w:rPr>
                <w:rStyle w:val="None"/>
                <w:rFonts w:ascii="Times New Roman" w:hAnsi="Times New Roman" w:cs="Times New Roman"/>
              </w:rPr>
              <w:t>MTX</w:t>
            </w:r>
          </w:p>
          <w:p w14:paraId="79ED7B89" w14:textId="77777777" w:rsidR="00966ADC" w:rsidRPr="009E53CE" w:rsidRDefault="00E33E17" w:rsidP="00BA7859">
            <w:pPr>
              <w:pStyle w:val="TableParagraph"/>
              <w:spacing w:line="252" w:lineRule="exact"/>
              <w:ind w:hanging="63"/>
              <w:jc w:val="center"/>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18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6A9364D" w14:textId="77777777" w:rsidR="00966ADC" w:rsidRPr="009E53CE" w:rsidRDefault="00E33E17" w:rsidP="00991D21">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r w:rsidRPr="009E53CE">
              <w:rPr>
                <w:rStyle w:val="None"/>
                <w:rFonts w:ascii="Times New Roman" w:hAnsi="Times New Roman" w:cs="Times New Roman"/>
              </w:rPr>
              <w:t>MTX</w:t>
            </w:r>
          </w:p>
          <w:p w14:paraId="4494E171" w14:textId="77777777" w:rsidR="00966ADC" w:rsidRPr="009E53CE" w:rsidRDefault="00E33E17" w:rsidP="00991D21">
            <w:pPr>
              <w:pStyle w:val="TableParagraph"/>
              <w:spacing w:line="237" w:lineRule="auto"/>
              <w:jc w:val="center"/>
              <w:rPr>
                <w:rFonts w:ascii="Times New Roman" w:hAnsi="Times New Roman" w:cs="Times New Roman"/>
                <w:lang w:val="el-GR"/>
              </w:rPr>
            </w:pPr>
            <w:r w:rsidRPr="009E53CE">
              <w:rPr>
                <w:rStyle w:val="None"/>
                <w:rFonts w:ascii="Times New Roman" w:hAnsi="Times New Roman" w:cs="Times New Roman"/>
                <w:lang w:val="it-IT"/>
              </w:rPr>
              <w:t xml:space="preserve">adalimumab/MTX (95% </w:t>
            </w:r>
            <w:r w:rsidRPr="009E53CE">
              <w:rPr>
                <w:rStyle w:val="None"/>
                <w:rFonts w:ascii="Times New Roman" w:hAnsi="Times New Roman" w:cs="Times New Roman"/>
                <w:lang w:val="el-GR"/>
              </w:rPr>
              <w:t>διάστημα εμπιστοσύνης</w:t>
            </w:r>
            <w:r w:rsidRPr="009E53CE">
              <w:rPr>
                <w:rStyle w:val="None"/>
                <w:rFonts w:ascii="Times New Roman" w:hAnsi="Times New Roman" w:cs="Times New Roman"/>
                <w:spacing w:val="-1"/>
                <w:vertAlign w:val="superscript"/>
                <w:lang w:val="el-GR"/>
              </w:rPr>
              <w:t>β</w:t>
            </w:r>
            <w:r w:rsidRPr="009E53CE">
              <w:rPr>
                <w:rStyle w:val="None"/>
                <w:rFonts w:ascii="Times New Roman" w:hAnsi="Times New Roman" w:cs="Times New Roman"/>
                <w:lang w:val="el-GR"/>
              </w:rPr>
              <w:t>)</w:t>
            </w:r>
          </w:p>
        </w:tc>
        <w:tc>
          <w:tcPr>
            <w:tcW w:w="15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E99921B" w14:textId="77777777" w:rsidR="00966ADC" w:rsidRPr="009E53CE" w:rsidRDefault="00E33E17" w:rsidP="00D16D1C">
            <w:pPr>
              <w:pStyle w:val="TableParagraph"/>
              <w:spacing w:line="246" w:lineRule="exact"/>
              <w:jc w:val="center"/>
              <w:rPr>
                <w:rFonts w:ascii="Times New Roman" w:hAnsi="Times New Roman" w:cs="Times New Roman"/>
              </w:rPr>
            </w:pPr>
            <w:proofErr w:type="spellStart"/>
            <w:r w:rsidRPr="009E53CE">
              <w:rPr>
                <w:rStyle w:val="None"/>
                <w:rFonts w:ascii="Times New Roman" w:hAnsi="Times New Roman" w:cs="Times New Roman"/>
              </w:rPr>
              <w:t>Τιμή</w:t>
            </w:r>
            <w:proofErr w:type="spellEnd"/>
            <w:r w:rsidRPr="009E53CE">
              <w:rPr>
                <w:rStyle w:val="None"/>
                <w:rFonts w:ascii="Times New Roman" w:hAnsi="Times New Roman" w:cs="Times New Roman"/>
              </w:rPr>
              <w:t xml:space="preserve"> p</w:t>
            </w:r>
          </w:p>
        </w:tc>
      </w:tr>
      <w:tr w:rsidR="00966ADC" w:rsidRPr="009E53CE" w14:paraId="7DD49F92" w14:textId="77777777" w:rsidTr="00BA7859">
        <w:tc>
          <w:tcPr>
            <w:tcW w:w="208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4296D11" w14:textId="5F3BDF68" w:rsidR="00966ADC" w:rsidRPr="009E53CE" w:rsidRDefault="005033D2" w:rsidP="00BA7859">
            <w:pPr>
              <w:pStyle w:val="TableParagraph"/>
              <w:spacing w:line="246" w:lineRule="exact"/>
              <w:rPr>
                <w:rFonts w:ascii="Times New Roman" w:hAnsi="Times New Roman" w:cs="Times New Roman"/>
              </w:rPr>
            </w:pPr>
            <w:r w:rsidRPr="009E53CE">
              <w:rPr>
                <w:rFonts w:ascii="Times New Roman" w:hAnsi="Times New Roman" w:cs="Times New Roman"/>
              </w:rPr>
              <w:t>Total Sharp Score</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044A0A1C" w14:textId="77777777" w:rsidR="00966ADC" w:rsidRPr="009E53CE" w:rsidRDefault="00E33E17" w:rsidP="00BA7859">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2,7</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27727AFD" w14:textId="77777777" w:rsidR="00966ADC" w:rsidRPr="009E53CE" w:rsidRDefault="00E33E17" w:rsidP="00BA7859">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6DE4F2D5" w14:textId="77777777" w:rsidR="00966ADC" w:rsidRPr="009E53CE" w:rsidRDefault="00E33E17" w:rsidP="00BA7859">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2,6 (1,4, 3,8)</w:t>
            </w:r>
          </w:p>
        </w:tc>
        <w:tc>
          <w:tcPr>
            <w:tcW w:w="1548" w:type="dxa"/>
            <w:tcBorders>
              <w:top w:val="single" w:sz="5" w:space="0" w:color="000000"/>
              <w:left w:val="single" w:sz="5" w:space="0" w:color="000000"/>
              <w:bottom w:val="single" w:sz="5" w:space="0" w:color="000000"/>
              <w:right w:val="single" w:sz="5" w:space="0" w:color="000000"/>
            </w:tcBorders>
            <w:tcMar>
              <w:top w:w="80" w:type="dxa"/>
              <w:left w:w="479" w:type="dxa"/>
              <w:bottom w:w="80" w:type="dxa"/>
              <w:right w:w="80" w:type="dxa"/>
            </w:tcMar>
          </w:tcPr>
          <w:p w14:paraId="0344B4B1" w14:textId="77777777" w:rsidR="00966ADC" w:rsidRPr="009E53CE" w:rsidRDefault="00E33E17" w:rsidP="00BA7859">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r w:rsidRPr="009E53CE">
              <w:rPr>
                <w:rStyle w:val="None"/>
                <w:rFonts w:ascii="Times New Roman" w:hAnsi="Times New Roman" w:cs="Times New Roman"/>
                <w:vertAlign w:val="superscript"/>
              </w:rPr>
              <w:t>γ</w:t>
            </w:r>
          </w:p>
        </w:tc>
      </w:tr>
      <w:tr w:rsidR="00966ADC" w:rsidRPr="009E53CE" w14:paraId="45A04230" w14:textId="77777777" w:rsidTr="00BA7859">
        <w:tc>
          <w:tcPr>
            <w:tcW w:w="2088" w:type="dxa"/>
            <w:tcBorders>
              <w:top w:val="single" w:sz="5" w:space="0" w:color="000000"/>
              <w:left w:val="single" w:sz="5" w:space="0" w:color="000000"/>
              <w:bottom w:val="single" w:sz="5" w:space="0" w:color="000000"/>
              <w:right w:val="single" w:sz="5" w:space="0" w:color="000000"/>
            </w:tcBorders>
            <w:tcMar>
              <w:top w:w="80" w:type="dxa"/>
              <w:left w:w="515" w:type="dxa"/>
              <w:bottom w:w="80" w:type="dxa"/>
              <w:right w:w="80" w:type="dxa"/>
            </w:tcMar>
          </w:tcPr>
          <w:p w14:paraId="60FAA9DD" w14:textId="16F67E3D" w:rsidR="00966ADC" w:rsidRPr="009E53CE" w:rsidRDefault="005033D2" w:rsidP="00BA7859">
            <w:pPr>
              <w:pStyle w:val="TableParagraph"/>
              <w:spacing w:line="246" w:lineRule="exact"/>
              <w:ind w:leftChars="-88" w:left="-211" w:rightChars="72" w:right="173"/>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0B535D94" w14:textId="77777777" w:rsidR="00966ADC" w:rsidRPr="009E53CE" w:rsidRDefault="00E33E17" w:rsidP="00BA7859">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1,6</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1839A586" w14:textId="77777777" w:rsidR="00966ADC" w:rsidRPr="009E53CE" w:rsidRDefault="00E33E17" w:rsidP="00BA7859">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0,0</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768FC657" w14:textId="77777777" w:rsidR="00966ADC" w:rsidRPr="009E53CE" w:rsidRDefault="00E33E17" w:rsidP="00BA7859">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1,6 (0,9, 2,2)</w:t>
            </w:r>
          </w:p>
        </w:tc>
        <w:tc>
          <w:tcPr>
            <w:tcW w:w="1548" w:type="dxa"/>
            <w:tcBorders>
              <w:top w:val="single" w:sz="5" w:space="0" w:color="000000"/>
              <w:left w:val="single" w:sz="5" w:space="0" w:color="000000"/>
              <w:bottom w:val="single" w:sz="5" w:space="0" w:color="000000"/>
              <w:right w:val="single" w:sz="5" w:space="0" w:color="000000"/>
            </w:tcBorders>
            <w:tcMar>
              <w:top w:w="80" w:type="dxa"/>
              <w:left w:w="511" w:type="dxa"/>
              <w:bottom w:w="80" w:type="dxa"/>
              <w:right w:w="80" w:type="dxa"/>
            </w:tcMar>
          </w:tcPr>
          <w:p w14:paraId="04B8EE72" w14:textId="77777777" w:rsidR="00966ADC" w:rsidRPr="009E53CE" w:rsidRDefault="00E33E17" w:rsidP="00BA7859">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p>
        </w:tc>
      </w:tr>
      <w:tr w:rsidR="00966ADC" w:rsidRPr="009E53CE" w14:paraId="2F9A532E" w14:textId="77777777" w:rsidTr="00BA7859">
        <w:tc>
          <w:tcPr>
            <w:tcW w:w="2088" w:type="dxa"/>
            <w:tcBorders>
              <w:top w:val="single" w:sz="5" w:space="0" w:color="000000"/>
              <w:left w:val="single" w:sz="5" w:space="0" w:color="000000"/>
              <w:bottom w:val="single" w:sz="5" w:space="0" w:color="000000"/>
              <w:right w:val="single" w:sz="5" w:space="0" w:color="000000"/>
            </w:tcBorders>
            <w:tcMar>
              <w:top w:w="80" w:type="dxa"/>
              <w:left w:w="640" w:type="dxa"/>
              <w:bottom w:w="80" w:type="dxa"/>
              <w:right w:w="80" w:type="dxa"/>
            </w:tcMar>
          </w:tcPr>
          <w:p w14:paraId="3017FCD0" w14:textId="77777777" w:rsidR="00966ADC" w:rsidRPr="009E53CE" w:rsidRDefault="00E33E17" w:rsidP="00BA7859">
            <w:pPr>
              <w:pStyle w:val="TableParagraph"/>
              <w:spacing w:line="246" w:lineRule="exact"/>
              <w:ind w:leftChars="-140" w:left="-336"/>
              <w:rPr>
                <w:rFonts w:ascii="Times New Roman" w:hAnsi="Times New Roman" w:cs="Times New Roman"/>
              </w:rPr>
            </w:pPr>
            <w:r w:rsidRPr="009E53CE">
              <w:rPr>
                <w:rStyle w:val="None"/>
                <w:rFonts w:ascii="Times New Roman" w:hAnsi="Times New Roman" w:cs="Times New Roman"/>
              </w:rPr>
              <w:t>Βα</w:t>
            </w:r>
            <w:proofErr w:type="spellStart"/>
            <w:r w:rsidRPr="009E53CE">
              <w:rPr>
                <w:rStyle w:val="None"/>
                <w:rFonts w:ascii="Times New Roman" w:hAnsi="Times New Roman" w:cs="Times New Roman"/>
              </w:rPr>
              <w:t>θμολογί</w:t>
            </w:r>
            <w:proofErr w:type="spellEnd"/>
            <w:r w:rsidRPr="009E53CE">
              <w:rPr>
                <w:rStyle w:val="None"/>
                <w:rFonts w:ascii="Times New Roman" w:hAnsi="Times New Roman" w:cs="Times New Roman"/>
              </w:rPr>
              <w:t xml:space="preserve">α </w:t>
            </w:r>
            <w:proofErr w:type="spellStart"/>
            <w:r w:rsidRPr="009E53CE">
              <w:rPr>
                <w:rStyle w:val="None"/>
                <w:rFonts w:ascii="Times New Roman" w:hAnsi="Times New Roman" w:cs="Times New Roman"/>
              </w:rPr>
              <w:t>JSN</w:t>
            </w:r>
            <w:r w:rsidRPr="009E53CE">
              <w:rPr>
                <w:rStyle w:val="None"/>
                <w:rFonts w:ascii="Times New Roman" w:hAnsi="Times New Roman" w:cs="Times New Roman"/>
                <w:spacing w:val="1"/>
                <w:vertAlign w:val="superscript"/>
              </w:rPr>
              <w:t>δ</w:t>
            </w:r>
            <w:proofErr w:type="spellEnd"/>
            <w:r w:rsidRPr="009E53CE">
              <w:rPr>
                <w:rStyle w:val="None"/>
                <w:rFonts w:ascii="Times New Roman" w:hAnsi="Times New Roman" w:cs="Times New Roman"/>
                <w:spacing w:val="1"/>
                <w:vertAlign w:val="superscript"/>
              </w:rPr>
              <w:t xml:space="preserve"> </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234A7515" w14:textId="77777777" w:rsidR="00966ADC" w:rsidRPr="009E53CE" w:rsidRDefault="00E33E17" w:rsidP="00BA7859">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1,0</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7A7A5EF9" w14:textId="77777777" w:rsidR="00966ADC" w:rsidRPr="009E53CE" w:rsidRDefault="00E33E17" w:rsidP="00BA7859">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439A6713" w14:textId="77777777" w:rsidR="00966ADC" w:rsidRPr="009E53CE" w:rsidRDefault="00E33E17" w:rsidP="00BA7859">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0,9 (0,3, 1,4)</w:t>
            </w:r>
          </w:p>
        </w:tc>
        <w:tc>
          <w:tcPr>
            <w:tcW w:w="1548" w:type="dxa"/>
            <w:tcBorders>
              <w:top w:val="single" w:sz="5" w:space="0" w:color="000000"/>
              <w:left w:val="single" w:sz="5" w:space="0" w:color="000000"/>
              <w:bottom w:val="single" w:sz="5" w:space="0" w:color="000000"/>
              <w:right w:val="single" w:sz="5" w:space="0" w:color="000000"/>
            </w:tcBorders>
            <w:tcMar>
              <w:top w:w="80" w:type="dxa"/>
              <w:left w:w="655" w:type="dxa"/>
              <w:bottom w:w="80" w:type="dxa"/>
              <w:right w:w="80" w:type="dxa"/>
            </w:tcMar>
          </w:tcPr>
          <w:p w14:paraId="15711E0B" w14:textId="77777777" w:rsidR="00966ADC" w:rsidRPr="009E53CE" w:rsidRDefault="00E33E17" w:rsidP="00BA7859">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0,002</w:t>
            </w:r>
          </w:p>
        </w:tc>
      </w:tr>
    </w:tbl>
    <w:p w14:paraId="4E75D49E" w14:textId="77777777" w:rsidR="00991D21" w:rsidRPr="009E53CE" w:rsidRDefault="00991D21" w:rsidP="00991D21">
      <w:pPr>
        <w:pStyle w:val="a6"/>
        <w:rPr>
          <w:rFonts w:cs="Times New Roman"/>
        </w:rPr>
      </w:pPr>
      <w:r w:rsidRPr="009E53CE">
        <w:rPr>
          <w:rFonts w:eastAsia="Times New Roman" w:cs="Times New Roman"/>
          <w:bCs/>
          <w:position w:val="8"/>
          <w:vertAlign w:val="superscript"/>
          <w:lang w:val="el-GR"/>
        </w:rPr>
        <w:t>α</w:t>
      </w:r>
      <w:r w:rsidRPr="009E53CE">
        <w:rPr>
          <w:rFonts w:eastAsia="Times New Roman" w:cs="Times New Roman"/>
          <w:b/>
          <w:bCs/>
          <w:position w:val="8"/>
          <w:lang w:val="el-GR"/>
        </w:rPr>
        <w:t xml:space="preserve"> </w:t>
      </w:r>
      <w:r w:rsidRPr="009E53CE">
        <w:rPr>
          <w:rFonts w:eastAsia="Times New Roman" w:cs="Times New Roman"/>
          <w:position w:val="8"/>
          <w:lang w:val="el-GR"/>
        </w:rPr>
        <w:t>μεθοτρεξάτη</w:t>
      </w:r>
    </w:p>
    <w:p w14:paraId="196A8120"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95% διαστήματα εμπιστοσύνης για τις διαφορές στις βαθμολογίες μεταξύ μεθοτρεξάτης και adalimumab.</w:t>
      </w:r>
    </w:p>
    <w:p w14:paraId="25E8664B"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Bασίζεται σε ανάλυση κατά σειρά μεγέθους</w:t>
      </w:r>
    </w:p>
    <w:p w14:paraId="5FA91187"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δ</w:t>
      </w:r>
      <w:r w:rsidRPr="009E53CE">
        <w:rPr>
          <w:rFonts w:eastAsia="Times New Roman" w:cs="Times New Roman"/>
          <w:position w:val="8"/>
          <w:lang w:val="el-GR"/>
        </w:rPr>
        <w:t xml:space="preserve"> Στένωση του μεσαρθρίου διαστήματος</w:t>
      </w:r>
    </w:p>
    <w:p w14:paraId="7412506A" w14:textId="77777777" w:rsidR="00966ADC" w:rsidRPr="009E53CE" w:rsidRDefault="00966ADC">
      <w:pPr>
        <w:pStyle w:val="BodyA"/>
        <w:spacing w:before="17" w:line="240" w:lineRule="exact"/>
        <w:rPr>
          <w:rStyle w:val="Hyperlink3"/>
          <w:rFonts w:ascii="Times New Roman" w:hAnsi="Times New Roman" w:cs="Times New Roman"/>
          <w:lang w:val="el-GR"/>
        </w:rPr>
      </w:pPr>
    </w:p>
    <w:p w14:paraId="7DA3F3AE" w14:textId="14C350A6"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η αρθρική δομική βλάβη αξιολογήθηκε ακτινολογικά και ορίστηκε ως η μεταβολή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(βλέπε Πίνακα </w:t>
      </w:r>
      <w:r w:rsidR="00F90DF1" w:rsidRPr="009E53CE">
        <w:rPr>
          <w:rStyle w:val="Hyperlink3"/>
          <w:rFonts w:cs="Times New Roman"/>
          <w:lang w:val="el-GR"/>
        </w:rPr>
        <w:t>1</w:t>
      </w:r>
      <w:r w:rsidR="007D144F" w:rsidRPr="009E53CE">
        <w:rPr>
          <w:rStyle w:val="Hyperlink3"/>
          <w:rFonts w:cs="Times New Roman"/>
          <w:lang w:val="el-GR"/>
        </w:rPr>
        <w:t>1</w:t>
      </w:r>
      <w:r w:rsidRPr="009E53CE">
        <w:rPr>
          <w:rStyle w:val="Hyperlink3"/>
          <w:rFonts w:cs="Times New Roman"/>
          <w:lang w:val="el-GR"/>
        </w:rPr>
        <w:t>).</w:t>
      </w:r>
    </w:p>
    <w:p w14:paraId="67196089" w14:textId="77777777" w:rsidR="00966ADC" w:rsidRDefault="00966ADC" w:rsidP="006A1411">
      <w:pPr>
        <w:pStyle w:val="a6"/>
        <w:rPr>
          <w:rStyle w:val="Hyperlink3"/>
          <w:rFonts w:eastAsiaTheme="minorEastAsia" w:cs="Times New Roman"/>
          <w:lang w:val="el-GR"/>
        </w:rPr>
      </w:pPr>
    </w:p>
    <w:p w14:paraId="084278BD" w14:textId="77777777" w:rsidR="00E04497" w:rsidRDefault="00E04497" w:rsidP="006A1411">
      <w:pPr>
        <w:pStyle w:val="a6"/>
        <w:rPr>
          <w:rStyle w:val="Hyperlink3"/>
          <w:rFonts w:eastAsiaTheme="minorEastAsia" w:cs="Times New Roman"/>
          <w:lang w:val="el-GR"/>
        </w:rPr>
      </w:pPr>
    </w:p>
    <w:p w14:paraId="25AB61A4" w14:textId="77777777" w:rsidR="00E04497" w:rsidRDefault="00E04497" w:rsidP="006A1411">
      <w:pPr>
        <w:pStyle w:val="a6"/>
        <w:rPr>
          <w:rStyle w:val="Hyperlink3"/>
          <w:rFonts w:eastAsiaTheme="minorEastAsia" w:cs="Times New Roman"/>
          <w:lang w:val="el-GR"/>
        </w:rPr>
      </w:pPr>
    </w:p>
    <w:p w14:paraId="7B3E4883" w14:textId="77777777" w:rsidR="00E04497" w:rsidRDefault="00E04497" w:rsidP="006A1411">
      <w:pPr>
        <w:pStyle w:val="a6"/>
        <w:rPr>
          <w:rStyle w:val="Hyperlink3"/>
          <w:rFonts w:eastAsiaTheme="minorEastAsia" w:cs="Times New Roman"/>
          <w:lang w:val="el-GR"/>
        </w:rPr>
      </w:pPr>
    </w:p>
    <w:p w14:paraId="422BA2D3" w14:textId="77777777" w:rsidR="00E04497" w:rsidRDefault="00E04497" w:rsidP="006A1411">
      <w:pPr>
        <w:pStyle w:val="a6"/>
        <w:rPr>
          <w:rStyle w:val="Hyperlink3"/>
          <w:rFonts w:eastAsiaTheme="minorEastAsia" w:cs="Times New Roman"/>
          <w:lang w:val="el-GR"/>
        </w:rPr>
      </w:pPr>
    </w:p>
    <w:p w14:paraId="1D18DBC4" w14:textId="77777777" w:rsidR="00E04497" w:rsidRDefault="00E04497" w:rsidP="006A1411">
      <w:pPr>
        <w:pStyle w:val="a6"/>
        <w:rPr>
          <w:rStyle w:val="Hyperlink3"/>
          <w:rFonts w:eastAsiaTheme="minorEastAsia" w:cs="Times New Roman"/>
          <w:lang w:val="el-GR"/>
        </w:rPr>
      </w:pPr>
    </w:p>
    <w:p w14:paraId="53995491" w14:textId="3A3D93EB" w:rsidR="00966ADC" w:rsidRPr="009E53CE" w:rsidRDefault="00E33E17">
      <w:pPr>
        <w:pStyle w:val="a6"/>
        <w:jc w:val="center"/>
        <w:rPr>
          <w:rStyle w:val="None"/>
          <w:rFonts w:cs="Times New Roman"/>
          <w:b/>
          <w:bCs/>
          <w:lang w:val="el-GR"/>
        </w:rPr>
      </w:pPr>
      <w:r w:rsidRPr="009E53CE">
        <w:rPr>
          <w:rStyle w:val="None"/>
          <w:rFonts w:cs="Times New Roman"/>
          <w:b/>
          <w:bCs/>
          <w:lang w:val="el-GR"/>
        </w:rPr>
        <w:lastRenderedPageBreak/>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1</w:t>
      </w:r>
      <w:r w:rsidRPr="009E53CE">
        <w:rPr>
          <w:rStyle w:val="None"/>
          <w:rFonts w:cs="Times New Roman"/>
          <w:b/>
          <w:bCs/>
          <w:lang w:val="el-GR"/>
        </w:rPr>
        <w:t>.</w:t>
      </w:r>
    </w:p>
    <w:p w14:paraId="3C4E0EA0" w14:textId="77777777" w:rsidR="00966ADC" w:rsidRPr="009E53CE" w:rsidRDefault="00E33E17">
      <w:pPr>
        <w:pStyle w:val="a6"/>
        <w:jc w:val="center"/>
        <w:rPr>
          <w:rStyle w:val="None"/>
          <w:rFonts w:cs="Times New Roman"/>
          <w:b/>
          <w:bCs/>
          <w:lang w:val="el-GR"/>
        </w:rPr>
      </w:pPr>
      <w:r w:rsidRPr="009E53CE">
        <w:rPr>
          <w:rStyle w:val="None"/>
          <w:rFonts w:cs="Times New Roman"/>
          <w:b/>
          <w:bCs/>
          <w:lang w:val="el-GR"/>
        </w:rPr>
        <w:t xml:space="preserve">Μέσες Ακτινολογικές Αλλαγές στην Εβδομάδα 52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p w14:paraId="1993E2B3" w14:textId="77777777" w:rsidR="00991D21" w:rsidRPr="009E53CE" w:rsidRDefault="00991D21" w:rsidP="00991D21">
      <w:pPr>
        <w:spacing w:before="11" w:line="240" w:lineRule="exact"/>
        <w:rPr>
          <w:sz w:val="22"/>
          <w:szCs w:val="22"/>
          <w:lang w:val="el-GR"/>
        </w:rPr>
      </w:pP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991D21" w:rsidRPr="009E53CE" w14:paraId="623EA761" w14:textId="77777777" w:rsidTr="00BA7859">
        <w:trPr>
          <w:trHeight w:hRule="exact" w:val="1350"/>
        </w:trPr>
        <w:tc>
          <w:tcPr>
            <w:tcW w:w="1430" w:type="dxa"/>
            <w:tcBorders>
              <w:top w:val="single" w:sz="5" w:space="0" w:color="000000"/>
              <w:left w:val="single" w:sz="5" w:space="0" w:color="000000"/>
              <w:bottom w:val="single" w:sz="5" w:space="0" w:color="000000"/>
              <w:right w:val="single" w:sz="5" w:space="0" w:color="000000"/>
            </w:tcBorders>
          </w:tcPr>
          <w:p w14:paraId="596CA6F2" w14:textId="77777777" w:rsidR="00991D21" w:rsidRPr="009E53CE" w:rsidRDefault="00991D21" w:rsidP="00BA7859">
            <w:pPr>
              <w:rPr>
                <w:rFonts w:ascii="Times New Roman" w:hAnsi="Times New Roman" w:cs="Times New Roman"/>
                <w:sz w:val="22"/>
                <w:szCs w:val="22"/>
                <w:lang w:val="el-GR"/>
              </w:rPr>
            </w:pPr>
          </w:p>
        </w:tc>
        <w:tc>
          <w:tcPr>
            <w:tcW w:w="1541" w:type="dxa"/>
            <w:tcBorders>
              <w:top w:val="single" w:sz="5" w:space="0" w:color="000000"/>
              <w:left w:val="single" w:sz="5" w:space="0" w:color="000000"/>
              <w:bottom w:val="single" w:sz="5" w:space="0" w:color="000000"/>
              <w:right w:val="single" w:sz="5" w:space="0" w:color="000000"/>
            </w:tcBorders>
          </w:tcPr>
          <w:p w14:paraId="384D7B6A"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MTX</w:t>
            </w:r>
          </w:p>
          <w:p w14:paraId="0F8461C2"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n=257 (95%</w:t>
            </w:r>
          </w:p>
          <w:p w14:paraId="64A7178E"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1" w:type="dxa"/>
            <w:tcBorders>
              <w:top w:val="single" w:sz="5" w:space="0" w:color="000000"/>
              <w:left w:val="single" w:sz="5" w:space="0" w:color="000000"/>
              <w:bottom w:val="single" w:sz="5" w:space="0" w:color="000000"/>
              <w:right w:val="single" w:sz="5" w:space="0" w:color="000000"/>
            </w:tcBorders>
          </w:tcPr>
          <w:p w14:paraId="793F98BF"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17D3C263"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n=274 (95%</w:t>
            </w:r>
          </w:p>
          <w:p w14:paraId="31D51221" w14:textId="77777777" w:rsidR="00991D21" w:rsidRPr="009E53CE" w:rsidRDefault="00991D21" w:rsidP="00BA7859">
            <w:pPr>
              <w:pStyle w:val="TableParagraph"/>
              <w:ind w:left="113" w:right="-1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8" w:type="dxa"/>
            <w:tcBorders>
              <w:top w:val="single" w:sz="5" w:space="0" w:color="000000"/>
              <w:left w:val="single" w:sz="5" w:space="0" w:color="000000"/>
              <w:bottom w:val="single" w:sz="5" w:space="0" w:color="000000"/>
              <w:right w:val="single" w:sz="5" w:space="0" w:color="000000"/>
            </w:tcBorders>
          </w:tcPr>
          <w:p w14:paraId="56253E60"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Adalimumab/MTX</w:t>
            </w:r>
          </w:p>
          <w:p w14:paraId="6DD6C02A" w14:textId="77777777" w:rsidR="00991D21" w:rsidRPr="009E53CE" w:rsidRDefault="00991D21" w:rsidP="00BA7859">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n=268 (95%</w:t>
            </w:r>
          </w:p>
          <w:p w14:paraId="6296FC8C" w14:textId="77777777" w:rsidR="00991D21" w:rsidRPr="009E53CE" w:rsidRDefault="00991D21" w:rsidP="00BA7859">
            <w:pPr>
              <w:pStyle w:val="TableParagraph"/>
              <w:ind w:lef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991" w:type="dxa"/>
            <w:tcBorders>
              <w:top w:val="single" w:sz="5" w:space="0" w:color="000000"/>
              <w:left w:val="single" w:sz="5" w:space="0" w:color="000000"/>
              <w:bottom w:val="single" w:sz="5" w:space="0" w:color="000000"/>
              <w:right w:val="single" w:sz="5" w:space="0" w:color="000000"/>
            </w:tcBorders>
          </w:tcPr>
          <w:p w14:paraId="2E044C8E" w14:textId="77777777" w:rsidR="00991D21" w:rsidRPr="009E53CE" w:rsidRDefault="00991D21" w:rsidP="00BA7859">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α</w:t>
            </w:r>
          </w:p>
        </w:tc>
        <w:tc>
          <w:tcPr>
            <w:tcW w:w="989" w:type="dxa"/>
            <w:tcBorders>
              <w:top w:val="single" w:sz="5" w:space="0" w:color="000000"/>
              <w:left w:val="single" w:sz="5" w:space="0" w:color="000000"/>
              <w:bottom w:val="single" w:sz="5" w:space="0" w:color="000000"/>
              <w:right w:val="single" w:sz="5" w:space="0" w:color="000000"/>
            </w:tcBorders>
          </w:tcPr>
          <w:p w14:paraId="550FA81B" w14:textId="77777777" w:rsidR="00991D21" w:rsidRPr="009E53CE" w:rsidRDefault="00991D21" w:rsidP="00BA7859">
            <w:pPr>
              <w:pStyle w:val="TableParagraph"/>
              <w:ind w:left="121"/>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β</w:t>
            </w:r>
          </w:p>
        </w:tc>
        <w:tc>
          <w:tcPr>
            <w:tcW w:w="991" w:type="dxa"/>
            <w:tcBorders>
              <w:top w:val="single" w:sz="5" w:space="0" w:color="000000"/>
              <w:left w:val="single" w:sz="5" w:space="0" w:color="000000"/>
              <w:bottom w:val="single" w:sz="5" w:space="0" w:color="000000"/>
              <w:right w:val="single" w:sz="5" w:space="0" w:color="000000"/>
            </w:tcBorders>
          </w:tcPr>
          <w:p w14:paraId="00AF5AE5" w14:textId="21D52653" w:rsidR="00991D21" w:rsidRPr="009E53CE" w:rsidRDefault="00991D21" w:rsidP="00BA7859">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0010778E" w:rsidRPr="009E53CE">
              <w:rPr>
                <w:rFonts w:ascii="Times New Roman" w:eastAsia="Times New Roman" w:hAnsi="Times New Roman" w:cs="Times New Roman"/>
                <w:position w:val="8"/>
                <w:vertAlign w:val="superscript"/>
                <w:lang w:val="el-GR"/>
              </w:rPr>
              <w:t>γ</w:t>
            </w:r>
          </w:p>
        </w:tc>
      </w:tr>
      <w:tr w:rsidR="005033D2" w:rsidRPr="009E53CE" w14:paraId="1903766D" w14:textId="77777777" w:rsidTr="00F81FCB">
        <w:tc>
          <w:tcPr>
            <w:tcW w:w="1430" w:type="dxa"/>
            <w:tcBorders>
              <w:top w:val="single" w:sz="5" w:space="0" w:color="000000"/>
              <w:left w:val="single" w:sz="5" w:space="0" w:color="000000"/>
              <w:bottom w:val="single" w:sz="5" w:space="0" w:color="000000"/>
              <w:right w:val="single" w:sz="5" w:space="0" w:color="000000"/>
            </w:tcBorders>
          </w:tcPr>
          <w:p w14:paraId="0666E1E8" w14:textId="3ECB4023" w:rsidR="005033D2" w:rsidRPr="009E53CE" w:rsidRDefault="005033D2" w:rsidP="00F81FCB">
            <w:pPr>
              <w:pStyle w:val="TableParagraph"/>
              <w:spacing w:line="246" w:lineRule="exact"/>
              <w:ind w:left="107"/>
              <w:rPr>
                <w:rFonts w:ascii="Times New Roman" w:hAnsi="Times New Roman" w:cs="Times New Roman"/>
              </w:rPr>
            </w:pPr>
            <w:r w:rsidRPr="009E53CE">
              <w:rPr>
                <w:rFonts w:ascii="Times New Roman" w:hAnsi="Times New Roman" w:cs="Times New Roman"/>
              </w:rPr>
              <w:t>Total Sharp Score</w:t>
            </w:r>
          </w:p>
        </w:tc>
        <w:tc>
          <w:tcPr>
            <w:tcW w:w="1541" w:type="dxa"/>
            <w:tcBorders>
              <w:top w:val="single" w:sz="5" w:space="0" w:color="000000"/>
              <w:left w:val="single" w:sz="5" w:space="0" w:color="000000"/>
              <w:bottom w:val="single" w:sz="5" w:space="0" w:color="000000"/>
              <w:right w:val="single" w:sz="5" w:space="0" w:color="000000"/>
            </w:tcBorders>
          </w:tcPr>
          <w:p w14:paraId="33F547CA" w14:textId="77777777" w:rsidR="005033D2" w:rsidRPr="009E53CE" w:rsidRDefault="005033D2" w:rsidP="005033D2">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5,7 (4,2-7,3)</w:t>
            </w:r>
          </w:p>
        </w:tc>
        <w:tc>
          <w:tcPr>
            <w:tcW w:w="1481" w:type="dxa"/>
            <w:tcBorders>
              <w:top w:val="single" w:sz="5" w:space="0" w:color="000000"/>
              <w:left w:val="single" w:sz="5" w:space="0" w:color="000000"/>
              <w:bottom w:val="single" w:sz="5" w:space="0" w:color="000000"/>
              <w:right w:val="single" w:sz="5" w:space="0" w:color="000000"/>
            </w:tcBorders>
          </w:tcPr>
          <w:p w14:paraId="63CFE74C" w14:textId="77777777" w:rsidR="005033D2" w:rsidRPr="009E53CE" w:rsidRDefault="005033D2" w:rsidP="005033D2">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3,0 (1,7-4,3)</w:t>
            </w:r>
          </w:p>
        </w:tc>
        <w:tc>
          <w:tcPr>
            <w:tcW w:w="1488" w:type="dxa"/>
            <w:tcBorders>
              <w:top w:val="single" w:sz="5" w:space="0" w:color="000000"/>
              <w:left w:val="single" w:sz="5" w:space="0" w:color="000000"/>
              <w:bottom w:val="single" w:sz="5" w:space="0" w:color="000000"/>
              <w:right w:val="single" w:sz="5" w:space="0" w:color="000000"/>
            </w:tcBorders>
          </w:tcPr>
          <w:p w14:paraId="39E9436C" w14:textId="77777777" w:rsidR="005033D2" w:rsidRPr="009E53CE" w:rsidRDefault="005033D2" w:rsidP="005033D2">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991" w:type="dxa"/>
            <w:tcBorders>
              <w:top w:val="single" w:sz="5" w:space="0" w:color="000000"/>
              <w:left w:val="single" w:sz="5" w:space="0" w:color="000000"/>
              <w:bottom w:val="single" w:sz="5" w:space="0" w:color="000000"/>
              <w:right w:val="single" w:sz="5" w:space="0" w:color="000000"/>
            </w:tcBorders>
          </w:tcPr>
          <w:p w14:paraId="44CC66E4" w14:textId="77777777" w:rsidR="005033D2" w:rsidRPr="009E53CE" w:rsidRDefault="005033D2" w:rsidP="005033D2">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70941ECE" w14:textId="77777777" w:rsidR="005033D2" w:rsidRPr="009E53CE" w:rsidRDefault="005033D2" w:rsidP="005033D2">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0,0020</w:t>
            </w:r>
          </w:p>
        </w:tc>
        <w:tc>
          <w:tcPr>
            <w:tcW w:w="991" w:type="dxa"/>
            <w:tcBorders>
              <w:top w:val="single" w:sz="5" w:space="0" w:color="000000"/>
              <w:left w:val="single" w:sz="5" w:space="0" w:color="000000"/>
              <w:bottom w:val="single" w:sz="5" w:space="0" w:color="000000"/>
              <w:right w:val="single" w:sz="5" w:space="0" w:color="000000"/>
            </w:tcBorders>
          </w:tcPr>
          <w:p w14:paraId="7D6EA6D7" w14:textId="77777777" w:rsidR="005033D2" w:rsidRPr="009E53CE" w:rsidRDefault="005033D2" w:rsidP="005033D2">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5033D2" w:rsidRPr="009E53CE" w14:paraId="74928FF5" w14:textId="77777777" w:rsidTr="00F81FCB">
        <w:tc>
          <w:tcPr>
            <w:tcW w:w="1430" w:type="dxa"/>
            <w:tcBorders>
              <w:top w:val="single" w:sz="5" w:space="0" w:color="000000"/>
              <w:left w:val="single" w:sz="5" w:space="0" w:color="000000"/>
              <w:bottom w:val="single" w:sz="5" w:space="0" w:color="000000"/>
              <w:right w:val="single" w:sz="5" w:space="0" w:color="000000"/>
            </w:tcBorders>
          </w:tcPr>
          <w:p w14:paraId="34E2F1DD" w14:textId="166841B4" w:rsidR="005033D2" w:rsidRPr="009E53CE" w:rsidRDefault="005033D2" w:rsidP="005033D2">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541" w:type="dxa"/>
            <w:tcBorders>
              <w:top w:val="single" w:sz="5" w:space="0" w:color="000000"/>
              <w:left w:val="single" w:sz="5" w:space="0" w:color="000000"/>
              <w:bottom w:val="single" w:sz="5" w:space="0" w:color="000000"/>
              <w:right w:val="single" w:sz="5" w:space="0" w:color="000000"/>
            </w:tcBorders>
          </w:tcPr>
          <w:p w14:paraId="016582F5" w14:textId="77777777" w:rsidR="005033D2" w:rsidRPr="009E53CE" w:rsidRDefault="005033D2" w:rsidP="005033D2">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3,7 (2,7-4,7)</w:t>
            </w:r>
          </w:p>
        </w:tc>
        <w:tc>
          <w:tcPr>
            <w:tcW w:w="1481" w:type="dxa"/>
            <w:tcBorders>
              <w:top w:val="single" w:sz="5" w:space="0" w:color="000000"/>
              <w:left w:val="single" w:sz="5" w:space="0" w:color="000000"/>
              <w:bottom w:val="single" w:sz="5" w:space="0" w:color="000000"/>
              <w:right w:val="single" w:sz="5" w:space="0" w:color="000000"/>
            </w:tcBorders>
          </w:tcPr>
          <w:p w14:paraId="2E5D920C" w14:textId="77777777" w:rsidR="005033D2" w:rsidRPr="009E53CE" w:rsidRDefault="005033D2" w:rsidP="005033D2">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1,7 (1,0-2,4)</w:t>
            </w:r>
          </w:p>
        </w:tc>
        <w:tc>
          <w:tcPr>
            <w:tcW w:w="1488" w:type="dxa"/>
            <w:tcBorders>
              <w:top w:val="single" w:sz="5" w:space="0" w:color="000000"/>
              <w:left w:val="single" w:sz="5" w:space="0" w:color="000000"/>
              <w:bottom w:val="single" w:sz="5" w:space="0" w:color="000000"/>
              <w:right w:val="single" w:sz="5" w:space="0" w:color="000000"/>
            </w:tcBorders>
          </w:tcPr>
          <w:p w14:paraId="56B8B42B" w14:textId="77777777" w:rsidR="005033D2" w:rsidRPr="009E53CE" w:rsidRDefault="005033D2" w:rsidP="005033D2">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0,8 (0,4-1,2)</w:t>
            </w:r>
          </w:p>
        </w:tc>
        <w:tc>
          <w:tcPr>
            <w:tcW w:w="991" w:type="dxa"/>
            <w:tcBorders>
              <w:top w:val="single" w:sz="5" w:space="0" w:color="000000"/>
              <w:left w:val="single" w:sz="5" w:space="0" w:color="000000"/>
              <w:bottom w:val="single" w:sz="5" w:space="0" w:color="000000"/>
              <w:right w:val="single" w:sz="5" w:space="0" w:color="000000"/>
            </w:tcBorders>
          </w:tcPr>
          <w:p w14:paraId="06E4CADA" w14:textId="77777777" w:rsidR="005033D2" w:rsidRPr="009E53CE" w:rsidRDefault="005033D2" w:rsidP="005033D2">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1246B450" w14:textId="77777777" w:rsidR="005033D2" w:rsidRPr="009E53CE" w:rsidRDefault="005033D2" w:rsidP="005033D2">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0,0082</w:t>
            </w:r>
          </w:p>
        </w:tc>
        <w:tc>
          <w:tcPr>
            <w:tcW w:w="991" w:type="dxa"/>
            <w:tcBorders>
              <w:top w:val="single" w:sz="5" w:space="0" w:color="000000"/>
              <w:left w:val="single" w:sz="5" w:space="0" w:color="000000"/>
              <w:bottom w:val="single" w:sz="5" w:space="0" w:color="000000"/>
              <w:right w:val="single" w:sz="5" w:space="0" w:color="000000"/>
            </w:tcBorders>
          </w:tcPr>
          <w:p w14:paraId="3D800D7F" w14:textId="77777777" w:rsidR="005033D2" w:rsidRPr="009E53CE" w:rsidRDefault="005033D2" w:rsidP="005033D2">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991D21" w:rsidRPr="009E53CE" w14:paraId="15A7F787" w14:textId="77777777" w:rsidTr="00F81FCB">
        <w:tc>
          <w:tcPr>
            <w:tcW w:w="1430" w:type="dxa"/>
            <w:tcBorders>
              <w:top w:val="single" w:sz="5" w:space="0" w:color="000000"/>
              <w:left w:val="single" w:sz="5" w:space="0" w:color="000000"/>
              <w:bottom w:val="single" w:sz="5" w:space="0" w:color="000000"/>
              <w:right w:val="single" w:sz="5" w:space="0" w:color="000000"/>
            </w:tcBorders>
          </w:tcPr>
          <w:p w14:paraId="35A9AD81" w14:textId="38AD58B4" w:rsidR="00991D21" w:rsidRPr="009E53CE" w:rsidRDefault="002F12EE" w:rsidP="00F81FCB">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r w:rsidR="00991D21" w:rsidRPr="009E53CE">
              <w:rPr>
                <w:rFonts w:ascii="Times New Roman" w:hAnsi="Times New Roman" w:cs="Times New Roman"/>
              </w:rPr>
              <w:t>JSN</w:t>
            </w:r>
          </w:p>
        </w:tc>
        <w:tc>
          <w:tcPr>
            <w:tcW w:w="1541" w:type="dxa"/>
            <w:tcBorders>
              <w:top w:val="single" w:sz="5" w:space="0" w:color="000000"/>
              <w:left w:val="single" w:sz="5" w:space="0" w:color="000000"/>
              <w:bottom w:val="single" w:sz="5" w:space="0" w:color="000000"/>
              <w:right w:val="single" w:sz="5" w:space="0" w:color="000000"/>
            </w:tcBorders>
          </w:tcPr>
          <w:p w14:paraId="4971FF4F" w14:textId="77777777" w:rsidR="00991D21" w:rsidRPr="009E53CE" w:rsidRDefault="00991D21" w:rsidP="00BA7859">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2,0 (1,2-2,8)</w:t>
            </w:r>
          </w:p>
        </w:tc>
        <w:tc>
          <w:tcPr>
            <w:tcW w:w="1481" w:type="dxa"/>
            <w:tcBorders>
              <w:top w:val="single" w:sz="5" w:space="0" w:color="000000"/>
              <w:left w:val="single" w:sz="5" w:space="0" w:color="000000"/>
              <w:bottom w:val="single" w:sz="5" w:space="0" w:color="000000"/>
              <w:right w:val="single" w:sz="5" w:space="0" w:color="000000"/>
            </w:tcBorders>
          </w:tcPr>
          <w:p w14:paraId="355C648C" w14:textId="77777777" w:rsidR="00991D21" w:rsidRPr="009E53CE" w:rsidRDefault="00991D21" w:rsidP="00BA7859">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1488" w:type="dxa"/>
            <w:tcBorders>
              <w:top w:val="single" w:sz="5" w:space="0" w:color="000000"/>
              <w:left w:val="single" w:sz="5" w:space="0" w:color="000000"/>
              <w:bottom w:val="single" w:sz="5" w:space="0" w:color="000000"/>
              <w:right w:val="single" w:sz="5" w:space="0" w:color="000000"/>
            </w:tcBorders>
          </w:tcPr>
          <w:p w14:paraId="348A2973" w14:textId="77777777" w:rsidR="00991D21" w:rsidRPr="009E53CE" w:rsidRDefault="00991D21" w:rsidP="00BA7859">
            <w:pPr>
              <w:pStyle w:val="TableParagraph"/>
              <w:spacing w:line="246" w:lineRule="exact"/>
              <w:ind w:left="270"/>
              <w:rPr>
                <w:rFonts w:ascii="Times New Roman" w:eastAsia="Times New Roman" w:hAnsi="Times New Roman" w:cs="Times New Roman"/>
              </w:rPr>
            </w:pPr>
            <w:r w:rsidRPr="009E53CE">
              <w:rPr>
                <w:rFonts w:ascii="Times New Roman" w:eastAsia="Times New Roman" w:hAnsi="Times New Roman" w:cs="Times New Roman"/>
                <w:lang w:val="el-GR"/>
              </w:rPr>
              <w:t>0,5 (0-1,0)</w:t>
            </w:r>
          </w:p>
        </w:tc>
        <w:tc>
          <w:tcPr>
            <w:tcW w:w="991" w:type="dxa"/>
            <w:tcBorders>
              <w:top w:val="single" w:sz="5" w:space="0" w:color="000000"/>
              <w:left w:val="single" w:sz="5" w:space="0" w:color="000000"/>
              <w:bottom w:val="single" w:sz="5" w:space="0" w:color="000000"/>
              <w:right w:val="single" w:sz="5" w:space="0" w:color="000000"/>
            </w:tcBorders>
          </w:tcPr>
          <w:p w14:paraId="3364EB68" w14:textId="77777777" w:rsidR="00991D21" w:rsidRPr="009E53CE" w:rsidRDefault="00991D21" w:rsidP="00BA7859">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41A7CB53" w14:textId="77777777" w:rsidR="00991D21" w:rsidRPr="009E53CE" w:rsidRDefault="00991D21" w:rsidP="00BA7859">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0,0037</w:t>
            </w:r>
          </w:p>
        </w:tc>
        <w:tc>
          <w:tcPr>
            <w:tcW w:w="991" w:type="dxa"/>
            <w:tcBorders>
              <w:top w:val="single" w:sz="5" w:space="0" w:color="000000"/>
              <w:left w:val="single" w:sz="5" w:space="0" w:color="000000"/>
              <w:bottom w:val="single" w:sz="5" w:space="0" w:color="000000"/>
              <w:right w:val="single" w:sz="5" w:space="0" w:color="000000"/>
            </w:tcBorders>
          </w:tcPr>
          <w:p w14:paraId="5D30011F" w14:textId="77777777" w:rsidR="00991D21" w:rsidRPr="009E53CE" w:rsidRDefault="00991D21" w:rsidP="00BA7859">
            <w:pPr>
              <w:pStyle w:val="TableParagraph"/>
              <w:spacing w:line="246" w:lineRule="exact"/>
              <w:ind w:left="241"/>
              <w:rPr>
                <w:rFonts w:ascii="Times New Roman" w:eastAsia="Times New Roman" w:hAnsi="Times New Roman" w:cs="Times New Roman"/>
              </w:rPr>
            </w:pPr>
            <w:r w:rsidRPr="009E53CE">
              <w:rPr>
                <w:rFonts w:ascii="Times New Roman" w:eastAsia="Times New Roman" w:hAnsi="Times New Roman" w:cs="Times New Roman"/>
                <w:lang w:val="el-GR"/>
              </w:rPr>
              <w:t>0,151</w:t>
            </w:r>
          </w:p>
        </w:tc>
      </w:tr>
    </w:tbl>
    <w:p w14:paraId="67CFB3C8"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2630F346"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3EF18252" w14:textId="77777777" w:rsidR="00991D21" w:rsidRPr="009E53CE" w:rsidRDefault="00991D21" w:rsidP="00991D21">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52215EFA" w14:textId="77777777" w:rsidR="00991D21" w:rsidRPr="009E53CE" w:rsidRDefault="00991D21" w:rsidP="00991D21">
      <w:pPr>
        <w:spacing w:before="8" w:line="170" w:lineRule="exact"/>
        <w:rPr>
          <w:sz w:val="22"/>
          <w:szCs w:val="22"/>
          <w:lang w:val="el-GR"/>
        </w:rPr>
      </w:pPr>
    </w:p>
    <w:p w14:paraId="654578D5" w14:textId="2244459E" w:rsidR="00966ADC" w:rsidRPr="009E53CE" w:rsidRDefault="00E33E17">
      <w:pPr>
        <w:pStyle w:val="a6"/>
        <w:rPr>
          <w:rFonts w:cs="Times New Roman"/>
          <w:lang w:val="el-GR"/>
        </w:rPr>
      </w:pPr>
      <w:r w:rsidRPr="009E53CE">
        <w:rPr>
          <w:rStyle w:val="Hyperlink3"/>
          <w:rFonts w:cs="Times New Roman"/>
          <w:lang w:val="el-GR"/>
        </w:rPr>
        <w:t xml:space="preserve">Μετά από 52 και 104 εβδομάδες θεραπείας, το ποσοστό ασθενών χωρίς ακτινολογική εξέλιξη (διαφορά από την αρχή της θεραπείας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0019595D">
        <w:sym w:font="Symbol" w:char="F0A3"/>
      </w:r>
      <w:r w:rsidR="0019595D" w:rsidRPr="009F7D6A">
        <w:rPr>
          <w:rStyle w:val="None"/>
          <w:rFonts w:cs="Times New Roman"/>
          <w:lang w:val="el-GR"/>
        </w:rPr>
        <w:t xml:space="preserve"> </w:t>
      </w:r>
      <w:r w:rsidRPr="009E53CE">
        <w:rPr>
          <w:rStyle w:val="Hyperlink3"/>
          <w:rFonts w:cs="Times New Roman"/>
          <w:lang w:val="el-GR"/>
        </w:rPr>
        <w:t xml:space="preserve">0,5) ήταν σημαντικά υψηλότερη στη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(63,8% και 61,2% αντιστοίχως) συγκριτικά με τη μεθοτρεξάτη ως μονοθεραπεία (37,4% και 33,5% αντιστοίχως, </w:t>
      </w:r>
      <w:r w:rsidRPr="009E53CE">
        <w:rPr>
          <w:rStyle w:val="Hyperlink3"/>
          <w:rFonts w:cs="Times New Roman"/>
        </w:rPr>
        <w:t>p</w:t>
      </w:r>
      <w:r w:rsidRPr="009E53CE">
        <w:rPr>
          <w:rStyle w:val="Hyperlink3"/>
          <w:rFonts w:cs="Times New Roman"/>
          <w:lang w:val="el-GR"/>
        </w:rPr>
        <w:t xml:space="preserve"> &lt; 0,001) και με το </w:t>
      </w:r>
      <w:r w:rsidRPr="009E53CE">
        <w:rPr>
          <w:rStyle w:val="Hyperlink3"/>
          <w:rFonts w:cs="Times New Roman"/>
        </w:rPr>
        <w:t>adalimumab</w:t>
      </w:r>
      <w:r w:rsidRPr="009E53CE">
        <w:rPr>
          <w:rStyle w:val="Hyperlink3"/>
          <w:rFonts w:cs="Times New Roman"/>
          <w:lang w:val="el-GR"/>
        </w:rPr>
        <w:t xml:space="preserve"> ως μονοθεραπεία (50,7%, </w:t>
      </w:r>
      <w:r w:rsidRPr="009E53CE">
        <w:rPr>
          <w:rStyle w:val="Hyperlink3"/>
          <w:rFonts w:cs="Times New Roman"/>
        </w:rPr>
        <w:t>p</w:t>
      </w:r>
      <w:r w:rsidRPr="009E53CE">
        <w:rPr>
          <w:rStyle w:val="Hyperlink3"/>
          <w:rFonts w:cs="Times New Roman"/>
          <w:lang w:val="el-GR"/>
        </w:rPr>
        <w:t xml:space="preserve"> &lt; 0,002 και 44,5%, </w:t>
      </w:r>
      <w:r w:rsidRPr="009E53CE">
        <w:rPr>
          <w:rStyle w:val="Hyperlink3"/>
          <w:rFonts w:cs="Times New Roman"/>
        </w:rPr>
        <w:t>p</w:t>
      </w:r>
      <w:r w:rsidRPr="009E53CE">
        <w:rPr>
          <w:rStyle w:val="Hyperlink3"/>
          <w:rFonts w:cs="Times New Roman"/>
          <w:lang w:val="el-GR"/>
        </w:rPr>
        <w:t xml:space="preserve"> &lt; 0,001 αντιστοίχως).</w:t>
      </w:r>
    </w:p>
    <w:p w14:paraId="35395F51" w14:textId="77777777" w:rsidR="00966ADC" w:rsidRPr="009E53CE" w:rsidRDefault="00966ADC">
      <w:pPr>
        <w:pStyle w:val="BodyA"/>
        <w:spacing w:before="10" w:line="240" w:lineRule="exact"/>
        <w:rPr>
          <w:rStyle w:val="Hyperlink3"/>
          <w:rFonts w:ascii="Times New Roman" w:hAnsi="Times New Roman" w:cs="Times New Roman"/>
          <w:lang w:val="el-GR"/>
        </w:rPr>
      </w:pPr>
    </w:p>
    <w:p w14:paraId="750A7B64" w14:textId="77777777" w:rsidR="00966ADC" w:rsidRPr="009E53CE" w:rsidRDefault="00E33E17">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η μέση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από την αρχική τιμή έως το 10ο Έτος ήταν 10,8, 9,2 και 3,9 σε ασθενείς που αρχικά τυχαιοποιήθηκαν σε μονοθεραπεία με μεθοτρεξάτη, μονοθεραπεία με </w:t>
      </w:r>
      <w:r w:rsidRPr="009E53CE">
        <w:rPr>
          <w:rStyle w:val="Hyperlink3"/>
          <w:rFonts w:cs="Times New Roman"/>
        </w:rPr>
        <w:t>adalimumab</w:t>
      </w:r>
      <w:r w:rsidRPr="009E53CE">
        <w:rPr>
          <w:rStyle w:val="Hyperlink3"/>
          <w:rFonts w:cs="Times New Roman"/>
          <w:lang w:val="el-GR"/>
        </w:rPr>
        <w:t xml:space="preserve"> και θεραπεία συνδυασμού </w:t>
      </w:r>
      <w:r w:rsidRPr="009E53CE">
        <w:rPr>
          <w:rStyle w:val="Hyperlink3"/>
          <w:rFonts w:cs="Times New Roman"/>
        </w:rPr>
        <w:t>adalimumab</w:t>
      </w:r>
      <w:r w:rsidRPr="009E53CE">
        <w:rPr>
          <w:rStyle w:val="Hyperlink3"/>
          <w:rFonts w:cs="Times New Roman"/>
          <w:lang w:val="el-GR"/>
        </w:rPr>
        <w:t>/μεθοτρεξάτης, αντίστοιχα. Τα αντίστοιχα ποσοστά των ασθενών χωρίς ακτινολογική εξέλιξη ήταν 31,3%, 23,7% και 36,7% αντίστοιχα.</w:t>
      </w:r>
    </w:p>
    <w:p w14:paraId="2E2CAAC8" w14:textId="77777777" w:rsidR="00966ADC" w:rsidRPr="009E53CE" w:rsidRDefault="00966ADC">
      <w:pPr>
        <w:pStyle w:val="a6"/>
        <w:rPr>
          <w:rStyle w:val="Hyperlink3"/>
          <w:rFonts w:cs="Times New Roman"/>
          <w:lang w:val="el-GR"/>
        </w:rPr>
      </w:pPr>
    </w:p>
    <w:p w14:paraId="02A09373"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Ποιότητα ζωής και λειτουργικότητα</w:t>
      </w:r>
    </w:p>
    <w:p w14:paraId="65455F9E" w14:textId="77777777" w:rsidR="00966ADC" w:rsidRPr="009E53CE" w:rsidRDefault="00966ADC">
      <w:pPr>
        <w:pStyle w:val="a6"/>
        <w:rPr>
          <w:rStyle w:val="Hyperlink3"/>
          <w:rFonts w:cs="Times New Roman"/>
          <w:lang w:val="el-GR"/>
        </w:rPr>
      </w:pPr>
    </w:p>
    <w:p w14:paraId="31721D1F" w14:textId="77777777" w:rsidR="00966ADC" w:rsidRPr="009E53CE" w:rsidRDefault="00E33E17">
      <w:pPr>
        <w:pStyle w:val="a6"/>
        <w:rPr>
          <w:rFonts w:cs="Times New Roman"/>
          <w:lang w:val="el-GR"/>
        </w:rPr>
      </w:pPr>
      <w:r w:rsidRPr="009E53CE">
        <w:rPr>
          <w:rStyle w:val="Hyperlink3"/>
          <w:rFonts w:cs="Times New Roman"/>
          <w:lang w:val="el-GR"/>
        </w:rPr>
        <w:t>Η ποιότητα ζωής σχετικά με την κατάσταση της υγείας και τη λειτουργικότητα του ασθενή αξιολογήθηκε χρησιμοποιώντας το βαθμό ανικανότητας του Ερωτηματολογίου Αξιολόγησης της Υγείας (</w:t>
      </w:r>
      <w:r w:rsidRPr="009E53CE">
        <w:rPr>
          <w:rStyle w:val="Hyperlink3"/>
          <w:rFonts w:cs="Times New Roman"/>
        </w:rPr>
        <w:t>HAQ</w:t>
      </w:r>
      <w:r w:rsidRPr="009E53CE">
        <w:rPr>
          <w:rStyle w:val="Hyperlink3"/>
          <w:rFonts w:cs="Times New Roman"/>
          <w:lang w:val="el-GR"/>
        </w:rPr>
        <w:t xml:space="preserve">) στις τέσσερις πιλοτικές επαρκώς και καλώς ελεγχόμενες δοκιμές, και ήταν ένα προκαθορισμένο πρωτεύον καταληκτικό σημείο στην </w:t>
      </w:r>
      <w:r w:rsidRPr="009E53CE">
        <w:rPr>
          <w:rStyle w:val="Hyperlink3"/>
          <w:rFonts w:cs="Times New Roman"/>
        </w:rPr>
        <w:t>E</w:t>
      </w:r>
      <w:r w:rsidRPr="009E53CE">
        <w:rPr>
          <w:rStyle w:val="Hyperlink3"/>
          <w:rFonts w:cs="Times New Roman"/>
          <w:lang w:val="el-GR"/>
        </w:rPr>
        <w:t xml:space="preserve">βδομάδα 52 της μελέτης </w:t>
      </w:r>
      <w:r w:rsidRPr="009E53CE">
        <w:rPr>
          <w:rStyle w:val="Hyperlink3"/>
          <w:rFonts w:cs="Times New Roman"/>
        </w:rPr>
        <w:t>RA</w:t>
      </w:r>
      <w:r w:rsidRPr="009E53CE">
        <w:rPr>
          <w:rStyle w:val="Hyperlink3"/>
          <w:rFonts w:cs="Times New Roman"/>
          <w:lang w:val="el-GR"/>
        </w:rPr>
        <w:t xml:space="preserve"> ΙΙΙ. Όλες οι δόσεις/σχήματα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έδειξαν στατιστικά σημαντικά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από</w:t>
      </w:r>
    </w:p>
    <w:p w14:paraId="01D40E40" w14:textId="77777777" w:rsidR="00966ADC" w:rsidRPr="009E53CE" w:rsidRDefault="00E33E17">
      <w:pPr>
        <w:pStyle w:val="a6"/>
        <w:rPr>
          <w:rFonts w:cs="Times New Roman"/>
          <w:lang w:val="el-GR"/>
        </w:rPr>
      </w:pPr>
      <w:r w:rsidRPr="009E53CE">
        <w:rPr>
          <w:rStyle w:val="Hyperlink3"/>
          <w:rFonts w:cs="Times New Roman"/>
          <w:lang w:val="el-GR"/>
        </w:rPr>
        <w:t xml:space="preserve">την αρχή της θεραπείας μέχρι το Μήνα 6 συγκριτικά με το εικονικό φάρμακο και το ίδιο αποτέλεσμα παρατηρήθηκε στη μελέτη </w:t>
      </w:r>
      <w:r w:rsidRPr="009E53CE">
        <w:rPr>
          <w:rStyle w:val="Hyperlink3"/>
          <w:rFonts w:cs="Times New Roman"/>
        </w:rPr>
        <w:t>RA</w:t>
      </w:r>
      <w:r w:rsidRPr="009E53CE">
        <w:rPr>
          <w:rStyle w:val="Hyperlink3"/>
          <w:rFonts w:cs="Times New Roman"/>
          <w:lang w:val="el-GR"/>
        </w:rPr>
        <w:t xml:space="preserve"> ΙΙΙ κατά την </w:t>
      </w:r>
      <w:r w:rsidRPr="009E53CE">
        <w:rPr>
          <w:rStyle w:val="Hyperlink3"/>
          <w:rFonts w:cs="Times New Roman"/>
        </w:rPr>
        <w:t>E</w:t>
      </w:r>
      <w:r w:rsidRPr="009E53CE">
        <w:rPr>
          <w:rStyle w:val="Hyperlink3"/>
          <w:rFonts w:cs="Times New Roman"/>
          <w:lang w:val="el-GR"/>
        </w:rPr>
        <w:t xml:space="preserve">βδομάδα 52 Τα αποτελέσματα από το </w:t>
      </w:r>
      <w:r w:rsidRPr="009E53CE">
        <w:rPr>
          <w:rStyle w:val="Hyperlink3"/>
          <w:rFonts w:cs="Times New Roman"/>
        </w:rPr>
        <w:t>Short</w:t>
      </w:r>
      <w:r w:rsidRPr="009E53CE">
        <w:rPr>
          <w:rStyle w:val="Hyperlink3"/>
          <w:rFonts w:cs="Times New Roman"/>
          <w:lang w:val="el-GR"/>
        </w:rPr>
        <w:t xml:space="preserve"> </w:t>
      </w:r>
      <w:r w:rsidRPr="009E53CE">
        <w:rPr>
          <w:rStyle w:val="Hyperlink3"/>
          <w:rFonts w:cs="Times New Roman"/>
        </w:rPr>
        <w:t>Form</w:t>
      </w:r>
      <w:r w:rsidRPr="009E53CE">
        <w:rPr>
          <w:rStyle w:val="Hyperlink3"/>
          <w:rFonts w:cs="Times New Roman"/>
          <w:lang w:val="el-GR"/>
        </w:rPr>
        <w:t xml:space="preserve"> </w:t>
      </w:r>
      <w:r w:rsidRPr="009E53CE">
        <w:rPr>
          <w:rStyle w:val="Hyperlink3"/>
          <w:rFonts w:cs="Times New Roman"/>
        </w:rPr>
        <w:t>Health</w:t>
      </w:r>
      <w:r w:rsidRPr="009E53CE">
        <w:rPr>
          <w:rStyle w:val="Hyperlink3"/>
          <w:rFonts w:cs="Times New Roman"/>
          <w:lang w:val="el-GR"/>
        </w:rPr>
        <w:t xml:space="preserve"> </w:t>
      </w:r>
      <w:r w:rsidRPr="009E53CE">
        <w:rPr>
          <w:rStyle w:val="Hyperlink3"/>
          <w:rFonts w:cs="Times New Roman"/>
        </w:rPr>
        <w:t>Survey</w:t>
      </w:r>
      <w:r w:rsidRPr="009E53CE">
        <w:rPr>
          <w:rStyle w:val="Hyperlink3"/>
          <w:rFonts w:cs="Times New Roman"/>
          <w:lang w:val="el-GR"/>
        </w:rPr>
        <w:t xml:space="preserve"> (</w:t>
      </w:r>
      <w:r w:rsidRPr="009E53CE">
        <w:rPr>
          <w:rStyle w:val="Hyperlink3"/>
          <w:rFonts w:cs="Times New Roman"/>
        </w:rPr>
        <w:t>SF</w:t>
      </w:r>
      <w:r w:rsidRPr="009E53CE">
        <w:rPr>
          <w:rStyle w:val="Hyperlink3"/>
          <w:rFonts w:cs="Times New Roman"/>
          <w:lang w:val="el-GR"/>
        </w:rPr>
        <w:t xml:space="preserve"> 36) για όλες τις δόσεις /σχήματα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υποστηρίζουν τα ευρήματα αυτά, με στατιστικά σημαντικές περιληπτικές βαθμολογίες σωματικών παραμέτρων (</w:t>
      </w:r>
      <w:r w:rsidRPr="009E53CE">
        <w:rPr>
          <w:rStyle w:val="Hyperlink3"/>
          <w:rFonts w:cs="Times New Roman"/>
        </w:rPr>
        <w:t>PCS</w:t>
      </w:r>
      <w:r w:rsidRPr="009E53CE">
        <w:rPr>
          <w:rStyle w:val="Hyperlink3"/>
          <w:rFonts w:cs="Times New Roman"/>
          <w:lang w:val="el-GR"/>
        </w:rPr>
        <w:t xml:space="preserve">), όπως και με στατιστικά σημαντικές βαθμολογίες των παραμέτρων του πόνου και της ζωτικότητας για τη δόση των 40 </w:t>
      </w:r>
      <w:r w:rsidRPr="009E53CE">
        <w:rPr>
          <w:rStyle w:val="Hyperlink3"/>
          <w:rFonts w:cs="Times New Roman"/>
        </w:rPr>
        <w:t>mg</w:t>
      </w:r>
      <w:r w:rsidRPr="009E53CE">
        <w:rPr>
          <w:rStyle w:val="Hyperlink3"/>
          <w:rFonts w:cs="Times New Roman"/>
          <w:lang w:val="el-GR"/>
        </w:rPr>
        <w:t xml:space="preserve"> ανά δεύτερη εβδομάδα. Μια στατιστικά σημαντική ελάττωση της κόπωσης, όπως μετράται από τη λειτουργική εκτίμηση της βαθμολογίας της θεραπείας χρόνιας νόσου (</w:t>
      </w:r>
      <w:r w:rsidRPr="009E53CE">
        <w:rPr>
          <w:rStyle w:val="Hyperlink3"/>
          <w:rFonts w:cs="Times New Roman"/>
        </w:rPr>
        <w:t>FACIT</w:t>
      </w:r>
      <w:r w:rsidRPr="009E53CE">
        <w:rPr>
          <w:rStyle w:val="Hyperlink3"/>
          <w:rFonts w:cs="Times New Roman"/>
          <w:lang w:val="el-GR"/>
        </w:rPr>
        <w:t xml:space="preserve">) παρατηρήθηκε και στις τρεις μελέτες όπου αξιολογήθηκε η παράμετρος αυτή (μελέτες </w:t>
      </w:r>
      <w:r w:rsidRPr="009E53CE">
        <w:rPr>
          <w:rStyle w:val="Hyperlink3"/>
          <w:rFonts w:cs="Times New Roman"/>
        </w:rPr>
        <w:t>RA</w:t>
      </w:r>
      <w:r w:rsidRPr="009E53CE">
        <w:rPr>
          <w:rStyle w:val="Hyperlink3"/>
          <w:rFonts w:cs="Times New Roman"/>
          <w:lang w:val="el-GR"/>
        </w:rPr>
        <w:t xml:space="preserve"> Ι, ΙΙΙ, </w:t>
      </w:r>
      <w:r w:rsidRPr="009E53CE">
        <w:rPr>
          <w:rStyle w:val="Hyperlink3"/>
          <w:rFonts w:cs="Times New Roman"/>
        </w:rPr>
        <w:t>IV</w:t>
      </w:r>
      <w:r w:rsidRPr="009E53CE">
        <w:rPr>
          <w:rStyle w:val="Hyperlink3"/>
          <w:rFonts w:cs="Times New Roman"/>
          <w:lang w:val="el-GR"/>
        </w:rPr>
        <w:t>).</w:t>
      </w:r>
    </w:p>
    <w:p w14:paraId="3F335483" w14:textId="77777777" w:rsidR="00966ADC" w:rsidRPr="009E53CE" w:rsidRDefault="00966ADC">
      <w:pPr>
        <w:pStyle w:val="a6"/>
        <w:rPr>
          <w:rStyle w:val="Hyperlink3"/>
          <w:rFonts w:cs="Times New Roman"/>
          <w:lang w:val="el-GR"/>
        </w:rPr>
      </w:pPr>
    </w:p>
    <w:p w14:paraId="2F3E0653"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πέτυχαν βελτίωση της λειτουργικότητας και συνέχισαν τη θεραπεία διατήρησαν τη βελτίωση έως και την </w:t>
      </w:r>
      <w:r w:rsidRPr="009E53CE">
        <w:rPr>
          <w:rStyle w:val="Hyperlink3"/>
          <w:rFonts w:cs="Times New Roman"/>
        </w:rPr>
        <w:t>E</w:t>
      </w:r>
      <w:r w:rsidRPr="009E53CE">
        <w:rPr>
          <w:rStyle w:val="Hyperlink3"/>
          <w:rFonts w:cs="Times New Roman"/>
          <w:lang w:val="el-GR"/>
        </w:rPr>
        <w:t xml:space="preserve">βδομάδα 520 (120 μήνες) ανοικτήςθεραπείας Η </w:t>
      </w:r>
      <w:r w:rsidRPr="009E53CE">
        <w:rPr>
          <w:rStyle w:val="Hyperlink3"/>
          <w:rFonts w:cs="Times New Roman"/>
          <w:lang w:val="el-GR"/>
        </w:rPr>
        <w:lastRenderedPageBreak/>
        <w:t xml:space="preserve">βελτίωση της ποιότητας ζωής μετρήθηκε την </w:t>
      </w:r>
      <w:r w:rsidRPr="009E53CE">
        <w:rPr>
          <w:rStyle w:val="Hyperlink3"/>
          <w:rFonts w:cs="Times New Roman"/>
        </w:rPr>
        <w:t>E</w:t>
      </w:r>
      <w:r w:rsidRPr="009E53CE">
        <w:rPr>
          <w:rStyle w:val="Hyperlink3"/>
          <w:rFonts w:cs="Times New Roman"/>
          <w:lang w:val="el-GR"/>
        </w:rPr>
        <w:t>βδομάδα 156 (36 μήνες) και η βελτίωση διατηρήθηκε στη διάρκεια αυτής της περιόδου.</w:t>
      </w:r>
    </w:p>
    <w:p w14:paraId="79857BBC" w14:textId="77777777" w:rsidR="00966ADC" w:rsidRPr="009E53CE" w:rsidRDefault="00966ADC">
      <w:pPr>
        <w:pStyle w:val="a6"/>
        <w:rPr>
          <w:rStyle w:val="Hyperlink3"/>
          <w:rFonts w:cs="Times New Roman"/>
          <w:lang w:val="el-GR"/>
        </w:rPr>
      </w:pPr>
    </w:p>
    <w:p w14:paraId="10E8D67B"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αποδείχθηκε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και τα αποτελέσματα της σωματικής παραμέτρου του </w:t>
      </w:r>
      <w:r w:rsidRPr="009E53CE">
        <w:rPr>
          <w:rStyle w:val="Hyperlink3"/>
          <w:rFonts w:cs="Times New Roman"/>
        </w:rPr>
        <w:t>SF</w:t>
      </w:r>
      <w:r w:rsidRPr="009E53CE">
        <w:rPr>
          <w:rStyle w:val="Hyperlink3"/>
          <w:rFonts w:cs="Times New Roman"/>
          <w:lang w:val="el-GR"/>
        </w:rPr>
        <w:t xml:space="preserve"> 36 έδειξαν μεγαλύτερη βελτίωση (</w:t>
      </w:r>
      <w:r w:rsidRPr="009E53CE">
        <w:rPr>
          <w:rStyle w:val="Hyperlink3"/>
          <w:rFonts w:cs="Times New Roman"/>
        </w:rPr>
        <w:t>p</w:t>
      </w:r>
      <w:r w:rsidRPr="009E53CE">
        <w:rPr>
          <w:rStyle w:val="Hyperlink3"/>
          <w:rFonts w:cs="Times New Roman"/>
          <w:lang w:val="el-GR"/>
        </w:rPr>
        <w:t xml:space="preserve"> &lt; 0,001) για 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w:t>
      </w:r>
      <w:r w:rsidRPr="009E53CE">
        <w:rPr>
          <w:rStyle w:val="None"/>
          <w:rFonts w:cs="Times New Roman"/>
          <w:i/>
          <w:iCs/>
          <w:lang w:val="el-GR"/>
        </w:rPr>
        <w:t xml:space="preserve">σε σχέση </w:t>
      </w:r>
      <w:r w:rsidRPr="009E53CE">
        <w:rPr>
          <w:rStyle w:val="Hyperlink3"/>
          <w:rFonts w:cs="Times New Roman"/>
          <w:lang w:val="el-GR"/>
        </w:rPr>
        <w:t xml:space="preserve">με τη μεθοτρεξάτη σε μονοθεραπεία στην </w:t>
      </w:r>
      <w:r w:rsidRPr="009E53CE">
        <w:rPr>
          <w:rStyle w:val="Hyperlink3"/>
          <w:rFonts w:cs="Times New Roman"/>
        </w:rPr>
        <w:t>E</w:t>
      </w:r>
      <w:r w:rsidRPr="009E53CE">
        <w:rPr>
          <w:rStyle w:val="Hyperlink3"/>
          <w:rFonts w:cs="Times New Roman"/>
          <w:lang w:val="el-GR"/>
        </w:rPr>
        <w:t xml:space="preserve">βδομάδα 52, η οποία διατηρήθηκε μέχρι την </w:t>
      </w:r>
      <w:r w:rsidRPr="009E53CE">
        <w:rPr>
          <w:rStyle w:val="Hyperlink3"/>
          <w:rFonts w:cs="Times New Roman"/>
        </w:rPr>
        <w:t>E</w:t>
      </w:r>
      <w:r w:rsidRPr="009E53CE">
        <w:rPr>
          <w:rStyle w:val="Hyperlink3"/>
          <w:rFonts w:cs="Times New Roman"/>
          <w:lang w:val="el-GR"/>
        </w:rPr>
        <w:t>βδομάδα 104. Μεταξύ των 250 ασθενών που ολοκλήρωσαν την ανοιχτήμελέτη επέκτασης, οι βελτιώσεις στη λειτουργικότητα διατηρήθηκαν κατά τη διάρκεια των 10 χρόνων θεραπείας.</w:t>
      </w:r>
    </w:p>
    <w:p w14:paraId="4F78F7D6" w14:textId="77777777" w:rsidR="00966ADC" w:rsidRPr="009E53CE" w:rsidRDefault="00966ADC">
      <w:pPr>
        <w:pStyle w:val="a6"/>
        <w:rPr>
          <w:rStyle w:val="Hyperlink3"/>
          <w:rFonts w:cs="Times New Roman"/>
          <w:lang w:val="el-GR"/>
        </w:rPr>
      </w:pPr>
    </w:p>
    <w:p w14:paraId="6EC8ADB2"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Πόνος στο σημείο της ένεσης</w:t>
      </w:r>
    </w:p>
    <w:p w14:paraId="23BC8784" w14:textId="77777777" w:rsidR="00966ADC" w:rsidRPr="009E53CE" w:rsidRDefault="00966ADC">
      <w:pPr>
        <w:pStyle w:val="a6"/>
        <w:rPr>
          <w:rStyle w:val="Hyperlink3"/>
          <w:rFonts w:cs="Times New Roman"/>
          <w:lang w:val="el-GR"/>
        </w:rPr>
      </w:pPr>
    </w:p>
    <w:p w14:paraId="12A7A48E" w14:textId="64F8722A" w:rsidR="00966ADC" w:rsidRPr="009E53CE" w:rsidRDefault="00E33E17">
      <w:pPr>
        <w:pStyle w:val="a6"/>
        <w:rPr>
          <w:rFonts w:cs="Times New Roman"/>
          <w:lang w:val="el-GR"/>
        </w:rPr>
      </w:pPr>
      <w:r w:rsidRPr="009E53CE">
        <w:rPr>
          <w:rStyle w:val="Hyperlink3"/>
          <w:rFonts w:cs="Times New Roman"/>
          <w:lang w:val="el-GR"/>
        </w:rPr>
        <w:t xml:space="preserve">Για τις συγκεντρωμένες διασταυρούμενες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παρατηρήθηκε μια στατιστικά σημαντική διαφορά για το άλγος της θέσης ένεσης αμέσως μετά τη χορήγηση μεταξύ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0,8 </w:t>
      </w:r>
      <w:r w:rsidRPr="009E53CE">
        <w:rPr>
          <w:rStyle w:val="Hyperlink3"/>
          <w:rFonts w:cs="Times New Roman"/>
        </w:rPr>
        <w:t>ml</w:t>
      </w:r>
      <w:r w:rsidRPr="009E53CE">
        <w:rPr>
          <w:rStyle w:val="Hyperlink3"/>
          <w:rFonts w:cs="Times New Roman"/>
          <w:lang w:val="el-GR"/>
        </w:rPr>
        <w:t xml:space="preserve"> και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0,4 </w:t>
      </w:r>
      <w:r w:rsidRPr="009E53CE">
        <w:rPr>
          <w:rStyle w:val="Hyperlink3"/>
          <w:rFonts w:cs="Times New Roman"/>
        </w:rPr>
        <w:t>ml</w:t>
      </w:r>
      <w:r w:rsidRPr="009E53CE">
        <w:rPr>
          <w:rStyle w:val="Hyperlink3"/>
          <w:rFonts w:cs="Times New Roman"/>
          <w:lang w:val="el-GR"/>
        </w:rPr>
        <w:t xml:space="preserve"> (μέση τιμή στην κλίμακα </w:t>
      </w:r>
      <w:r w:rsidRPr="009E53CE">
        <w:rPr>
          <w:rStyle w:val="Hyperlink3"/>
          <w:rFonts w:cs="Times New Roman"/>
        </w:rPr>
        <w:t>VAS</w:t>
      </w:r>
      <w:r w:rsidRPr="009E53CE">
        <w:rPr>
          <w:rStyle w:val="Hyperlink3"/>
          <w:rFonts w:cs="Times New Roman"/>
          <w:lang w:val="el-GR"/>
        </w:rPr>
        <w:t xml:space="preserve"> 3,7 </w:t>
      </w:r>
      <w:r w:rsidRPr="009E53CE">
        <w:rPr>
          <w:rStyle w:val="Hyperlink3"/>
          <w:rFonts w:cs="Times New Roman"/>
        </w:rPr>
        <w:t>cm</w:t>
      </w:r>
      <w:r w:rsidRPr="009E53CE">
        <w:rPr>
          <w:rStyle w:val="Hyperlink3"/>
          <w:rFonts w:cs="Times New Roman"/>
          <w:lang w:val="el-GR"/>
        </w:rPr>
        <w:t xml:space="preserve"> έναντι 1,2 </w:t>
      </w:r>
      <w:r w:rsidRPr="009E53CE">
        <w:rPr>
          <w:rStyle w:val="Hyperlink3"/>
          <w:rFonts w:cs="Times New Roman"/>
        </w:rPr>
        <w:t>cm</w:t>
      </w:r>
      <w:r w:rsidRPr="009E53CE">
        <w:rPr>
          <w:rStyle w:val="Hyperlink3"/>
          <w:rFonts w:cs="Times New Roman"/>
          <w:lang w:val="el-GR"/>
        </w:rPr>
        <w:t xml:space="preserve">, κλίμακα από 0-10 </w:t>
      </w:r>
      <w:r w:rsidRPr="009E53CE">
        <w:rPr>
          <w:rStyle w:val="Hyperlink3"/>
          <w:rFonts w:cs="Times New Roman"/>
        </w:rPr>
        <w:t>cm</w:t>
      </w:r>
      <w:r w:rsidRPr="009E53CE">
        <w:rPr>
          <w:rStyle w:val="Hyperlink3"/>
          <w:rFonts w:cs="Times New Roman"/>
          <w:lang w:val="el-GR"/>
        </w:rPr>
        <w:t>, Ρ &lt;</w:t>
      </w:r>
      <w:r w:rsidR="00D169DA" w:rsidRPr="009E53CE">
        <w:rPr>
          <w:rStyle w:val="Hyperlink3"/>
          <w:rFonts w:cs="Times New Roman"/>
          <w:lang w:val="el-GR"/>
        </w:rPr>
        <w:t xml:space="preserve"> </w:t>
      </w:r>
      <w:r w:rsidRPr="009E53CE">
        <w:rPr>
          <w:rStyle w:val="Hyperlink3"/>
          <w:rFonts w:cs="Times New Roman"/>
          <w:lang w:val="el-GR"/>
        </w:rPr>
        <w:t>0,001). Αυτό αντιπροσώπευε μια διάμεση μείωση κατά 84% στο άλγος της θέσης ένεσης.</w:t>
      </w:r>
    </w:p>
    <w:p w14:paraId="446087A5" w14:textId="77777777" w:rsidR="00966ADC" w:rsidRPr="009E53CE" w:rsidRDefault="00966ADC">
      <w:pPr>
        <w:pStyle w:val="a6"/>
        <w:rPr>
          <w:rStyle w:val="Hyperlink3"/>
          <w:rFonts w:cs="Times New Roman"/>
          <w:lang w:val="el-GR"/>
        </w:rPr>
      </w:pPr>
    </w:p>
    <w:p w14:paraId="4D464F57" w14:textId="77777777" w:rsidR="00966ADC" w:rsidRPr="009E53CE" w:rsidRDefault="00E33E17">
      <w:pPr>
        <w:pStyle w:val="a6"/>
        <w:rPr>
          <w:rStyle w:val="None"/>
          <w:rFonts w:cs="Times New Roman"/>
          <w:i/>
          <w:iCs/>
          <w:lang w:val="el-GR"/>
        </w:rPr>
      </w:pPr>
      <w:r w:rsidRPr="009E53CE">
        <w:rPr>
          <w:rStyle w:val="None"/>
          <w:rFonts w:cs="Times New Roman"/>
          <w:i/>
          <w:iCs/>
          <w:lang w:val="el-GR"/>
        </w:rPr>
        <w:t>Αξονική σπονδυλαρθρίτιδα</w:t>
      </w:r>
    </w:p>
    <w:p w14:paraId="1D5EA1D6" w14:textId="77777777" w:rsidR="00966ADC" w:rsidRPr="009E53CE" w:rsidRDefault="00966ADC">
      <w:pPr>
        <w:pStyle w:val="a6"/>
        <w:rPr>
          <w:rStyle w:val="None"/>
          <w:rFonts w:cs="Times New Roman"/>
          <w:i/>
          <w:iCs/>
          <w:lang w:val="el-GR"/>
        </w:rPr>
      </w:pPr>
    </w:p>
    <w:p w14:paraId="5273516D" w14:textId="77777777" w:rsidR="00966ADC" w:rsidRPr="009E53CE" w:rsidRDefault="00E33E17">
      <w:pPr>
        <w:pStyle w:val="a6"/>
        <w:rPr>
          <w:rStyle w:val="None"/>
          <w:rFonts w:cs="Times New Roman"/>
          <w:i/>
          <w:iCs/>
          <w:u w:val="single"/>
          <w:lang w:val="el-GR"/>
        </w:rPr>
      </w:pPr>
      <w:r w:rsidRPr="009E53CE">
        <w:rPr>
          <w:rStyle w:val="None"/>
          <w:rFonts w:cs="Times New Roman"/>
          <w:i/>
          <w:iCs/>
          <w:u w:val="single"/>
          <w:lang w:val="el-GR"/>
        </w:rPr>
        <w:t>Αγκυλοποιητική σπονδυλίτιδα (ΑΣ)</w:t>
      </w:r>
    </w:p>
    <w:p w14:paraId="2D07B5C4" w14:textId="77777777" w:rsidR="00966ADC" w:rsidRPr="009E53CE" w:rsidRDefault="00966ADC">
      <w:pPr>
        <w:pStyle w:val="a6"/>
        <w:rPr>
          <w:rStyle w:val="Hyperlink3"/>
          <w:rFonts w:cs="Times New Roman"/>
          <w:lang w:val="el-GR"/>
        </w:rPr>
      </w:pPr>
    </w:p>
    <w:p w14:paraId="1BD4DAA6" w14:textId="77777777" w:rsidR="00966ADC" w:rsidRPr="009E53CE" w:rsidRDefault="00E33E17">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χορηγούμενο κάθε δεύτερη εβδομάδα μελετήθηκε σε 393 ασθενείς σε δύο τυχαιοποιημένες, διπλά τυφλές μελέτες 24 εβδομάδων, ελεγχόμενες με εικονικό φάρμακο σε ασθενείς με ενεργό αγκυλοποιητική σπονδυλίτιδα (μέση αρχική βαθμολογία ενεργότητας της νόσου [Β</w:t>
      </w:r>
      <w:proofErr w:type="spellStart"/>
      <w:r w:rsidRPr="009E53CE">
        <w:rPr>
          <w:rStyle w:val="Hyperlink3"/>
          <w:rFonts w:cs="Times New Roman"/>
        </w:rPr>
        <w:t>ath</w:t>
      </w:r>
      <w:proofErr w:type="spellEnd"/>
      <w:r w:rsidRPr="009E53CE">
        <w:rPr>
          <w:rStyle w:val="Hyperlink3"/>
          <w:rFonts w:cs="Times New Roman"/>
          <w:lang w:val="el-GR"/>
        </w:rPr>
        <w:t xml:space="preserve"> </w:t>
      </w:r>
      <w:r w:rsidRPr="009E53CE">
        <w:rPr>
          <w:rStyle w:val="Hyperlink3"/>
          <w:rFonts w:cs="Times New Roman"/>
        </w:rPr>
        <w:t>Ankylosing</w:t>
      </w:r>
      <w:r w:rsidRPr="009E53CE">
        <w:rPr>
          <w:rStyle w:val="Hyperlink3"/>
          <w:rFonts w:cs="Times New Roman"/>
          <w:lang w:val="el-GR"/>
        </w:rPr>
        <w:t xml:space="preserve"> </w:t>
      </w:r>
      <w:r w:rsidRPr="009E53CE">
        <w:rPr>
          <w:rStyle w:val="Hyperlink3"/>
          <w:rFonts w:cs="Times New Roman"/>
        </w:rPr>
        <w:t>Spondylitis</w:t>
      </w:r>
      <w:r w:rsidRPr="009E53CE">
        <w:rPr>
          <w:rStyle w:val="Hyperlink3"/>
          <w:rFonts w:cs="Times New Roman"/>
          <w:lang w:val="el-GR"/>
        </w:rPr>
        <w:t xml:space="preserve"> </w:t>
      </w:r>
      <w:r w:rsidRPr="009E53CE">
        <w:rPr>
          <w:rStyle w:val="Hyperlink3"/>
          <w:rFonts w:cs="Times New Roman"/>
        </w:rPr>
        <w:t>Disease</w:t>
      </w:r>
      <w:r w:rsidRPr="009E53CE">
        <w:rPr>
          <w:rStyle w:val="Hyperlink3"/>
          <w:rFonts w:cs="Times New Roman"/>
          <w:lang w:val="el-GR"/>
        </w:rPr>
        <w:t xml:space="preserve"> </w:t>
      </w:r>
      <w:r w:rsidRPr="009E53CE">
        <w:rPr>
          <w:rStyle w:val="Hyperlink3"/>
          <w:rFonts w:cs="Times New Roman"/>
        </w:rPr>
        <w:t>Activity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w:t>
      </w:r>
      <w:r w:rsidRPr="009E53CE">
        <w:rPr>
          <w:rStyle w:val="Hyperlink3"/>
          <w:rFonts w:cs="Times New Roman"/>
        </w:rPr>
        <w:t>BASDAI</w:t>
      </w:r>
      <w:r w:rsidRPr="009E53CE">
        <w:rPr>
          <w:rStyle w:val="Hyperlink3"/>
          <w:rFonts w:cs="Times New Roman"/>
          <w:lang w:val="el-GR"/>
        </w:rPr>
        <w:t xml:space="preserve">)] 6,3 σε όλες τις ομάδες) που είχαν μη ικανοποιητική ανταπόκριση στη συμβατική θεραπεία. Σε εβδομήντα εννέα (20,1%) ασθενείς χορηγήθηκαν ταυτόχρονα άλλα τροποποιητικά της νόσου αντιρευματικά φάρμακα και σε 37 (9,4%) ασθενείς γλυκοκορτικοειδή. Η τυφλή περίοδος ακολουθήθηκε από μία ανοιχτή μελέτη κατά τη διάρκεια της οποίας ασθενείς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μέσω υποδόριας ένεσης για επιπλέον 28 εβδομάδες. Οι ασθενείς (</w:t>
      </w:r>
      <w:r w:rsidRPr="009E53CE">
        <w:rPr>
          <w:rStyle w:val="Hyperlink3"/>
          <w:rFonts w:cs="Times New Roman"/>
        </w:rPr>
        <w:t>n</w:t>
      </w:r>
      <w:r w:rsidRPr="009E53CE">
        <w:rPr>
          <w:rStyle w:val="Hyperlink3"/>
          <w:rFonts w:cs="Times New Roman"/>
          <w:lang w:val="el-GR"/>
        </w:rPr>
        <w:t>=215, 54,7%) οι οποίοι δεν πέτυχαν Α</w:t>
      </w:r>
      <w:r w:rsidRPr="009E53CE">
        <w:rPr>
          <w:rStyle w:val="Hyperlink3"/>
          <w:rFonts w:cs="Times New Roman"/>
        </w:rPr>
        <w:t>SAS</w:t>
      </w:r>
      <w:r w:rsidRPr="009E53CE">
        <w:rPr>
          <w:rStyle w:val="Hyperlink3"/>
          <w:rFonts w:cs="Times New Roman"/>
          <w:lang w:val="el-GR"/>
        </w:rPr>
        <w:t xml:space="preserve"> 20 στις εβδομάδες 12 ή 16 ή 20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μέσω υποδόριας ένεσης, πρώιμα ως ανοιχτής χορήγησης θεραπεία διάσωσης και, ως εκ τούτου, αντιμετωπίστηκαν σαν μη αποκρινόμενοι στη θεραπεία στις διπλά τυφλές στατιστικές αναλύσεις.</w:t>
      </w:r>
    </w:p>
    <w:p w14:paraId="4FD4DFDB" w14:textId="77777777" w:rsidR="00966ADC" w:rsidRPr="009E53CE" w:rsidRDefault="00966ADC">
      <w:pPr>
        <w:pStyle w:val="BodyA"/>
        <w:spacing w:before="13" w:line="240" w:lineRule="exact"/>
        <w:rPr>
          <w:rStyle w:val="Hyperlink3"/>
          <w:rFonts w:ascii="Times New Roman" w:hAnsi="Times New Roman" w:cs="Times New Roman"/>
          <w:lang w:val="el-GR"/>
        </w:rPr>
      </w:pPr>
    </w:p>
    <w:p w14:paraId="349CAE53" w14:textId="72265B4B" w:rsidR="00966ADC" w:rsidRPr="009E53CE" w:rsidRDefault="00E33E17">
      <w:pPr>
        <w:pStyle w:val="a6"/>
        <w:rPr>
          <w:rFonts w:cs="Times New Roman"/>
          <w:lang w:val="el-GR"/>
        </w:rPr>
      </w:pPr>
      <w:r w:rsidRPr="009E53CE">
        <w:rPr>
          <w:rStyle w:val="Hyperlink3"/>
          <w:rFonts w:cs="Times New Roman"/>
          <w:lang w:val="el-GR"/>
        </w:rPr>
        <w:t xml:space="preserve">Σε μία μεγαλύτερη μελέτη ΑΣ Ι με 315 ασθενείς, τα αποτελέσματα έδειξαν στατιστικά σημαντική βελτίωση των σημείων και συμπτωμάτων της αγκυλοποιητικής σπονδυλίτιδας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σε σύγκριση με τους ασθενείς στους οποίους χορηγήθηκε εικονικό φάρμακο. Σημαντική ανταπόκριση αρχικά παρατηρήθηκε στην εβδομάδα 2 και διατηρήθηκε κατά τη διάρκεια των 24 εβδομάδων (Πίνακα </w:t>
      </w:r>
      <w:r w:rsidR="00F90DF1" w:rsidRPr="009E53CE">
        <w:rPr>
          <w:rStyle w:val="Hyperlink3"/>
          <w:rFonts w:cs="Times New Roman"/>
          <w:lang w:val="el-GR"/>
        </w:rPr>
        <w:t>1</w:t>
      </w:r>
      <w:r w:rsidR="007D144F" w:rsidRPr="009E53CE">
        <w:rPr>
          <w:rStyle w:val="Hyperlink3"/>
          <w:rFonts w:cs="Times New Roman"/>
          <w:lang w:val="el-GR"/>
        </w:rPr>
        <w:t>2</w:t>
      </w:r>
      <w:r w:rsidRPr="009E53CE">
        <w:rPr>
          <w:rStyle w:val="Hyperlink3"/>
          <w:rFonts w:cs="Times New Roman"/>
          <w:lang w:val="el-GR"/>
        </w:rPr>
        <w:t>).</w:t>
      </w:r>
    </w:p>
    <w:p w14:paraId="48420364" w14:textId="77777777" w:rsidR="00966ADC" w:rsidRPr="009E53CE" w:rsidRDefault="00966ADC">
      <w:pPr>
        <w:pStyle w:val="a6"/>
        <w:jc w:val="center"/>
        <w:rPr>
          <w:rStyle w:val="None"/>
          <w:rFonts w:cs="Times New Roman"/>
          <w:b/>
          <w:bCs/>
          <w:lang w:val="el-GR"/>
        </w:rPr>
      </w:pPr>
    </w:p>
    <w:p w14:paraId="2788E2AE" w14:textId="73DDFD06" w:rsidR="00966ADC" w:rsidRPr="009E53CE" w:rsidRDefault="00E33E17">
      <w:pPr>
        <w:pStyle w:val="BodyA"/>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Πίνακα</w:t>
      </w:r>
      <w:r w:rsidR="00BC2127" w:rsidRPr="009E53CE">
        <w:rPr>
          <w:rStyle w:val="None"/>
          <w:rFonts w:ascii="Times New Roman" w:hAnsi="Times New Roman" w:cs="Times New Roman"/>
          <w:b/>
          <w:bCs/>
          <w:lang w:val="el-GR"/>
        </w:rPr>
        <w:t>ς</w:t>
      </w:r>
      <w:r w:rsidRPr="009E53CE">
        <w:rPr>
          <w:rStyle w:val="None"/>
          <w:rFonts w:ascii="Times New Roman" w:hAnsi="Times New Roman" w:cs="Times New Roman"/>
          <w:b/>
          <w:bCs/>
          <w:lang w:val="el-GR"/>
        </w:rPr>
        <w:t xml:space="preserve"> </w:t>
      </w:r>
      <w:r w:rsidR="00F90DF1" w:rsidRPr="009E53CE">
        <w:rPr>
          <w:rStyle w:val="None"/>
          <w:rFonts w:ascii="Times New Roman" w:hAnsi="Times New Roman" w:cs="Times New Roman"/>
          <w:b/>
          <w:bCs/>
          <w:lang w:val="el-GR"/>
        </w:rPr>
        <w:t>1</w:t>
      </w:r>
      <w:r w:rsidR="007D144F" w:rsidRPr="009E53CE">
        <w:rPr>
          <w:rStyle w:val="None"/>
          <w:rFonts w:ascii="Times New Roman" w:hAnsi="Times New Roman" w:cs="Times New Roman"/>
          <w:b/>
          <w:bCs/>
          <w:lang w:val="el-GR"/>
        </w:rPr>
        <w:t>2</w:t>
      </w:r>
      <w:r w:rsidRPr="009E53CE">
        <w:rPr>
          <w:rStyle w:val="None"/>
          <w:rFonts w:ascii="Times New Roman" w:hAnsi="Times New Roman" w:cs="Times New Roman"/>
          <w:b/>
          <w:bCs/>
          <w:lang w:val="el-GR"/>
        </w:rPr>
        <w:t>.</w:t>
      </w:r>
    </w:p>
    <w:p w14:paraId="730299F1" w14:textId="302F7639" w:rsidR="00966ADC" w:rsidRDefault="00E33E17" w:rsidP="009F7D6A">
      <w:pPr>
        <w:pStyle w:val="a6"/>
        <w:ind w:left="1210" w:right="1210"/>
        <w:jc w:val="center"/>
        <w:rPr>
          <w:rStyle w:val="None"/>
          <w:rFonts w:cs="Times New Roman"/>
          <w:b/>
          <w:bCs/>
          <w:lang w:val="el-GR"/>
        </w:rPr>
      </w:pPr>
      <w:r w:rsidRPr="009E53CE">
        <w:rPr>
          <w:rStyle w:val="None"/>
          <w:rFonts w:cs="Times New Roman"/>
          <w:b/>
          <w:bCs/>
          <w:lang w:val="el-GR"/>
        </w:rPr>
        <w:t>Ανταποκρίσεις της αποτελεσματικότητας στη Μελέτη της Αγκυλοποιητικής Σπονδυλίτιδας ελεγχόμενης με εικονικό φάρμακο - Μελέτη Ι μείωση των σημείων και συμπτωμάτων</w:t>
      </w:r>
    </w:p>
    <w:p w14:paraId="52BC4170" w14:textId="77777777" w:rsidR="00E04497" w:rsidRPr="009E53CE" w:rsidRDefault="00E04497" w:rsidP="009F7D6A">
      <w:pPr>
        <w:pStyle w:val="a6"/>
        <w:ind w:left="1210" w:right="1210"/>
        <w:jc w:val="center"/>
        <w:rPr>
          <w:rStyle w:val="None"/>
          <w:rFonts w:eastAsiaTheme="minorEastAsia" w:cs="Times New Roman"/>
          <w:b/>
          <w:bCs/>
          <w:color w:val="auto"/>
          <w:sz w:val="24"/>
          <w:szCs w:val="24"/>
          <w:lang w:val="el-GR" w:eastAsia="en-US"/>
        </w:rPr>
      </w:pPr>
    </w:p>
    <w:tbl>
      <w:tblPr>
        <w:tblStyle w:val="TableNormal"/>
        <w:tblW w:w="7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6"/>
        <w:gridCol w:w="2437"/>
        <w:gridCol w:w="2438"/>
      </w:tblGrid>
      <w:tr w:rsidR="00966ADC" w:rsidRPr="009E53CE" w14:paraId="296988C6"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8990D" w14:textId="77777777" w:rsidR="00966ADC" w:rsidRPr="009E53CE" w:rsidRDefault="00E33E17">
            <w:pPr>
              <w:pStyle w:val="BodyA"/>
              <w:spacing w:before="11" w:line="240" w:lineRule="exact"/>
              <w:jc w:val="center"/>
              <w:rPr>
                <w:rFonts w:ascii="Times New Roman" w:hAnsi="Times New Roman" w:cs="Times New Roman"/>
                <w:lang w:val="el-GR"/>
              </w:rPr>
            </w:pPr>
            <w:r w:rsidRPr="009E53CE">
              <w:rPr>
                <w:rStyle w:val="None"/>
                <w:rFonts w:ascii="Times New Roman" w:hAnsi="Times New Roman" w:cs="Times New Roman"/>
                <w:b/>
                <w:bCs/>
                <w:lang w:val="el-GR"/>
              </w:rPr>
              <w:t>ανταπόκριση</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747425" w14:textId="77777777" w:rsidR="00966ADC" w:rsidRPr="009E53CE" w:rsidRDefault="00E33E17">
            <w:pPr>
              <w:pStyle w:val="BodyA"/>
              <w:spacing w:before="11" w:line="240" w:lineRule="exact"/>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Εικονικό φάρμακο</w:t>
            </w:r>
          </w:p>
          <w:p w14:paraId="0B9882EA"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b/>
                <w:bCs/>
              </w:rPr>
              <w:t>N=107</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30BD1" w14:textId="77777777" w:rsidR="00966ADC" w:rsidRPr="009E53CE" w:rsidRDefault="00E33E17">
            <w:pPr>
              <w:pStyle w:val="BodyA"/>
              <w:spacing w:before="11" w:line="240" w:lineRule="exact"/>
              <w:jc w:val="center"/>
              <w:rPr>
                <w:rStyle w:val="None"/>
                <w:rFonts w:ascii="Times New Roman" w:eastAsia="Times New Roman" w:hAnsi="Times New Roman" w:cs="Times New Roman"/>
                <w:b/>
                <w:bCs/>
              </w:rPr>
            </w:pPr>
            <w:r w:rsidRPr="009E53CE">
              <w:rPr>
                <w:rStyle w:val="None"/>
                <w:rFonts w:ascii="Times New Roman" w:hAnsi="Times New Roman" w:cs="Times New Roman"/>
                <w:b/>
                <w:bCs/>
              </w:rPr>
              <w:t>Adalimumab</w:t>
            </w:r>
          </w:p>
          <w:p w14:paraId="454955B3"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b/>
                <w:bCs/>
              </w:rPr>
              <w:t>N=208</w:t>
            </w:r>
          </w:p>
        </w:tc>
      </w:tr>
      <w:tr w:rsidR="00966ADC" w:rsidRPr="009E53CE" w14:paraId="1F9C3DDA"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0D81D" w14:textId="77777777" w:rsidR="00966ADC" w:rsidRPr="009E53CE" w:rsidRDefault="00E33E17">
            <w:pPr>
              <w:pStyle w:val="BodyA"/>
              <w:spacing w:before="11" w:line="240" w:lineRule="exact"/>
              <w:rPr>
                <w:rFonts w:ascii="Times New Roman" w:hAnsi="Times New Roman" w:cs="Times New Roman"/>
              </w:rPr>
            </w:pPr>
            <w:r w:rsidRPr="009E53CE">
              <w:rPr>
                <w:rStyle w:val="None"/>
                <w:rFonts w:ascii="Times New Roman" w:hAnsi="Times New Roman" w:cs="Times New Roman"/>
              </w:rPr>
              <w:t>ASAS</w:t>
            </w:r>
            <w:r w:rsidRPr="009E53CE">
              <w:rPr>
                <w:rStyle w:val="None"/>
                <w:rFonts w:ascii="Times New Roman" w:hAnsi="Times New Roman" w:cs="Times New Roman"/>
                <w:vertAlign w:val="superscript"/>
              </w:rPr>
              <w:t>a</w:t>
            </w:r>
            <w:r w:rsidRPr="009E53CE">
              <w:rPr>
                <w:rStyle w:val="None"/>
                <w:rFonts w:ascii="Times New Roman" w:hAnsi="Times New Roman" w:cs="Times New Roman"/>
              </w:rPr>
              <w:t xml:space="preserve"> 20</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FB59D" w14:textId="77777777" w:rsidR="00966ADC" w:rsidRPr="009E53CE" w:rsidRDefault="00966ADC">
            <w:pPr>
              <w:rPr>
                <w:sz w:val="22"/>
                <w:szCs w:val="22"/>
              </w:rPr>
            </w:pP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72327" w14:textId="77777777" w:rsidR="00966ADC" w:rsidRPr="009E53CE" w:rsidRDefault="00966ADC">
            <w:pPr>
              <w:rPr>
                <w:sz w:val="22"/>
                <w:szCs w:val="22"/>
              </w:rPr>
            </w:pPr>
          </w:p>
        </w:tc>
      </w:tr>
      <w:tr w:rsidR="00966ADC" w:rsidRPr="009E53CE" w14:paraId="44A142CA"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D8DE4"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9386C"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16%</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663D8"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42%***</w:t>
            </w:r>
          </w:p>
        </w:tc>
      </w:tr>
      <w:tr w:rsidR="00966ADC" w:rsidRPr="009E53CE" w14:paraId="36B25301"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C19BE"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lastRenderedPageBreak/>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4907A"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21%</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E754F0"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58%***</w:t>
            </w:r>
          </w:p>
        </w:tc>
      </w:tr>
      <w:tr w:rsidR="00966ADC" w:rsidRPr="009E53CE" w14:paraId="21909331"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722B4"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24</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B4F52"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19%</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EE769"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51%***</w:t>
            </w:r>
          </w:p>
        </w:tc>
      </w:tr>
      <w:tr w:rsidR="00966ADC" w:rsidRPr="009E53CE" w14:paraId="335F6F19"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B95CB" w14:textId="77777777" w:rsidR="00966ADC" w:rsidRPr="009E53CE" w:rsidRDefault="00E33E17">
            <w:pPr>
              <w:pStyle w:val="BodyA"/>
              <w:spacing w:before="11" w:line="240" w:lineRule="exact"/>
              <w:rPr>
                <w:rFonts w:ascii="Times New Roman" w:hAnsi="Times New Roman" w:cs="Times New Roman"/>
              </w:rPr>
            </w:pPr>
            <w:r w:rsidRPr="009E53CE">
              <w:rPr>
                <w:rStyle w:val="None"/>
                <w:rFonts w:ascii="Times New Roman" w:hAnsi="Times New Roman" w:cs="Times New Roman"/>
              </w:rPr>
              <w:t>ASAS 50</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5E622A" w14:textId="77777777" w:rsidR="00966ADC" w:rsidRPr="009E53CE" w:rsidRDefault="00966ADC">
            <w:pPr>
              <w:rPr>
                <w:sz w:val="22"/>
                <w:szCs w:val="22"/>
              </w:rPr>
            </w:pP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E8C1CC" w14:textId="77777777" w:rsidR="00966ADC" w:rsidRPr="009E53CE" w:rsidRDefault="00966ADC">
            <w:pPr>
              <w:rPr>
                <w:sz w:val="22"/>
                <w:szCs w:val="22"/>
              </w:rPr>
            </w:pPr>
          </w:p>
        </w:tc>
      </w:tr>
      <w:tr w:rsidR="00966ADC" w:rsidRPr="009E53CE" w14:paraId="728AA3C7"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5F090"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AC664"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3%</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9AA64"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16%***</w:t>
            </w:r>
          </w:p>
        </w:tc>
      </w:tr>
      <w:tr w:rsidR="00966ADC" w:rsidRPr="009E53CE" w14:paraId="7B3CA6E3"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BA073F"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4E2C4"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10%</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C3BBD"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38%***</w:t>
            </w:r>
          </w:p>
        </w:tc>
      </w:tr>
      <w:tr w:rsidR="00966ADC" w:rsidRPr="009E53CE" w14:paraId="1B6C7612"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B3B83"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24</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703E7"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11%</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DA3AA"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35%***</w:t>
            </w:r>
          </w:p>
        </w:tc>
      </w:tr>
      <w:tr w:rsidR="00966ADC" w:rsidRPr="009E53CE" w14:paraId="0F2E8182"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FA44B1" w14:textId="77777777" w:rsidR="00966ADC" w:rsidRPr="009E53CE" w:rsidRDefault="00E33E17">
            <w:pPr>
              <w:pStyle w:val="BodyA"/>
              <w:spacing w:before="11" w:line="240" w:lineRule="exact"/>
              <w:rPr>
                <w:rFonts w:ascii="Times New Roman" w:hAnsi="Times New Roman" w:cs="Times New Roman"/>
              </w:rPr>
            </w:pPr>
            <w:r w:rsidRPr="009E53CE">
              <w:rPr>
                <w:rStyle w:val="None"/>
                <w:rFonts w:ascii="Times New Roman" w:hAnsi="Times New Roman" w:cs="Times New Roman"/>
              </w:rPr>
              <w:t>ASAS 70</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29FDF6" w14:textId="77777777" w:rsidR="00966ADC" w:rsidRPr="009E53CE" w:rsidRDefault="00966ADC">
            <w:pPr>
              <w:rPr>
                <w:sz w:val="22"/>
                <w:szCs w:val="22"/>
              </w:rPr>
            </w:pP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0A109" w14:textId="77777777" w:rsidR="00966ADC" w:rsidRPr="009E53CE" w:rsidRDefault="00966ADC">
            <w:pPr>
              <w:rPr>
                <w:sz w:val="22"/>
                <w:szCs w:val="22"/>
              </w:rPr>
            </w:pPr>
          </w:p>
        </w:tc>
      </w:tr>
      <w:tr w:rsidR="00966ADC" w:rsidRPr="009E53CE" w14:paraId="6502120A"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B044A"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036DE"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0%</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55AE08"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7%**</w:t>
            </w:r>
          </w:p>
        </w:tc>
      </w:tr>
      <w:tr w:rsidR="00966ADC" w:rsidRPr="009E53CE" w14:paraId="4B04CFC9"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AFF1F"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A1AE8"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5%</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71D89"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23%***</w:t>
            </w:r>
          </w:p>
        </w:tc>
      </w:tr>
      <w:tr w:rsidR="00966ADC" w:rsidRPr="009E53CE" w14:paraId="564F6DF5"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A422A5"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24</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1D880"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8%</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B880F"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24%***</w:t>
            </w:r>
          </w:p>
        </w:tc>
      </w:tr>
      <w:tr w:rsidR="00966ADC" w:rsidRPr="009E53CE" w14:paraId="246894EA"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26EC" w14:textId="77777777" w:rsidR="00966ADC" w:rsidRPr="009E53CE" w:rsidRDefault="00966ADC">
            <w:pPr>
              <w:rPr>
                <w:sz w:val="22"/>
                <w:szCs w:val="22"/>
              </w:rPr>
            </w:pP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3FA30" w14:textId="77777777" w:rsidR="00966ADC" w:rsidRPr="009E53CE" w:rsidRDefault="00966ADC">
            <w:pPr>
              <w:rPr>
                <w:sz w:val="22"/>
                <w:szCs w:val="22"/>
              </w:rPr>
            </w:pP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1BDBB" w14:textId="77777777" w:rsidR="00966ADC" w:rsidRPr="009E53CE" w:rsidRDefault="00966ADC">
            <w:pPr>
              <w:rPr>
                <w:sz w:val="22"/>
                <w:szCs w:val="22"/>
              </w:rPr>
            </w:pPr>
          </w:p>
        </w:tc>
      </w:tr>
      <w:tr w:rsidR="00966ADC" w:rsidRPr="009E53CE" w14:paraId="263BEC20"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590A6" w14:textId="77777777" w:rsidR="00966ADC" w:rsidRPr="009E53CE" w:rsidRDefault="00E33E17">
            <w:pPr>
              <w:pStyle w:val="BodyA"/>
              <w:spacing w:before="11" w:line="240" w:lineRule="exact"/>
              <w:rPr>
                <w:rFonts w:ascii="Times New Roman" w:hAnsi="Times New Roman" w:cs="Times New Roman"/>
              </w:rPr>
            </w:pPr>
            <w:r w:rsidRPr="009E53CE">
              <w:rPr>
                <w:rStyle w:val="None"/>
                <w:rFonts w:ascii="Times New Roman" w:hAnsi="Times New Roman" w:cs="Times New Roman"/>
              </w:rPr>
              <w:t>BASDAI</w:t>
            </w:r>
            <w:r w:rsidRPr="009E53CE">
              <w:rPr>
                <w:rStyle w:val="None"/>
                <w:rFonts w:ascii="Times New Roman" w:hAnsi="Times New Roman" w:cs="Times New Roman"/>
                <w:vertAlign w:val="superscript"/>
              </w:rPr>
              <w:t>β</w:t>
            </w:r>
            <w:r w:rsidRPr="009E53CE">
              <w:rPr>
                <w:rStyle w:val="None"/>
                <w:rFonts w:ascii="Times New Roman" w:hAnsi="Times New Roman" w:cs="Times New Roman"/>
              </w:rPr>
              <w:t xml:space="preserve"> 50</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B209F" w14:textId="77777777" w:rsidR="00966ADC" w:rsidRPr="009E53CE" w:rsidRDefault="00966ADC">
            <w:pPr>
              <w:rPr>
                <w:sz w:val="22"/>
                <w:szCs w:val="22"/>
              </w:rPr>
            </w:pP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F5851" w14:textId="77777777" w:rsidR="00966ADC" w:rsidRPr="009E53CE" w:rsidRDefault="00966ADC">
            <w:pPr>
              <w:rPr>
                <w:sz w:val="22"/>
                <w:szCs w:val="22"/>
              </w:rPr>
            </w:pPr>
          </w:p>
        </w:tc>
      </w:tr>
      <w:tr w:rsidR="00966ADC" w:rsidRPr="009E53CE" w14:paraId="78CF4431"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E5327"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8DC9A"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4%</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3ED31"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20%***</w:t>
            </w:r>
          </w:p>
        </w:tc>
      </w:tr>
      <w:tr w:rsidR="00966ADC" w:rsidRPr="009E53CE" w14:paraId="750FE0DA"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78125F"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12</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5A90C"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16%</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2DF5E"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45%***</w:t>
            </w:r>
          </w:p>
        </w:tc>
      </w:tr>
      <w:tr w:rsidR="00966ADC" w:rsidRPr="009E53CE" w14:paraId="6F34C2D2" w14:textId="77777777" w:rsidTr="009F7D6A">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204E0"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24</w:t>
            </w:r>
          </w:p>
        </w:tc>
        <w:tc>
          <w:tcPr>
            <w:tcW w:w="24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204FB"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15%</w:t>
            </w:r>
          </w:p>
        </w:tc>
        <w:tc>
          <w:tcPr>
            <w:tcW w:w="2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5D18D" w14:textId="77777777" w:rsidR="00966ADC" w:rsidRPr="009E53CE" w:rsidRDefault="00E33E17">
            <w:pPr>
              <w:pStyle w:val="BodyA"/>
              <w:spacing w:before="11" w:line="240" w:lineRule="exact"/>
              <w:jc w:val="center"/>
              <w:rPr>
                <w:rFonts w:ascii="Times New Roman" w:hAnsi="Times New Roman" w:cs="Times New Roman"/>
              </w:rPr>
            </w:pPr>
            <w:r w:rsidRPr="009E53CE">
              <w:rPr>
                <w:rStyle w:val="None"/>
                <w:rFonts w:ascii="Times New Roman" w:hAnsi="Times New Roman" w:cs="Times New Roman"/>
              </w:rPr>
              <w:t>42%***</w:t>
            </w:r>
          </w:p>
        </w:tc>
      </w:tr>
    </w:tbl>
    <w:p w14:paraId="52E1108D" w14:textId="77777777" w:rsidR="00D16D1C" w:rsidRPr="009E53CE" w:rsidRDefault="00D16D1C" w:rsidP="00D16D1C">
      <w:pPr>
        <w:pStyle w:val="a6"/>
        <w:rPr>
          <w:rFonts w:cs="Times New Roman"/>
          <w:lang w:val="el-GR"/>
        </w:rPr>
      </w:pPr>
      <w:r w:rsidRPr="009E53CE">
        <w:rPr>
          <w:rFonts w:eastAsia="Times New Roman" w:cs="Times New Roman"/>
          <w:lang w:val="el-GR"/>
        </w:rPr>
        <w:t>***,** Στατιστικά σημαντικό με p &lt; 0.001, &lt; 0.01 για όλες τις συγκρίσεις μεταξύ adalimumab και εικονικού φαρμάκου στις Εβδομάδες 2, 12 και 24</w:t>
      </w:r>
    </w:p>
    <w:p w14:paraId="1F44DE2C" w14:textId="77777777" w:rsidR="00D16D1C" w:rsidRPr="009E53CE" w:rsidRDefault="00D16D1C" w:rsidP="00D16D1C">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Αssessments in Ankylosing Spondylitis / ASAS = Διεθνής Εταιρεία Αξιολόγησης Σπονδυλαρθρίτιδας</w:t>
      </w:r>
    </w:p>
    <w:p w14:paraId="300BF582" w14:textId="77777777" w:rsidR="00D16D1C" w:rsidRPr="009E53CE" w:rsidRDefault="00D16D1C" w:rsidP="00D16D1C">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Bath Ankylosing Spondylitis Disease Activity Index / BASDAI = Δείκτης Ενεργότητας Αγκυλοποιητικής Σπονδυλίτιδας του Bath</w:t>
      </w:r>
    </w:p>
    <w:p w14:paraId="55D6468E" w14:textId="77777777" w:rsidR="00D16D1C" w:rsidRPr="009E53CE" w:rsidRDefault="00D16D1C" w:rsidP="00D16D1C">
      <w:pPr>
        <w:spacing w:before="17" w:line="240" w:lineRule="exact"/>
        <w:rPr>
          <w:sz w:val="22"/>
          <w:szCs w:val="22"/>
          <w:lang w:val="el-GR"/>
        </w:rPr>
      </w:pPr>
    </w:p>
    <w:p w14:paraId="4557DF5B"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είχαν σημαντικά μεγαλύτερη βελτίωση στην εβδομάδα 12, η οποία διατηρήθηκε έως την εβδομάδα 24 και στο </w:t>
      </w:r>
      <w:r w:rsidRPr="009E53CE">
        <w:rPr>
          <w:rStyle w:val="Hyperlink3"/>
          <w:rFonts w:cs="Times New Roman"/>
        </w:rPr>
        <w:t>SF</w:t>
      </w:r>
      <w:r w:rsidRPr="009E53CE">
        <w:rPr>
          <w:rStyle w:val="Hyperlink3"/>
          <w:rFonts w:cs="Times New Roman"/>
          <w:lang w:val="el-GR"/>
        </w:rPr>
        <w:t>36 και στο Α</w:t>
      </w:r>
      <w:proofErr w:type="spellStart"/>
      <w:r w:rsidRPr="009E53CE">
        <w:rPr>
          <w:rStyle w:val="Hyperlink3"/>
          <w:rFonts w:cs="Times New Roman"/>
        </w:rPr>
        <w:t>nkylosing</w:t>
      </w:r>
      <w:proofErr w:type="spellEnd"/>
      <w:r w:rsidRPr="009E53CE">
        <w:rPr>
          <w:rStyle w:val="Hyperlink3"/>
          <w:rFonts w:cs="Times New Roman"/>
          <w:lang w:val="el-GR"/>
        </w:rPr>
        <w:t xml:space="preserve"> </w:t>
      </w:r>
      <w:r w:rsidRPr="009E53CE">
        <w:rPr>
          <w:rStyle w:val="Hyperlink3"/>
          <w:rFonts w:cs="Times New Roman"/>
        </w:rPr>
        <w:t>Spondylitis</w:t>
      </w:r>
      <w:r w:rsidRPr="009E53CE">
        <w:rPr>
          <w:rStyle w:val="Hyperlink3"/>
          <w:rFonts w:cs="Times New Roman"/>
          <w:lang w:val="el-GR"/>
        </w:rPr>
        <w:t xml:space="preserve"> </w:t>
      </w:r>
      <w:r w:rsidRPr="009E53CE">
        <w:rPr>
          <w:rStyle w:val="Hyperlink3"/>
          <w:rFonts w:cs="Times New Roman"/>
        </w:rPr>
        <w:t>Quality</w:t>
      </w:r>
      <w:r w:rsidRPr="009E53CE">
        <w:rPr>
          <w:rStyle w:val="Hyperlink3"/>
          <w:rFonts w:cs="Times New Roman"/>
          <w:lang w:val="el-GR"/>
        </w:rPr>
        <w:t xml:space="preserve"> </w:t>
      </w:r>
      <w:r w:rsidRPr="009E53CE">
        <w:rPr>
          <w:rStyle w:val="Hyperlink3"/>
          <w:rFonts w:cs="Times New Roman"/>
        </w:rPr>
        <w:t>of</w:t>
      </w:r>
      <w:r w:rsidRPr="009E53CE">
        <w:rPr>
          <w:rStyle w:val="Hyperlink3"/>
          <w:rFonts w:cs="Times New Roman"/>
          <w:lang w:val="el-GR"/>
        </w:rPr>
        <w:t xml:space="preserve"> </w:t>
      </w:r>
      <w:r w:rsidRPr="009E53CE">
        <w:rPr>
          <w:rStyle w:val="Hyperlink3"/>
          <w:rFonts w:cs="Times New Roman"/>
        </w:rPr>
        <w:t>Life</w:t>
      </w:r>
      <w:r w:rsidRPr="009E53CE">
        <w:rPr>
          <w:rStyle w:val="Hyperlink3"/>
          <w:rFonts w:cs="Times New Roman"/>
          <w:lang w:val="el-GR"/>
        </w:rPr>
        <w:t xml:space="preserve"> </w:t>
      </w:r>
      <w:r w:rsidRPr="009E53CE">
        <w:rPr>
          <w:rStyle w:val="Hyperlink3"/>
          <w:rFonts w:cs="Times New Roman"/>
        </w:rPr>
        <w:t>Questionnaire</w:t>
      </w:r>
      <w:r w:rsidRPr="009E53CE">
        <w:rPr>
          <w:rStyle w:val="Hyperlink3"/>
          <w:rFonts w:cs="Times New Roman"/>
          <w:lang w:val="el-GR"/>
        </w:rPr>
        <w:t xml:space="preserve"> (</w:t>
      </w:r>
      <w:proofErr w:type="spellStart"/>
      <w:r w:rsidRPr="009E53CE">
        <w:rPr>
          <w:rStyle w:val="Hyperlink3"/>
          <w:rFonts w:cs="Times New Roman"/>
        </w:rPr>
        <w:t>ASQoL</w:t>
      </w:r>
      <w:proofErr w:type="spellEnd"/>
      <w:r w:rsidRPr="009E53CE">
        <w:rPr>
          <w:rStyle w:val="Hyperlink3"/>
          <w:rFonts w:cs="Times New Roman"/>
          <w:lang w:val="el-GR"/>
        </w:rPr>
        <w:t>).</w:t>
      </w:r>
    </w:p>
    <w:p w14:paraId="5720745C" w14:textId="77777777" w:rsidR="00966ADC" w:rsidRPr="009E53CE" w:rsidRDefault="00966ADC">
      <w:pPr>
        <w:pStyle w:val="a6"/>
        <w:rPr>
          <w:rStyle w:val="Hyperlink3"/>
          <w:rFonts w:cs="Times New Roman"/>
          <w:lang w:val="el-GR"/>
        </w:rPr>
      </w:pPr>
    </w:p>
    <w:p w14:paraId="131CC025" w14:textId="77777777" w:rsidR="00966ADC" w:rsidRPr="009E53CE" w:rsidRDefault="00E33E17">
      <w:pPr>
        <w:pStyle w:val="a6"/>
        <w:rPr>
          <w:rFonts w:cs="Times New Roman"/>
          <w:lang w:val="el-GR"/>
        </w:rPr>
      </w:pPr>
      <w:r w:rsidRPr="009E53CE">
        <w:rPr>
          <w:rStyle w:val="Hyperlink3"/>
          <w:rFonts w:cs="Times New Roman"/>
          <w:lang w:val="el-GR"/>
        </w:rPr>
        <w:t>Παρόμοιες τάσεις (όχι όλες στατιστικά σημαντικές) εμφανίστηκαν στη μικρότερη τυχαιοποιημένη, διπλά-τυφλή, ελεγχόμενη με εικονικό φάρμακο μελέτη ΑΣ ΙΙ με 82 ενήλικες ασθενείς με ενεργό αγκυλοποιητική σπονδυλίτιδα.</w:t>
      </w:r>
    </w:p>
    <w:p w14:paraId="5104134C" w14:textId="77777777" w:rsidR="00966ADC" w:rsidRPr="009E53CE" w:rsidRDefault="00966ADC">
      <w:pPr>
        <w:pStyle w:val="a6"/>
        <w:rPr>
          <w:rStyle w:val="None"/>
          <w:rFonts w:cs="Times New Roman"/>
          <w:i/>
          <w:iCs/>
          <w:u w:val="single"/>
          <w:lang w:val="el-GR"/>
        </w:rPr>
      </w:pPr>
    </w:p>
    <w:p w14:paraId="24652BDE"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Αξονική σπονδυλαρθρίτιδα χωρίς ακτινολογικά ευρήματα αγκυλοποιητικής σπονδυλίτιδας (ΑΣ)</w:t>
      </w:r>
    </w:p>
    <w:p w14:paraId="5850B4A5" w14:textId="77777777" w:rsidR="00966ADC" w:rsidRPr="009E53CE" w:rsidRDefault="00966ADC">
      <w:pPr>
        <w:pStyle w:val="a6"/>
        <w:rPr>
          <w:rStyle w:val="Hyperlink3"/>
          <w:rFonts w:cs="Times New Roman"/>
          <w:lang w:val="el-GR"/>
        </w:rPr>
      </w:pPr>
    </w:p>
    <w:p w14:paraId="2B2F0558" w14:textId="77777777" w:rsidR="00966ADC" w:rsidRPr="009E53CE" w:rsidRDefault="00E33E17">
      <w:pPr>
        <w:pStyle w:val="a6"/>
        <w:rPr>
          <w:rFonts w:cs="Times New Roman"/>
          <w:lang w:val="el-GR"/>
        </w:rPr>
      </w:pPr>
      <w:r w:rsidRPr="009E53CE">
        <w:rPr>
          <w:rStyle w:val="Hyperlink3"/>
          <w:rFonts w:cs="Times New Roman"/>
          <w:lang w:val="el-GR"/>
        </w:rPr>
        <w:t xml:space="preserve">Η ασφάλεια και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δύο τυχαιοποιημένες, διπλά τυφλές ελεγχόμενες με εικονικό φάρμακο μελέτες σε ασθενείς με μη-ακτινολογικά επιβεβαιωμένη αξονική σπονδυλαρθρίτιδα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Στη μελέτη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αξιολογήθηκαν ασθενείς με ενεργό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Η μελέτη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ήταν μια μελέτη για την απόσυρση της αγωγής σε ασθενείς για τους οποίους επιτεύχθηκε ύφεση κατά την θεραπεία ανοικτής επισήμανσης με </w:t>
      </w:r>
      <w:r w:rsidRPr="009E53CE">
        <w:rPr>
          <w:rStyle w:val="Hyperlink3"/>
          <w:rFonts w:cs="Times New Roman"/>
        </w:rPr>
        <w:t>adalimumab</w:t>
      </w:r>
      <w:r w:rsidRPr="009E53CE">
        <w:rPr>
          <w:rStyle w:val="Hyperlink3"/>
          <w:rFonts w:cs="Times New Roman"/>
          <w:lang w:val="el-GR"/>
        </w:rPr>
        <w:t>.</w:t>
      </w:r>
    </w:p>
    <w:p w14:paraId="45ECCDEC" w14:textId="77777777" w:rsidR="00966ADC" w:rsidRPr="009E53CE" w:rsidRDefault="00966ADC">
      <w:pPr>
        <w:pStyle w:val="a6"/>
        <w:rPr>
          <w:rStyle w:val="Hyperlink3"/>
          <w:rFonts w:cs="Times New Roman"/>
          <w:lang w:val="el-GR"/>
        </w:rPr>
      </w:pPr>
    </w:p>
    <w:p w14:paraId="28A49F1E" w14:textId="77777777" w:rsidR="00966ADC" w:rsidRPr="009E53CE" w:rsidRDefault="00E33E17">
      <w:pPr>
        <w:pStyle w:val="a6"/>
        <w:rPr>
          <w:rFonts w:cs="Times New Roman"/>
          <w:lang w:val="el-GR"/>
        </w:rPr>
      </w:pPr>
      <w:r w:rsidRPr="009E53CE">
        <w:rPr>
          <w:rStyle w:val="None"/>
          <w:rFonts w:cs="Times New Roman"/>
          <w:lang w:val="el-GR"/>
        </w:rPr>
        <w:t xml:space="preserve">Μελέτη </w:t>
      </w:r>
      <w:r w:rsidRPr="009E53CE">
        <w:rPr>
          <w:rStyle w:val="None"/>
          <w:rFonts w:cs="Times New Roman"/>
        </w:rPr>
        <w:t>nr</w:t>
      </w:r>
      <w:r w:rsidRPr="009E53CE">
        <w:rPr>
          <w:rStyle w:val="None"/>
          <w:rFonts w:cs="Times New Roman"/>
          <w:lang w:val="el-GR"/>
        </w:rPr>
        <w:t>-</w:t>
      </w:r>
      <w:proofErr w:type="spellStart"/>
      <w:r w:rsidRPr="009E53CE">
        <w:rPr>
          <w:rStyle w:val="None"/>
          <w:rFonts w:cs="Times New Roman"/>
        </w:rPr>
        <w:t>axSpA</w:t>
      </w:r>
      <w:proofErr w:type="spellEnd"/>
      <w:r w:rsidRPr="009E53CE">
        <w:rPr>
          <w:rStyle w:val="None"/>
          <w:rFonts w:cs="Times New Roman"/>
          <w:lang w:val="el-GR"/>
        </w:rPr>
        <w:t xml:space="preserve"> </w:t>
      </w:r>
      <w:r w:rsidRPr="009E53CE">
        <w:rPr>
          <w:rStyle w:val="None"/>
          <w:rFonts w:cs="Times New Roman"/>
        </w:rPr>
        <w:t>I</w:t>
      </w:r>
    </w:p>
    <w:p w14:paraId="4E790735" w14:textId="77777777" w:rsidR="00966ADC" w:rsidRPr="009E53CE" w:rsidRDefault="00966ADC">
      <w:pPr>
        <w:pStyle w:val="a6"/>
        <w:rPr>
          <w:rStyle w:val="Hyperlink3"/>
          <w:rFonts w:cs="Times New Roman"/>
          <w:lang w:val="el-GR"/>
        </w:rPr>
      </w:pPr>
    </w:p>
    <w:p w14:paraId="141656C5" w14:textId="27D7288C" w:rsidR="00966ADC" w:rsidRPr="009E53CE" w:rsidRDefault="00E33E17">
      <w:pPr>
        <w:pStyle w:val="a6"/>
        <w:rPr>
          <w:rFonts w:cs="Times New Roman"/>
          <w:lang w:val="el-GR"/>
        </w:rPr>
      </w:pPr>
      <w:r w:rsidRPr="009E53CE">
        <w:rPr>
          <w:rStyle w:val="Hyperlink3"/>
          <w:rFonts w:cs="Times New Roman"/>
          <w:lang w:val="el-GR"/>
        </w:rPr>
        <w:t xml:space="preserve">Στην Μελέτη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χορηγούμενο κάθε δεύτερη εβδομάδα μελετήθηκε σε 185 ασθενείς σε μία τυχαιοποιημένη, διπλά τυφλή μελέτη 12 εβδομάδων, ελεγχόμενη με εικονικό φάρμακο σε ασθενείς με ενεργό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(η μέση αρχική βαθμολογία ενεργότητας της νόσου [Β</w:t>
      </w:r>
      <w:proofErr w:type="spellStart"/>
      <w:r w:rsidRPr="009E53CE">
        <w:rPr>
          <w:rStyle w:val="Hyperlink3"/>
          <w:rFonts w:cs="Times New Roman"/>
        </w:rPr>
        <w:t>ath</w:t>
      </w:r>
      <w:proofErr w:type="spellEnd"/>
      <w:r w:rsidRPr="009E53CE">
        <w:rPr>
          <w:rStyle w:val="Hyperlink3"/>
          <w:rFonts w:cs="Times New Roman"/>
          <w:lang w:val="el-GR"/>
        </w:rPr>
        <w:t xml:space="preserve"> </w:t>
      </w:r>
      <w:r w:rsidRPr="009E53CE">
        <w:rPr>
          <w:rStyle w:val="Hyperlink3"/>
          <w:rFonts w:cs="Times New Roman"/>
        </w:rPr>
        <w:t>An</w:t>
      </w:r>
      <w:r w:rsidRPr="009E53CE">
        <w:rPr>
          <w:rStyle w:val="Hyperlink3"/>
          <w:rFonts w:cs="Times New Roman"/>
        </w:rPr>
        <w:lastRenderedPageBreak/>
        <w:t>kylosing</w:t>
      </w:r>
      <w:r w:rsidRPr="009E53CE">
        <w:rPr>
          <w:rStyle w:val="Hyperlink3"/>
          <w:rFonts w:cs="Times New Roman"/>
          <w:lang w:val="el-GR"/>
        </w:rPr>
        <w:t xml:space="preserve"> </w:t>
      </w:r>
      <w:r w:rsidRPr="009E53CE">
        <w:rPr>
          <w:rStyle w:val="Hyperlink3"/>
          <w:rFonts w:cs="Times New Roman"/>
        </w:rPr>
        <w:t>Spondylitis</w:t>
      </w:r>
      <w:r w:rsidRPr="009E53CE">
        <w:rPr>
          <w:rStyle w:val="Hyperlink3"/>
          <w:rFonts w:cs="Times New Roman"/>
          <w:lang w:val="el-GR"/>
        </w:rPr>
        <w:t xml:space="preserve"> </w:t>
      </w:r>
      <w:r w:rsidRPr="009E53CE">
        <w:rPr>
          <w:rStyle w:val="Hyperlink3"/>
          <w:rFonts w:cs="Times New Roman"/>
        </w:rPr>
        <w:t>Disease</w:t>
      </w:r>
      <w:r w:rsidRPr="009E53CE">
        <w:rPr>
          <w:rStyle w:val="Hyperlink3"/>
          <w:rFonts w:cs="Times New Roman"/>
          <w:lang w:val="el-GR"/>
        </w:rPr>
        <w:t xml:space="preserve"> </w:t>
      </w:r>
      <w:r w:rsidRPr="009E53CE">
        <w:rPr>
          <w:rStyle w:val="Hyperlink3"/>
          <w:rFonts w:cs="Times New Roman"/>
        </w:rPr>
        <w:t>Activity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w:t>
      </w:r>
      <w:r w:rsidRPr="009E53CE">
        <w:rPr>
          <w:rStyle w:val="Hyperlink3"/>
          <w:rFonts w:cs="Times New Roman"/>
        </w:rPr>
        <w:t>BASDAI</w:t>
      </w:r>
      <w:r w:rsidRPr="009E53CE">
        <w:rPr>
          <w:rStyle w:val="Hyperlink3"/>
          <w:rFonts w:cs="Times New Roman"/>
          <w:lang w:val="el-GR"/>
        </w:rPr>
        <w:t xml:space="preserve">)] ήταν 6,4 στην ομάδα ασθενών που έλαβαν </w:t>
      </w:r>
      <w:r w:rsidRPr="009E53CE">
        <w:rPr>
          <w:rStyle w:val="Hyperlink3"/>
          <w:rFonts w:cs="Times New Roman"/>
        </w:rPr>
        <w:t>adalimumab</w:t>
      </w:r>
      <w:r w:rsidRPr="009E53CE">
        <w:rPr>
          <w:rStyle w:val="Hyperlink3"/>
          <w:rFonts w:cs="Times New Roman"/>
          <w:lang w:val="el-GR"/>
        </w:rPr>
        <w:t xml:space="preserve"> και 6,5 στην ομάδα ασθενών που έλαβαν εικονικό φάρμακο) που είχαν μη ικανοποιητική ανταπόκριση ή δυσανεξία σε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1 ΜΣΑΦ ή αντένδειξη σε ΜΣΑΦ.</w:t>
      </w:r>
    </w:p>
    <w:p w14:paraId="380B873A" w14:textId="77777777" w:rsidR="00966ADC" w:rsidRPr="009E53CE" w:rsidRDefault="00966ADC">
      <w:pPr>
        <w:pStyle w:val="a6"/>
        <w:rPr>
          <w:rStyle w:val="Hyperlink3"/>
          <w:rFonts w:cs="Times New Roman"/>
          <w:lang w:val="el-GR"/>
        </w:rPr>
      </w:pPr>
    </w:p>
    <w:p w14:paraId="2D4F96BC" w14:textId="549644A6" w:rsidR="00966ADC" w:rsidRPr="009E53CE" w:rsidRDefault="00E33E17">
      <w:pPr>
        <w:pStyle w:val="a6"/>
        <w:rPr>
          <w:rFonts w:cs="Times New Roman"/>
          <w:lang w:val="el-GR"/>
        </w:rPr>
      </w:pPr>
      <w:r w:rsidRPr="009E53CE">
        <w:rPr>
          <w:rStyle w:val="Hyperlink3"/>
          <w:rFonts w:cs="Times New Roman"/>
          <w:lang w:val="el-GR"/>
        </w:rPr>
        <w:t xml:space="preserve">Τριάντα τρεις (18%) ασθενείς έλαβαν ταυτόχρονα θεραπεία με τροποποιητικά της νόσου αντιρευματικά φάρμακα και 146 (79%) ασθενείς με ΜΣΑΦ κατά την έναρξη. Η διπλά τυφλή περίοδος ακολουθήθηκε από μία περίοδο ανοιχτής χορήγησης κατά τη διάρκεια της οποίας ασθενείς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μέσω υποδόριας ένεσης για επιπλέον 144 εβδομάδες. Τα αποτελέσματα της Εβδομάδας 12 έδειξαν στατιστικά σημαντική βελτίωση των σημείων και συμπτωμάτων της ενεργού μη-ακτινολογικά επιβεβαιωμένης αξονικής σπονδυλαρθρίτιδας στους ασθενείς που έλαβαν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 (Πίνακα </w:t>
      </w:r>
      <w:r w:rsidR="00F90DF1" w:rsidRPr="009E53CE">
        <w:rPr>
          <w:rStyle w:val="Hyperlink3"/>
          <w:rFonts w:cs="Times New Roman"/>
          <w:lang w:val="el-GR"/>
        </w:rPr>
        <w:t>1</w:t>
      </w:r>
      <w:r w:rsidR="007D144F" w:rsidRPr="009E53CE">
        <w:rPr>
          <w:rStyle w:val="Hyperlink3"/>
          <w:rFonts w:cs="Times New Roman"/>
          <w:lang w:val="el-GR"/>
        </w:rPr>
        <w:t>3</w:t>
      </w:r>
      <w:r w:rsidRPr="009E53CE">
        <w:rPr>
          <w:rStyle w:val="Hyperlink3"/>
          <w:rFonts w:cs="Times New Roman"/>
          <w:lang w:val="el-GR"/>
        </w:rPr>
        <w:t>).</w:t>
      </w:r>
    </w:p>
    <w:p w14:paraId="61567BE4" w14:textId="77777777" w:rsidR="00966ADC" w:rsidRPr="009E53CE" w:rsidRDefault="00966ADC">
      <w:pPr>
        <w:pStyle w:val="a6"/>
        <w:rPr>
          <w:rStyle w:val="Hyperlink3"/>
          <w:rFonts w:cs="Times New Roman"/>
          <w:lang w:val="el-GR"/>
        </w:rPr>
      </w:pPr>
    </w:p>
    <w:p w14:paraId="4DDBD29D" w14:textId="3F7125BC"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3</w:t>
      </w:r>
      <w:r w:rsidRPr="009E53CE">
        <w:rPr>
          <w:rStyle w:val="None"/>
          <w:rFonts w:cs="Times New Roman"/>
          <w:b/>
          <w:bCs/>
          <w:lang w:val="el-GR"/>
        </w:rPr>
        <w:t>.</w:t>
      </w:r>
    </w:p>
    <w:p w14:paraId="052BA363" w14:textId="77777777" w:rsidR="00966ADC" w:rsidRPr="007B3459" w:rsidRDefault="00E33E17">
      <w:pPr>
        <w:pStyle w:val="a6"/>
        <w:jc w:val="center"/>
        <w:rPr>
          <w:rStyle w:val="None"/>
          <w:rFonts w:cs="Times New Roman"/>
          <w:b/>
          <w:bCs/>
          <w:lang w:val="el-GR"/>
        </w:rPr>
      </w:pPr>
      <w:r w:rsidRPr="009E53CE">
        <w:rPr>
          <w:rStyle w:val="None"/>
          <w:rFonts w:cs="Times New Roman"/>
          <w:b/>
          <w:bCs/>
          <w:lang w:val="el-GR"/>
        </w:rPr>
        <w:t xml:space="preserve">Ανταποκρίσεις της αποτελεσματικότητας στην Ελεγχόμενη </w:t>
      </w:r>
      <w:r w:rsidRPr="009E53CE">
        <w:rPr>
          <w:rStyle w:val="None"/>
          <w:rFonts w:cs="Times New Roman"/>
          <w:b/>
          <w:bCs/>
          <w:lang w:val="el-GR"/>
        </w:rPr>
        <w:br/>
        <w:t xml:space="preserve">με Εικονικό Φάρμακο Μελέτη </w:t>
      </w:r>
      <w:r w:rsidRPr="009E53CE">
        <w:rPr>
          <w:rStyle w:val="None"/>
          <w:rFonts w:cs="Times New Roman"/>
          <w:b/>
          <w:bCs/>
        </w:rPr>
        <w:t>nr</w:t>
      </w:r>
      <w:r w:rsidRPr="009E53CE">
        <w:rPr>
          <w:rStyle w:val="None"/>
          <w:rFonts w:cs="Times New Roman"/>
          <w:b/>
          <w:bCs/>
          <w:lang w:val="el-GR"/>
        </w:rPr>
        <w:t>-</w:t>
      </w:r>
      <w:proofErr w:type="spellStart"/>
      <w:r w:rsidRPr="009E53CE">
        <w:rPr>
          <w:rStyle w:val="None"/>
          <w:rFonts w:cs="Times New Roman"/>
          <w:b/>
          <w:bCs/>
        </w:rPr>
        <w:t>axSpA</w:t>
      </w:r>
      <w:proofErr w:type="spellEnd"/>
      <w:r w:rsidRPr="009E53CE">
        <w:rPr>
          <w:rStyle w:val="None"/>
          <w:rFonts w:cs="Times New Roman"/>
          <w:b/>
          <w:bCs/>
          <w:lang w:val="el-GR"/>
        </w:rPr>
        <w:t xml:space="preserve"> </w:t>
      </w:r>
      <w:r w:rsidRPr="009E53CE">
        <w:rPr>
          <w:rStyle w:val="None"/>
          <w:rFonts w:cs="Times New Roman"/>
          <w:b/>
          <w:bCs/>
        </w:rPr>
        <w:t>I</w:t>
      </w:r>
    </w:p>
    <w:p w14:paraId="52B55AB2" w14:textId="77777777" w:rsidR="00E04497" w:rsidRPr="009E53CE" w:rsidRDefault="00E04497">
      <w:pPr>
        <w:pStyle w:val="a6"/>
        <w:jc w:val="center"/>
        <w:rPr>
          <w:rStyle w:val="None"/>
          <w:rFonts w:cs="Times New Roman"/>
          <w:b/>
          <w:bCs/>
          <w:lang w:val="el-GR"/>
        </w:rPr>
      </w:pPr>
    </w:p>
    <w:tbl>
      <w:tblPr>
        <w:tblStyle w:val="TableNormal"/>
        <w:tblW w:w="95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20"/>
        <w:gridCol w:w="1872"/>
        <w:gridCol w:w="3198"/>
      </w:tblGrid>
      <w:tr w:rsidR="00966ADC" w:rsidRPr="009E53CE" w14:paraId="480DED0B" w14:textId="77777777">
        <w:trPr>
          <w:trHeight w:val="754"/>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27B1FA" w14:textId="77777777" w:rsidR="00966ADC" w:rsidRPr="009E53CE" w:rsidRDefault="00E33E17">
            <w:pPr>
              <w:pStyle w:val="BodyA"/>
              <w:spacing w:before="14" w:line="240" w:lineRule="exact"/>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Διπλά τυφλή</w:t>
            </w:r>
          </w:p>
          <w:p w14:paraId="6BE3B9AE" w14:textId="77777777" w:rsidR="00966ADC" w:rsidRPr="009E53CE" w:rsidRDefault="00E33E17">
            <w:pPr>
              <w:pStyle w:val="BodyA"/>
              <w:spacing w:before="14" w:line="240" w:lineRule="exact"/>
              <w:jc w:val="center"/>
              <w:rPr>
                <w:rFonts w:ascii="Times New Roman" w:hAnsi="Times New Roman" w:cs="Times New Roman"/>
                <w:lang w:val="el-GR"/>
              </w:rPr>
            </w:pPr>
            <w:r w:rsidRPr="009E53CE">
              <w:rPr>
                <w:rStyle w:val="None"/>
                <w:rFonts w:ascii="Times New Roman" w:hAnsi="Times New Roman" w:cs="Times New Roman"/>
                <w:b/>
                <w:bCs/>
                <w:lang w:val="el-GR"/>
              </w:rPr>
              <w:t>Ανταπόκριση στην Εβδομάδα 12</w:t>
            </w:r>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573DC7" w14:textId="77777777" w:rsidR="00966ADC" w:rsidRPr="009E53CE" w:rsidRDefault="00E33E17">
            <w:pPr>
              <w:pStyle w:val="BodyA"/>
              <w:spacing w:before="14" w:line="240" w:lineRule="exact"/>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Εικονικό φάρμακο</w:t>
            </w:r>
          </w:p>
          <w:p w14:paraId="1FE9AE9F"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b/>
                <w:bCs/>
              </w:rPr>
              <w:t>N=94</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DCCD7F" w14:textId="77777777" w:rsidR="00966ADC" w:rsidRPr="009E53CE" w:rsidRDefault="00E33E17">
            <w:pPr>
              <w:pStyle w:val="BodyA"/>
              <w:spacing w:before="14" w:line="240" w:lineRule="exact"/>
              <w:jc w:val="center"/>
              <w:rPr>
                <w:rStyle w:val="None"/>
                <w:rFonts w:ascii="Times New Roman" w:eastAsia="Times New Roman" w:hAnsi="Times New Roman" w:cs="Times New Roman"/>
                <w:b/>
                <w:bCs/>
              </w:rPr>
            </w:pPr>
            <w:r w:rsidRPr="009E53CE">
              <w:rPr>
                <w:rStyle w:val="None"/>
                <w:rFonts w:ascii="Times New Roman" w:hAnsi="Times New Roman" w:cs="Times New Roman"/>
                <w:b/>
                <w:bCs/>
              </w:rPr>
              <w:t>Adalimumab</w:t>
            </w:r>
          </w:p>
          <w:p w14:paraId="4BC462C5"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b/>
                <w:bCs/>
              </w:rPr>
              <w:t>N=91</w:t>
            </w:r>
          </w:p>
        </w:tc>
      </w:tr>
      <w:tr w:rsidR="00966ADC" w:rsidRPr="009E53CE" w14:paraId="6E6AF4B8"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4B91CA"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ASAS</w:t>
            </w:r>
            <w:r w:rsidRPr="009E53CE">
              <w:rPr>
                <w:rStyle w:val="None"/>
                <w:rFonts w:ascii="Times New Roman" w:hAnsi="Times New Roman" w:cs="Times New Roman"/>
                <w:vertAlign w:val="superscript"/>
              </w:rPr>
              <w:t>α</w:t>
            </w:r>
            <w:r w:rsidRPr="009E53CE">
              <w:rPr>
                <w:rStyle w:val="None"/>
                <w:rFonts w:ascii="Times New Roman" w:hAnsi="Times New Roman" w:cs="Times New Roman"/>
              </w:rPr>
              <w:t xml:space="preserve"> 40</w:t>
            </w:r>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24E792"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15%</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D4A92C"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36 %***</w:t>
            </w:r>
          </w:p>
        </w:tc>
      </w:tr>
      <w:tr w:rsidR="00966ADC" w:rsidRPr="009E53CE" w14:paraId="176B4C7D"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B1AE0"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ASAS 20</w:t>
            </w:r>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82C9BC"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31%</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81FA46"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52 %**</w:t>
            </w:r>
          </w:p>
        </w:tc>
      </w:tr>
      <w:tr w:rsidR="00966ADC" w:rsidRPr="009E53CE" w14:paraId="4AD72A9B"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210F5"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ASAS 5/6</w:t>
            </w:r>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314DA9"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6%</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7D313F"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31 %***</w:t>
            </w:r>
          </w:p>
        </w:tc>
      </w:tr>
      <w:tr w:rsidR="00966ADC" w:rsidRPr="009E53CE" w14:paraId="0F0E848A"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8A6BA7"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 xml:space="preserve">ASAS </w:t>
            </w:r>
            <w:proofErr w:type="spellStart"/>
            <w:r w:rsidRPr="009E53CE">
              <w:rPr>
                <w:rStyle w:val="None"/>
                <w:rFonts w:ascii="Times New Roman" w:hAnsi="Times New Roman" w:cs="Times New Roman"/>
              </w:rPr>
              <w:t>Μερική</w:t>
            </w:r>
            <w:proofErr w:type="spellEnd"/>
            <w:r w:rsidRPr="009E53CE">
              <w:rPr>
                <w:rStyle w:val="None"/>
                <w:rFonts w:ascii="Times New Roman" w:hAnsi="Times New Roman" w:cs="Times New Roman"/>
              </w:rPr>
              <w:t xml:space="preserve"> </w:t>
            </w:r>
            <w:proofErr w:type="spellStart"/>
            <w:r w:rsidRPr="009E53CE">
              <w:rPr>
                <w:rStyle w:val="None"/>
                <w:rFonts w:ascii="Times New Roman" w:hAnsi="Times New Roman" w:cs="Times New Roman"/>
              </w:rPr>
              <w:t>Ύφεση</w:t>
            </w:r>
            <w:proofErr w:type="spell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0BC5C"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5%</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56F554"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16.</w:t>
            </w:r>
          </w:p>
        </w:tc>
      </w:tr>
      <w:tr w:rsidR="00966ADC" w:rsidRPr="009E53CE" w14:paraId="3C71D574"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F60A0"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BASDAI</w:t>
            </w:r>
            <w:r w:rsidRPr="009E53CE">
              <w:rPr>
                <w:rStyle w:val="None"/>
                <w:rFonts w:ascii="Times New Roman" w:hAnsi="Times New Roman" w:cs="Times New Roman"/>
                <w:vertAlign w:val="superscript"/>
              </w:rPr>
              <w:t>β</w:t>
            </w:r>
            <w:r w:rsidRPr="009E53CE">
              <w:rPr>
                <w:rStyle w:val="None"/>
                <w:rFonts w:ascii="Times New Roman" w:hAnsi="Times New Roman" w:cs="Times New Roman"/>
              </w:rPr>
              <w:t xml:space="preserve"> 50</w:t>
            </w:r>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2AA054"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15%</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55BE49"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35 %**</w:t>
            </w:r>
          </w:p>
        </w:tc>
      </w:tr>
      <w:tr w:rsidR="00966ADC" w:rsidRPr="009E53CE" w14:paraId="605082C5"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16A24C" w14:textId="77777777" w:rsidR="00966ADC" w:rsidRPr="009E53CE" w:rsidRDefault="00E33E17">
            <w:pPr>
              <w:pStyle w:val="BodyA"/>
              <w:spacing w:before="14" w:line="240" w:lineRule="exact"/>
              <w:rPr>
                <w:rFonts w:ascii="Times New Roman" w:hAnsi="Times New Roman" w:cs="Times New Roman"/>
              </w:rPr>
            </w:pPr>
            <w:proofErr w:type="spellStart"/>
            <w:r w:rsidRPr="009E53CE">
              <w:rPr>
                <w:rStyle w:val="None"/>
                <w:rFonts w:ascii="Times New Roman" w:hAnsi="Times New Roman" w:cs="Times New Roman"/>
              </w:rPr>
              <w:t>ASDAS</w:t>
            </w:r>
            <w:proofErr w:type="gramStart"/>
            <w:r w:rsidRPr="009E53CE">
              <w:rPr>
                <w:rStyle w:val="None"/>
                <w:rFonts w:ascii="Times New Roman" w:hAnsi="Times New Roman" w:cs="Times New Roman"/>
                <w:vertAlign w:val="superscript"/>
              </w:rPr>
              <w:t>γ,δ</w:t>
            </w:r>
            <w:proofErr w:type="gramEnd"/>
            <w:r w:rsidRPr="009E53CE">
              <w:rPr>
                <w:rStyle w:val="None"/>
                <w:rFonts w:ascii="Times New Roman" w:hAnsi="Times New Roman" w:cs="Times New Roman"/>
                <w:vertAlign w:val="superscript"/>
              </w:rPr>
              <w:t>,ε</w:t>
            </w:r>
            <w:proofErr w:type="spell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5D31AC"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-0,3</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77B42"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-1,0***</w:t>
            </w:r>
          </w:p>
        </w:tc>
      </w:tr>
      <w:tr w:rsidR="00966ADC" w:rsidRPr="009E53CE" w14:paraId="4E7BBB71"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599B5"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rPr>
              <w:t xml:space="preserve">ASDAS </w:t>
            </w:r>
            <w:proofErr w:type="spellStart"/>
            <w:r w:rsidRPr="009E53CE">
              <w:rPr>
                <w:rStyle w:val="None"/>
                <w:rFonts w:ascii="Times New Roman" w:hAnsi="Times New Roman" w:cs="Times New Roman"/>
              </w:rPr>
              <w:t>Ανενεργή</w:t>
            </w:r>
            <w:proofErr w:type="spellEnd"/>
            <w:r w:rsidRPr="009E53CE">
              <w:rPr>
                <w:rStyle w:val="None"/>
                <w:rFonts w:ascii="Times New Roman" w:hAnsi="Times New Roman" w:cs="Times New Roman"/>
              </w:rPr>
              <w:t xml:space="preserve"> </w:t>
            </w:r>
            <w:proofErr w:type="spellStart"/>
            <w:r w:rsidRPr="009E53CE">
              <w:rPr>
                <w:rStyle w:val="None"/>
                <w:rFonts w:ascii="Times New Roman" w:hAnsi="Times New Roman" w:cs="Times New Roman"/>
              </w:rPr>
              <w:t>Νόσος</w:t>
            </w:r>
            <w:proofErr w:type="spell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D67BEF"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4%</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5D6F18"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24%***</w:t>
            </w:r>
          </w:p>
        </w:tc>
      </w:tr>
      <w:tr w:rsidR="00966ADC" w:rsidRPr="009E53CE" w14:paraId="62714E5E"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2C214" w14:textId="77777777" w:rsidR="00966ADC" w:rsidRPr="009E53CE" w:rsidRDefault="00E33E17">
            <w:pPr>
              <w:pStyle w:val="BodyA"/>
              <w:spacing w:before="14" w:line="240" w:lineRule="exact"/>
              <w:rPr>
                <w:rFonts w:ascii="Times New Roman" w:hAnsi="Times New Roman" w:cs="Times New Roman"/>
              </w:rPr>
            </w:pPr>
            <w:r w:rsidRPr="009E53CE">
              <w:rPr>
                <w:rStyle w:val="None"/>
                <w:rFonts w:ascii="Times New Roman" w:hAnsi="Times New Roman" w:cs="Times New Roman"/>
                <w:lang w:val="de-DE"/>
              </w:rPr>
              <w:t>hs-CRP</w:t>
            </w:r>
            <w:proofErr w:type="spellStart"/>
            <w:r w:rsidRPr="009E53CE">
              <w:rPr>
                <w:rStyle w:val="None"/>
                <w:rFonts w:ascii="Times New Roman" w:hAnsi="Times New Roman" w:cs="Times New Roman"/>
                <w:vertAlign w:val="superscript"/>
              </w:rPr>
              <w:t>δ,στ,ζ</w:t>
            </w:r>
            <w:proofErr w:type="spell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6C65E9"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-0,3</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8E842B"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-4,7***</w:t>
            </w:r>
          </w:p>
        </w:tc>
      </w:tr>
      <w:tr w:rsidR="00966ADC" w:rsidRPr="009E53CE" w14:paraId="70190276"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869CE" w14:textId="77777777" w:rsidR="00966ADC" w:rsidRPr="009E53CE" w:rsidRDefault="00E33E17">
            <w:pPr>
              <w:pStyle w:val="BodyA"/>
              <w:spacing w:before="14" w:line="240" w:lineRule="exact"/>
              <w:rPr>
                <w:rFonts w:ascii="Times New Roman" w:hAnsi="Times New Roman" w:cs="Times New Roman"/>
                <w:lang w:val="el-GR"/>
              </w:rPr>
            </w:pPr>
            <w:r w:rsidRPr="009E53CE">
              <w:rPr>
                <w:rStyle w:val="None"/>
                <w:rFonts w:ascii="Times New Roman" w:hAnsi="Times New Roman" w:cs="Times New Roman"/>
              </w:rPr>
              <w:t>SPARCC</w:t>
            </w:r>
            <w:r w:rsidRPr="009E53CE">
              <w:rPr>
                <w:rStyle w:val="None"/>
                <w:rFonts w:ascii="Times New Roman" w:hAnsi="Times New Roman" w:cs="Times New Roman"/>
                <w:vertAlign w:val="superscript"/>
                <w:lang w:val="el-GR"/>
              </w:rPr>
              <w:t>η</w:t>
            </w:r>
            <w:r w:rsidRPr="009E53CE">
              <w:rPr>
                <w:rStyle w:val="None"/>
                <w:rFonts w:ascii="Times New Roman" w:hAnsi="Times New Roman" w:cs="Times New Roman"/>
                <w:lang w:val="el-GR"/>
              </w:rPr>
              <w:t xml:space="preserve"> </w:t>
            </w:r>
            <w:r w:rsidRPr="009E53CE">
              <w:rPr>
                <w:rStyle w:val="None"/>
                <w:rFonts w:ascii="Times New Roman" w:hAnsi="Times New Roman" w:cs="Times New Roman"/>
              </w:rPr>
              <w:t>MRI</w:t>
            </w:r>
            <w:r w:rsidRPr="009E53CE">
              <w:rPr>
                <w:rStyle w:val="None"/>
                <w:rFonts w:ascii="Times New Roman" w:hAnsi="Times New Roman" w:cs="Times New Roman"/>
                <w:lang w:val="el-GR"/>
              </w:rPr>
              <w:t xml:space="preserve"> Ιερολαγόνιων αρθρώσεων </w:t>
            </w:r>
            <w:proofErr w:type="gramStart"/>
            <w:r w:rsidRPr="009E53CE">
              <w:rPr>
                <w:rStyle w:val="None"/>
                <w:rFonts w:ascii="Times New Roman" w:hAnsi="Times New Roman" w:cs="Times New Roman"/>
                <w:vertAlign w:val="superscript"/>
                <w:lang w:val="el-GR"/>
              </w:rPr>
              <w:t>δ,θ</w:t>
            </w:r>
            <w:proofErr w:type="gram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5FCEC4"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-0,6</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8C0142"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-3,2**</w:t>
            </w:r>
          </w:p>
        </w:tc>
      </w:tr>
      <w:tr w:rsidR="00966ADC" w:rsidRPr="009E53CE" w14:paraId="1D52494C" w14:textId="77777777">
        <w:trPr>
          <w:trHeight w:val="260"/>
          <w:jc w:val="center"/>
        </w:trPr>
        <w:tc>
          <w:tcPr>
            <w:tcW w:w="4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05FA2" w14:textId="77777777" w:rsidR="00966ADC" w:rsidRPr="009E53CE" w:rsidRDefault="00E33E17">
            <w:pPr>
              <w:pStyle w:val="BodyA"/>
              <w:spacing w:before="14" w:line="240" w:lineRule="exact"/>
              <w:rPr>
                <w:rFonts w:ascii="Times New Roman" w:hAnsi="Times New Roman" w:cs="Times New Roman"/>
                <w:lang w:val="el-GR"/>
              </w:rPr>
            </w:pPr>
            <w:r w:rsidRPr="009E53CE">
              <w:rPr>
                <w:rStyle w:val="None"/>
                <w:rFonts w:ascii="Times New Roman" w:hAnsi="Times New Roman" w:cs="Times New Roman"/>
              </w:rPr>
              <w:t>SPARCC</w:t>
            </w:r>
            <w:r w:rsidRPr="009E53CE">
              <w:rPr>
                <w:rStyle w:val="None"/>
                <w:rFonts w:ascii="Times New Roman" w:hAnsi="Times New Roman" w:cs="Times New Roman"/>
                <w:lang w:val="el-GR"/>
              </w:rPr>
              <w:t xml:space="preserve"> </w:t>
            </w:r>
            <w:r w:rsidRPr="009E53CE">
              <w:rPr>
                <w:rStyle w:val="None"/>
                <w:rFonts w:ascii="Times New Roman" w:hAnsi="Times New Roman" w:cs="Times New Roman"/>
              </w:rPr>
              <w:t>MRI</w:t>
            </w:r>
            <w:r w:rsidRPr="009E53CE">
              <w:rPr>
                <w:rStyle w:val="None"/>
                <w:rFonts w:ascii="Times New Roman" w:hAnsi="Times New Roman" w:cs="Times New Roman"/>
                <w:lang w:val="el-GR"/>
              </w:rPr>
              <w:t xml:space="preserve"> Σπονδυλικής </w:t>
            </w:r>
            <w:proofErr w:type="gramStart"/>
            <w:r w:rsidRPr="009E53CE">
              <w:rPr>
                <w:rStyle w:val="None"/>
                <w:rFonts w:ascii="Times New Roman" w:hAnsi="Times New Roman" w:cs="Times New Roman"/>
                <w:lang w:val="el-GR"/>
              </w:rPr>
              <w:t>στήλης</w:t>
            </w:r>
            <w:r w:rsidRPr="009E53CE">
              <w:rPr>
                <w:rStyle w:val="None"/>
                <w:rFonts w:ascii="Times New Roman" w:hAnsi="Times New Roman" w:cs="Times New Roman"/>
                <w:vertAlign w:val="superscript"/>
                <w:lang w:val="el-GR"/>
              </w:rPr>
              <w:t>δ,ι</w:t>
            </w:r>
            <w:proofErr w:type="gramEnd"/>
          </w:p>
        </w:tc>
        <w:tc>
          <w:tcPr>
            <w:tcW w:w="1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E17994"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-0,2</w:t>
            </w:r>
          </w:p>
        </w:tc>
        <w:tc>
          <w:tcPr>
            <w:tcW w:w="31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0217A7" w14:textId="77777777" w:rsidR="00966ADC" w:rsidRPr="009E53CE" w:rsidRDefault="00E33E17">
            <w:pPr>
              <w:pStyle w:val="BodyA"/>
              <w:spacing w:before="14" w:line="240" w:lineRule="exact"/>
              <w:jc w:val="center"/>
              <w:rPr>
                <w:rFonts w:ascii="Times New Roman" w:hAnsi="Times New Roman" w:cs="Times New Roman"/>
              </w:rPr>
            </w:pPr>
            <w:r w:rsidRPr="009E53CE">
              <w:rPr>
                <w:rStyle w:val="None"/>
                <w:rFonts w:ascii="Times New Roman" w:hAnsi="Times New Roman" w:cs="Times New Roman"/>
              </w:rPr>
              <w:t>-1,8**</w:t>
            </w:r>
          </w:p>
        </w:tc>
      </w:tr>
    </w:tbl>
    <w:p w14:paraId="670FD197" w14:textId="77777777" w:rsidR="00D16D1C" w:rsidRPr="009E53CE" w:rsidRDefault="00D16D1C" w:rsidP="00D16D1C">
      <w:pPr>
        <w:pStyle w:val="a6"/>
        <w:rPr>
          <w:rFonts w:cs="Times New Roman"/>
        </w:rPr>
      </w:pPr>
      <w:r w:rsidRPr="009E53CE">
        <w:rPr>
          <w:rFonts w:eastAsia="Times New Roman" w:cs="Times New Roman"/>
          <w:position w:val="8"/>
          <w:lang w:val="el-GR"/>
        </w:rPr>
        <w:t>α Διεθνής Εταιρεία Αξιολόγησης Σπονδυλαρθρίτιδας</w:t>
      </w:r>
    </w:p>
    <w:p w14:paraId="64E879FA"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β Δείκτης Ενεργότητας Αγκυλοποιητικής Σπονδυλίτιδας του Bath</w:t>
      </w:r>
    </w:p>
    <w:p w14:paraId="459C49C8"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γ Kλίμακα ενεργότητας της νόσου της Αγκυλοποιητικής Σπονδυλίτιδας</w:t>
      </w:r>
    </w:p>
    <w:p w14:paraId="17C74EF5"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δ μέση μεταβολή από την αρχική τιμή</w:t>
      </w:r>
    </w:p>
    <w:p w14:paraId="542CC38D"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ε n=91 εικονικό φάρμακο και n=87 adalimumab</w:t>
      </w:r>
    </w:p>
    <w:p w14:paraId="5456DB0D"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στ Υψηλής Ευαισθησίας C-αντιδρώσα πρωτεΐνη (mg/L)</w:t>
      </w:r>
    </w:p>
    <w:p w14:paraId="231E71F8"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ζ n=73 εικονικό φάρμακο και n=70 adalimumab</w:t>
      </w:r>
    </w:p>
    <w:p w14:paraId="6206EE50"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η Καναδική Κοινοπραξία Έρευνας της Σπονδυλαρθρίτιδας</w:t>
      </w:r>
    </w:p>
    <w:p w14:paraId="3EF16E3F"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θ n=84 εικονικό φάρμακο και adalimumab</w:t>
      </w:r>
    </w:p>
    <w:p w14:paraId="4F1F320A"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ι n=82 εικονικό φάρμακο και n=85 adalimumab</w:t>
      </w:r>
    </w:p>
    <w:p w14:paraId="7ACF8A96" w14:textId="77777777" w:rsidR="00D16D1C" w:rsidRPr="009E53CE" w:rsidRDefault="00D16D1C" w:rsidP="00D16D1C">
      <w:pPr>
        <w:pStyle w:val="a6"/>
        <w:ind w:left="990" w:hangingChars="450" w:hanging="990"/>
        <w:rPr>
          <w:rFonts w:cs="Times New Roman"/>
          <w:lang w:val="el-GR"/>
        </w:rPr>
      </w:pPr>
      <w:r w:rsidRPr="009E53CE">
        <w:rPr>
          <w:rFonts w:eastAsia="Times New Roman" w:cs="Times New Roman"/>
          <w:lang w:val="el-GR"/>
        </w:rPr>
        <w:t>***, **, * Στατιστικά σημαντικό με p &lt; 0,001, &lt; 0,01, και &lt; 0,05, αντίστοιχα, για όλες τιςσυγκρίσεις μεταξύ adalimumab και εικονικού φαρμάκου.</w:t>
      </w:r>
    </w:p>
    <w:p w14:paraId="07049E59" w14:textId="77777777" w:rsidR="00D16D1C" w:rsidRPr="009E53CE" w:rsidRDefault="00D16D1C" w:rsidP="00D16D1C">
      <w:pPr>
        <w:spacing w:before="14" w:line="240" w:lineRule="exact"/>
        <w:rPr>
          <w:sz w:val="22"/>
          <w:szCs w:val="22"/>
          <w:lang w:val="el-GR"/>
        </w:rPr>
      </w:pPr>
    </w:p>
    <w:p w14:paraId="6F54F51B" w14:textId="77777777" w:rsidR="00966ADC" w:rsidRPr="009E53CE" w:rsidRDefault="00E33E17">
      <w:pPr>
        <w:pStyle w:val="a6"/>
        <w:rPr>
          <w:rFonts w:cs="Times New Roman"/>
          <w:lang w:val="el-GR"/>
        </w:rPr>
      </w:pPr>
      <w:r w:rsidRPr="009E53CE">
        <w:rPr>
          <w:rStyle w:val="Hyperlink3"/>
          <w:rFonts w:cs="Times New Roman"/>
          <w:lang w:val="el-GR"/>
        </w:rPr>
        <w:t xml:space="preserve">Στην ανοιχτή μελέτη επέκτασης, με τη θεραπεία με το </w:t>
      </w:r>
      <w:r w:rsidRPr="009E53CE">
        <w:rPr>
          <w:rStyle w:val="Hyperlink3"/>
          <w:rFonts w:cs="Times New Roman"/>
        </w:rPr>
        <w:t>adalimumab</w:t>
      </w:r>
      <w:r w:rsidRPr="009E53CE">
        <w:rPr>
          <w:rStyle w:val="Hyperlink3"/>
          <w:rFonts w:cs="Times New Roman"/>
          <w:lang w:val="el-GR"/>
        </w:rPr>
        <w:t xml:space="preserve"> η βελτίωση των σημείων και συμπτωμάτων διατηρήθηκε έως την Εβδομάδα 156.</w:t>
      </w:r>
    </w:p>
    <w:p w14:paraId="294BEEE5" w14:textId="77777777" w:rsidR="00966ADC" w:rsidRPr="009E53CE" w:rsidRDefault="00966ADC">
      <w:pPr>
        <w:pStyle w:val="BodyA"/>
        <w:spacing w:before="11" w:line="240" w:lineRule="exact"/>
        <w:rPr>
          <w:rStyle w:val="Hyperlink3"/>
          <w:rFonts w:ascii="Times New Roman" w:hAnsi="Times New Roman" w:cs="Times New Roman"/>
          <w:lang w:val="el-GR"/>
        </w:rPr>
      </w:pPr>
    </w:p>
    <w:p w14:paraId="61188036" w14:textId="77777777" w:rsidR="00966ADC" w:rsidRPr="009E53CE" w:rsidRDefault="00E33E17">
      <w:pPr>
        <w:pStyle w:val="a6"/>
        <w:rPr>
          <w:rFonts w:cs="Times New Roman"/>
          <w:lang w:val="el-GR"/>
        </w:rPr>
      </w:pPr>
      <w:r w:rsidRPr="009E53CE">
        <w:rPr>
          <w:rStyle w:val="Hyperlink3"/>
          <w:rFonts w:cs="Times New Roman"/>
          <w:lang w:val="el-GR"/>
        </w:rPr>
        <w:t>Αναστολή της φλεγμονής</w:t>
      </w:r>
    </w:p>
    <w:p w14:paraId="03FB7A3A" w14:textId="77777777" w:rsidR="00966ADC" w:rsidRPr="009E53CE" w:rsidRDefault="00966ADC">
      <w:pPr>
        <w:pStyle w:val="BodyA"/>
        <w:spacing w:before="13" w:line="240" w:lineRule="exact"/>
        <w:rPr>
          <w:rStyle w:val="Hyperlink3"/>
          <w:rFonts w:ascii="Times New Roman" w:hAnsi="Times New Roman" w:cs="Times New Roman"/>
          <w:lang w:val="el-GR"/>
        </w:rPr>
      </w:pPr>
    </w:p>
    <w:p w14:paraId="618CB80B" w14:textId="77777777" w:rsidR="00966ADC" w:rsidRPr="009E53CE" w:rsidRDefault="00E33E17">
      <w:pPr>
        <w:pStyle w:val="a6"/>
        <w:rPr>
          <w:rFonts w:cs="Times New Roman"/>
          <w:lang w:val="el-GR"/>
        </w:rPr>
      </w:pPr>
      <w:r w:rsidRPr="009E53CE">
        <w:rPr>
          <w:rStyle w:val="Hyperlink3"/>
          <w:rFonts w:cs="Times New Roman"/>
          <w:lang w:val="el-GR"/>
        </w:rPr>
        <w:t xml:space="preserve">Σημαντική βελτίωση των σημείων της φλεγμονής, όπως μετράται με την </w:t>
      </w:r>
      <w:proofErr w:type="spellStart"/>
      <w:r w:rsidRPr="009E53CE">
        <w:rPr>
          <w:rStyle w:val="Hyperlink3"/>
          <w:rFonts w:cs="Times New Roman"/>
        </w:rPr>
        <w:t>hs</w:t>
      </w:r>
      <w:proofErr w:type="spellEnd"/>
      <w:r w:rsidRPr="009E53CE">
        <w:rPr>
          <w:rStyle w:val="Hyperlink3"/>
          <w:rFonts w:cs="Times New Roman"/>
          <w:lang w:val="el-GR"/>
        </w:rPr>
        <w:t>-</w:t>
      </w:r>
      <w:r w:rsidRPr="009E53CE">
        <w:rPr>
          <w:rStyle w:val="Hyperlink3"/>
          <w:rFonts w:cs="Times New Roman"/>
        </w:rPr>
        <w:t>CRP</w:t>
      </w:r>
      <w:r w:rsidRPr="009E53CE">
        <w:rPr>
          <w:rStyle w:val="Hyperlink3"/>
          <w:rFonts w:cs="Times New Roman"/>
          <w:lang w:val="el-GR"/>
        </w:rPr>
        <w:t xml:space="preserve"> και τη μαγνητική τομογραφία των Ιερολαγόνιων αρθρώσεων και της Σπονδυλικής στήλης, διατηρήθηκε στους ασθενείς που έλαβαν </w:t>
      </w:r>
      <w:r w:rsidRPr="009E53CE">
        <w:rPr>
          <w:rStyle w:val="Hyperlink3"/>
          <w:rFonts w:cs="Times New Roman"/>
        </w:rPr>
        <w:t>adalimumab</w:t>
      </w:r>
      <w:r w:rsidRPr="009E53CE">
        <w:rPr>
          <w:rStyle w:val="Hyperlink3"/>
          <w:rFonts w:cs="Times New Roman"/>
          <w:lang w:val="el-GR"/>
        </w:rPr>
        <w:t xml:space="preserve"> έως την Εβδομάδα 156 και την Εβδομάδα 104, αντίστοιχα</w:t>
      </w:r>
    </w:p>
    <w:p w14:paraId="6E7D67F1" w14:textId="77777777" w:rsidR="00966ADC" w:rsidRPr="009E53CE" w:rsidRDefault="00966ADC">
      <w:pPr>
        <w:pStyle w:val="BodyA"/>
        <w:spacing w:before="11" w:line="240" w:lineRule="exact"/>
        <w:rPr>
          <w:rStyle w:val="Hyperlink3"/>
          <w:rFonts w:ascii="Times New Roman" w:hAnsi="Times New Roman" w:cs="Times New Roman"/>
          <w:lang w:val="el-GR"/>
        </w:rPr>
      </w:pPr>
    </w:p>
    <w:p w14:paraId="5C09829C" w14:textId="77777777" w:rsidR="00966ADC" w:rsidRPr="009E53CE" w:rsidRDefault="00E33E17">
      <w:pPr>
        <w:pStyle w:val="a6"/>
        <w:rPr>
          <w:rFonts w:cs="Times New Roman"/>
          <w:lang w:val="el-GR"/>
        </w:rPr>
      </w:pPr>
      <w:r w:rsidRPr="009E53CE">
        <w:rPr>
          <w:rStyle w:val="Hyperlink3"/>
          <w:rFonts w:cs="Times New Roman"/>
          <w:lang w:val="el-GR"/>
        </w:rPr>
        <w:t>Ποιότητα ζωής και λειτουργικότητα</w:t>
      </w:r>
    </w:p>
    <w:p w14:paraId="73E47076" w14:textId="77777777" w:rsidR="00966ADC" w:rsidRPr="009E53CE" w:rsidRDefault="00966ADC">
      <w:pPr>
        <w:pStyle w:val="BodyA"/>
        <w:spacing w:before="1" w:line="180" w:lineRule="exact"/>
        <w:rPr>
          <w:rStyle w:val="Hyperlink3"/>
          <w:rFonts w:ascii="Times New Roman" w:hAnsi="Times New Roman" w:cs="Times New Roman"/>
          <w:lang w:val="el-GR"/>
        </w:rPr>
      </w:pPr>
    </w:p>
    <w:p w14:paraId="1DBB5E3F" w14:textId="77777777" w:rsidR="00966ADC" w:rsidRPr="009E53CE" w:rsidRDefault="00E33E17">
      <w:pPr>
        <w:pStyle w:val="a6"/>
        <w:rPr>
          <w:rFonts w:cs="Times New Roman"/>
          <w:lang w:val="el-GR"/>
        </w:rPr>
      </w:pPr>
      <w:r w:rsidRPr="009E53CE">
        <w:rPr>
          <w:rStyle w:val="Hyperlink3"/>
          <w:rFonts w:cs="Times New Roman"/>
          <w:lang w:val="el-GR"/>
        </w:rPr>
        <w:t xml:space="preserve">Η ποιότητα ζωής σχετικά με την κατάσταση της υγείας και η λειτουργικότητα αξιολογήθηκαν χρησιμοποιώντας τα ερωτηματολόγια </w:t>
      </w:r>
      <w:r w:rsidRPr="009E53CE">
        <w:rPr>
          <w:rStyle w:val="Hyperlink3"/>
          <w:rFonts w:cs="Times New Roman"/>
        </w:rPr>
        <w:t>HAQ</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και </w:t>
      </w:r>
      <w:r w:rsidRPr="009E53CE">
        <w:rPr>
          <w:rStyle w:val="Hyperlink3"/>
          <w:rFonts w:cs="Times New Roman"/>
        </w:rPr>
        <w:t>SF</w:t>
      </w:r>
      <w:r w:rsidRPr="009E53CE">
        <w:rPr>
          <w:rStyle w:val="Hyperlink3"/>
          <w:rFonts w:cs="Times New Roman"/>
          <w:lang w:val="el-GR"/>
        </w:rPr>
        <w:t xml:space="preserve">-36. Το </w:t>
      </w:r>
      <w:r w:rsidRPr="009E53CE">
        <w:rPr>
          <w:rStyle w:val="Hyperlink3"/>
          <w:rFonts w:cs="Times New Roman"/>
        </w:rPr>
        <w:t>adalimumab</w:t>
      </w:r>
      <w:r w:rsidRPr="009E53CE">
        <w:rPr>
          <w:rStyle w:val="Hyperlink3"/>
          <w:rFonts w:cs="Times New Roman"/>
          <w:lang w:val="el-GR"/>
        </w:rPr>
        <w:t xml:space="preserve"> παρουσίασε στατιστικά σημαντικά μεγαλύτερη βελτίωση στο συνολικό αποτέλεσμα του </w:t>
      </w:r>
      <w:r w:rsidRPr="009E53CE">
        <w:rPr>
          <w:rStyle w:val="Hyperlink3"/>
          <w:rFonts w:cs="Times New Roman"/>
        </w:rPr>
        <w:t>HAQ</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και στο αποτέλεσμα σωματικής παραμέτρου του </w:t>
      </w:r>
      <w:r w:rsidRPr="009E53CE">
        <w:rPr>
          <w:rStyle w:val="Hyperlink3"/>
          <w:rFonts w:cs="Times New Roman"/>
        </w:rPr>
        <w:t>SF</w:t>
      </w:r>
      <w:r w:rsidRPr="009E53CE">
        <w:rPr>
          <w:rStyle w:val="Hyperlink3"/>
          <w:rFonts w:cs="Times New Roman"/>
          <w:lang w:val="el-GR"/>
        </w:rPr>
        <w:t>-36 (</w:t>
      </w:r>
      <w:r w:rsidRPr="009E53CE">
        <w:rPr>
          <w:rStyle w:val="Hyperlink3"/>
          <w:rFonts w:cs="Times New Roman"/>
        </w:rPr>
        <w:t>PCS</w:t>
      </w:r>
      <w:r w:rsidRPr="009E53CE">
        <w:rPr>
          <w:rStyle w:val="Hyperlink3"/>
          <w:rFonts w:cs="Times New Roman"/>
          <w:lang w:val="el-GR"/>
        </w:rPr>
        <w:t>) από την έναρξη έως την Εβδομάδα 12 συγκριτικά με το εικονικό φάρμακο. Η βελτίωση της σχετιζόμενης με την υγεία ποιότητας ζωής και λειτουργικότητας διατηρήθηκε κατά τη διάρκεια της ανοιχτής επέκτασης έως την Εβδομάδα 156.</w:t>
      </w:r>
    </w:p>
    <w:p w14:paraId="381B68A2" w14:textId="77777777" w:rsidR="00966ADC" w:rsidRPr="009E53CE" w:rsidRDefault="00966ADC">
      <w:pPr>
        <w:pStyle w:val="BodyA"/>
        <w:spacing w:before="13" w:line="240" w:lineRule="exact"/>
        <w:rPr>
          <w:rStyle w:val="Hyperlink3"/>
          <w:rFonts w:ascii="Times New Roman" w:hAnsi="Times New Roman" w:cs="Times New Roman"/>
          <w:lang w:val="el-GR"/>
        </w:rPr>
      </w:pPr>
    </w:p>
    <w:p w14:paraId="0E89EF36" w14:textId="77777777" w:rsidR="00966ADC" w:rsidRPr="009E53CE" w:rsidRDefault="00E33E17">
      <w:pPr>
        <w:pStyle w:val="a6"/>
        <w:rPr>
          <w:rFonts w:cs="Times New Roman"/>
          <w:lang w:val="el-GR"/>
        </w:rPr>
      </w:pPr>
      <w:r w:rsidRPr="009E53CE">
        <w:rPr>
          <w:rStyle w:val="None"/>
          <w:rFonts w:cs="Times New Roman"/>
          <w:lang w:val="el-GR"/>
        </w:rPr>
        <w:t xml:space="preserve">Μελέτη </w:t>
      </w:r>
      <w:r w:rsidRPr="009E53CE">
        <w:rPr>
          <w:rStyle w:val="None"/>
          <w:rFonts w:cs="Times New Roman"/>
        </w:rPr>
        <w:t>nr</w:t>
      </w:r>
      <w:r w:rsidRPr="009E53CE">
        <w:rPr>
          <w:rStyle w:val="None"/>
          <w:rFonts w:cs="Times New Roman"/>
          <w:lang w:val="el-GR"/>
        </w:rPr>
        <w:t>-</w:t>
      </w:r>
      <w:proofErr w:type="spellStart"/>
      <w:r w:rsidRPr="009E53CE">
        <w:rPr>
          <w:rStyle w:val="None"/>
          <w:rFonts w:cs="Times New Roman"/>
        </w:rPr>
        <w:t>axSpA</w:t>
      </w:r>
      <w:proofErr w:type="spellEnd"/>
      <w:r w:rsidRPr="009E53CE">
        <w:rPr>
          <w:rStyle w:val="None"/>
          <w:rFonts w:cs="Times New Roman"/>
          <w:lang w:val="el-GR"/>
        </w:rPr>
        <w:t xml:space="preserve"> </w:t>
      </w:r>
      <w:r w:rsidRPr="009E53CE">
        <w:rPr>
          <w:rStyle w:val="None"/>
          <w:rFonts w:cs="Times New Roman"/>
        </w:rPr>
        <w:t>II</w:t>
      </w:r>
    </w:p>
    <w:p w14:paraId="5CAAB4B8" w14:textId="77777777" w:rsidR="00966ADC" w:rsidRPr="009E53CE" w:rsidRDefault="00966ADC">
      <w:pPr>
        <w:pStyle w:val="BodyA"/>
        <w:spacing w:before="14" w:line="240" w:lineRule="exact"/>
        <w:rPr>
          <w:rStyle w:val="Hyperlink3"/>
          <w:rFonts w:ascii="Times New Roman" w:hAnsi="Times New Roman" w:cs="Times New Roman"/>
          <w:lang w:val="el-GR"/>
        </w:rPr>
      </w:pPr>
    </w:p>
    <w:p w14:paraId="1BE3E956" w14:textId="043B5369" w:rsidR="00966ADC" w:rsidRPr="009E53CE" w:rsidRDefault="00E33E17">
      <w:pPr>
        <w:pStyle w:val="a6"/>
        <w:rPr>
          <w:rFonts w:cs="Times New Roman"/>
          <w:lang w:val="el-GR"/>
        </w:rPr>
      </w:pPr>
      <w:r w:rsidRPr="009E53CE">
        <w:rPr>
          <w:rStyle w:val="Hyperlink3"/>
          <w:rFonts w:cs="Times New Roman"/>
          <w:lang w:val="el-GR"/>
        </w:rPr>
        <w:t>673 ασθενείς με ενεργό μη-ακτινολογικά επιβεβαιωμένη αξονική σπονδυλαρθρίτιδα (η μέση αρχική τιμή ενεργότητας της νόσου [</w:t>
      </w:r>
      <w:r w:rsidRPr="009E53CE">
        <w:rPr>
          <w:rStyle w:val="Hyperlink3"/>
          <w:rFonts w:cs="Times New Roman"/>
        </w:rPr>
        <w:t>BASDAI</w:t>
      </w:r>
      <w:r w:rsidRPr="009E53CE">
        <w:rPr>
          <w:rStyle w:val="Hyperlink3"/>
          <w:rFonts w:cs="Times New Roman"/>
          <w:lang w:val="el-GR"/>
        </w:rPr>
        <w:t xml:space="preserve">] ήταν 7,0) οι οποίοι είχαν ανεπαρκή ανταπόκριση σε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2 ΜΣΑΦ ή δυσανεξία σε ή αντένδειξη για ΜΣΑΦ συμμετείχαν στην περίοδο ανοικτής επισήμανσης της Μελέτης </w:t>
      </w:r>
      <w:r w:rsidRPr="009E53CE">
        <w:rPr>
          <w:rStyle w:val="Hyperlink3"/>
          <w:rFonts w:cs="Times New Roman"/>
        </w:rPr>
        <w:t>nr</w:t>
      </w:r>
      <w:r w:rsidRPr="009E53CE">
        <w:rPr>
          <w:rStyle w:val="Hyperlink3"/>
          <w:rFonts w:cs="Times New Roman"/>
          <w:lang w:val="el-GR"/>
        </w:rPr>
        <w:t>-</w:t>
      </w:r>
      <w:proofErr w:type="spellStart"/>
      <w:r w:rsidRPr="009E53CE">
        <w:rPr>
          <w:rStyle w:val="Hyperlink3"/>
          <w:rFonts w:cs="Times New Roman"/>
        </w:rPr>
        <w:t>axSpA</w:t>
      </w:r>
      <w:proofErr w:type="spellEnd"/>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κατά τη διάρκεια της οποίας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28 εβδομάδες.</w:t>
      </w:r>
    </w:p>
    <w:p w14:paraId="117B50B3" w14:textId="77777777" w:rsidR="00966ADC" w:rsidRPr="009E53CE" w:rsidRDefault="00966ADC">
      <w:pPr>
        <w:pStyle w:val="a6"/>
        <w:rPr>
          <w:rFonts w:cs="Times New Roman"/>
          <w:lang w:val="el-GR"/>
        </w:rPr>
      </w:pPr>
    </w:p>
    <w:p w14:paraId="42D3AF4E" w14:textId="77777777" w:rsidR="00966ADC" w:rsidRPr="009E53CE" w:rsidRDefault="00E33E17">
      <w:pPr>
        <w:pStyle w:val="a6"/>
        <w:rPr>
          <w:rFonts w:cs="Times New Roman"/>
          <w:lang w:val="el-GR"/>
        </w:rPr>
      </w:pPr>
      <w:r w:rsidRPr="009E53CE">
        <w:rPr>
          <w:rStyle w:val="Hyperlink3"/>
          <w:rFonts w:cs="Times New Roman"/>
          <w:lang w:val="el-GR"/>
        </w:rPr>
        <w:t>Επίσης, αυτοί οι ασθενείς είχαν αντικειμενικά ευρήματα φλεγμονής στις ιερολαγόνιες αρθρώσεις ή στη σπονδυλική στήλη στη μαγνητική τομογραφία (</w:t>
      </w:r>
      <w:r w:rsidRPr="009E53CE">
        <w:rPr>
          <w:rStyle w:val="Hyperlink3"/>
          <w:rFonts w:cs="Times New Roman"/>
        </w:rPr>
        <w:t>MRI</w:t>
      </w:r>
      <w:r w:rsidRPr="009E53CE">
        <w:rPr>
          <w:rStyle w:val="Hyperlink3"/>
          <w:rFonts w:cs="Times New Roman"/>
          <w:lang w:val="el-GR"/>
        </w:rPr>
        <w:t xml:space="preserve">) ή αυξημένη </w:t>
      </w:r>
      <w:proofErr w:type="spellStart"/>
      <w:r w:rsidRPr="009E53CE">
        <w:rPr>
          <w:rStyle w:val="Hyperlink3"/>
          <w:rFonts w:cs="Times New Roman"/>
        </w:rPr>
        <w:t>hs</w:t>
      </w:r>
      <w:proofErr w:type="spellEnd"/>
      <w:r w:rsidRPr="009E53CE">
        <w:rPr>
          <w:rStyle w:val="Hyperlink3"/>
          <w:rFonts w:cs="Times New Roman"/>
          <w:lang w:val="el-GR"/>
        </w:rPr>
        <w:t>-</w:t>
      </w:r>
      <w:r w:rsidRPr="009E53CE">
        <w:rPr>
          <w:rStyle w:val="Hyperlink3"/>
          <w:rFonts w:cs="Times New Roman"/>
        </w:rPr>
        <w:t>CRP</w:t>
      </w:r>
      <w:r w:rsidRPr="009E53CE">
        <w:rPr>
          <w:rStyle w:val="Hyperlink3"/>
          <w:rFonts w:cs="Times New Roman"/>
          <w:lang w:val="el-GR"/>
        </w:rPr>
        <w:t>. Κατόπιν, οι ασθενείς οι οποίοι πέτυχαν παρατεταμένη ύφεση για τουλάχιστον 12 εβδομάδες (Ν=305) (</w:t>
      </w:r>
      <w:r w:rsidRPr="009E53CE">
        <w:rPr>
          <w:rStyle w:val="Hyperlink3"/>
          <w:rFonts w:cs="Times New Roman"/>
        </w:rPr>
        <w:t>ASDAS</w:t>
      </w:r>
      <w:r w:rsidRPr="009E53CE">
        <w:rPr>
          <w:rStyle w:val="Hyperlink3"/>
          <w:rFonts w:cs="Times New Roman"/>
          <w:lang w:val="el-GR"/>
        </w:rPr>
        <w:t xml:space="preserve"> &lt; 1,3 στις εβδομάδες 16, 20, 24 και 28) κατά τη διάρκεια της περιόδου ανοικτής επισήμανσης τυχαιοποιήθηκαν να λάβουν είτε συνεχή αγωγή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w:t>
      </w:r>
      <w:r w:rsidRPr="009E53CE">
        <w:rPr>
          <w:rStyle w:val="Hyperlink3"/>
          <w:rFonts w:cs="Times New Roman"/>
        </w:rPr>
        <w:t>N</w:t>
      </w:r>
      <w:r w:rsidRPr="009E53CE">
        <w:rPr>
          <w:rStyle w:val="Hyperlink3"/>
          <w:rFonts w:cs="Times New Roman"/>
          <w:lang w:val="el-GR"/>
        </w:rPr>
        <w:t>=152) ή εικονικό φάρμακο (Ν=153) για περαιτέρω 40 εβδομάδες σε μια διπλά τυφλή, ελεγχόμενη με εικονικό φάρμακο περίοδο (η συνολική διάρκεια της μελέτης ήταν 68 εβδομάδες). Στ</w:t>
      </w:r>
      <w:r w:rsidRPr="009E53CE">
        <w:rPr>
          <w:rStyle w:val="Hyperlink3"/>
          <w:rFonts w:cs="Times New Roman"/>
        </w:rPr>
        <w:t>o</w:t>
      </w:r>
      <w:r w:rsidRPr="009E53CE">
        <w:rPr>
          <w:rStyle w:val="Hyperlink3"/>
          <w:rFonts w:cs="Times New Roman"/>
          <w:lang w:val="el-GR"/>
        </w:rPr>
        <w:t xml:space="preserve">υς συμμετέχοντες οι οποίοι ήταν σε έξαρση κατά τη διάρκεια της διπλά τυφλής περιόδου επιτρεπόταν η χορήγηση θεραπείας διάσωσης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τουλάχιστον 12 εβδομάδες.</w:t>
      </w:r>
    </w:p>
    <w:p w14:paraId="4DF919BA" w14:textId="77777777" w:rsidR="00966ADC" w:rsidRPr="009E53CE" w:rsidRDefault="00966ADC">
      <w:pPr>
        <w:pStyle w:val="BodyA"/>
        <w:spacing w:before="14" w:line="240" w:lineRule="exact"/>
        <w:rPr>
          <w:rStyle w:val="Hyperlink3"/>
          <w:rFonts w:ascii="Times New Roman" w:hAnsi="Times New Roman" w:cs="Times New Roman"/>
          <w:lang w:val="el-GR"/>
        </w:rPr>
      </w:pPr>
    </w:p>
    <w:p w14:paraId="685CDEF7" w14:textId="2DFA10D2" w:rsidR="00966ADC" w:rsidRPr="009E53CE" w:rsidRDefault="00E33E17">
      <w:pPr>
        <w:pStyle w:val="a6"/>
        <w:rPr>
          <w:rFonts w:cs="Times New Roman"/>
          <w:lang w:val="el-GR"/>
        </w:rPr>
      </w:pPr>
      <w:r w:rsidRPr="009E53CE">
        <w:rPr>
          <w:rStyle w:val="Hyperlink3"/>
          <w:rFonts w:cs="Times New Roman"/>
          <w:lang w:val="el-GR"/>
        </w:rPr>
        <w:t xml:space="preserve">Το κύριο καταληκτικό σημείο αποτελεσματικότητας ήταν το ποσοστό των ασθενών χωρίς έξαρση έως την Εβδομάδα 68 της μελέτης. Η έξαρση οριζόταν ως </w:t>
      </w:r>
      <w:r w:rsidRPr="009E53CE">
        <w:rPr>
          <w:rStyle w:val="Hyperlink3"/>
          <w:rFonts w:cs="Times New Roman"/>
        </w:rPr>
        <w:t>ASDAS</w:t>
      </w:r>
      <w:r w:rsidRPr="009E53CE">
        <w:rPr>
          <w:rStyle w:val="Hyperlink3"/>
          <w:rFonts w:cs="Times New Roman"/>
          <w:lang w:val="el-GR"/>
        </w:rPr>
        <w:t xml:space="preserve"> ≥ 2,1 σε δύο διαδοχικές επισκέψεις σε διάστημα τεσσάρων εβδομάδων. Ένα μεγαλύτερο ποσοστό ασθενών σε </w:t>
      </w:r>
      <w:r w:rsidRPr="009E53CE">
        <w:rPr>
          <w:rStyle w:val="Hyperlink3"/>
          <w:rFonts w:cs="Times New Roman"/>
        </w:rPr>
        <w:t>adalimumab</w:t>
      </w:r>
      <w:r w:rsidRPr="009E53CE">
        <w:rPr>
          <w:rStyle w:val="Hyperlink3"/>
          <w:rFonts w:cs="Times New Roman"/>
          <w:lang w:val="el-GR"/>
        </w:rPr>
        <w:t xml:space="preserve"> δεν είχε έξαρση της νόσου κατά την διπλά τυφλή περίοδο σε σύγκριση με εκείνους σε εικονικό φάρμακο (70,4% έναντι 47,1%, </w:t>
      </w:r>
      <w:r w:rsidRPr="009E53CE">
        <w:rPr>
          <w:rStyle w:val="Hyperlink3"/>
          <w:rFonts w:cs="Times New Roman"/>
        </w:rPr>
        <w:t>p</w:t>
      </w:r>
      <w:r w:rsidR="00D169DA" w:rsidRPr="009E53CE">
        <w:rPr>
          <w:rStyle w:val="Hyperlink3"/>
          <w:rFonts w:cs="Times New Roman"/>
          <w:lang w:val="el-GR"/>
        </w:rPr>
        <w:t xml:space="preserve"> </w:t>
      </w:r>
      <w:r w:rsidRPr="009E53CE">
        <w:rPr>
          <w:rStyle w:val="Hyperlink3"/>
          <w:rFonts w:cs="Times New Roman"/>
          <w:lang w:val="el-GR"/>
        </w:rPr>
        <w:t>&lt;</w:t>
      </w:r>
      <w:r w:rsidR="00D169DA" w:rsidRPr="009E53CE">
        <w:rPr>
          <w:rStyle w:val="Hyperlink3"/>
          <w:rFonts w:cs="Times New Roman"/>
          <w:lang w:val="el-GR"/>
        </w:rPr>
        <w:t xml:space="preserve"> </w:t>
      </w:r>
      <w:r w:rsidRPr="009E53CE">
        <w:rPr>
          <w:rStyle w:val="Hyperlink3"/>
          <w:rFonts w:cs="Times New Roman"/>
          <w:lang w:val="el-GR"/>
        </w:rPr>
        <w:t>0,001) (Σχήμα 1).</w:t>
      </w:r>
    </w:p>
    <w:p w14:paraId="776D1783" w14:textId="72FBA0BC" w:rsidR="00F36E00" w:rsidRDefault="00F36E00">
      <w:pPr>
        <w:rPr>
          <w:rStyle w:val="None"/>
          <w:rFonts w:eastAsia="Arial Unicode MS"/>
          <w:b/>
          <w:bCs/>
          <w:color w:val="000000"/>
          <w:sz w:val="22"/>
          <w:szCs w:val="22"/>
          <w:u w:color="000000"/>
          <w:lang w:val="el-GR" w:eastAsia="ko-KR"/>
        </w:rPr>
      </w:pPr>
    </w:p>
    <w:p w14:paraId="4AB19BBE" w14:textId="77777777" w:rsidR="00E04497" w:rsidRDefault="00E04497">
      <w:pPr>
        <w:rPr>
          <w:rStyle w:val="None"/>
          <w:rFonts w:eastAsia="Arial Unicode MS"/>
          <w:b/>
          <w:bCs/>
          <w:color w:val="000000"/>
          <w:sz w:val="22"/>
          <w:szCs w:val="22"/>
          <w:u w:color="000000"/>
          <w:lang w:val="el-GR" w:eastAsia="ko-KR"/>
        </w:rPr>
      </w:pPr>
      <w:r>
        <w:rPr>
          <w:rStyle w:val="None"/>
          <w:b/>
          <w:bCs/>
          <w:lang w:val="el-GR"/>
        </w:rPr>
        <w:br w:type="page"/>
      </w:r>
    </w:p>
    <w:p w14:paraId="46AB8876" w14:textId="1B273890" w:rsidR="00966ADC" w:rsidRPr="009E53CE" w:rsidRDefault="00E33E17">
      <w:pPr>
        <w:pStyle w:val="a6"/>
        <w:jc w:val="center"/>
        <w:rPr>
          <w:rStyle w:val="None"/>
          <w:rFonts w:cs="Times New Roman"/>
          <w:b/>
          <w:bCs/>
          <w:lang w:val="el-GR"/>
        </w:rPr>
      </w:pPr>
      <w:r w:rsidRPr="009E53CE">
        <w:rPr>
          <w:rStyle w:val="None"/>
          <w:rFonts w:cs="Times New Roman"/>
          <w:b/>
          <w:bCs/>
          <w:lang w:val="el-GR"/>
        </w:rPr>
        <w:lastRenderedPageBreak/>
        <w:t>Εικόνα</w:t>
      </w:r>
      <w:r w:rsidRPr="009E53CE">
        <w:rPr>
          <w:rStyle w:val="None"/>
          <w:rFonts w:cs="Times New Roman"/>
          <w:b/>
          <w:bCs/>
        </w:rPr>
        <w:t> </w:t>
      </w:r>
      <w:r w:rsidRPr="009E53CE">
        <w:rPr>
          <w:rStyle w:val="None"/>
          <w:rFonts w:cs="Times New Roman"/>
          <w:b/>
          <w:bCs/>
          <w:lang w:val="el-GR"/>
        </w:rPr>
        <w:t xml:space="preserve">1: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τον Χρόνο έως την Έξαρση </w:t>
      </w:r>
      <w:r w:rsidRPr="009E53CE">
        <w:rPr>
          <w:rStyle w:val="None"/>
          <w:rFonts w:cs="Times New Roman"/>
          <w:b/>
          <w:bCs/>
          <w:lang w:val="el-GR"/>
        </w:rPr>
        <w:br/>
        <w:t xml:space="preserve">στη Μελέτη </w:t>
      </w:r>
      <w:r w:rsidRPr="009E53CE">
        <w:rPr>
          <w:rStyle w:val="None"/>
          <w:rFonts w:cs="Times New Roman"/>
          <w:b/>
          <w:bCs/>
        </w:rPr>
        <w:t>nr</w:t>
      </w:r>
      <w:r w:rsidRPr="009E53CE">
        <w:rPr>
          <w:rStyle w:val="None"/>
          <w:rFonts w:cs="Times New Roman"/>
          <w:b/>
          <w:bCs/>
          <w:lang w:val="el-GR"/>
        </w:rPr>
        <w:t>-</w:t>
      </w:r>
      <w:proofErr w:type="spellStart"/>
      <w:r w:rsidRPr="009E53CE">
        <w:rPr>
          <w:rStyle w:val="None"/>
          <w:rFonts w:cs="Times New Roman"/>
          <w:b/>
          <w:bCs/>
        </w:rPr>
        <w:t>axSpA</w:t>
      </w:r>
      <w:proofErr w:type="spellEnd"/>
      <w:r w:rsidRPr="009E53CE">
        <w:rPr>
          <w:rStyle w:val="None"/>
          <w:rFonts w:cs="Times New Roman"/>
          <w:b/>
          <w:bCs/>
          <w:lang w:val="el-GR"/>
        </w:rPr>
        <w:t xml:space="preserve"> </w:t>
      </w:r>
      <w:r w:rsidRPr="009E53CE">
        <w:rPr>
          <w:rStyle w:val="None"/>
          <w:rFonts w:cs="Times New Roman"/>
          <w:b/>
          <w:bCs/>
        </w:rPr>
        <w:t>II</w:t>
      </w:r>
    </w:p>
    <w:p w14:paraId="69902756" w14:textId="00F0F74B" w:rsidR="00D16D1C" w:rsidRPr="009E53CE" w:rsidRDefault="00D16D1C">
      <w:pPr>
        <w:pStyle w:val="a6"/>
        <w:rPr>
          <w:rStyle w:val="Hyperlink3"/>
          <w:rFonts w:eastAsiaTheme="minorEastAsia" w:cs="Times New Roman"/>
        </w:rPr>
      </w:pPr>
      <w:r w:rsidRPr="009E53CE">
        <w:rPr>
          <w:rStyle w:val="Hyperlink3"/>
          <w:rFonts w:cs="Times New Roman"/>
          <w:noProof/>
        </w:rPr>
        <w:drawing>
          <wp:inline distT="0" distB="0" distL="0" distR="0" wp14:anchorId="3CE2FFE6" wp14:editId="583DEC97">
            <wp:extent cx="6080946" cy="322087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4502" cy="3228051"/>
                    </a:xfrm>
                    <a:prstGeom prst="rect">
                      <a:avLst/>
                    </a:prstGeom>
                    <a:noFill/>
                    <a:ln>
                      <a:noFill/>
                    </a:ln>
                  </pic:spPr>
                </pic:pic>
              </a:graphicData>
            </a:graphic>
          </wp:inline>
        </w:drawing>
      </w:r>
    </w:p>
    <w:p w14:paraId="0E818CB8" w14:textId="77777777" w:rsidR="00D16D1C" w:rsidRPr="009E53CE" w:rsidRDefault="00D16D1C" w:rsidP="00F36E00">
      <w:pPr>
        <w:tabs>
          <w:tab w:val="left" w:pos="5490"/>
        </w:tabs>
        <w:spacing w:before="8"/>
        <w:ind w:left="4309" w:right="3450"/>
        <w:jc w:val="center"/>
        <w:rPr>
          <w:rFonts w:eastAsia="Times New Roman"/>
          <w:sz w:val="22"/>
          <w:szCs w:val="22"/>
          <w:lang w:val="el-GR"/>
        </w:rPr>
      </w:pPr>
      <w:r w:rsidRPr="009E53CE">
        <w:rPr>
          <w:rFonts w:eastAsia="Times New Roman"/>
          <w:b/>
          <w:bCs/>
          <w:sz w:val="22"/>
          <w:szCs w:val="22"/>
          <w:lang w:val="el-GR"/>
        </w:rPr>
        <w:t>ΧΡΟΝΟΣ (ΕΒΔΟΜΑΔΕΣ)</w:t>
      </w:r>
    </w:p>
    <w:p w14:paraId="1B003009" w14:textId="77777777" w:rsidR="00D16D1C" w:rsidRPr="009E53CE" w:rsidRDefault="00D16D1C" w:rsidP="00D16D1C">
      <w:pPr>
        <w:tabs>
          <w:tab w:val="left" w:pos="3742"/>
          <w:tab w:val="left" w:pos="4625"/>
          <w:tab w:val="left" w:pos="5256"/>
          <w:tab w:val="left" w:pos="6195"/>
        </w:tabs>
        <w:spacing w:line="226" w:lineRule="exact"/>
        <w:ind w:left="1918"/>
        <w:rPr>
          <w:rFonts w:eastAsia="Times New Roman"/>
          <w:sz w:val="22"/>
          <w:szCs w:val="22"/>
          <w:lang w:val="el-GR"/>
        </w:rPr>
      </w:pPr>
      <w:r w:rsidRPr="009E53CE">
        <w:rPr>
          <w:rFonts w:eastAsiaTheme="minorHAnsi"/>
          <w:noProof/>
          <w:sz w:val="22"/>
          <w:szCs w:val="22"/>
          <w:lang w:eastAsia="ko-KR"/>
        </w:rPr>
        <mc:AlternateContent>
          <mc:Choice Requires="wpg">
            <w:drawing>
              <wp:anchor distT="0" distB="0" distL="114300" distR="114300" simplePos="0" relativeHeight="251655168" behindDoc="1" locked="0" layoutInCell="1" allowOverlap="1" wp14:anchorId="2BC9BB40" wp14:editId="12A7FE83">
                <wp:simplePos x="0" y="0"/>
                <wp:positionH relativeFrom="page">
                  <wp:posOffset>2773680</wp:posOffset>
                </wp:positionH>
                <wp:positionV relativeFrom="paragraph">
                  <wp:posOffset>70485</wp:posOffset>
                </wp:positionV>
                <wp:extent cx="401955" cy="59055"/>
                <wp:effectExtent l="1905" t="0" r="5715" b="0"/>
                <wp:wrapNone/>
                <wp:docPr id="3885" name="Group 3899"/>
                <wp:cNvGraphicFramePr/>
                <a:graphic xmlns:a="http://schemas.openxmlformats.org/drawingml/2006/main">
                  <a:graphicData uri="http://schemas.microsoft.com/office/word/2010/wordprocessingGroup">
                    <wpg:wgp>
                      <wpg:cNvGrpSpPr/>
                      <wpg:grpSpPr>
                        <a:xfrm>
                          <a:off x="0" y="0"/>
                          <a:ext cx="401955" cy="59055"/>
                          <a:chOff x="4368" y="111"/>
                          <a:chExt cx="633" cy="93"/>
                        </a:xfrm>
                      </wpg:grpSpPr>
                      <wpg:grpSp>
                        <wpg:cNvPr id="3886" name="Group 3912"/>
                        <wpg:cNvGrpSpPr/>
                        <wpg:grpSpPr>
                          <a:xfrm>
                            <a:off x="4392" y="134"/>
                            <a:ext cx="46" cy="46"/>
                            <a:chOff x="4392" y="134"/>
                            <a:chExt cx="46" cy="46"/>
                          </a:xfrm>
                        </wpg:grpSpPr>
                        <wps:wsp>
                          <wps:cNvPr id="3887" name="Freeform 3913"/>
                          <wps:cNvSpPr/>
                          <wps:spPr bwMode="auto">
                            <a:xfrm>
                              <a:off x="4392" y="134"/>
                              <a:ext cx="46" cy="46"/>
                            </a:xfrm>
                            <a:custGeom>
                              <a:avLst/>
                              <a:gdLst>
                                <a:gd name="T0" fmla="+- 0 4392 4392"/>
                                <a:gd name="T1" fmla="*/ T0 w 46"/>
                                <a:gd name="T2" fmla="+- 0 157 134"/>
                                <a:gd name="T3" fmla="*/ 157 h 46"/>
                                <a:gd name="T4" fmla="+- 0 4438 439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88" name="Group 3910"/>
                        <wpg:cNvGrpSpPr/>
                        <wpg:grpSpPr>
                          <a:xfrm>
                            <a:off x="4481" y="134"/>
                            <a:ext cx="46" cy="46"/>
                            <a:chOff x="4481" y="134"/>
                            <a:chExt cx="46" cy="46"/>
                          </a:xfrm>
                        </wpg:grpSpPr>
                        <wps:wsp>
                          <wps:cNvPr id="3889" name="Freeform 3911"/>
                          <wps:cNvSpPr/>
                          <wps:spPr bwMode="auto">
                            <a:xfrm>
                              <a:off x="4481" y="134"/>
                              <a:ext cx="46" cy="46"/>
                            </a:xfrm>
                            <a:custGeom>
                              <a:avLst/>
                              <a:gdLst>
                                <a:gd name="T0" fmla="+- 0 4481 4481"/>
                                <a:gd name="T1" fmla="*/ T0 w 46"/>
                                <a:gd name="T2" fmla="+- 0 157 134"/>
                                <a:gd name="T3" fmla="*/ 157 h 46"/>
                                <a:gd name="T4" fmla="+- 0 4526 448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0" name="Group 3908"/>
                        <wpg:cNvGrpSpPr/>
                        <wpg:grpSpPr>
                          <a:xfrm>
                            <a:off x="4572" y="134"/>
                            <a:ext cx="46" cy="46"/>
                            <a:chOff x="4572" y="134"/>
                            <a:chExt cx="46" cy="46"/>
                          </a:xfrm>
                        </wpg:grpSpPr>
                        <wps:wsp>
                          <wps:cNvPr id="3891" name="Freeform 3909"/>
                          <wps:cNvSpPr/>
                          <wps:spPr bwMode="auto">
                            <a:xfrm>
                              <a:off x="4572" y="134"/>
                              <a:ext cx="46" cy="46"/>
                            </a:xfrm>
                            <a:custGeom>
                              <a:avLst/>
                              <a:gdLst>
                                <a:gd name="T0" fmla="+- 0 4572 4572"/>
                                <a:gd name="T1" fmla="*/ T0 w 46"/>
                                <a:gd name="T2" fmla="+- 0 157 134"/>
                                <a:gd name="T3" fmla="*/ 157 h 46"/>
                                <a:gd name="T4" fmla="+- 0 4618 457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2" name="Group 3906"/>
                        <wpg:cNvGrpSpPr/>
                        <wpg:grpSpPr>
                          <a:xfrm>
                            <a:off x="4661" y="134"/>
                            <a:ext cx="46" cy="46"/>
                            <a:chOff x="4661" y="134"/>
                            <a:chExt cx="46" cy="46"/>
                          </a:xfrm>
                        </wpg:grpSpPr>
                        <wps:wsp>
                          <wps:cNvPr id="3893" name="Freeform 3907"/>
                          <wps:cNvSpPr/>
                          <wps:spPr bwMode="auto">
                            <a:xfrm>
                              <a:off x="4661" y="134"/>
                              <a:ext cx="46" cy="46"/>
                            </a:xfrm>
                            <a:custGeom>
                              <a:avLst/>
                              <a:gdLst>
                                <a:gd name="T0" fmla="+- 0 4661 4661"/>
                                <a:gd name="T1" fmla="*/ T0 w 46"/>
                                <a:gd name="T2" fmla="+- 0 157 134"/>
                                <a:gd name="T3" fmla="*/ 157 h 46"/>
                                <a:gd name="T4" fmla="+- 0 4706 466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4" name="Group 3904"/>
                        <wpg:cNvGrpSpPr/>
                        <wpg:grpSpPr>
                          <a:xfrm>
                            <a:off x="4752" y="134"/>
                            <a:ext cx="46" cy="46"/>
                            <a:chOff x="4752" y="134"/>
                            <a:chExt cx="46" cy="46"/>
                          </a:xfrm>
                        </wpg:grpSpPr>
                        <wps:wsp>
                          <wps:cNvPr id="3895" name="Freeform 3905"/>
                          <wps:cNvSpPr/>
                          <wps:spPr bwMode="auto">
                            <a:xfrm>
                              <a:off x="4752" y="134"/>
                              <a:ext cx="46" cy="46"/>
                            </a:xfrm>
                            <a:custGeom>
                              <a:avLst/>
                              <a:gdLst>
                                <a:gd name="T0" fmla="+- 0 4752 4752"/>
                                <a:gd name="T1" fmla="*/ T0 w 46"/>
                                <a:gd name="T2" fmla="+- 0 157 134"/>
                                <a:gd name="T3" fmla="*/ 157 h 46"/>
                                <a:gd name="T4" fmla="+- 0 4798 475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6" name="Group 3902"/>
                        <wpg:cNvGrpSpPr/>
                        <wpg:grpSpPr>
                          <a:xfrm>
                            <a:off x="4841" y="134"/>
                            <a:ext cx="46" cy="46"/>
                            <a:chOff x="4841" y="134"/>
                            <a:chExt cx="46" cy="46"/>
                          </a:xfrm>
                        </wpg:grpSpPr>
                        <wps:wsp>
                          <wps:cNvPr id="3897" name="Freeform 3903"/>
                          <wps:cNvSpPr/>
                          <wps:spPr bwMode="auto">
                            <a:xfrm>
                              <a:off x="4841" y="134"/>
                              <a:ext cx="46" cy="46"/>
                            </a:xfrm>
                            <a:custGeom>
                              <a:avLst/>
                              <a:gdLst>
                                <a:gd name="T0" fmla="+- 0 4841 4841"/>
                                <a:gd name="T1" fmla="*/ T0 w 46"/>
                                <a:gd name="T2" fmla="+- 0 157 134"/>
                                <a:gd name="T3" fmla="*/ 157 h 46"/>
                                <a:gd name="T4" fmla="+- 0 4886 4841"/>
                                <a:gd name="T5" fmla="*/ T4 w 46"/>
                                <a:gd name="T6" fmla="+- 0 157 134"/>
                                <a:gd name="T7" fmla="*/ 157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898" name="Group 3900"/>
                        <wpg:cNvGrpSpPr/>
                        <wpg:grpSpPr>
                          <a:xfrm>
                            <a:off x="4932" y="134"/>
                            <a:ext cx="46" cy="46"/>
                            <a:chOff x="4932" y="134"/>
                            <a:chExt cx="46" cy="46"/>
                          </a:xfrm>
                        </wpg:grpSpPr>
                        <wps:wsp>
                          <wps:cNvPr id="3899" name="Freeform 3901"/>
                          <wps:cNvSpPr/>
                          <wps:spPr bwMode="auto">
                            <a:xfrm>
                              <a:off x="4932" y="134"/>
                              <a:ext cx="46" cy="46"/>
                            </a:xfrm>
                            <a:custGeom>
                              <a:avLst/>
                              <a:gdLst>
                                <a:gd name="T0" fmla="+- 0 4932 4932"/>
                                <a:gd name="T1" fmla="*/ T0 w 46"/>
                                <a:gd name="T2" fmla="+- 0 157 134"/>
                                <a:gd name="T3" fmla="*/ 157 h 46"/>
                                <a:gd name="T4" fmla="+- 0 4978 4932"/>
                                <a:gd name="T5" fmla="*/ T4 w 46"/>
                                <a:gd name="T6" fmla="+- 0 157 134"/>
                                <a:gd name="T7" fmla="*/ 157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226FEEA9" id="Group 3899" o:spid="_x0000_s1026" style="position:absolute;margin-left:218.4pt;margin-top:5.55pt;width:31.65pt;height:4.65pt;z-index:-251661312;mso-position-horizontal-relative:page" coordorigin="4368,111" coordsize="6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">
                <v:group id="Group 3912" o:spid="_x0000_s1027" style="position:absolute;left:4392;top:134;width:46;height:46" coordorigin="439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Freeform 3913" o:spid="_x0000_s1028" style="position:absolute;left:439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" path="m,23r46,e" filled="f" strokecolor="#585858" strokeweight="2.38pt">
                    <v:path arrowok="t" o:connecttype="custom" o:connectlocs="0,157;46,157" o:connectangles="0,0"/>
                  </v:shape>
                </v:group>
                <v:group id="Group 3910" o:spid="_x0000_s1029" style="position:absolute;left:4481;top:134;width:46;height:46" coordorigin="448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3911" o:spid="_x0000_s1030" style="position:absolute;left:448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" path="m,23r45,e" filled="f" strokecolor="#585858" strokeweight="2.38pt">
                    <v:path arrowok="t" o:connecttype="custom" o:connectlocs="0,157;45,157" o:connectangles="0,0"/>
                  </v:shape>
                </v:group>
                <v:group id="Group 3908" o:spid="_x0000_s1031" style="position:absolute;left:4572;top:134;width:46;height:46" coordorigin="457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3909" o:spid="_x0000_s1032" style="position:absolute;left:457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" path="m,23r46,e" filled="f" strokecolor="#585858" strokeweight="2.38pt">
                    <v:path arrowok="t" o:connecttype="custom" o:connectlocs="0,157;46,157" o:connectangles="0,0"/>
                  </v:shape>
                </v:group>
                <v:group id="Group 3906" o:spid="_x0000_s1033" style="position:absolute;left:4661;top:134;width:46;height:46" coordorigin="466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3907" o:spid="_x0000_s1034" style="position:absolute;left:466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" path="m,23r45,e" filled="f" strokecolor="#585858" strokeweight="2.38pt">
                    <v:path arrowok="t" o:connecttype="custom" o:connectlocs="0,157;45,157" o:connectangles="0,0"/>
                  </v:shape>
                </v:group>
                <v:group id="Group 3904" o:spid="_x0000_s1035" style="position:absolute;left:4752;top:134;width:46;height:46" coordorigin="475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3905" o:spid="_x0000_s1036" style="position:absolute;left:475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" path="m,23r46,e" filled="f" strokecolor="#585858" strokeweight="2.38pt">
                    <v:path arrowok="t" o:connecttype="custom" o:connectlocs="0,157;46,157" o:connectangles="0,0"/>
                  </v:shape>
                </v:group>
                <v:group id="Group 3902" o:spid="_x0000_s1037" style="position:absolute;left:4841;top:134;width:46;height:46" coordorigin="484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6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Mx/B6E56AXDwBAAD//wMAUEsBAi0AFAAGAAgAAAAhANvh9svuAAAAhQEAABMAAAAAAAAA&#10;AAAAAAAAAAAAAFtDb250ZW50X1R5cGVzXS54bWxQSwECLQAUAAYACAAAACEAWvQsW78AAAAVAQAA&#10;CwAAAAAAAAAAAAAAAAAfAQAAX3JlbHMvLnJlbHNQSwECLQAUAAYACAAAACEAwJoekMYAAADdAAAA&#10;DwAAAAAAAAAAAAAAAAAHAgAAZHJzL2Rvd25yZXYueG1sUEsFBgAAAAADAAMAtwAAAPoCAAAAAA==&#10;">
                  <v:shape id="Freeform 3903" o:spid="_x0000_s1038" style="position:absolute;left:484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" path="m,23r45,e" filled="f" strokecolor="#585858" strokeweight="2.38pt">
                    <v:path arrowok="t" o:connecttype="custom" o:connectlocs="0,157;45,157" o:connectangles="0,0"/>
                  </v:shape>
                </v:group>
                <v:group id="Group 3900" o:spid="_x0000_s1039" style="position:absolute;left:4932;top:134;width:46;height:46" coordorigin="493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Freeform 3901" o:spid="_x0000_s1040" style="position:absolute;left:493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" path="m,23r46,e" filled="f" strokecolor="#585858" strokeweight="2.38pt">
                    <v:path arrowok="t" o:connecttype="custom" o:connectlocs="0,157;46,157" o:connectangles="0,0"/>
                  </v:shape>
                </v:group>
                <w10:wrap anchorx="page"/>
              </v:group>
            </w:pict>
          </mc:Fallback>
        </mc:AlternateContent>
      </w:r>
      <w:r w:rsidRPr="009E53CE">
        <w:rPr>
          <w:rFonts w:eastAsia="Times New Roman"/>
          <w:spacing w:val="1"/>
          <w:sz w:val="22"/>
          <w:szCs w:val="22"/>
          <w:lang w:val="el-GR"/>
        </w:rPr>
        <w:t>Θεραπεία</w:t>
      </w:r>
      <w:r w:rsidRPr="009E53CE">
        <w:rPr>
          <w:rFonts w:eastAsia="Times New Roman"/>
          <w:spacing w:val="1"/>
          <w:sz w:val="22"/>
          <w:szCs w:val="22"/>
          <w:lang w:val="el-GR"/>
        </w:rPr>
        <w:tab/>
        <w:t>Εικονικό εικονικό</w:t>
      </w:r>
      <w:r w:rsidRPr="009E53CE">
        <w:rPr>
          <w:rFonts w:eastAsia="Times New Roman"/>
          <w:spacing w:val="1"/>
          <w:sz w:val="22"/>
          <w:szCs w:val="22"/>
          <w:lang w:val="el-GR"/>
        </w:rPr>
        <w:tab/>
      </w:r>
      <w:r w:rsidRPr="009E53CE">
        <w:rPr>
          <w:rFonts w:eastAsia="Times New Roman"/>
          <w:spacing w:val="1"/>
          <w:sz w:val="22"/>
          <w:szCs w:val="22"/>
          <w:u w:val="thick"/>
          <w:lang w:val="el-GR"/>
        </w:rPr>
        <w:tab/>
      </w:r>
      <w:r w:rsidRPr="009E53CE">
        <w:rPr>
          <w:rFonts w:eastAsia="Times New Roman"/>
          <w:spacing w:val="1"/>
          <w:sz w:val="22"/>
          <w:szCs w:val="22"/>
          <w:lang w:val="el-GR"/>
        </w:rPr>
        <w:t>adalimumab</w:t>
      </w:r>
      <w:r w:rsidRPr="009E53CE">
        <w:rPr>
          <w:rFonts w:eastAsia="Times New Roman"/>
          <w:spacing w:val="1"/>
          <w:sz w:val="22"/>
          <w:szCs w:val="22"/>
          <w:lang w:val="el-GR"/>
        </w:rPr>
        <w:tab/>
        <w:t>∆ Ευαισθητοποιημένοι</w:t>
      </w:r>
    </w:p>
    <w:p w14:paraId="02F97324" w14:textId="77777777" w:rsidR="00966ADC" w:rsidRPr="009E53CE" w:rsidRDefault="00E33E17">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σε Κίνδυνο (σε έξαρση));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σε Κίνδυνο (σε έξαρση)).</w:t>
      </w:r>
    </w:p>
    <w:p w14:paraId="36C2E3D3" w14:textId="77777777" w:rsidR="00966ADC" w:rsidRPr="009E53CE" w:rsidRDefault="00966ADC">
      <w:pPr>
        <w:pStyle w:val="BodyA"/>
        <w:spacing w:before="17" w:line="240" w:lineRule="exact"/>
        <w:rPr>
          <w:rStyle w:val="Hyperlink3"/>
          <w:rFonts w:ascii="Times New Roman" w:hAnsi="Times New Roman" w:cs="Times New Roman"/>
          <w:lang w:val="el-GR"/>
        </w:rPr>
      </w:pPr>
    </w:p>
    <w:p w14:paraId="6DAAF4E3" w14:textId="77777777" w:rsidR="00966ADC" w:rsidRPr="009E53CE" w:rsidRDefault="00E33E17">
      <w:pPr>
        <w:pStyle w:val="a6"/>
        <w:rPr>
          <w:rFonts w:cs="Times New Roman"/>
          <w:lang w:val="el-GR"/>
        </w:rPr>
      </w:pPr>
      <w:r w:rsidRPr="009E53CE">
        <w:rPr>
          <w:rStyle w:val="None"/>
          <w:rFonts w:cs="Times New Roman"/>
          <w:lang w:val="el-GR"/>
        </w:rPr>
        <w:t xml:space="preserve">Μεταξύ των 68 ασθενών οι οποίοι βρέθηκαν σε έξαρση στην ομάδα που κατανεμήθηκε στην απόσυρση της θεραπείας, 65 συμπλήρωσαν 12 εβδομάδες θεραπείας διάσωσης με </w:t>
      </w:r>
      <w:r w:rsidRPr="009E53CE">
        <w:rPr>
          <w:rStyle w:val="None"/>
          <w:rFonts w:cs="Times New Roman"/>
        </w:rPr>
        <w:t>adalimumab</w:t>
      </w:r>
      <w:r w:rsidRPr="009E53CE">
        <w:rPr>
          <w:rStyle w:val="None"/>
          <w:rFonts w:cs="Times New Roman"/>
          <w:lang w:val="el-GR"/>
        </w:rPr>
        <w:t>, εκ των οποίων 37 (56,9%) είχαν ανακτήσει ύφεση (</w:t>
      </w:r>
      <w:r w:rsidRPr="009E53CE">
        <w:rPr>
          <w:rStyle w:val="None"/>
          <w:rFonts w:cs="Times New Roman"/>
        </w:rPr>
        <w:t>ASDAS</w:t>
      </w:r>
      <w:r w:rsidRPr="009E53CE">
        <w:rPr>
          <w:rStyle w:val="None"/>
          <w:rFonts w:cs="Times New Roman"/>
          <w:lang w:val="el-GR"/>
        </w:rPr>
        <w:t xml:space="preserve"> &lt; 1,3) ύστερα </w:t>
      </w:r>
      <w:r w:rsidRPr="009E53CE">
        <w:rPr>
          <w:rStyle w:val="Hyperlink3"/>
          <w:rFonts w:cs="Times New Roman"/>
          <w:lang w:val="el-GR"/>
        </w:rPr>
        <w:t>από 12 εβδομάδες επανέναρξης της αγωγής ανοικτής επισήμανσης.</w:t>
      </w:r>
    </w:p>
    <w:p w14:paraId="52819423" w14:textId="77777777" w:rsidR="00966ADC" w:rsidRPr="009E53CE" w:rsidRDefault="00966ADC">
      <w:pPr>
        <w:pStyle w:val="BodyA"/>
        <w:spacing w:before="11" w:line="240" w:lineRule="exact"/>
        <w:rPr>
          <w:rStyle w:val="Hyperlink3"/>
          <w:rFonts w:ascii="Times New Roman" w:hAnsi="Times New Roman" w:cs="Times New Roman"/>
          <w:lang w:val="el-GR"/>
        </w:rPr>
      </w:pPr>
    </w:p>
    <w:p w14:paraId="501CDD4D" w14:textId="17DC8DA7" w:rsidR="00966ADC" w:rsidRPr="009E53CE" w:rsidRDefault="00E33E17">
      <w:pPr>
        <w:pStyle w:val="a6"/>
        <w:rPr>
          <w:rFonts w:cs="Times New Roman"/>
          <w:lang w:val="el-GR"/>
        </w:rPr>
      </w:pPr>
      <w:r w:rsidRPr="009E53CE">
        <w:rPr>
          <w:rStyle w:val="None"/>
          <w:rFonts w:cs="Times New Roman"/>
          <w:lang w:val="el-GR"/>
        </w:rPr>
        <w:t xml:space="preserve">Έως την εβδομάδα 68, οι ασθενείς που έλαβαν συνεχή θεραπεία με </w:t>
      </w:r>
      <w:r w:rsidRPr="009E53CE">
        <w:rPr>
          <w:rStyle w:val="None"/>
          <w:rFonts w:cs="Times New Roman"/>
        </w:rPr>
        <w:t>adalimumab</w:t>
      </w:r>
      <w:r w:rsidRPr="009E53CE">
        <w:rPr>
          <w:rStyle w:val="None"/>
          <w:rFonts w:cs="Times New Roman"/>
          <w:lang w:val="el-GR"/>
        </w:rPr>
        <w:t xml:space="preserve"> έδειξαν στατιστικά σημαντικά μεγαλύτερη βελτίωση των σημείων και συμπτωμάτων της ενεργού μη-ακτινολογικά επιβεβαιωμένης αξονικής σπονδυλαρθρίτιδας σε σύγκριση με τους ασθενείς οι οποίοι κατανεμήθηκαν στην απόσυρση της θεραπείας κατά την διάρκεια της διπλά τυφλής περιόδου της μελέτης (Πίνακα </w:t>
      </w:r>
      <w:r w:rsidR="00F90DF1" w:rsidRPr="009E53CE">
        <w:rPr>
          <w:rStyle w:val="None"/>
          <w:rFonts w:cs="Times New Roman"/>
          <w:lang w:val="el-GR"/>
        </w:rPr>
        <w:t>1</w:t>
      </w:r>
      <w:r w:rsidR="007D144F" w:rsidRPr="009E53CE">
        <w:rPr>
          <w:rStyle w:val="None"/>
          <w:rFonts w:cs="Times New Roman"/>
          <w:lang w:val="el-GR"/>
        </w:rPr>
        <w:t>4</w:t>
      </w:r>
      <w:r w:rsidRPr="009E53CE">
        <w:rPr>
          <w:rStyle w:val="None"/>
          <w:rFonts w:cs="Times New Roman"/>
          <w:lang w:val="el-GR"/>
        </w:rPr>
        <w:t>).</w:t>
      </w:r>
    </w:p>
    <w:p w14:paraId="7E62C3F6" w14:textId="77777777" w:rsidR="00966ADC" w:rsidRPr="009E53CE" w:rsidRDefault="00966ADC">
      <w:pPr>
        <w:pStyle w:val="BodyA"/>
        <w:rPr>
          <w:rFonts w:ascii="Times New Roman" w:hAnsi="Times New Roman" w:cs="Times New Roman"/>
          <w:lang w:val="el-GR"/>
        </w:rPr>
      </w:pPr>
    </w:p>
    <w:p w14:paraId="2E04B146" w14:textId="789B1C5A"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4.</w:t>
      </w:r>
    </w:p>
    <w:p w14:paraId="05119C7B" w14:textId="77777777" w:rsidR="00966ADC" w:rsidRPr="009E53CE" w:rsidRDefault="00E33E17">
      <w:pPr>
        <w:pStyle w:val="a6"/>
        <w:jc w:val="center"/>
        <w:rPr>
          <w:rStyle w:val="None"/>
          <w:rFonts w:cs="Times New Roman"/>
          <w:b/>
          <w:bCs/>
          <w:lang w:val="el-GR"/>
        </w:rPr>
      </w:pPr>
      <w:r w:rsidRPr="009E53CE">
        <w:rPr>
          <w:rStyle w:val="None"/>
          <w:rFonts w:cs="Times New Roman"/>
          <w:b/>
          <w:bCs/>
          <w:lang w:val="el-GR"/>
        </w:rPr>
        <w:t xml:space="preserve">Απόκριση Αποτελεσματικότητας στην Ελεγχόμενη με Εικονικό Φάρμακο Περίοδο </w:t>
      </w:r>
      <w:r w:rsidRPr="009E53CE">
        <w:rPr>
          <w:rStyle w:val="None"/>
          <w:rFonts w:cs="Times New Roman"/>
          <w:b/>
          <w:bCs/>
          <w:lang w:val="el-GR"/>
        </w:rPr>
        <w:br/>
        <w:t xml:space="preserve">για την Μελέτη </w:t>
      </w:r>
      <w:r w:rsidRPr="009E53CE">
        <w:rPr>
          <w:rStyle w:val="None"/>
          <w:rFonts w:cs="Times New Roman"/>
          <w:b/>
          <w:bCs/>
        </w:rPr>
        <w:t>nr</w:t>
      </w:r>
      <w:r w:rsidRPr="009E53CE">
        <w:rPr>
          <w:rStyle w:val="None"/>
          <w:rFonts w:cs="Times New Roman"/>
          <w:b/>
          <w:bCs/>
          <w:lang w:val="el-GR"/>
        </w:rPr>
        <w:t>-</w:t>
      </w:r>
      <w:proofErr w:type="spellStart"/>
      <w:r w:rsidRPr="009E53CE">
        <w:rPr>
          <w:rStyle w:val="None"/>
          <w:rFonts w:cs="Times New Roman"/>
          <w:b/>
          <w:bCs/>
        </w:rPr>
        <w:t>axSpA</w:t>
      </w:r>
      <w:proofErr w:type="spellEnd"/>
      <w:r w:rsidRPr="009E53CE">
        <w:rPr>
          <w:rStyle w:val="None"/>
          <w:rFonts w:cs="Times New Roman"/>
          <w:b/>
          <w:bCs/>
          <w:lang w:val="el-GR"/>
        </w:rPr>
        <w:t xml:space="preserve"> </w:t>
      </w:r>
      <w:r w:rsidRPr="009E53CE">
        <w:rPr>
          <w:rStyle w:val="None"/>
          <w:rFonts w:cs="Times New Roman"/>
          <w:b/>
          <w:bCs/>
        </w:rPr>
        <w:t>II</w:t>
      </w:r>
    </w:p>
    <w:p w14:paraId="30BA0316" w14:textId="77777777" w:rsidR="00D16D1C" w:rsidRPr="009E53CE" w:rsidRDefault="00D16D1C" w:rsidP="00D16D1C">
      <w:pPr>
        <w:spacing w:before="11" w:line="240" w:lineRule="exact"/>
        <w:rPr>
          <w:sz w:val="22"/>
          <w:szCs w:val="22"/>
          <w:lang w:val="el-GR"/>
        </w:rPr>
      </w:pPr>
    </w:p>
    <w:tbl>
      <w:tblPr>
        <w:tblStyle w:val="TableNormal1"/>
        <w:tblW w:w="0" w:type="auto"/>
        <w:tblInd w:w="110" w:type="dxa"/>
        <w:tblLayout w:type="fixed"/>
        <w:tblLook w:val="01E0" w:firstRow="1" w:lastRow="1" w:firstColumn="1" w:lastColumn="1" w:noHBand="0" w:noVBand="0"/>
      </w:tblPr>
      <w:tblGrid>
        <w:gridCol w:w="5772"/>
        <w:gridCol w:w="1745"/>
        <w:gridCol w:w="1891"/>
      </w:tblGrid>
      <w:tr w:rsidR="00D16D1C" w:rsidRPr="009E53CE" w14:paraId="38CD264E" w14:textId="77777777" w:rsidTr="0087493B">
        <w:trPr>
          <w:trHeight w:hRule="exact" w:val="851"/>
        </w:trPr>
        <w:tc>
          <w:tcPr>
            <w:tcW w:w="5772" w:type="dxa"/>
            <w:tcBorders>
              <w:top w:val="single" w:sz="5" w:space="0" w:color="000000"/>
              <w:left w:val="single" w:sz="5" w:space="0" w:color="000000"/>
              <w:bottom w:val="single" w:sz="5" w:space="0" w:color="000000"/>
              <w:right w:val="single" w:sz="5" w:space="0" w:color="000000"/>
            </w:tcBorders>
          </w:tcPr>
          <w:p w14:paraId="58F3B113" w14:textId="77777777" w:rsidR="0010778E" w:rsidRPr="009E53CE" w:rsidRDefault="00D16D1C" w:rsidP="0010778E">
            <w:pPr>
              <w:pStyle w:val="TableParagraph"/>
              <w:spacing w:before="3" w:line="252" w:lineRule="exact"/>
              <w:ind w:left="63" w:right="68"/>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spacing w:val="-1"/>
                <w:lang w:val="el-GR"/>
              </w:rPr>
              <w:t xml:space="preserve">Διπλά Τυφλή </w:t>
            </w:r>
          </w:p>
          <w:p w14:paraId="6B152035" w14:textId="4DDE01B1" w:rsidR="00D16D1C" w:rsidRPr="009E53CE" w:rsidRDefault="00D16D1C" w:rsidP="0010778E">
            <w:pPr>
              <w:pStyle w:val="TableParagraph"/>
              <w:spacing w:before="3" w:line="252" w:lineRule="exact"/>
              <w:ind w:left="63" w:right="68"/>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Απόκριση την Εβδομάδα 68</w:t>
            </w:r>
          </w:p>
        </w:tc>
        <w:tc>
          <w:tcPr>
            <w:tcW w:w="1745" w:type="dxa"/>
            <w:tcBorders>
              <w:top w:val="single" w:sz="5" w:space="0" w:color="000000"/>
              <w:left w:val="single" w:sz="5" w:space="0" w:color="000000"/>
              <w:bottom w:val="single" w:sz="5" w:space="0" w:color="000000"/>
              <w:right w:val="single" w:sz="5" w:space="0" w:color="000000"/>
            </w:tcBorders>
          </w:tcPr>
          <w:p w14:paraId="15F0EE46" w14:textId="77777777" w:rsidR="0010778E" w:rsidRPr="009E53CE" w:rsidRDefault="00D16D1C" w:rsidP="0087493B">
            <w:pPr>
              <w:pStyle w:val="TableParagraph"/>
              <w:spacing w:before="2" w:line="230" w:lineRule="exact"/>
              <w:ind w:left="62" w:right="31" w:hanging="56"/>
              <w:jc w:val="center"/>
              <w:rPr>
                <w:rFonts w:ascii="Times New Roman" w:eastAsia="Times New Roman" w:hAnsi="Times New Roman" w:cs="Times New Roman"/>
                <w:b/>
                <w:bCs/>
                <w:w w:val="95"/>
                <w:lang w:val="el-GR"/>
              </w:rPr>
            </w:pPr>
            <w:r w:rsidRPr="009E53CE">
              <w:rPr>
                <w:rFonts w:ascii="Times New Roman" w:eastAsia="Times New Roman" w:hAnsi="Times New Roman" w:cs="Times New Roman"/>
                <w:b/>
                <w:bCs/>
                <w:w w:val="95"/>
                <w:lang w:val="el-GR"/>
              </w:rPr>
              <w:t>Εικονικό φάρμακο</w:t>
            </w:r>
          </w:p>
          <w:p w14:paraId="24817A75" w14:textId="6A160427" w:rsidR="00D16D1C" w:rsidRPr="009E53CE" w:rsidRDefault="00D16D1C" w:rsidP="0087493B">
            <w:pPr>
              <w:pStyle w:val="TableParagraph"/>
              <w:spacing w:before="2" w:line="230" w:lineRule="exact"/>
              <w:ind w:left="62" w:right="31" w:hanging="56"/>
              <w:jc w:val="center"/>
              <w:rPr>
                <w:rFonts w:ascii="Times New Roman" w:eastAsia="Times New Roman" w:hAnsi="Times New Roman" w:cs="Times New Roman"/>
              </w:rPr>
            </w:pPr>
            <w:r w:rsidRPr="009E53CE">
              <w:rPr>
                <w:rFonts w:ascii="Times New Roman" w:eastAsia="Times New Roman" w:hAnsi="Times New Roman" w:cs="Times New Roman"/>
                <w:b/>
                <w:bCs/>
                <w:w w:val="95"/>
                <w:lang w:val="el-GR"/>
              </w:rPr>
              <w:t>Ν=153</w:t>
            </w:r>
          </w:p>
        </w:tc>
        <w:tc>
          <w:tcPr>
            <w:tcW w:w="1891" w:type="dxa"/>
            <w:tcBorders>
              <w:top w:val="single" w:sz="5" w:space="0" w:color="000000"/>
              <w:left w:val="single" w:sz="5" w:space="0" w:color="000000"/>
              <w:bottom w:val="single" w:sz="5" w:space="0" w:color="000000"/>
              <w:right w:val="single" w:sz="5" w:space="0" w:color="000000"/>
            </w:tcBorders>
          </w:tcPr>
          <w:p w14:paraId="6AD30AF5" w14:textId="69AA37FD" w:rsidR="0010778E" w:rsidRPr="009E53CE" w:rsidRDefault="00D16D1C" w:rsidP="0010778E">
            <w:pPr>
              <w:pStyle w:val="TableParagraph"/>
              <w:spacing w:before="2" w:line="230" w:lineRule="exact"/>
              <w:ind w:left="113" w:right="113"/>
              <w:jc w:val="center"/>
              <w:rPr>
                <w:rFonts w:ascii="Times New Roman" w:eastAsia="Times New Roman" w:hAnsi="Times New Roman" w:cs="Times New Roman"/>
                <w:b/>
                <w:bCs/>
                <w:w w:val="95"/>
                <w:lang w:val="el-GR"/>
              </w:rPr>
            </w:pPr>
            <w:r w:rsidRPr="009E53CE">
              <w:rPr>
                <w:rFonts w:ascii="Times New Roman" w:eastAsia="Times New Roman" w:hAnsi="Times New Roman" w:cs="Times New Roman"/>
                <w:b/>
                <w:bCs/>
                <w:w w:val="95"/>
                <w:lang w:val="el-GR"/>
              </w:rPr>
              <w:t>Adalimumab</w:t>
            </w:r>
          </w:p>
          <w:p w14:paraId="16438EE2" w14:textId="46594C5B" w:rsidR="00D16D1C" w:rsidRPr="009E53CE" w:rsidRDefault="00D16D1C" w:rsidP="0010778E">
            <w:pPr>
              <w:pStyle w:val="TableParagraph"/>
              <w:spacing w:before="2" w:line="230" w:lineRule="exact"/>
              <w:ind w:left="113" w:right="113"/>
              <w:jc w:val="center"/>
              <w:rPr>
                <w:rFonts w:ascii="Times New Roman" w:eastAsia="Times New Roman" w:hAnsi="Times New Roman" w:cs="Times New Roman"/>
              </w:rPr>
            </w:pPr>
            <w:r w:rsidRPr="009E53CE">
              <w:rPr>
                <w:rFonts w:ascii="Times New Roman" w:eastAsia="Times New Roman" w:hAnsi="Times New Roman" w:cs="Times New Roman"/>
                <w:b/>
                <w:bCs/>
                <w:w w:val="95"/>
                <w:lang w:val="el-GR"/>
              </w:rPr>
              <w:t>N=152</w:t>
            </w:r>
          </w:p>
        </w:tc>
      </w:tr>
      <w:tr w:rsidR="00D16D1C" w:rsidRPr="009E53CE" w14:paraId="368FDD54" w14:textId="77777777" w:rsidTr="00BA7859">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31434CA3" w14:textId="77777777" w:rsidR="00D16D1C" w:rsidRPr="009E53CE" w:rsidRDefault="00D16D1C" w:rsidP="00BA7859">
            <w:pPr>
              <w:pStyle w:val="TableParagraph"/>
              <w:spacing w:line="248" w:lineRule="exact"/>
              <w:ind w:left="63" w:right="3592"/>
              <w:rPr>
                <w:rFonts w:ascii="Times New Roman" w:eastAsia="Times New Roman" w:hAnsi="Times New Roman" w:cs="Times New Roman"/>
              </w:rPr>
            </w:pPr>
            <w:r w:rsidRPr="009E53CE">
              <w:rPr>
                <w:rFonts w:ascii="Times New Roman" w:eastAsia="Times New Roman" w:hAnsi="Times New Roman" w:cs="Times New Roman"/>
                <w:spacing w:val="-1"/>
                <w:lang w:val="el-GR"/>
              </w:rPr>
              <w:t>ASASα,β 20</w:t>
            </w:r>
          </w:p>
        </w:tc>
        <w:tc>
          <w:tcPr>
            <w:tcW w:w="1745" w:type="dxa"/>
            <w:tcBorders>
              <w:top w:val="single" w:sz="5" w:space="0" w:color="000000"/>
              <w:left w:val="single" w:sz="5" w:space="0" w:color="000000"/>
              <w:bottom w:val="single" w:sz="5" w:space="0" w:color="000000"/>
              <w:right w:val="single" w:sz="5" w:space="0" w:color="000000"/>
            </w:tcBorders>
          </w:tcPr>
          <w:p w14:paraId="7DDFDBEF" w14:textId="77777777" w:rsidR="00D16D1C" w:rsidRPr="009E53CE" w:rsidRDefault="00D16D1C" w:rsidP="00BA7859">
            <w:pPr>
              <w:pStyle w:val="TableParagraph"/>
              <w:spacing w:line="248" w:lineRule="exact"/>
              <w:ind w:left="563" w:right="561"/>
              <w:jc w:val="center"/>
              <w:rPr>
                <w:rFonts w:ascii="Times New Roman" w:eastAsia="Times New Roman" w:hAnsi="Times New Roman" w:cs="Times New Roman"/>
              </w:rPr>
            </w:pPr>
            <w:r w:rsidRPr="009E53CE">
              <w:rPr>
                <w:rFonts w:ascii="Times New Roman" w:eastAsia="Times New Roman" w:hAnsi="Times New Roman" w:cs="Times New Roman"/>
                <w:lang w:val="el-GR"/>
              </w:rPr>
              <w:t>47,1%</w:t>
            </w:r>
          </w:p>
        </w:tc>
        <w:tc>
          <w:tcPr>
            <w:tcW w:w="1891" w:type="dxa"/>
            <w:tcBorders>
              <w:top w:val="single" w:sz="5" w:space="0" w:color="000000"/>
              <w:left w:val="single" w:sz="5" w:space="0" w:color="000000"/>
              <w:bottom w:val="single" w:sz="5" w:space="0" w:color="000000"/>
              <w:right w:val="single" w:sz="5" w:space="0" w:color="000000"/>
            </w:tcBorders>
          </w:tcPr>
          <w:p w14:paraId="10054E0C" w14:textId="77777777" w:rsidR="00D16D1C" w:rsidRPr="009E53CE" w:rsidRDefault="00D16D1C" w:rsidP="00BA7859">
            <w:pPr>
              <w:pStyle w:val="TableParagraph"/>
              <w:spacing w:line="248" w:lineRule="exact"/>
              <w:ind w:left="491"/>
              <w:rPr>
                <w:rFonts w:ascii="Times New Roman" w:eastAsia="Times New Roman" w:hAnsi="Times New Roman" w:cs="Times New Roman"/>
              </w:rPr>
            </w:pPr>
            <w:r w:rsidRPr="009E53CE">
              <w:rPr>
                <w:rFonts w:ascii="Times New Roman" w:eastAsia="Times New Roman" w:hAnsi="Times New Roman" w:cs="Times New Roman"/>
                <w:spacing w:val="-1"/>
                <w:lang w:val="el-GR"/>
              </w:rPr>
              <w:t>70,4%***</w:t>
            </w:r>
          </w:p>
        </w:tc>
      </w:tr>
      <w:tr w:rsidR="00D16D1C" w:rsidRPr="009E53CE" w14:paraId="575F1D4F" w14:textId="77777777" w:rsidTr="00BA7859">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482AB77B" w14:textId="77777777" w:rsidR="00D16D1C" w:rsidRPr="009E53CE" w:rsidRDefault="00D16D1C" w:rsidP="00BA7859">
            <w:pPr>
              <w:pStyle w:val="TableParagraph"/>
              <w:spacing w:line="246" w:lineRule="exact"/>
              <w:ind w:left="63" w:right="3592"/>
              <w:rPr>
                <w:rFonts w:ascii="Times New Roman" w:eastAsia="Times New Roman" w:hAnsi="Times New Roman" w:cs="Times New Roman"/>
              </w:rPr>
            </w:pPr>
            <w:r w:rsidRPr="009E53CE">
              <w:rPr>
                <w:rFonts w:ascii="Times New Roman" w:eastAsia="Times New Roman" w:hAnsi="Times New Roman" w:cs="Times New Roman"/>
                <w:spacing w:val="-1"/>
                <w:lang w:val="el-GR"/>
              </w:rPr>
              <w:t>ASASα,β 40</w:t>
            </w:r>
          </w:p>
        </w:tc>
        <w:tc>
          <w:tcPr>
            <w:tcW w:w="1745" w:type="dxa"/>
            <w:tcBorders>
              <w:top w:val="single" w:sz="5" w:space="0" w:color="000000"/>
              <w:left w:val="single" w:sz="5" w:space="0" w:color="000000"/>
              <w:bottom w:val="single" w:sz="5" w:space="0" w:color="000000"/>
              <w:right w:val="single" w:sz="5" w:space="0" w:color="000000"/>
            </w:tcBorders>
          </w:tcPr>
          <w:p w14:paraId="29CDCCF7" w14:textId="77777777" w:rsidR="00D16D1C" w:rsidRPr="009E53CE" w:rsidRDefault="00D16D1C" w:rsidP="00BA7859">
            <w:pPr>
              <w:pStyle w:val="TableParagraph"/>
              <w:spacing w:line="246" w:lineRule="exact"/>
              <w:ind w:left="563" w:right="561"/>
              <w:jc w:val="center"/>
              <w:rPr>
                <w:rFonts w:ascii="Times New Roman" w:eastAsia="Times New Roman" w:hAnsi="Times New Roman" w:cs="Times New Roman"/>
              </w:rPr>
            </w:pPr>
            <w:r w:rsidRPr="009E53CE">
              <w:rPr>
                <w:rFonts w:ascii="Times New Roman" w:eastAsia="Times New Roman" w:hAnsi="Times New Roman" w:cs="Times New Roman"/>
                <w:lang w:val="el-GR"/>
              </w:rPr>
              <w:t>45,8%</w:t>
            </w:r>
          </w:p>
        </w:tc>
        <w:tc>
          <w:tcPr>
            <w:tcW w:w="1891" w:type="dxa"/>
            <w:tcBorders>
              <w:top w:val="single" w:sz="5" w:space="0" w:color="000000"/>
              <w:left w:val="single" w:sz="5" w:space="0" w:color="000000"/>
              <w:bottom w:val="single" w:sz="5" w:space="0" w:color="000000"/>
              <w:right w:val="single" w:sz="5" w:space="0" w:color="000000"/>
            </w:tcBorders>
          </w:tcPr>
          <w:p w14:paraId="573CED0E" w14:textId="77777777" w:rsidR="00D16D1C" w:rsidRPr="009E53CE" w:rsidRDefault="00D16D1C" w:rsidP="00BA7859">
            <w:pPr>
              <w:pStyle w:val="TableParagraph"/>
              <w:spacing w:line="246" w:lineRule="exact"/>
              <w:ind w:left="491"/>
              <w:rPr>
                <w:rFonts w:ascii="Times New Roman" w:eastAsia="Times New Roman" w:hAnsi="Times New Roman" w:cs="Times New Roman"/>
              </w:rPr>
            </w:pPr>
            <w:r w:rsidRPr="009E53CE">
              <w:rPr>
                <w:rFonts w:ascii="Times New Roman" w:eastAsia="Times New Roman" w:hAnsi="Times New Roman" w:cs="Times New Roman"/>
                <w:spacing w:val="-1"/>
                <w:lang w:val="el-GR"/>
              </w:rPr>
              <w:t>65,8%***</w:t>
            </w:r>
          </w:p>
        </w:tc>
      </w:tr>
      <w:tr w:rsidR="00D16D1C" w:rsidRPr="009E53CE" w14:paraId="609F73A9" w14:textId="77777777" w:rsidTr="00BA7859">
        <w:trPr>
          <w:trHeight w:hRule="exact" w:val="262"/>
        </w:trPr>
        <w:tc>
          <w:tcPr>
            <w:tcW w:w="5772" w:type="dxa"/>
            <w:tcBorders>
              <w:top w:val="single" w:sz="5" w:space="0" w:color="000000"/>
              <w:left w:val="single" w:sz="5" w:space="0" w:color="000000"/>
              <w:bottom w:val="single" w:sz="5" w:space="0" w:color="000000"/>
              <w:right w:val="single" w:sz="5" w:space="0" w:color="000000"/>
            </w:tcBorders>
          </w:tcPr>
          <w:p w14:paraId="76F436C3" w14:textId="77777777" w:rsidR="00D16D1C" w:rsidRPr="009E53CE" w:rsidRDefault="00D16D1C" w:rsidP="00BA7859">
            <w:pPr>
              <w:pStyle w:val="TableParagraph"/>
              <w:spacing w:line="246" w:lineRule="exact"/>
              <w:ind w:left="63"/>
              <w:rPr>
                <w:rFonts w:ascii="Times New Roman" w:eastAsia="Times New Roman" w:hAnsi="Times New Roman" w:cs="Times New Roman"/>
              </w:rPr>
            </w:pPr>
            <w:r w:rsidRPr="009E53CE">
              <w:rPr>
                <w:rFonts w:ascii="Times New Roman" w:eastAsia="Times New Roman" w:hAnsi="Times New Roman" w:cs="Times New Roman"/>
                <w:spacing w:val="-1"/>
                <w:lang w:val="el-GR"/>
              </w:rPr>
              <w:t>ASASα Μερική Ύφεση</w:t>
            </w:r>
          </w:p>
        </w:tc>
        <w:tc>
          <w:tcPr>
            <w:tcW w:w="1745" w:type="dxa"/>
            <w:tcBorders>
              <w:top w:val="single" w:sz="5" w:space="0" w:color="000000"/>
              <w:left w:val="single" w:sz="5" w:space="0" w:color="000000"/>
              <w:bottom w:val="single" w:sz="5" w:space="0" w:color="000000"/>
              <w:right w:val="single" w:sz="5" w:space="0" w:color="000000"/>
            </w:tcBorders>
          </w:tcPr>
          <w:p w14:paraId="11E5D998" w14:textId="77777777" w:rsidR="00D16D1C" w:rsidRPr="009E53CE" w:rsidRDefault="00D16D1C" w:rsidP="00BA7859">
            <w:pPr>
              <w:pStyle w:val="TableParagraph"/>
              <w:spacing w:line="246" w:lineRule="exact"/>
              <w:ind w:left="563" w:right="561"/>
              <w:jc w:val="center"/>
              <w:rPr>
                <w:rFonts w:ascii="Times New Roman" w:eastAsia="Times New Roman" w:hAnsi="Times New Roman" w:cs="Times New Roman"/>
              </w:rPr>
            </w:pPr>
            <w:r w:rsidRPr="009E53CE">
              <w:rPr>
                <w:rFonts w:ascii="Times New Roman" w:eastAsia="Times New Roman" w:hAnsi="Times New Roman" w:cs="Times New Roman"/>
                <w:lang w:val="el-GR"/>
              </w:rPr>
              <w:t>26,8%</w:t>
            </w:r>
          </w:p>
        </w:tc>
        <w:tc>
          <w:tcPr>
            <w:tcW w:w="1891" w:type="dxa"/>
            <w:tcBorders>
              <w:top w:val="single" w:sz="5" w:space="0" w:color="000000"/>
              <w:left w:val="single" w:sz="5" w:space="0" w:color="000000"/>
              <w:bottom w:val="single" w:sz="5" w:space="0" w:color="000000"/>
              <w:right w:val="single" w:sz="5" w:space="0" w:color="000000"/>
            </w:tcBorders>
          </w:tcPr>
          <w:p w14:paraId="39D94E59" w14:textId="77777777" w:rsidR="00D16D1C" w:rsidRPr="009E53CE" w:rsidRDefault="00D16D1C" w:rsidP="00BA7859">
            <w:pPr>
              <w:pStyle w:val="TableParagraph"/>
              <w:spacing w:line="246" w:lineRule="exact"/>
              <w:ind w:left="546"/>
              <w:rPr>
                <w:rFonts w:ascii="Times New Roman" w:eastAsia="Times New Roman" w:hAnsi="Times New Roman" w:cs="Times New Roman"/>
              </w:rPr>
            </w:pPr>
            <w:r w:rsidRPr="009E53CE">
              <w:rPr>
                <w:rFonts w:ascii="Times New Roman" w:eastAsia="Times New Roman" w:hAnsi="Times New Roman" w:cs="Times New Roman"/>
                <w:spacing w:val="-1"/>
                <w:lang w:val="el-GR"/>
              </w:rPr>
              <w:t>42,1%**</w:t>
            </w:r>
          </w:p>
        </w:tc>
      </w:tr>
      <w:tr w:rsidR="00D16D1C" w:rsidRPr="009E53CE" w14:paraId="47DCC07A" w14:textId="77777777" w:rsidTr="00BA7859">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60251799" w14:textId="77777777" w:rsidR="00D16D1C" w:rsidRPr="009E53CE" w:rsidRDefault="00D16D1C" w:rsidP="00BA7859">
            <w:pPr>
              <w:pStyle w:val="TableParagraph"/>
              <w:spacing w:line="246" w:lineRule="exact"/>
              <w:ind w:left="63"/>
              <w:rPr>
                <w:rFonts w:ascii="Times New Roman" w:eastAsia="Times New Roman" w:hAnsi="Times New Roman" w:cs="Times New Roman"/>
              </w:rPr>
            </w:pPr>
            <w:r w:rsidRPr="009E53CE">
              <w:rPr>
                <w:rFonts w:ascii="Times New Roman" w:eastAsia="Times New Roman" w:hAnsi="Times New Roman" w:cs="Times New Roman"/>
                <w:spacing w:val="-1"/>
                <w:lang w:val="el-GR"/>
              </w:rPr>
              <w:t>ASDASγ Ανενεργός Νόσος</w:t>
            </w:r>
          </w:p>
        </w:tc>
        <w:tc>
          <w:tcPr>
            <w:tcW w:w="1745" w:type="dxa"/>
            <w:tcBorders>
              <w:top w:val="single" w:sz="5" w:space="0" w:color="000000"/>
              <w:left w:val="single" w:sz="5" w:space="0" w:color="000000"/>
              <w:bottom w:val="single" w:sz="5" w:space="0" w:color="000000"/>
              <w:right w:val="single" w:sz="5" w:space="0" w:color="000000"/>
            </w:tcBorders>
          </w:tcPr>
          <w:p w14:paraId="0A07366E" w14:textId="77777777" w:rsidR="00D16D1C" w:rsidRPr="009E53CE" w:rsidRDefault="00D16D1C" w:rsidP="00BA7859">
            <w:pPr>
              <w:pStyle w:val="TableParagraph"/>
              <w:spacing w:line="246" w:lineRule="exact"/>
              <w:ind w:left="563" w:right="561"/>
              <w:jc w:val="center"/>
              <w:rPr>
                <w:rFonts w:ascii="Times New Roman" w:eastAsia="Times New Roman" w:hAnsi="Times New Roman" w:cs="Times New Roman"/>
              </w:rPr>
            </w:pPr>
            <w:r w:rsidRPr="009E53CE">
              <w:rPr>
                <w:rFonts w:ascii="Times New Roman" w:eastAsia="Times New Roman" w:hAnsi="Times New Roman" w:cs="Times New Roman"/>
                <w:lang w:val="el-GR"/>
              </w:rPr>
              <w:t>33,3%</w:t>
            </w:r>
          </w:p>
        </w:tc>
        <w:tc>
          <w:tcPr>
            <w:tcW w:w="1891" w:type="dxa"/>
            <w:tcBorders>
              <w:top w:val="single" w:sz="5" w:space="0" w:color="000000"/>
              <w:left w:val="single" w:sz="5" w:space="0" w:color="000000"/>
              <w:bottom w:val="single" w:sz="5" w:space="0" w:color="000000"/>
              <w:right w:val="single" w:sz="5" w:space="0" w:color="000000"/>
            </w:tcBorders>
          </w:tcPr>
          <w:p w14:paraId="51BFD860" w14:textId="77777777" w:rsidR="00D16D1C" w:rsidRPr="009E53CE" w:rsidRDefault="00D16D1C" w:rsidP="00BA7859">
            <w:pPr>
              <w:pStyle w:val="TableParagraph"/>
              <w:spacing w:line="246" w:lineRule="exact"/>
              <w:ind w:left="491"/>
              <w:rPr>
                <w:rFonts w:ascii="Times New Roman" w:eastAsia="Times New Roman" w:hAnsi="Times New Roman" w:cs="Times New Roman"/>
              </w:rPr>
            </w:pPr>
            <w:r w:rsidRPr="009E53CE">
              <w:rPr>
                <w:rFonts w:ascii="Times New Roman" w:eastAsia="Times New Roman" w:hAnsi="Times New Roman" w:cs="Times New Roman"/>
                <w:spacing w:val="-1"/>
                <w:lang w:val="el-GR"/>
              </w:rPr>
              <w:t>57,2%***</w:t>
            </w:r>
          </w:p>
        </w:tc>
      </w:tr>
      <w:tr w:rsidR="00D16D1C" w:rsidRPr="009E53CE" w14:paraId="43434DC6" w14:textId="77777777" w:rsidTr="00BA7859">
        <w:trPr>
          <w:trHeight w:hRule="exact" w:val="262"/>
        </w:trPr>
        <w:tc>
          <w:tcPr>
            <w:tcW w:w="5772" w:type="dxa"/>
            <w:tcBorders>
              <w:top w:val="single" w:sz="5" w:space="0" w:color="000000"/>
              <w:left w:val="single" w:sz="5" w:space="0" w:color="000000"/>
              <w:bottom w:val="single" w:sz="5" w:space="0" w:color="000000"/>
              <w:right w:val="single" w:sz="5" w:space="0" w:color="000000"/>
            </w:tcBorders>
          </w:tcPr>
          <w:p w14:paraId="7AD0EDD8" w14:textId="77777777" w:rsidR="00D16D1C" w:rsidRPr="009E53CE" w:rsidRDefault="00D16D1C" w:rsidP="00BA7859">
            <w:pPr>
              <w:pStyle w:val="TableParagraph"/>
              <w:spacing w:line="246" w:lineRule="exact"/>
              <w:ind w:left="63" w:right="3592"/>
              <w:rPr>
                <w:rFonts w:ascii="Times New Roman" w:eastAsia="Times New Roman" w:hAnsi="Times New Roman" w:cs="Times New Roman"/>
              </w:rPr>
            </w:pPr>
            <w:r w:rsidRPr="009E53CE">
              <w:rPr>
                <w:rFonts w:ascii="Times New Roman" w:eastAsia="Times New Roman" w:hAnsi="Times New Roman" w:cs="Times New Roman"/>
                <w:spacing w:val="-1"/>
                <w:lang w:val="el-GR"/>
              </w:rPr>
              <w:t>Μερική Έξαρσηδ</w:t>
            </w:r>
          </w:p>
        </w:tc>
        <w:tc>
          <w:tcPr>
            <w:tcW w:w="1745" w:type="dxa"/>
            <w:tcBorders>
              <w:top w:val="single" w:sz="5" w:space="0" w:color="000000"/>
              <w:left w:val="single" w:sz="5" w:space="0" w:color="000000"/>
              <w:bottom w:val="single" w:sz="5" w:space="0" w:color="000000"/>
              <w:right w:val="single" w:sz="5" w:space="0" w:color="000000"/>
            </w:tcBorders>
          </w:tcPr>
          <w:p w14:paraId="3C417C64" w14:textId="77777777" w:rsidR="00D16D1C" w:rsidRPr="009E53CE" w:rsidRDefault="00D16D1C" w:rsidP="00BA7859">
            <w:pPr>
              <w:pStyle w:val="TableParagraph"/>
              <w:spacing w:line="246" w:lineRule="exact"/>
              <w:ind w:left="563" w:right="561"/>
              <w:jc w:val="center"/>
              <w:rPr>
                <w:rFonts w:ascii="Times New Roman" w:eastAsia="Times New Roman" w:hAnsi="Times New Roman" w:cs="Times New Roman"/>
              </w:rPr>
            </w:pPr>
            <w:r w:rsidRPr="009E53CE">
              <w:rPr>
                <w:rFonts w:ascii="Times New Roman" w:eastAsia="Times New Roman" w:hAnsi="Times New Roman" w:cs="Times New Roman"/>
                <w:lang w:val="el-GR"/>
              </w:rPr>
              <w:t>64,1%</w:t>
            </w:r>
          </w:p>
        </w:tc>
        <w:tc>
          <w:tcPr>
            <w:tcW w:w="1891" w:type="dxa"/>
            <w:tcBorders>
              <w:top w:val="single" w:sz="5" w:space="0" w:color="000000"/>
              <w:left w:val="single" w:sz="5" w:space="0" w:color="000000"/>
              <w:bottom w:val="single" w:sz="5" w:space="0" w:color="000000"/>
              <w:right w:val="single" w:sz="5" w:space="0" w:color="000000"/>
            </w:tcBorders>
          </w:tcPr>
          <w:p w14:paraId="374DEB29" w14:textId="77777777" w:rsidR="00D16D1C" w:rsidRPr="009E53CE" w:rsidRDefault="00D16D1C" w:rsidP="00BA7859">
            <w:pPr>
              <w:pStyle w:val="TableParagraph"/>
              <w:spacing w:line="246" w:lineRule="exact"/>
              <w:ind w:left="491"/>
              <w:rPr>
                <w:rFonts w:ascii="Times New Roman" w:eastAsia="Times New Roman" w:hAnsi="Times New Roman" w:cs="Times New Roman"/>
              </w:rPr>
            </w:pPr>
            <w:r w:rsidRPr="009E53CE">
              <w:rPr>
                <w:rFonts w:ascii="Times New Roman" w:eastAsia="Times New Roman" w:hAnsi="Times New Roman" w:cs="Times New Roman"/>
                <w:spacing w:val="-1"/>
                <w:lang w:val="el-GR"/>
              </w:rPr>
              <w:t>40,8%***</w:t>
            </w:r>
          </w:p>
        </w:tc>
      </w:tr>
    </w:tbl>
    <w:p w14:paraId="080B8285" w14:textId="77777777" w:rsidR="00D16D1C" w:rsidRPr="009E53CE" w:rsidRDefault="00D16D1C" w:rsidP="00D16D1C">
      <w:pPr>
        <w:pStyle w:val="a6"/>
        <w:rPr>
          <w:rFonts w:cs="Times New Roman"/>
        </w:rPr>
      </w:pPr>
      <w:r w:rsidRPr="009E53CE">
        <w:rPr>
          <w:rFonts w:eastAsia="Times New Roman" w:cs="Times New Roman"/>
          <w:position w:val="8"/>
          <w:lang w:val="el-GR"/>
        </w:rPr>
        <w:t>α Διεθνής Εταιρεία Αξιολόγησης Σπονδυλαρθρίτιδας</w:t>
      </w:r>
    </w:p>
    <w:p w14:paraId="3C9AD6C6" w14:textId="77777777" w:rsidR="00D16D1C" w:rsidRPr="009E53CE" w:rsidRDefault="00D16D1C" w:rsidP="00D16D1C">
      <w:pPr>
        <w:pStyle w:val="a6"/>
        <w:rPr>
          <w:rFonts w:cs="Times New Roman"/>
          <w:lang w:val="el-GR"/>
        </w:rPr>
      </w:pPr>
      <w:r w:rsidRPr="009E53CE">
        <w:rPr>
          <w:rFonts w:eastAsia="Times New Roman" w:cs="Times New Roman"/>
          <w:position w:val="8"/>
          <w:lang w:val="el-GR"/>
        </w:rPr>
        <w:lastRenderedPageBreak/>
        <w:t>β Η αρχική τιμή ορίζεται ως η αρχική τιμή της ανοικτής επισήμανσης όταν οι ασθενείς έχουν ενεργό νόσο.</w:t>
      </w:r>
    </w:p>
    <w:p w14:paraId="1B2E3516"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γ Kλίμακα ενεργότητας της νόσου της Αγκυλοποιητικής Σπονδυλίτιδας</w:t>
      </w:r>
    </w:p>
    <w:p w14:paraId="56B74796" w14:textId="77777777" w:rsidR="00D16D1C" w:rsidRPr="009E53CE" w:rsidRDefault="00D16D1C" w:rsidP="00D16D1C">
      <w:pPr>
        <w:pStyle w:val="a6"/>
        <w:rPr>
          <w:rFonts w:cs="Times New Roman"/>
          <w:lang w:val="el-GR"/>
        </w:rPr>
      </w:pPr>
      <w:r w:rsidRPr="009E53CE">
        <w:rPr>
          <w:rFonts w:eastAsia="Times New Roman" w:cs="Times New Roman"/>
          <w:position w:val="8"/>
          <w:lang w:val="el-GR"/>
        </w:rPr>
        <w:t>δ Η Μερική Έξαρση ορίζεται ως ASDAS ≥ 1,3 αλλά &lt; 2,1 σε 2 διαδοχικές επισκέψεις.</w:t>
      </w:r>
    </w:p>
    <w:p w14:paraId="504220FB" w14:textId="77777777" w:rsidR="00D16D1C" w:rsidRPr="009E53CE" w:rsidRDefault="00D16D1C" w:rsidP="00D16D1C">
      <w:pPr>
        <w:pStyle w:val="a6"/>
        <w:ind w:left="770" w:hangingChars="350" w:hanging="770"/>
        <w:rPr>
          <w:rFonts w:cs="Times New Roman"/>
          <w:lang w:val="el-GR"/>
        </w:rPr>
      </w:pPr>
      <w:r w:rsidRPr="009E53CE">
        <w:rPr>
          <w:rFonts w:eastAsia="Times New Roman" w:cs="Times New Roman"/>
          <w:lang w:val="el-GR"/>
        </w:rPr>
        <w:t>***, ** Στατιστικά σημαντική στο p &lt; 0,001 και &lt; 0,01, αντίστοιχα, για όλες τις συγκρίσεις μεταξύ του adalimumab και του εικονικού φαρμάκου.</w:t>
      </w:r>
    </w:p>
    <w:p w14:paraId="13F80EB5" w14:textId="77777777" w:rsidR="00D16D1C" w:rsidRPr="009E53CE" w:rsidRDefault="00D16D1C" w:rsidP="00D16D1C">
      <w:pPr>
        <w:pStyle w:val="a6"/>
        <w:rPr>
          <w:rFonts w:cs="Times New Roman"/>
          <w:lang w:val="el-GR"/>
        </w:rPr>
      </w:pPr>
    </w:p>
    <w:p w14:paraId="0B941586" w14:textId="77777777" w:rsidR="00966ADC" w:rsidRPr="009E53CE" w:rsidRDefault="00E33E17">
      <w:pPr>
        <w:pStyle w:val="a6"/>
        <w:rPr>
          <w:rStyle w:val="Hyperlink3"/>
          <w:rFonts w:cs="Times New Roman"/>
          <w:lang w:val="el-GR"/>
        </w:rPr>
      </w:pPr>
      <w:r w:rsidRPr="009E53CE">
        <w:rPr>
          <w:rStyle w:val="None"/>
          <w:rFonts w:cs="Times New Roman"/>
          <w:i/>
          <w:iCs/>
          <w:lang w:val="el-GR"/>
        </w:rPr>
        <w:t>Ψωριασική αρθρίτιδα</w:t>
      </w:r>
    </w:p>
    <w:p w14:paraId="4B0A5D51" w14:textId="77777777" w:rsidR="00966ADC" w:rsidRPr="009E53CE" w:rsidRDefault="00966ADC">
      <w:pPr>
        <w:pStyle w:val="a6"/>
        <w:rPr>
          <w:rStyle w:val="Hyperlink3"/>
          <w:rFonts w:cs="Times New Roman"/>
          <w:lang w:val="el-GR"/>
        </w:rPr>
      </w:pPr>
    </w:p>
    <w:p w14:paraId="67AAC9A2" w14:textId="77777777" w:rsidR="00966ADC" w:rsidRPr="009E53CE" w:rsidRDefault="00E33E17">
      <w:pPr>
        <w:pStyle w:val="a6"/>
        <w:rPr>
          <w:rFonts w:cs="Times New Roman"/>
          <w:lang w:val="el-GR"/>
        </w:rPr>
      </w:pPr>
      <w:r w:rsidRPr="009E53CE">
        <w:rPr>
          <w:rStyle w:val="Hyperlink3"/>
          <w:rFonts w:cs="Times New Roman"/>
          <w:lang w:val="el-GR"/>
        </w:rPr>
        <w:t xml:space="preserve">Η χορήγηση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μελετήθηκε σε ασθενείς με μέτρια έως σοβαρή ενεργό ψωριασική αρθρίτιδα σε δύο ελεγχόμενες με εικονικό φάρμακο μελέτες, τις μελέτες ΨΑ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II</w:t>
      </w:r>
      <w:r w:rsidRPr="009E53CE">
        <w:rPr>
          <w:rStyle w:val="Hyperlink3"/>
          <w:rFonts w:cs="Times New Roman"/>
          <w:lang w:val="el-GR"/>
        </w:rPr>
        <w:t xml:space="preserve"> Στη μελέτη ΨΑ </w:t>
      </w:r>
      <w:r w:rsidRPr="009E53CE">
        <w:rPr>
          <w:rStyle w:val="Hyperlink3"/>
          <w:rFonts w:cs="Times New Roman"/>
        </w:rPr>
        <w:t>I</w:t>
      </w:r>
      <w:r w:rsidRPr="009E53CE">
        <w:rPr>
          <w:rStyle w:val="Hyperlink3"/>
          <w:rFonts w:cs="Times New Roman"/>
          <w:lang w:val="el-GR"/>
        </w:rPr>
        <w:t xml:space="preserve"> με διάρκεια 24 εβδομάδων, συμμετείχαν 313 ενήλικες ασθενείς οι οποίοι είχαν ανεπαρκή ανταπόκριση σε θεραπεία με μη στεροειδή αντιφλεγμονώδη και από αυτούς περίπου το 50% λάμβαναν μεθοτρεξάτη. Στη μελέτη ΨΑ </w:t>
      </w:r>
      <w:r w:rsidRPr="009E53CE">
        <w:rPr>
          <w:rStyle w:val="Hyperlink3"/>
          <w:rFonts w:cs="Times New Roman"/>
        </w:rPr>
        <w:t>II</w:t>
      </w:r>
      <w:r w:rsidRPr="009E53CE">
        <w:rPr>
          <w:rStyle w:val="Hyperlink3"/>
          <w:rFonts w:cs="Times New Roman"/>
          <w:lang w:val="el-GR"/>
        </w:rPr>
        <w:t xml:space="preserve"> με διάρκεια 12 εβδομάδων συμμετείχαν 100 ασθενείς οι οποίοι είχαν ανεπαρκή ανταπόκριση σε θεραπεία με </w:t>
      </w:r>
      <w:r w:rsidRPr="009E53CE">
        <w:rPr>
          <w:rStyle w:val="Hyperlink3"/>
          <w:rFonts w:cs="Times New Roman"/>
        </w:rPr>
        <w:t>DMARD</w:t>
      </w:r>
      <w:r w:rsidRPr="009E53CE">
        <w:rPr>
          <w:rStyle w:val="Hyperlink3"/>
          <w:rFonts w:cs="Times New Roman"/>
          <w:lang w:val="el-GR"/>
        </w:rPr>
        <w:t xml:space="preserve">. Μετά την ολοκλήρωση και των δύο μελετών, 383 ασθενείς συμμετείχαν σε μία ανοιχτή μελέτη επέκτασης, στην οποία χορηγήθηκαν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1E064A8F" w14:textId="77777777" w:rsidR="00966ADC" w:rsidRPr="009E53CE" w:rsidRDefault="00966ADC">
      <w:pPr>
        <w:pStyle w:val="a6"/>
        <w:rPr>
          <w:rStyle w:val="Hyperlink3"/>
          <w:rFonts w:cs="Times New Roman"/>
          <w:lang w:val="el-GR"/>
        </w:rPr>
      </w:pPr>
    </w:p>
    <w:p w14:paraId="72670957" w14:textId="77777777" w:rsidR="00966ADC" w:rsidRPr="009E53CE" w:rsidRDefault="00E33E17">
      <w:pPr>
        <w:pStyle w:val="a6"/>
        <w:rPr>
          <w:rFonts w:cs="Times New Roman"/>
          <w:lang w:val="el-GR"/>
        </w:rPr>
      </w:pPr>
      <w:r w:rsidRPr="009E53CE">
        <w:rPr>
          <w:rStyle w:val="Hyperlink3"/>
          <w:rFonts w:cs="Times New Roman"/>
          <w:lang w:val="el-GR"/>
        </w:rPr>
        <w:t xml:space="preserve">Δεν υπάρχει επαρκής εμπειρία για την αποτελεσματικότητα του </w:t>
      </w:r>
      <w:r w:rsidRPr="009E53CE">
        <w:rPr>
          <w:rStyle w:val="Hyperlink3"/>
          <w:rFonts w:cs="Times New Roman"/>
        </w:rPr>
        <w:t>adalimumab</w:t>
      </w:r>
      <w:r w:rsidRPr="009E53CE">
        <w:rPr>
          <w:rStyle w:val="Hyperlink3"/>
          <w:rFonts w:cs="Times New Roman"/>
          <w:lang w:val="el-GR"/>
        </w:rPr>
        <w:t xml:space="preserve"> σε ασθενείς με αγκυλοποιητικής σπονδυλαρθρίτιδας ψωριασική αρθροπάθεια (ψωριασική σπονδυλίτιδα), εξαιτίας του μικρού αριθμού ασθενών οι οποίοι μελετήθηκαν.</w:t>
      </w:r>
    </w:p>
    <w:p w14:paraId="6D4B63E4" w14:textId="77777777" w:rsidR="00966ADC" w:rsidRDefault="00966ADC">
      <w:pPr>
        <w:pStyle w:val="BodyA"/>
        <w:spacing w:before="17" w:line="240" w:lineRule="exact"/>
        <w:rPr>
          <w:rStyle w:val="Hyperlink3"/>
          <w:rFonts w:ascii="Times New Roman" w:eastAsiaTheme="minorEastAsia" w:hAnsi="Times New Roman" w:cs="Times New Roman"/>
          <w:lang w:val="el-GR"/>
        </w:rPr>
      </w:pPr>
    </w:p>
    <w:p w14:paraId="004414B3" w14:textId="72E786BA"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5</w:t>
      </w:r>
      <w:r w:rsidRPr="009E53CE">
        <w:rPr>
          <w:rStyle w:val="None"/>
          <w:rFonts w:cs="Times New Roman"/>
          <w:b/>
          <w:bCs/>
          <w:lang w:val="el-GR"/>
        </w:rPr>
        <w:t>.</w:t>
      </w:r>
    </w:p>
    <w:p w14:paraId="4EDAB5AC" w14:textId="77777777" w:rsidR="00966ADC" w:rsidRPr="009E53CE" w:rsidRDefault="00E33E17">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σε Ελεγχόμενες με Εικονικό Φάρμακο Μελέτες Ψωριασικής Αρθρίτιδας (Ποσοστό Ασθενών)</w:t>
      </w:r>
    </w:p>
    <w:p w14:paraId="0C3391F1" w14:textId="77777777" w:rsidR="00D16D1C" w:rsidRPr="009E53CE" w:rsidRDefault="00D16D1C" w:rsidP="00D16D1C">
      <w:pPr>
        <w:pStyle w:val="a6"/>
        <w:jc w:val="center"/>
        <w:rPr>
          <w:rFonts w:cs="Times New Roman"/>
          <w:b/>
          <w:lang w:val="el-GR"/>
        </w:rPr>
      </w:pPr>
    </w:p>
    <w:tbl>
      <w:tblPr>
        <w:tblStyle w:val="ad"/>
        <w:tblW w:w="0" w:type="auto"/>
        <w:tblLook w:val="04A0" w:firstRow="1" w:lastRow="0" w:firstColumn="1" w:lastColumn="0" w:noHBand="0" w:noVBand="1"/>
      </w:tblPr>
      <w:tblGrid>
        <w:gridCol w:w="1888"/>
        <w:gridCol w:w="1867"/>
        <w:gridCol w:w="1886"/>
        <w:gridCol w:w="1867"/>
        <w:gridCol w:w="1886"/>
      </w:tblGrid>
      <w:tr w:rsidR="00D16D1C" w:rsidRPr="009E53CE" w14:paraId="3A272DD0" w14:textId="77777777" w:rsidTr="00BA7859">
        <w:tc>
          <w:tcPr>
            <w:tcW w:w="1910" w:type="dxa"/>
          </w:tcPr>
          <w:p w14:paraId="31728572" w14:textId="77777777" w:rsidR="00D16D1C" w:rsidRPr="009E53CE" w:rsidRDefault="00D16D1C" w:rsidP="00BA7859">
            <w:pPr>
              <w:spacing w:before="11" w:line="240" w:lineRule="exact"/>
              <w:jc w:val="center"/>
              <w:rPr>
                <w:rFonts w:ascii="Times New Roman" w:hAnsi="Times New Roman" w:cs="Times New Roman"/>
                <w:b/>
                <w:sz w:val="22"/>
                <w:szCs w:val="22"/>
                <w:lang w:val="el-GR"/>
              </w:rPr>
            </w:pPr>
          </w:p>
        </w:tc>
        <w:tc>
          <w:tcPr>
            <w:tcW w:w="3820" w:type="dxa"/>
            <w:gridSpan w:val="2"/>
          </w:tcPr>
          <w:p w14:paraId="1176376A" w14:textId="77777777" w:rsidR="00D16D1C" w:rsidRPr="009E53CE" w:rsidRDefault="00D16D1C" w:rsidP="00BA7859">
            <w:pPr>
              <w:spacing w:before="11" w:line="240" w:lineRule="exact"/>
              <w:jc w:val="center"/>
              <w:rPr>
                <w:rFonts w:ascii="Times New Roman" w:hAnsi="Times New Roman" w:cs="Times New Roman"/>
                <w:b/>
                <w:sz w:val="22"/>
                <w:szCs w:val="22"/>
              </w:rPr>
            </w:pPr>
            <w:r w:rsidRPr="009E53CE">
              <w:rPr>
                <w:rFonts w:ascii="Times New Roman" w:eastAsia="Times New Roman" w:hAnsi="Times New Roman" w:cs="Times New Roman"/>
                <w:b/>
                <w:bCs/>
                <w:spacing w:val="-1"/>
                <w:sz w:val="22"/>
                <w:szCs w:val="22"/>
                <w:lang w:val="el-GR"/>
              </w:rPr>
              <w:t>Μελέτη ΨΑ Ι</w:t>
            </w:r>
          </w:p>
        </w:tc>
        <w:tc>
          <w:tcPr>
            <w:tcW w:w="3820" w:type="dxa"/>
            <w:gridSpan w:val="2"/>
          </w:tcPr>
          <w:p w14:paraId="7F389E8B" w14:textId="77777777" w:rsidR="00D16D1C" w:rsidRPr="009E53CE" w:rsidRDefault="00D16D1C" w:rsidP="00BA7859">
            <w:pPr>
              <w:spacing w:before="11" w:line="240" w:lineRule="exact"/>
              <w:jc w:val="center"/>
              <w:rPr>
                <w:rFonts w:ascii="Times New Roman" w:hAnsi="Times New Roman" w:cs="Times New Roman"/>
                <w:b/>
                <w:sz w:val="22"/>
                <w:szCs w:val="22"/>
              </w:rPr>
            </w:pPr>
            <w:r w:rsidRPr="009E53CE">
              <w:rPr>
                <w:rFonts w:ascii="Times New Roman" w:eastAsia="Times New Roman" w:hAnsi="Times New Roman" w:cs="Times New Roman"/>
                <w:b/>
                <w:bCs/>
                <w:spacing w:val="-1"/>
                <w:sz w:val="22"/>
                <w:szCs w:val="22"/>
                <w:lang w:val="el-GR"/>
              </w:rPr>
              <w:t>Μελέτη ΨΑ ΙΙ</w:t>
            </w:r>
          </w:p>
        </w:tc>
      </w:tr>
      <w:tr w:rsidR="00D16D1C" w:rsidRPr="009E53CE" w14:paraId="7E5CB090" w14:textId="77777777" w:rsidTr="00BA7859">
        <w:tc>
          <w:tcPr>
            <w:tcW w:w="1910" w:type="dxa"/>
            <w:tcBorders>
              <w:bottom w:val="single" w:sz="4" w:space="0" w:color="auto"/>
            </w:tcBorders>
          </w:tcPr>
          <w:p w14:paraId="0C154D06"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Ανταπόκριση</w:t>
            </w:r>
          </w:p>
        </w:tc>
        <w:tc>
          <w:tcPr>
            <w:tcW w:w="1910" w:type="dxa"/>
            <w:tcBorders>
              <w:bottom w:val="single" w:sz="4" w:space="0" w:color="auto"/>
            </w:tcBorders>
          </w:tcPr>
          <w:p w14:paraId="28388518"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Εικονικό φάρμακο</w:t>
            </w:r>
          </w:p>
          <w:p w14:paraId="1B56C01D"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N=162</w:t>
            </w:r>
          </w:p>
        </w:tc>
        <w:tc>
          <w:tcPr>
            <w:tcW w:w="1910" w:type="dxa"/>
            <w:tcBorders>
              <w:bottom w:val="single" w:sz="4" w:space="0" w:color="auto"/>
            </w:tcBorders>
          </w:tcPr>
          <w:p w14:paraId="6A14DC91"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Adalimumab</w:t>
            </w:r>
          </w:p>
          <w:p w14:paraId="3D5EA42E"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N=151</w:t>
            </w:r>
          </w:p>
        </w:tc>
        <w:tc>
          <w:tcPr>
            <w:tcW w:w="1910" w:type="dxa"/>
            <w:tcBorders>
              <w:bottom w:val="single" w:sz="4" w:space="0" w:color="auto"/>
            </w:tcBorders>
          </w:tcPr>
          <w:p w14:paraId="72CD5C10"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Εικονικό φάρμακο</w:t>
            </w:r>
          </w:p>
          <w:p w14:paraId="4B51CC78"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N=49</w:t>
            </w:r>
          </w:p>
        </w:tc>
        <w:tc>
          <w:tcPr>
            <w:tcW w:w="1910" w:type="dxa"/>
            <w:tcBorders>
              <w:bottom w:val="single" w:sz="4" w:space="0" w:color="auto"/>
            </w:tcBorders>
          </w:tcPr>
          <w:p w14:paraId="1C1DFEC6"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Adalimumab</w:t>
            </w:r>
          </w:p>
          <w:p w14:paraId="45C3A9FA" w14:textId="77777777" w:rsidR="00D16D1C" w:rsidRPr="009E53CE" w:rsidRDefault="00D16D1C" w:rsidP="00BA7859">
            <w:pPr>
              <w:spacing w:before="11" w:line="240" w:lineRule="exact"/>
              <w:jc w:val="center"/>
              <w:rPr>
                <w:rFonts w:ascii="Times New Roman" w:hAnsi="Times New Roman" w:cs="Times New Roman"/>
                <w:b/>
                <w:sz w:val="22"/>
                <w:szCs w:val="22"/>
                <w:lang w:eastAsia="ko-KR"/>
              </w:rPr>
            </w:pPr>
            <w:r w:rsidRPr="009E53CE">
              <w:rPr>
                <w:rFonts w:ascii="Times New Roman" w:eastAsia="Times New Roman" w:hAnsi="Times New Roman" w:cs="Times New Roman"/>
                <w:b/>
                <w:bCs/>
                <w:sz w:val="22"/>
                <w:szCs w:val="22"/>
                <w:lang w:val="el-GR" w:eastAsia="ko-KR"/>
              </w:rPr>
              <w:t>N=51</w:t>
            </w:r>
          </w:p>
        </w:tc>
      </w:tr>
      <w:tr w:rsidR="00D16D1C" w:rsidRPr="009E53CE" w14:paraId="3F05D0FD" w14:textId="77777777" w:rsidTr="00BA7859">
        <w:tc>
          <w:tcPr>
            <w:tcW w:w="1910" w:type="dxa"/>
            <w:tcBorders>
              <w:top w:val="single" w:sz="4" w:space="0" w:color="auto"/>
              <w:left w:val="single" w:sz="4" w:space="0" w:color="auto"/>
              <w:bottom w:val="nil"/>
              <w:right w:val="single" w:sz="4" w:space="0" w:color="auto"/>
            </w:tcBorders>
          </w:tcPr>
          <w:p w14:paraId="44EE6EDC" w14:textId="77777777" w:rsidR="00D16D1C" w:rsidRPr="009E53CE" w:rsidRDefault="00D16D1C" w:rsidP="00BA7859">
            <w:pPr>
              <w:spacing w:before="11" w:line="240" w:lineRule="exac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ACR 20</w:t>
            </w:r>
          </w:p>
        </w:tc>
        <w:tc>
          <w:tcPr>
            <w:tcW w:w="1910" w:type="dxa"/>
            <w:tcBorders>
              <w:top w:val="single" w:sz="4" w:space="0" w:color="auto"/>
              <w:left w:val="single" w:sz="4" w:space="0" w:color="auto"/>
              <w:bottom w:val="nil"/>
              <w:right w:val="single" w:sz="4" w:space="0" w:color="auto"/>
            </w:tcBorders>
          </w:tcPr>
          <w:p w14:paraId="0A1FD327" w14:textId="77777777" w:rsidR="00D16D1C" w:rsidRPr="009E53CE" w:rsidRDefault="00D16D1C" w:rsidP="00BA7859">
            <w:pPr>
              <w:spacing w:before="11" w:line="240" w:lineRule="exact"/>
              <w:rPr>
                <w:rFonts w:ascii="Times New Roman" w:hAnsi="Times New Roman" w:cs="Times New Roman"/>
                <w:sz w:val="22"/>
                <w:szCs w:val="22"/>
                <w:lang w:eastAsia="ko-KR"/>
              </w:rPr>
            </w:pPr>
          </w:p>
        </w:tc>
        <w:tc>
          <w:tcPr>
            <w:tcW w:w="1910" w:type="dxa"/>
            <w:tcBorders>
              <w:top w:val="single" w:sz="4" w:space="0" w:color="auto"/>
              <w:left w:val="single" w:sz="4" w:space="0" w:color="auto"/>
              <w:bottom w:val="nil"/>
              <w:right w:val="single" w:sz="4" w:space="0" w:color="auto"/>
            </w:tcBorders>
          </w:tcPr>
          <w:p w14:paraId="01F441DC" w14:textId="77777777" w:rsidR="00D16D1C" w:rsidRPr="009E53CE" w:rsidRDefault="00D16D1C" w:rsidP="00BA7859">
            <w:pPr>
              <w:spacing w:before="11" w:line="240" w:lineRule="exact"/>
              <w:rPr>
                <w:rFonts w:ascii="Times New Roman" w:hAnsi="Times New Roman" w:cs="Times New Roman"/>
                <w:sz w:val="22"/>
                <w:szCs w:val="22"/>
              </w:rPr>
            </w:pPr>
          </w:p>
        </w:tc>
        <w:tc>
          <w:tcPr>
            <w:tcW w:w="1910" w:type="dxa"/>
            <w:tcBorders>
              <w:top w:val="single" w:sz="4" w:space="0" w:color="auto"/>
              <w:left w:val="single" w:sz="4" w:space="0" w:color="auto"/>
              <w:bottom w:val="nil"/>
              <w:right w:val="single" w:sz="4" w:space="0" w:color="auto"/>
            </w:tcBorders>
          </w:tcPr>
          <w:p w14:paraId="128F3B5D" w14:textId="77777777" w:rsidR="00D16D1C" w:rsidRPr="009E53CE" w:rsidRDefault="00D16D1C" w:rsidP="00BA7859">
            <w:pPr>
              <w:spacing w:before="11" w:line="240" w:lineRule="exact"/>
              <w:rPr>
                <w:rFonts w:ascii="Times New Roman" w:hAnsi="Times New Roman" w:cs="Times New Roman"/>
                <w:sz w:val="22"/>
                <w:szCs w:val="22"/>
              </w:rPr>
            </w:pPr>
          </w:p>
        </w:tc>
        <w:tc>
          <w:tcPr>
            <w:tcW w:w="1910" w:type="dxa"/>
            <w:tcBorders>
              <w:top w:val="single" w:sz="4" w:space="0" w:color="auto"/>
              <w:left w:val="single" w:sz="4" w:space="0" w:color="auto"/>
              <w:bottom w:val="nil"/>
              <w:right w:val="single" w:sz="4" w:space="0" w:color="auto"/>
            </w:tcBorders>
          </w:tcPr>
          <w:p w14:paraId="1BE5193C" w14:textId="77777777" w:rsidR="00D16D1C" w:rsidRPr="009E53CE" w:rsidRDefault="00D16D1C" w:rsidP="00BA7859">
            <w:pPr>
              <w:spacing w:before="11" w:line="240" w:lineRule="exact"/>
              <w:rPr>
                <w:rFonts w:ascii="Times New Roman" w:hAnsi="Times New Roman" w:cs="Times New Roman"/>
                <w:sz w:val="22"/>
                <w:szCs w:val="22"/>
              </w:rPr>
            </w:pPr>
          </w:p>
        </w:tc>
      </w:tr>
      <w:tr w:rsidR="00D16D1C" w:rsidRPr="009E53CE" w14:paraId="7DB8050E" w14:textId="77777777" w:rsidTr="00BA7859">
        <w:tc>
          <w:tcPr>
            <w:tcW w:w="1910" w:type="dxa"/>
            <w:tcBorders>
              <w:top w:val="nil"/>
              <w:left w:val="single" w:sz="4" w:space="0" w:color="auto"/>
              <w:bottom w:val="nil"/>
              <w:right w:val="single" w:sz="4" w:space="0" w:color="auto"/>
            </w:tcBorders>
          </w:tcPr>
          <w:p w14:paraId="5D2F4A9B" w14:textId="77777777" w:rsidR="00D16D1C" w:rsidRPr="009E53CE" w:rsidRDefault="00D16D1C" w:rsidP="00BA7859">
            <w:pPr>
              <w:spacing w:before="11" w:line="240" w:lineRule="exact"/>
              <w:jc w:val="righ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Εβδομάδα 12</w:t>
            </w:r>
          </w:p>
        </w:tc>
        <w:tc>
          <w:tcPr>
            <w:tcW w:w="1910" w:type="dxa"/>
            <w:tcBorders>
              <w:top w:val="nil"/>
              <w:left w:val="single" w:sz="4" w:space="0" w:color="auto"/>
              <w:bottom w:val="nil"/>
              <w:right w:val="single" w:sz="4" w:space="0" w:color="auto"/>
            </w:tcBorders>
          </w:tcPr>
          <w:p w14:paraId="7A4E0E32"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14%</w:t>
            </w:r>
          </w:p>
        </w:tc>
        <w:tc>
          <w:tcPr>
            <w:tcW w:w="1910" w:type="dxa"/>
            <w:tcBorders>
              <w:top w:val="nil"/>
              <w:left w:val="single" w:sz="4" w:space="0" w:color="auto"/>
              <w:bottom w:val="nil"/>
              <w:right w:val="single" w:sz="4" w:space="0" w:color="auto"/>
            </w:tcBorders>
          </w:tcPr>
          <w:p w14:paraId="1F8397F7"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58%***</w:t>
            </w:r>
          </w:p>
        </w:tc>
        <w:tc>
          <w:tcPr>
            <w:tcW w:w="1910" w:type="dxa"/>
            <w:tcBorders>
              <w:top w:val="nil"/>
              <w:left w:val="single" w:sz="4" w:space="0" w:color="auto"/>
              <w:bottom w:val="nil"/>
              <w:right w:val="single" w:sz="4" w:space="0" w:color="auto"/>
            </w:tcBorders>
          </w:tcPr>
          <w:p w14:paraId="1669A5B1"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16%</w:t>
            </w:r>
          </w:p>
        </w:tc>
        <w:tc>
          <w:tcPr>
            <w:tcW w:w="1910" w:type="dxa"/>
            <w:tcBorders>
              <w:top w:val="nil"/>
              <w:left w:val="single" w:sz="4" w:space="0" w:color="auto"/>
              <w:bottom w:val="nil"/>
              <w:right w:val="single" w:sz="4" w:space="0" w:color="auto"/>
            </w:tcBorders>
          </w:tcPr>
          <w:p w14:paraId="6E062B4C"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39 %*</w:t>
            </w:r>
          </w:p>
        </w:tc>
      </w:tr>
      <w:tr w:rsidR="00D16D1C" w:rsidRPr="009E53CE" w14:paraId="669CCD56" w14:textId="77777777" w:rsidTr="00BA7859">
        <w:tc>
          <w:tcPr>
            <w:tcW w:w="1910" w:type="dxa"/>
            <w:tcBorders>
              <w:top w:val="nil"/>
              <w:left w:val="single" w:sz="4" w:space="0" w:color="auto"/>
              <w:bottom w:val="nil"/>
              <w:right w:val="single" w:sz="4" w:space="0" w:color="auto"/>
            </w:tcBorders>
          </w:tcPr>
          <w:p w14:paraId="17A6F36F" w14:textId="77777777" w:rsidR="00D16D1C" w:rsidRPr="009E53CE" w:rsidRDefault="00D16D1C" w:rsidP="00BA7859">
            <w:pPr>
              <w:spacing w:before="11" w:line="240" w:lineRule="exact"/>
              <w:jc w:val="righ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Εβδομάδα 24</w:t>
            </w:r>
          </w:p>
        </w:tc>
        <w:tc>
          <w:tcPr>
            <w:tcW w:w="1910" w:type="dxa"/>
            <w:tcBorders>
              <w:top w:val="nil"/>
              <w:left w:val="single" w:sz="4" w:space="0" w:color="auto"/>
              <w:bottom w:val="nil"/>
              <w:right w:val="single" w:sz="4" w:space="0" w:color="auto"/>
            </w:tcBorders>
          </w:tcPr>
          <w:p w14:paraId="7AD59AD9"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15%</w:t>
            </w:r>
          </w:p>
        </w:tc>
        <w:tc>
          <w:tcPr>
            <w:tcW w:w="1910" w:type="dxa"/>
            <w:tcBorders>
              <w:top w:val="nil"/>
              <w:left w:val="single" w:sz="4" w:space="0" w:color="auto"/>
              <w:bottom w:val="nil"/>
              <w:right w:val="single" w:sz="4" w:space="0" w:color="auto"/>
            </w:tcBorders>
          </w:tcPr>
          <w:p w14:paraId="6FA27981"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57%***</w:t>
            </w:r>
          </w:p>
        </w:tc>
        <w:tc>
          <w:tcPr>
            <w:tcW w:w="1910" w:type="dxa"/>
            <w:tcBorders>
              <w:top w:val="nil"/>
              <w:left w:val="single" w:sz="4" w:space="0" w:color="auto"/>
              <w:bottom w:val="nil"/>
              <w:right w:val="single" w:sz="4" w:space="0" w:color="auto"/>
            </w:tcBorders>
          </w:tcPr>
          <w:p w14:paraId="471C41AC" w14:textId="14C12C6E"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c>
          <w:tcPr>
            <w:tcW w:w="1910" w:type="dxa"/>
            <w:tcBorders>
              <w:top w:val="nil"/>
              <w:left w:val="single" w:sz="4" w:space="0" w:color="auto"/>
              <w:bottom w:val="nil"/>
              <w:right w:val="single" w:sz="4" w:space="0" w:color="auto"/>
            </w:tcBorders>
          </w:tcPr>
          <w:p w14:paraId="22104E69" w14:textId="2CE08B2E"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r>
      <w:tr w:rsidR="00D16D1C" w:rsidRPr="009E53CE" w14:paraId="76AD946C" w14:textId="77777777" w:rsidTr="00BA7859">
        <w:tc>
          <w:tcPr>
            <w:tcW w:w="1910" w:type="dxa"/>
            <w:tcBorders>
              <w:top w:val="nil"/>
              <w:left w:val="single" w:sz="4" w:space="0" w:color="auto"/>
              <w:bottom w:val="nil"/>
              <w:right w:val="single" w:sz="4" w:space="0" w:color="auto"/>
            </w:tcBorders>
          </w:tcPr>
          <w:p w14:paraId="287E491D" w14:textId="77777777" w:rsidR="00D16D1C" w:rsidRPr="009E53CE" w:rsidRDefault="00D16D1C" w:rsidP="00BA7859">
            <w:pPr>
              <w:spacing w:before="11" w:line="240" w:lineRule="exac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ACR 50</w:t>
            </w:r>
          </w:p>
        </w:tc>
        <w:tc>
          <w:tcPr>
            <w:tcW w:w="1910" w:type="dxa"/>
            <w:tcBorders>
              <w:top w:val="nil"/>
              <w:left w:val="single" w:sz="4" w:space="0" w:color="auto"/>
              <w:bottom w:val="nil"/>
              <w:right w:val="single" w:sz="4" w:space="0" w:color="auto"/>
            </w:tcBorders>
          </w:tcPr>
          <w:p w14:paraId="0FC7B475"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7B629496"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0FEB4584"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4FD698B7" w14:textId="77777777" w:rsidR="00D16D1C" w:rsidRPr="009E53CE" w:rsidRDefault="00D16D1C" w:rsidP="00BA7859">
            <w:pPr>
              <w:spacing w:before="11" w:line="240" w:lineRule="exact"/>
              <w:jc w:val="center"/>
              <w:rPr>
                <w:rFonts w:ascii="Times New Roman" w:hAnsi="Times New Roman" w:cs="Times New Roman"/>
                <w:sz w:val="22"/>
                <w:szCs w:val="22"/>
              </w:rPr>
            </w:pPr>
          </w:p>
        </w:tc>
      </w:tr>
      <w:tr w:rsidR="00D16D1C" w:rsidRPr="009E53CE" w14:paraId="10D79365" w14:textId="77777777" w:rsidTr="00BA7859">
        <w:tc>
          <w:tcPr>
            <w:tcW w:w="1910" w:type="dxa"/>
            <w:tcBorders>
              <w:top w:val="nil"/>
              <w:left w:val="single" w:sz="4" w:space="0" w:color="auto"/>
              <w:bottom w:val="nil"/>
              <w:right w:val="single" w:sz="4" w:space="0" w:color="auto"/>
            </w:tcBorders>
          </w:tcPr>
          <w:p w14:paraId="7C23DB4E" w14:textId="77777777" w:rsidR="00D16D1C" w:rsidRPr="009E53CE" w:rsidRDefault="00D16D1C" w:rsidP="00BA7859">
            <w:pPr>
              <w:spacing w:before="11" w:line="240" w:lineRule="exact"/>
              <w:jc w:val="right"/>
              <w:rPr>
                <w:rFonts w:ascii="Times New Roman" w:hAnsi="Times New Roman" w:cs="Times New Roman"/>
                <w:sz w:val="22"/>
                <w:szCs w:val="22"/>
              </w:rPr>
            </w:pPr>
            <w:r w:rsidRPr="009E53CE">
              <w:rPr>
                <w:rFonts w:ascii="Times New Roman" w:eastAsia="Times New Roman" w:hAnsi="Times New Roman" w:cs="Times New Roman"/>
                <w:sz w:val="22"/>
                <w:szCs w:val="22"/>
                <w:lang w:val="el-GR" w:eastAsia="ko-KR"/>
              </w:rPr>
              <w:t>Εβδομάδα 12</w:t>
            </w:r>
          </w:p>
        </w:tc>
        <w:tc>
          <w:tcPr>
            <w:tcW w:w="1910" w:type="dxa"/>
            <w:tcBorders>
              <w:top w:val="nil"/>
              <w:left w:val="single" w:sz="4" w:space="0" w:color="auto"/>
              <w:bottom w:val="nil"/>
              <w:right w:val="single" w:sz="4" w:space="0" w:color="auto"/>
            </w:tcBorders>
          </w:tcPr>
          <w:p w14:paraId="06A14B15"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4%</w:t>
            </w:r>
          </w:p>
        </w:tc>
        <w:tc>
          <w:tcPr>
            <w:tcW w:w="1910" w:type="dxa"/>
            <w:tcBorders>
              <w:top w:val="nil"/>
              <w:left w:val="single" w:sz="4" w:space="0" w:color="auto"/>
              <w:bottom w:val="nil"/>
              <w:right w:val="single" w:sz="4" w:space="0" w:color="auto"/>
            </w:tcBorders>
          </w:tcPr>
          <w:p w14:paraId="74CA0EF6"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36%***</w:t>
            </w:r>
          </w:p>
        </w:tc>
        <w:tc>
          <w:tcPr>
            <w:tcW w:w="1910" w:type="dxa"/>
            <w:tcBorders>
              <w:top w:val="nil"/>
              <w:left w:val="single" w:sz="4" w:space="0" w:color="auto"/>
              <w:bottom w:val="nil"/>
              <w:right w:val="single" w:sz="4" w:space="0" w:color="auto"/>
            </w:tcBorders>
          </w:tcPr>
          <w:p w14:paraId="06ACE543"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2%</w:t>
            </w:r>
          </w:p>
        </w:tc>
        <w:tc>
          <w:tcPr>
            <w:tcW w:w="1910" w:type="dxa"/>
            <w:tcBorders>
              <w:top w:val="nil"/>
              <w:left w:val="single" w:sz="4" w:space="0" w:color="auto"/>
              <w:bottom w:val="nil"/>
              <w:right w:val="single" w:sz="4" w:space="0" w:color="auto"/>
            </w:tcBorders>
          </w:tcPr>
          <w:p w14:paraId="31E3F26A"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25 %***</w:t>
            </w:r>
          </w:p>
        </w:tc>
      </w:tr>
      <w:tr w:rsidR="00D16D1C" w:rsidRPr="009E53CE" w14:paraId="3CC5AFDC" w14:textId="77777777" w:rsidTr="00BA7859">
        <w:tc>
          <w:tcPr>
            <w:tcW w:w="1910" w:type="dxa"/>
            <w:tcBorders>
              <w:top w:val="nil"/>
              <w:left w:val="single" w:sz="4" w:space="0" w:color="auto"/>
              <w:bottom w:val="nil"/>
              <w:right w:val="single" w:sz="4" w:space="0" w:color="auto"/>
            </w:tcBorders>
          </w:tcPr>
          <w:p w14:paraId="393E36B9" w14:textId="77777777" w:rsidR="00D16D1C" w:rsidRPr="009E53CE" w:rsidRDefault="00D16D1C" w:rsidP="00BA7859">
            <w:pPr>
              <w:spacing w:before="11" w:line="240" w:lineRule="exact"/>
              <w:jc w:val="right"/>
              <w:rPr>
                <w:rFonts w:ascii="Times New Roman" w:hAnsi="Times New Roman" w:cs="Times New Roman"/>
                <w:sz w:val="22"/>
                <w:szCs w:val="22"/>
              </w:rPr>
            </w:pPr>
            <w:r w:rsidRPr="009E53CE">
              <w:rPr>
                <w:rFonts w:ascii="Times New Roman" w:eastAsia="Times New Roman" w:hAnsi="Times New Roman" w:cs="Times New Roman"/>
                <w:sz w:val="22"/>
                <w:szCs w:val="22"/>
                <w:lang w:val="el-GR" w:eastAsia="ko-KR"/>
              </w:rPr>
              <w:t>Εβδομάδα 24</w:t>
            </w:r>
          </w:p>
        </w:tc>
        <w:tc>
          <w:tcPr>
            <w:tcW w:w="1910" w:type="dxa"/>
            <w:tcBorders>
              <w:top w:val="nil"/>
              <w:left w:val="single" w:sz="4" w:space="0" w:color="auto"/>
              <w:bottom w:val="nil"/>
              <w:right w:val="single" w:sz="4" w:space="0" w:color="auto"/>
            </w:tcBorders>
          </w:tcPr>
          <w:p w14:paraId="22C6376B"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6%</w:t>
            </w:r>
          </w:p>
        </w:tc>
        <w:tc>
          <w:tcPr>
            <w:tcW w:w="1910" w:type="dxa"/>
            <w:tcBorders>
              <w:top w:val="nil"/>
              <w:left w:val="single" w:sz="4" w:space="0" w:color="auto"/>
              <w:bottom w:val="nil"/>
              <w:right w:val="single" w:sz="4" w:space="0" w:color="auto"/>
            </w:tcBorders>
          </w:tcPr>
          <w:p w14:paraId="2948C00A"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39%***</w:t>
            </w:r>
          </w:p>
        </w:tc>
        <w:tc>
          <w:tcPr>
            <w:tcW w:w="1910" w:type="dxa"/>
            <w:tcBorders>
              <w:top w:val="nil"/>
              <w:left w:val="single" w:sz="4" w:space="0" w:color="auto"/>
              <w:bottom w:val="nil"/>
              <w:right w:val="single" w:sz="4" w:space="0" w:color="auto"/>
            </w:tcBorders>
          </w:tcPr>
          <w:p w14:paraId="66FC1400" w14:textId="2E7A2415"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c>
          <w:tcPr>
            <w:tcW w:w="1910" w:type="dxa"/>
            <w:tcBorders>
              <w:top w:val="nil"/>
              <w:left w:val="single" w:sz="4" w:space="0" w:color="auto"/>
              <w:bottom w:val="nil"/>
              <w:right w:val="single" w:sz="4" w:space="0" w:color="auto"/>
            </w:tcBorders>
          </w:tcPr>
          <w:p w14:paraId="6F983211" w14:textId="50616E23"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r>
      <w:tr w:rsidR="00D16D1C" w:rsidRPr="009E53CE" w14:paraId="7B1AD293" w14:textId="77777777" w:rsidTr="00BA7859">
        <w:tc>
          <w:tcPr>
            <w:tcW w:w="1910" w:type="dxa"/>
            <w:tcBorders>
              <w:top w:val="nil"/>
              <w:left w:val="single" w:sz="4" w:space="0" w:color="auto"/>
              <w:bottom w:val="nil"/>
              <w:right w:val="single" w:sz="4" w:space="0" w:color="auto"/>
            </w:tcBorders>
          </w:tcPr>
          <w:p w14:paraId="06F8642A" w14:textId="77777777" w:rsidR="00D16D1C" w:rsidRPr="009E53CE" w:rsidRDefault="00D16D1C" w:rsidP="00BA7859">
            <w:pPr>
              <w:spacing w:before="11" w:line="240" w:lineRule="exac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ACR 70</w:t>
            </w:r>
          </w:p>
        </w:tc>
        <w:tc>
          <w:tcPr>
            <w:tcW w:w="1910" w:type="dxa"/>
            <w:tcBorders>
              <w:top w:val="nil"/>
              <w:left w:val="single" w:sz="4" w:space="0" w:color="auto"/>
              <w:bottom w:val="nil"/>
              <w:right w:val="single" w:sz="4" w:space="0" w:color="auto"/>
            </w:tcBorders>
          </w:tcPr>
          <w:p w14:paraId="02275F8D"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3B8951DB"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1E1609CB" w14:textId="77777777" w:rsidR="00D16D1C" w:rsidRPr="009E53CE" w:rsidRDefault="00D16D1C" w:rsidP="00BA7859">
            <w:pPr>
              <w:spacing w:before="11" w:line="240" w:lineRule="exact"/>
              <w:jc w:val="center"/>
              <w:rPr>
                <w:rFonts w:ascii="Times New Roman" w:hAnsi="Times New Roman" w:cs="Times New Roman"/>
                <w:sz w:val="22"/>
                <w:szCs w:val="22"/>
              </w:rPr>
            </w:pPr>
          </w:p>
        </w:tc>
        <w:tc>
          <w:tcPr>
            <w:tcW w:w="1910" w:type="dxa"/>
            <w:tcBorders>
              <w:top w:val="nil"/>
              <w:left w:val="single" w:sz="4" w:space="0" w:color="auto"/>
              <w:bottom w:val="nil"/>
              <w:right w:val="single" w:sz="4" w:space="0" w:color="auto"/>
            </w:tcBorders>
          </w:tcPr>
          <w:p w14:paraId="4E8262F3" w14:textId="77777777" w:rsidR="00D16D1C" w:rsidRPr="009E53CE" w:rsidRDefault="00D16D1C" w:rsidP="00BA7859">
            <w:pPr>
              <w:spacing w:before="11" w:line="240" w:lineRule="exact"/>
              <w:jc w:val="center"/>
              <w:rPr>
                <w:rFonts w:ascii="Times New Roman" w:hAnsi="Times New Roman" w:cs="Times New Roman"/>
                <w:sz w:val="22"/>
                <w:szCs w:val="22"/>
              </w:rPr>
            </w:pPr>
          </w:p>
        </w:tc>
      </w:tr>
      <w:tr w:rsidR="00D16D1C" w:rsidRPr="009E53CE" w14:paraId="49058163" w14:textId="77777777" w:rsidTr="00BA7859">
        <w:tc>
          <w:tcPr>
            <w:tcW w:w="1910" w:type="dxa"/>
            <w:tcBorders>
              <w:top w:val="nil"/>
              <w:left w:val="single" w:sz="4" w:space="0" w:color="auto"/>
              <w:bottom w:val="nil"/>
              <w:right w:val="single" w:sz="4" w:space="0" w:color="auto"/>
            </w:tcBorders>
          </w:tcPr>
          <w:p w14:paraId="4F0D4A7C" w14:textId="77777777" w:rsidR="00D16D1C" w:rsidRPr="009E53CE" w:rsidRDefault="00D16D1C" w:rsidP="00BA7859">
            <w:pPr>
              <w:spacing w:before="11" w:line="240" w:lineRule="exact"/>
              <w:jc w:val="righ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Εβδομάδα 12</w:t>
            </w:r>
          </w:p>
        </w:tc>
        <w:tc>
          <w:tcPr>
            <w:tcW w:w="1910" w:type="dxa"/>
            <w:tcBorders>
              <w:top w:val="nil"/>
              <w:left w:val="single" w:sz="4" w:space="0" w:color="auto"/>
              <w:bottom w:val="nil"/>
              <w:right w:val="single" w:sz="4" w:space="0" w:color="auto"/>
            </w:tcBorders>
          </w:tcPr>
          <w:p w14:paraId="4BEF6544"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w:t>
            </w:r>
          </w:p>
        </w:tc>
        <w:tc>
          <w:tcPr>
            <w:tcW w:w="1910" w:type="dxa"/>
            <w:tcBorders>
              <w:top w:val="nil"/>
              <w:left w:val="single" w:sz="4" w:space="0" w:color="auto"/>
              <w:bottom w:val="nil"/>
              <w:right w:val="single" w:sz="4" w:space="0" w:color="auto"/>
            </w:tcBorders>
          </w:tcPr>
          <w:p w14:paraId="3A0CC2F6"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20%***</w:t>
            </w:r>
          </w:p>
        </w:tc>
        <w:tc>
          <w:tcPr>
            <w:tcW w:w="1910" w:type="dxa"/>
            <w:tcBorders>
              <w:top w:val="nil"/>
              <w:left w:val="single" w:sz="4" w:space="0" w:color="auto"/>
              <w:bottom w:val="nil"/>
              <w:right w:val="single" w:sz="4" w:space="0" w:color="auto"/>
            </w:tcBorders>
          </w:tcPr>
          <w:p w14:paraId="16A0285E"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0%</w:t>
            </w:r>
          </w:p>
        </w:tc>
        <w:tc>
          <w:tcPr>
            <w:tcW w:w="1910" w:type="dxa"/>
            <w:tcBorders>
              <w:top w:val="nil"/>
              <w:left w:val="single" w:sz="4" w:space="0" w:color="auto"/>
              <w:bottom w:val="nil"/>
              <w:right w:val="single" w:sz="4" w:space="0" w:color="auto"/>
            </w:tcBorders>
          </w:tcPr>
          <w:p w14:paraId="19395F30"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14%*</w:t>
            </w:r>
          </w:p>
        </w:tc>
      </w:tr>
      <w:tr w:rsidR="00D16D1C" w:rsidRPr="009E53CE" w14:paraId="2135D2D1" w14:textId="77777777" w:rsidTr="00BA7859">
        <w:tc>
          <w:tcPr>
            <w:tcW w:w="1910" w:type="dxa"/>
            <w:tcBorders>
              <w:top w:val="nil"/>
              <w:left w:val="single" w:sz="4" w:space="0" w:color="auto"/>
              <w:bottom w:val="single" w:sz="4" w:space="0" w:color="auto"/>
              <w:right w:val="single" w:sz="4" w:space="0" w:color="auto"/>
            </w:tcBorders>
          </w:tcPr>
          <w:p w14:paraId="7341A1B5" w14:textId="77777777" w:rsidR="00D16D1C" w:rsidRPr="009E53CE" w:rsidRDefault="00D16D1C" w:rsidP="00BA7859">
            <w:pPr>
              <w:spacing w:before="11" w:line="240" w:lineRule="exact"/>
              <w:jc w:val="right"/>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Εβδομάδα 24</w:t>
            </w:r>
          </w:p>
        </w:tc>
        <w:tc>
          <w:tcPr>
            <w:tcW w:w="1910" w:type="dxa"/>
            <w:tcBorders>
              <w:top w:val="nil"/>
              <w:left w:val="single" w:sz="4" w:space="0" w:color="auto"/>
              <w:bottom w:val="single" w:sz="4" w:space="0" w:color="auto"/>
              <w:right w:val="single" w:sz="4" w:space="0" w:color="auto"/>
            </w:tcBorders>
          </w:tcPr>
          <w:p w14:paraId="37E5886D"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1%</w:t>
            </w:r>
          </w:p>
        </w:tc>
        <w:tc>
          <w:tcPr>
            <w:tcW w:w="1910" w:type="dxa"/>
            <w:tcBorders>
              <w:top w:val="nil"/>
              <w:left w:val="single" w:sz="4" w:space="0" w:color="auto"/>
              <w:bottom w:val="single" w:sz="4" w:space="0" w:color="auto"/>
              <w:right w:val="single" w:sz="4" w:space="0" w:color="auto"/>
            </w:tcBorders>
          </w:tcPr>
          <w:p w14:paraId="7BAF982F" w14:textId="77777777"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23%***</w:t>
            </w:r>
          </w:p>
        </w:tc>
        <w:tc>
          <w:tcPr>
            <w:tcW w:w="1910" w:type="dxa"/>
            <w:tcBorders>
              <w:top w:val="nil"/>
              <w:left w:val="single" w:sz="4" w:space="0" w:color="auto"/>
              <w:bottom w:val="single" w:sz="4" w:space="0" w:color="auto"/>
              <w:right w:val="single" w:sz="4" w:space="0" w:color="auto"/>
            </w:tcBorders>
          </w:tcPr>
          <w:p w14:paraId="1A6E3412" w14:textId="0C7C8ED4"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c>
          <w:tcPr>
            <w:tcW w:w="1910" w:type="dxa"/>
            <w:tcBorders>
              <w:top w:val="nil"/>
              <w:left w:val="single" w:sz="4" w:space="0" w:color="auto"/>
              <w:bottom w:val="single" w:sz="4" w:space="0" w:color="auto"/>
              <w:right w:val="single" w:sz="4" w:space="0" w:color="auto"/>
            </w:tcBorders>
          </w:tcPr>
          <w:p w14:paraId="10D046B9" w14:textId="1C445649" w:rsidR="00D16D1C" w:rsidRPr="009E53CE" w:rsidRDefault="00D16D1C" w:rsidP="00BA7859">
            <w:pPr>
              <w:spacing w:before="11" w:line="240" w:lineRule="exact"/>
              <w:jc w:val="center"/>
              <w:rPr>
                <w:rFonts w:ascii="Times New Roman" w:hAnsi="Times New Roman" w:cs="Times New Roman"/>
                <w:sz w:val="22"/>
                <w:szCs w:val="22"/>
                <w:lang w:eastAsia="ko-KR"/>
              </w:rPr>
            </w:pPr>
            <w:r w:rsidRPr="009E53CE">
              <w:rPr>
                <w:rFonts w:ascii="Times New Roman" w:eastAsia="Times New Roman" w:hAnsi="Times New Roman" w:cs="Times New Roman"/>
                <w:sz w:val="22"/>
                <w:szCs w:val="22"/>
                <w:lang w:val="el-GR" w:eastAsia="ko-KR"/>
              </w:rPr>
              <w:t>Δ/Ι</w:t>
            </w:r>
          </w:p>
        </w:tc>
      </w:tr>
    </w:tbl>
    <w:p w14:paraId="28E56AD4" w14:textId="06DA39C0" w:rsidR="00D16D1C" w:rsidRPr="009E53CE" w:rsidRDefault="00D16D1C" w:rsidP="00D16D1C">
      <w:pPr>
        <w:pStyle w:val="a6"/>
        <w:rPr>
          <w:rFonts w:cs="Times New Roman"/>
          <w:lang w:val="el-GR"/>
        </w:rPr>
      </w:pPr>
      <w:r w:rsidRPr="009E53CE">
        <w:rPr>
          <w:rFonts w:eastAsia="Times New Roman" w:cs="Times New Roman"/>
          <w:lang w:val="el-GR"/>
        </w:rPr>
        <w:t>***p &lt; 0,001 για όλες τις συγκρίσεις μεταξύ adalimumab και εικονικού φαρμάκου</w:t>
      </w:r>
    </w:p>
    <w:p w14:paraId="2FA6A118" w14:textId="7C1392FD" w:rsidR="0010778E" w:rsidRPr="009E53CE" w:rsidRDefault="00D16D1C" w:rsidP="00D16D1C">
      <w:pPr>
        <w:pStyle w:val="a6"/>
        <w:rPr>
          <w:rFonts w:cs="Times New Roman"/>
          <w:lang w:val="el-GR"/>
        </w:rPr>
      </w:pPr>
      <w:r w:rsidRPr="009E53CE">
        <w:rPr>
          <w:rFonts w:eastAsia="Times New Roman" w:cs="Times New Roman"/>
          <w:lang w:val="el-GR"/>
        </w:rPr>
        <w:t>*</w:t>
      </w:r>
      <w:r w:rsidRPr="009E53CE">
        <w:rPr>
          <w:rFonts w:eastAsia="Times New Roman" w:cs="Times New Roman"/>
          <w:lang w:val="el-GR"/>
        </w:rPr>
        <w:tab/>
        <w:t>p &lt; 0,05 για όλες τις συγκρίσεις μεταξύ adalimumab και του εικονικού φαρμάκου Ν/Α δεν ισχύει</w:t>
      </w:r>
    </w:p>
    <w:p w14:paraId="270353BB" w14:textId="77777777" w:rsidR="00D16D1C" w:rsidRPr="009E53CE" w:rsidRDefault="00D16D1C" w:rsidP="00D16D1C">
      <w:pPr>
        <w:spacing w:before="6" w:line="170" w:lineRule="exact"/>
        <w:rPr>
          <w:sz w:val="22"/>
          <w:szCs w:val="22"/>
          <w:lang w:val="el-GR"/>
        </w:rPr>
      </w:pPr>
    </w:p>
    <w:p w14:paraId="2DC20419" w14:textId="77777777" w:rsidR="00966ADC" w:rsidRPr="009E53CE" w:rsidRDefault="00E33E17">
      <w:pPr>
        <w:pStyle w:val="a6"/>
        <w:rPr>
          <w:rFonts w:cs="Times New Roman"/>
          <w:lang w:val="el-GR"/>
        </w:rPr>
      </w:pPr>
      <w:r w:rsidRPr="009E53CE">
        <w:rPr>
          <w:rStyle w:val="Hyperlink3"/>
          <w:rFonts w:cs="Times New Roman"/>
          <w:lang w:val="el-GR"/>
        </w:rPr>
        <w:t xml:space="preserve">Οι ανταποκρίσεις κατά </w:t>
      </w:r>
      <w:r w:rsidRPr="009E53CE">
        <w:rPr>
          <w:rStyle w:val="Hyperlink3"/>
          <w:rFonts w:cs="Times New Roman"/>
        </w:rPr>
        <w:t>ACR</w:t>
      </w:r>
      <w:r w:rsidRPr="009E53CE">
        <w:rPr>
          <w:rStyle w:val="Hyperlink3"/>
          <w:rFonts w:cs="Times New Roman"/>
          <w:lang w:val="el-GR"/>
        </w:rPr>
        <w:t xml:space="preserve"> στη μελέτη ΨΑ </w:t>
      </w:r>
      <w:r w:rsidRPr="009E53CE">
        <w:rPr>
          <w:rStyle w:val="Hyperlink3"/>
          <w:rFonts w:cs="Times New Roman"/>
        </w:rPr>
        <w:t>I</w:t>
      </w:r>
      <w:r w:rsidRPr="009E53CE">
        <w:rPr>
          <w:rStyle w:val="Hyperlink3"/>
          <w:rFonts w:cs="Times New Roman"/>
          <w:lang w:val="el-GR"/>
        </w:rPr>
        <w:t xml:space="preserve"> ήταν παρόμοιες είτε με είτε χωρίς συγχορηγούμενη θεραπεία με μεθοτρεξάτη. Οι ανταποκρίσεις κατά </w:t>
      </w:r>
      <w:r w:rsidRPr="009E53CE">
        <w:rPr>
          <w:rStyle w:val="Hyperlink3"/>
          <w:rFonts w:cs="Times New Roman"/>
        </w:rPr>
        <w:t>ACR</w:t>
      </w:r>
      <w:r w:rsidRPr="009E53CE">
        <w:rPr>
          <w:rStyle w:val="Hyperlink3"/>
          <w:rFonts w:cs="Times New Roman"/>
          <w:lang w:val="el-GR"/>
        </w:rPr>
        <w:t xml:space="preserve"> διατηρήθηκαν στην ανοιχτή μελέτη επέκτασης για περίοδο μέχρι 136 εβδομάδες.</w:t>
      </w:r>
    </w:p>
    <w:p w14:paraId="0723F40C" w14:textId="77777777" w:rsidR="00966ADC" w:rsidRPr="009E53CE" w:rsidRDefault="00966ADC">
      <w:pPr>
        <w:pStyle w:val="a6"/>
        <w:rPr>
          <w:rFonts w:cs="Times New Roman"/>
          <w:lang w:val="el-GR"/>
        </w:rPr>
      </w:pPr>
    </w:p>
    <w:p w14:paraId="09563659" w14:textId="77777777" w:rsidR="00966ADC" w:rsidRPr="009E53CE" w:rsidRDefault="00E33E17">
      <w:pPr>
        <w:pStyle w:val="a6"/>
        <w:rPr>
          <w:rFonts w:cs="Times New Roman"/>
          <w:lang w:val="el-GR"/>
        </w:rPr>
      </w:pPr>
      <w:r w:rsidRPr="009E53CE">
        <w:rPr>
          <w:rStyle w:val="Hyperlink3"/>
          <w:rFonts w:cs="Times New Roman"/>
          <w:lang w:val="el-GR"/>
        </w:rPr>
        <w:t xml:space="preserve">Ακτινολογικές αλλοιώσεις αξιολογήθηκαν στις μελέτες ψωριασικής αρθρίτιδας. Ακτινογραφίες χειρών, καρπών και ποδών ελήφθησαν στην έναρξη και στην Εβδομάδα 24 κατά τη διάρκεια της διπλά τυφλής περιόδου όταν οι ασθενείς λάμβαναν </w:t>
      </w:r>
      <w:r w:rsidRPr="009E53CE">
        <w:rPr>
          <w:rStyle w:val="Hyperlink3"/>
          <w:rFonts w:cs="Times New Roman"/>
        </w:rPr>
        <w:t>adalimumab</w:t>
      </w:r>
      <w:r w:rsidRPr="009E53CE">
        <w:rPr>
          <w:rStyle w:val="Hyperlink3"/>
          <w:rFonts w:cs="Times New Roman"/>
          <w:lang w:val="el-GR"/>
        </w:rPr>
        <w:t xml:space="preserve"> ή εικονικό φάρμακο και στην Εβδομάδα 48 όταν όλοι οι ασθενείς λάμβαναν </w:t>
      </w:r>
      <w:r w:rsidRPr="009E53CE">
        <w:rPr>
          <w:rStyle w:val="Hyperlink3"/>
          <w:rFonts w:cs="Times New Roman"/>
        </w:rPr>
        <w:t>adalimumab</w:t>
      </w:r>
      <w:r w:rsidRPr="009E53CE">
        <w:rPr>
          <w:rStyle w:val="Hyperlink3"/>
          <w:rFonts w:cs="Times New Roman"/>
          <w:lang w:val="el-GR"/>
        </w:rPr>
        <w:t xml:space="preserve"> σε ανοιχτή μελέτη. Χρησιμοποιήθηκε η τροποποιημένη βαθμολογία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η οποία περιελάμβανε τις άπω φαλλαγγοφαλλαγγικές αρθρώσεις (π.χ., διαφορετική από το Τ</w:t>
      </w:r>
      <w:r w:rsidRPr="009E53CE">
        <w:rPr>
          <w:rStyle w:val="Hyperlink3"/>
          <w:rFonts w:cs="Times New Roman"/>
        </w:rPr>
        <w:t>SS</w:t>
      </w:r>
      <w:r w:rsidRPr="009E53CE">
        <w:rPr>
          <w:rStyle w:val="Hyperlink3"/>
          <w:rFonts w:cs="Times New Roman"/>
          <w:lang w:val="el-GR"/>
        </w:rPr>
        <w:t xml:space="preserve"> ο οποίος χρησιμοποιήθηκε για τη ρευματοειδή αρθρίτιδα).</w:t>
      </w:r>
    </w:p>
    <w:p w14:paraId="4B6F9A78" w14:textId="77777777" w:rsidR="00966ADC" w:rsidRPr="009E53CE" w:rsidRDefault="00966ADC">
      <w:pPr>
        <w:pStyle w:val="BodyA"/>
        <w:spacing w:before="17" w:line="240" w:lineRule="exact"/>
        <w:rPr>
          <w:rStyle w:val="Hyperlink3"/>
          <w:rFonts w:ascii="Times New Roman" w:hAnsi="Times New Roman" w:cs="Times New Roman"/>
          <w:lang w:val="el-GR"/>
        </w:rPr>
      </w:pPr>
    </w:p>
    <w:p w14:paraId="1385D8E5" w14:textId="6D14C192" w:rsidR="00966ADC" w:rsidRPr="009E53CE" w:rsidRDefault="00E33E17">
      <w:pPr>
        <w:pStyle w:val="a6"/>
        <w:rPr>
          <w:rFonts w:cs="Times New Roman"/>
          <w:lang w:val="el-GR"/>
        </w:rPr>
      </w:pPr>
      <w:r w:rsidRPr="009E53CE">
        <w:rPr>
          <w:rStyle w:val="Hyperlink3"/>
          <w:rFonts w:cs="Times New Roman"/>
          <w:lang w:val="el-GR"/>
        </w:rPr>
        <w:lastRenderedPageBreak/>
        <w:t xml:space="preserve">Η θεραπεία με </w:t>
      </w:r>
      <w:r w:rsidRPr="009E53CE">
        <w:rPr>
          <w:rStyle w:val="Hyperlink3"/>
          <w:rFonts w:cs="Times New Roman"/>
        </w:rPr>
        <w:t>adalimumab</w:t>
      </w:r>
      <w:r w:rsidRPr="009E53CE">
        <w:rPr>
          <w:rStyle w:val="Hyperlink3"/>
          <w:rFonts w:cs="Times New Roman"/>
          <w:lang w:val="el-GR"/>
        </w:rPr>
        <w:t xml:space="preserve"> μείωσε το ρυθμό της εξέλιξης της δομικής βλάβης των περιφερικών αρθρώσεων συγκρινόμενη με τη θεραπεία με εικονικό φάρμακο όπως μετρήθηκε από τη μεταβολή από τα αρχικά επίπεδα του </w:t>
      </w:r>
      <w:proofErr w:type="spellStart"/>
      <w:r w:rsidRPr="009E53CE">
        <w:rPr>
          <w:rStyle w:val="Hyperlink3"/>
          <w:rFonts w:cs="Times New Roman"/>
        </w:rPr>
        <w:t>mTSS</w:t>
      </w:r>
      <w:proofErr w:type="spellEnd"/>
      <w:r w:rsidRPr="009E53CE">
        <w:rPr>
          <w:rStyle w:val="Hyperlink3"/>
          <w:rFonts w:cs="Times New Roman"/>
          <w:lang w:val="el-GR"/>
        </w:rPr>
        <w:t xml:space="preserve"> (μέσο ± </w:t>
      </w:r>
      <w:r w:rsidRPr="009E53CE">
        <w:rPr>
          <w:rStyle w:val="Hyperlink3"/>
          <w:rFonts w:cs="Times New Roman"/>
        </w:rPr>
        <w:t>SD</w:t>
      </w:r>
      <w:r w:rsidRPr="009E53CE">
        <w:rPr>
          <w:rStyle w:val="Hyperlink3"/>
          <w:rFonts w:cs="Times New Roman"/>
          <w:lang w:val="el-GR"/>
        </w:rPr>
        <w:t xml:space="preserve">) 0,8 ± 2,5 στην ομάδα που έλαβε εικονικό φάρμακο (την </w:t>
      </w:r>
      <w:r w:rsidRPr="009E53CE">
        <w:rPr>
          <w:rStyle w:val="Hyperlink3"/>
          <w:rFonts w:cs="Times New Roman"/>
        </w:rPr>
        <w:t>E</w:t>
      </w:r>
      <w:r w:rsidRPr="009E53CE">
        <w:rPr>
          <w:rStyle w:val="Hyperlink3"/>
          <w:rFonts w:cs="Times New Roman"/>
          <w:lang w:val="el-GR"/>
        </w:rPr>
        <w:t>βδομάδα 24) συγκρινόμενο με το 0,0 ± 1,9 (</w:t>
      </w:r>
      <w:r w:rsidRPr="009E53CE">
        <w:rPr>
          <w:rStyle w:val="Hyperlink3"/>
          <w:rFonts w:cs="Times New Roman"/>
        </w:rPr>
        <w:t>p</w:t>
      </w:r>
      <w:r w:rsidRPr="009E53CE">
        <w:rPr>
          <w:rStyle w:val="Hyperlink3"/>
          <w:rFonts w:cs="Times New Roman"/>
          <w:lang w:val="el-GR"/>
        </w:rPr>
        <w:t xml:space="preserve"> &lt;</w:t>
      </w:r>
      <w:r w:rsidR="00D169DA" w:rsidRPr="009E53CE">
        <w:rPr>
          <w:rStyle w:val="Hyperlink3"/>
          <w:rFonts w:cs="Times New Roman"/>
          <w:lang w:val="el-GR"/>
        </w:rPr>
        <w:t xml:space="preserve"> </w:t>
      </w:r>
      <w:r w:rsidRPr="009E53CE">
        <w:rPr>
          <w:rStyle w:val="Hyperlink3"/>
          <w:rFonts w:cs="Times New Roman"/>
          <w:lang w:val="el-GR"/>
        </w:rPr>
        <w:t xml:space="preserve">0,001) στην ομάδα που έλαβε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βδομάδα 48).</w:t>
      </w:r>
    </w:p>
    <w:p w14:paraId="10DE80DE" w14:textId="77777777" w:rsidR="00966ADC" w:rsidRPr="009E53CE" w:rsidRDefault="00966ADC">
      <w:pPr>
        <w:pStyle w:val="BodyA"/>
        <w:spacing w:before="11" w:line="240" w:lineRule="exact"/>
        <w:rPr>
          <w:rStyle w:val="Hyperlink3"/>
          <w:rFonts w:ascii="Times New Roman" w:hAnsi="Times New Roman" w:cs="Times New Roman"/>
          <w:lang w:val="el-GR"/>
        </w:rPr>
      </w:pPr>
    </w:p>
    <w:p w14:paraId="4302768D" w14:textId="77777777" w:rsidR="00966ADC" w:rsidRPr="009E53CE" w:rsidRDefault="00E33E17">
      <w:pPr>
        <w:pStyle w:val="a6"/>
        <w:rPr>
          <w:rFonts w:cs="Times New Roman"/>
          <w:lang w:val="el-GR"/>
        </w:rPr>
      </w:pPr>
      <w:r w:rsidRPr="009E53CE">
        <w:rPr>
          <w:rStyle w:val="Hyperlink3"/>
          <w:rFonts w:cs="Times New Roman"/>
          <w:lang w:val="el-GR"/>
        </w:rPr>
        <w:t xml:space="preserve">Σε ασθενείς οι οποίοι έλαβαν </w:t>
      </w:r>
      <w:r w:rsidRPr="009E53CE">
        <w:rPr>
          <w:rStyle w:val="Hyperlink3"/>
          <w:rFonts w:cs="Times New Roman"/>
        </w:rPr>
        <w:t>adalimumab</w:t>
      </w:r>
      <w:r w:rsidRPr="009E53CE">
        <w:rPr>
          <w:rStyle w:val="Hyperlink3"/>
          <w:rFonts w:cs="Times New Roman"/>
          <w:lang w:val="el-GR"/>
        </w:rPr>
        <w:t xml:space="preserve"> χωρίς ακτινολογική εξέλιξη από τα αρχικά επίπεδα έως την </w:t>
      </w:r>
      <w:r w:rsidRPr="009E53CE">
        <w:rPr>
          <w:rStyle w:val="Hyperlink3"/>
          <w:rFonts w:cs="Times New Roman"/>
        </w:rPr>
        <w:t>E</w:t>
      </w:r>
      <w:r w:rsidRPr="009E53CE">
        <w:rPr>
          <w:rStyle w:val="Hyperlink3"/>
          <w:rFonts w:cs="Times New Roman"/>
          <w:lang w:val="el-GR"/>
        </w:rPr>
        <w:t>βδομάδα 48 (</w:t>
      </w:r>
      <w:r w:rsidRPr="009E53CE">
        <w:rPr>
          <w:rStyle w:val="Hyperlink3"/>
          <w:rFonts w:cs="Times New Roman"/>
        </w:rPr>
        <w:t>n</w:t>
      </w:r>
      <w:r w:rsidRPr="009E53CE">
        <w:rPr>
          <w:rStyle w:val="Hyperlink3"/>
          <w:rFonts w:cs="Times New Roman"/>
          <w:lang w:val="el-GR"/>
        </w:rPr>
        <w:t>=102), το 84% συνέχισε να μη δείχνει καμία ακτινολογική εξέλιξη κατά τη διάρκεια των 144 εβδομάδων θεραπείας.</w:t>
      </w:r>
    </w:p>
    <w:p w14:paraId="508AD803" w14:textId="77777777" w:rsidR="00966ADC" w:rsidRPr="009E53CE" w:rsidRDefault="00966ADC">
      <w:pPr>
        <w:pStyle w:val="a6"/>
        <w:rPr>
          <w:rFonts w:cs="Times New Roman"/>
          <w:lang w:val="el-GR"/>
        </w:rPr>
      </w:pPr>
    </w:p>
    <w:p w14:paraId="798DCE4B"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οι οποίοι έλαβαν </w:t>
      </w:r>
      <w:r w:rsidRPr="009E53CE">
        <w:rPr>
          <w:rStyle w:val="Hyperlink3"/>
          <w:rFonts w:cs="Times New Roman"/>
        </w:rPr>
        <w:t>adalimumab</w:t>
      </w:r>
      <w:r w:rsidRPr="009E53CE">
        <w:rPr>
          <w:rStyle w:val="Hyperlink3"/>
          <w:rFonts w:cs="Times New Roman"/>
          <w:lang w:val="el-GR"/>
        </w:rPr>
        <w:t xml:space="preserve"> κατέδειξαν στατιστικά σημαντική βελτίωση της λειτουργικότητας όπως αξιολογήθηκε από τον </w:t>
      </w:r>
      <w:r w:rsidRPr="009E53CE">
        <w:rPr>
          <w:rStyle w:val="Hyperlink3"/>
          <w:rFonts w:cs="Times New Roman"/>
        </w:rPr>
        <w:t>HAQ</w:t>
      </w:r>
      <w:r w:rsidRPr="009E53CE">
        <w:rPr>
          <w:rStyle w:val="Hyperlink3"/>
          <w:rFonts w:cs="Times New Roman"/>
          <w:lang w:val="el-GR"/>
        </w:rPr>
        <w:t xml:space="preserve"> και τον </w:t>
      </w:r>
      <w:r w:rsidRPr="009E53CE">
        <w:rPr>
          <w:rStyle w:val="Hyperlink3"/>
          <w:rFonts w:cs="Times New Roman"/>
        </w:rPr>
        <w:t>SF</w:t>
      </w:r>
      <w:r w:rsidRPr="009E53CE">
        <w:rPr>
          <w:rStyle w:val="Hyperlink3"/>
          <w:rFonts w:cs="Times New Roman"/>
          <w:lang w:val="el-GR"/>
        </w:rPr>
        <w:t xml:space="preserve"> 36 (</w:t>
      </w:r>
      <w:r w:rsidRPr="009E53CE">
        <w:rPr>
          <w:rStyle w:val="Hyperlink3"/>
          <w:rFonts w:cs="Times New Roman"/>
        </w:rPr>
        <w:t>Short</w:t>
      </w:r>
      <w:r w:rsidRPr="009E53CE">
        <w:rPr>
          <w:rStyle w:val="Hyperlink3"/>
          <w:rFonts w:cs="Times New Roman"/>
          <w:lang w:val="el-GR"/>
        </w:rPr>
        <w:t xml:space="preserve"> </w:t>
      </w:r>
      <w:r w:rsidRPr="009E53CE">
        <w:rPr>
          <w:rStyle w:val="Hyperlink3"/>
          <w:rFonts w:cs="Times New Roman"/>
        </w:rPr>
        <w:t>Form</w:t>
      </w:r>
      <w:r w:rsidRPr="009E53CE">
        <w:rPr>
          <w:rStyle w:val="Hyperlink3"/>
          <w:rFonts w:cs="Times New Roman"/>
          <w:lang w:val="el-GR"/>
        </w:rPr>
        <w:t xml:space="preserve"> </w:t>
      </w:r>
      <w:r w:rsidRPr="009E53CE">
        <w:rPr>
          <w:rStyle w:val="Hyperlink3"/>
          <w:rFonts w:cs="Times New Roman"/>
        </w:rPr>
        <w:t>Health</w:t>
      </w:r>
      <w:r w:rsidRPr="009E53CE">
        <w:rPr>
          <w:rStyle w:val="Hyperlink3"/>
          <w:rFonts w:cs="Times New Roman"/>
          <w:lang w:val="el-GR"/>
        </w:rPr>
        <w:t xml:space="preserve"> </w:t>
      </w:r>
      <w:r w:rsidRPr="009E53CE">
        <w:rPr>
          <w:rStyle w:val="Hyperlink3"/>
          <w:rFonts w:cs="Times New Roman"/>
        </w:rPr>
        <w:t>Survey</w:t>
      </w:r>
      <w:r w:rsidRPr="009E53CE">
        <w:rPr>
          <w:rStyle w:val="Hyperlink3"/>
          <w:rFonts w:cs="Times New Roman"/>
          <w:lang w:val="el-GR"/>
        </w:rPr>
        <w:t xml:space="preserve">) συγκρινόμενη με το εικονικό φάρμακο την </w:t>
      </w:r>
      <w:r w:rsidRPr="009E53CE">
        <w:rPr>
          <w:rStyle w:val="Hyperlink3"/>
          <w:rFonts w:cs="Times New Roman"/>
        </w:rPr>
        <w:t>E</w:t>
      </w:r>
      <w:r w:rsidRPr="009E53CE">
        <w:rPr>
          <w:rStyle w:val="Hyperlink3"/>
          <w:rFonts w:cs="Times New Roman"/>
          <w:lang w:val="el-GR"/>
        </w:rPr>
        <w:t xml:space="preserve">βδομάδα 24. Η βελτιωμένη λειτουργικότητα συνεχίστηκε κατά τη διάρκεια της ανοικτής μελέτης επέκτασης μέχρι την </w:t>
      </w:r>
      <w:r w:rsidRPr="009E53CE">
        <w:rPr>
          <w:rStyle w:val="Hyperlink3"/>
          <w:rFonts w:cs="Times New Roman"/>
        </w:rPr>
        <w:t>E</w:t>
      </w:r>
      <w:r w:rsidRPr="009E53CE">
        <w:rPr>
          <w:rStyle w:val="Hyperlink3"/>
          <w:rFonts w:cs="Times New Roman"/>
          <w:lang w:val="el-GR"/>
        </w:rPr>
        <w:t>βδομάδα 136.</w:t>
      </w:r>
    </w:p>
    <w:p w14:paraId="502FFFF7" w14:textId="77777777" w:rsidR="00966ADC" w:rsidRPr="009E53CE" w:rsidRDefault="00966ADC">
      <w:pPr>
        <w:pStyle w:val="a6"/>
        <w:rPr>
          <w:rStyle w:val="Hyperlink3"/>
          <w:rFonts w:cs="Times New Roman"/>
          <w:lang w:val="el-GR"/>
        </w:rPr>
      </w:pPr>
    </w:p>
    <w:p w14:paraId="5C7B9626" w14:textId="77777777" w:rsidR="00966ADC" w:rsidRPr="009E53CE" w:rsidRDefault="00E33E17">
      <w:pPr>
        <w:pStyle w:val="a6"/>
        <w:rPr>
          <w:rStyle w:val="Hyperlink3"/>
          <w:rFonts w:cs="Times New Roman"/>
          <w:lang w:val="el-GR"/>
        </w:rPr>
      </w:pPr>
      <w:r w:rsidRPr="009E53CE">
        <w:rPr>
          <w:rStyle w:val="None"/>
          <w:rFonts w:cs="Times New Roman"/>
          <w:i/>
          <w:iCs/>
          <w:lang w:val="el-GR"/>
        </w:rPr>
        <w:t>Ψωρίαση</w:t>
      </w:r>
    </w:p>
    <w:p w14:paraId="0C3C0D78" w14:textId="77777777" w:rsidR="00966ADC" w:rsidRPr="009E53CE" w:rsidRDefault="00966ADC">
      <w:pPr>
        <w:pStyle w:val="a6"/>
        <w:rPr>
          <w:rStyle w:val="Hyperlink3"/>
          <w:rFonts w:cs="Times New Roman"/>
          <w:lang w:val="el-GR"/>
        </w:rPr>
      </w:pPr>
    </w:p>
    <w:p w14:paraId="76DD6A04" w14:textId="79118FF2" w:rsidR="00966ADC" w:rsidRPr="009E53CE" w:rsidRDefault="00E33E17">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μελετήθηκε σε ενήλικες ασθενείς με χρόνια ψωρίαση κατά πλάκας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10% </w:t>
      </w:r>
      <w:r w:rsidRPr="009E53CE">
        <w:rPr>
          <w:rStyle w:val="Hyperlink3"/>
          <w:rFonts w:cs="Times New Roman"/>
        </w:rPr>
        <w:t>BSA</w:t>
      </w:r>
      <w:r w:rsidRPr="009E53CE">
        <w:rPr>
          <w:rStyle w:val="Hyperlink3"/>
          <w:rFonts w:cs="Times New Roman"/>
          <w:lang w:val="el-GR"/>
        </w:rPr>
        <w:t xml:space="preserve"> και </w:t>
      </w:r>
      <w:r w:rsidRPr="009E53CE">
        <w:rPr>
          <w:rStyle w:val="Hyperlink3"/>
          <w:rFonts w:cs="Times New Roman"/>
        </w:rPr>
        <w:t>Psoriasis</w:t>
      </w:r>
      <w:r w:rsidRPr="009E53CE">
        <w:rPr>
          <w:rStyle w:val="Hyperlink3"/>
          <w:rFonts w:cs="Times New Roman"/>
          <w:lang w:val="el-GR"/>
        </w:rPr>
        <w:t xml:space="preserve"> </w:t>
      </w:r>
      <w:r w:rsidRPr="009E53CE">
        <w:rPr>
          <w:rStyle w:val="Hyperlink3"/>
          <w:rFonts w:cs="Times New Roman"/>
        </w:rPr>
        <w:t>Area</w:t>
      </w:r>
      <w:r w:rsidRPr="009E53CE">
        <w:rPr>
          <w:rStyle w:val="Hyperlink3"/>
          <w:rFonts w:cs="Times New Roman"/>
          <w:lang w:val="el-GR"/>
        </w:rPr>
        <w:t xml:space="preserve"> </w:t>
      </w:r>
      <w:r w:rsidRPr="009E53CE">
        <w:rPr>
          <w:rStyle w:val="Hyperlink3"/>
          <w:rFonts w:cs="Times New Roman"/>
        </w:rPr>
        <w:t>and</w:t>
      </w:r>
      <w:r w:rsidRPr="009E53CE">
        <w:rPr>
          <w:rStyle w:val="Hyperlink3"/>
          <w:rFonts w:cs="Times New Roman"/>
          <w:lang w:val="el-GR"/>
        </w:rPr>
        <w:t xml:space="preserve"> </w:t>
      </w:r>
      <w:r w:rsidRPr="009E53CE">
        <w:rPr>
          <w:rStyle w:val="Hyperlink3"/>
          <w:rFonts w:cs="Times New Roman"/>
        </w:rPr>
        <w:t>Severity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w:t>
      </w:r>
      <w:r w:rsidR="001F3945">
        <w:sym w:font="Symbol" w:char="F0B3"/>
      </w:r>
      <w:r w:rsidR="001F3945" w:rsidRPr="009F7D6A">
        <w:rPr>
          <w:rStyle w:val="None"/>
          <w:rFonts w:cs="Times New Roman"/>
          <w:lang w:val="el-GR"/>
        </w:rPr>
        <w:t xml:space="preserve"> </w:t>
      </w:r>
      <w:r w:rsidR="001F3945">
        <w:rPr>
          <w:rStyle w:val="None"/>
          <w:rFonts w:cs="Times New Roman"/>
          <w:lang w:val="el-GR"/>
        </w:rPr>
        <w:t xml:space="preserve"> </w:t>
      </w:r>
      <w:r w:rsidRPr="009E53CE">
        <w:rPr>
          <w:rStyle w:val="Hyperlink3"/>
          <w:rFonts w:cs="Times New Roman"/>
          <w:lang w:val="el-GR"/>
        </w:rPr>
        <w:t xml:space="preserve">12 ή </w:t>
      </w:r>
      <w:r w:rsidR="001F3945">
        <w:sym w:font="Symbol" w:char="F0B3"/>
      </w:r>
      <w:r w:rsidR="001F3945" w:rsidRPr="009F7D6A">
        <w:rPr>
          <w:rStyle w:val="None"/>
          <w:rFonts w:cs="Times New Roman"/>
          <w:lang w:val="el-GR"/>
        </w:rPr>
        <w:t xml:space="preserve"> </w:t>
      </w:r>
      <w:r w:rsidRPr="009E53CE">
        <w:rPr>
          <w:rStyle w:val="Hyperlink3"/>
          <w:rFonts w:cs="Times New Roman"/>
          <w:lang w:val="el-GR"/>
        </w:rPr>
        <w:t xml:space="preserve">10) οι οποίοι ήταν υποψήφιοι για συστηματική θεραπεία ή φωτοθεραπεία σε τυχαιοποιημένες διπλά-τυφλές μελέτες. Το 73% των ασθενών που συμμετείχε σε Μελέτες Ψωρίασης Ι και ΙΙ είχε λάβει προηγουμένως συστηματική θεραπεία ή φωτοθεραπεία. 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μελετήθηκαν επίσης σε ενήλικες ασθενείς με μέτρια έως σοβαρή χρόνια ψωρίαση κατά πλάκας με ταυτόχρονη ψωρίαση παλαμών/πελμάτων οι οποίοι ήταν υποψήφιοι για συστηματική θεραπεία σε μία τυχαιοποιημένη, διπλά-τυφλή μελέτη (Μελέτη Ψωρίασης </w:t>
      </w:r>
      <w:r w:rsidRPr="009E53CE">
        <w:rPr>
          <w:rStyle w:val="Hyperlink3"/>
          <w:rFonts w:cs="Times New Roman"/>
        </w:rPr>
        <w:t>III</w:t>
      </w:r>
      <w:r w:rsidRPr="009E53CE">
        <w:rPr>
          <w:rStyle w:val="Hyperlink3"/>
          <w:rFonts w:cs="Times New Roman"/>
          <w:lang w:val="el-GR"/>
        </w:rPr>
        <w:t>).</w:t>
      </w:r>
    </w:p>
    <w:p w14:paraId="273908DA" w14:textId="77777777" w:rsidR="00966ADC" w:rsidRPr="009E53CE" w:rsidRDefault="00966ADC">
      <w:pPr>
        <w:pStyle w:val="a6"/>
        <w:rPr>
          <w:rFonts w:cs="Times New Roman"/>
          <w:lang w:val="el-GR"/>
        </w:rPr>
      </w:pPr>
    </w:p>
    <w:p w14:paraId="52154E2A" w14:textId="31CC3C36" w:rsidR="00966ADC" w:rsidRPr="009E53CE" w:rsidRDefault="00E33E17">
      <w:pPr>
        <w:pStyle w:val="a6"/>
        <w:rPr>
          <w:rFonts w:cs="Times New Roman"/>
          <w:lang w:val="el-GR"/>
        </w:rPr>
      </w:pPr>
      <w:r w:rsidRPr="009E53CE">
        <w:rPr>
          <w:rStyle w:val="Hyperlink3"/>
          <w:rFonts w:cs="Times New Roman"/>
          <w:lang w:val="el-GR"/>
        </w:rPr>
        <w:t>Η Μελέτη Ψωρίασης Ι (</w:t>
      </w:r>
      <w:r w:rsidRPr="009E53CE">
        <w:rPr>
          <w:rStyle w:val="Hyperlink3"/>
          <w:rFonts w:cs="Times New Roman"/>
        </w:rPr>
        <w:t>REVEAL</w:t>
      </w:r>
      <w:r w:rsidRPr="009E53CE">
        <w:rPr>
          <w:rStyle w:val="Hyperlink3"/>
          <w:rFonts w:cs="Times New Roman"/>
          <w:lang w:val="el-GR"/>
        </w:rPr>
        <w:t xml:space="preserve">) αξιολόγησε 1.212 ασθενείς σε τρεις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μια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Μετά από 16 εβδομάδες θεραπείας, οι ασθενείς οι οποίοι είχαν τουλάχιστον ανταπόκριση </w:t>
      </w:r>
      <w:r w:rsidRPr="009E53CE">
        <w:rPr>
          <w:rStyle w:val="Hyperlink3"/>
          <w:rFonts w:cs="Times New Roman"/>
        </w:rPr>
        <w:t>PASI</w:t>
      </w:r>
      <w:r w:rsidRPr="009E53CE">
        <w:rPr>
          <w:rStyle w:val="Hyperlink3"/>
          <w:rFonts w:cs="Times New Roman"/>
          <w:lang w:val="el-GR"/>
        </w:rPr>
        <w:t xml:space="preserve"> 75 (βελτίωση </w:t>
      </w:r>
      <w:r w:rsidRPr="009E53CE">
        <w:rPr>
          <w:rStyle w:val="Hyperlink3"/>
          <w:rFonts w:cs="Times New Roman"/>
        </w:rPr>
        <w:t>PASI</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τουλάχιστον κατά 75% σε σχέση με τα αρχικά επίπεδα) συμπεριλήφθηκαν στην περίοδο Β και έλαβαν ανοικτή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Οι ασθενείς που διατήρησαν ανταπόκριση </w:t>
      </w:r>
      <w:r w:rsidR="001F3945" w:rsidRPr="009F7D6A">
        <w:rPr>
          <w:lang w:val="el-GR"/>
        </w:rPr>
        <w:t xml:space="preserve"> </w:t>
      </w:r>
      <w:r w:rsidR="001F3945">
        <w:sym w:font="Symbol" w:char="F0B3"/>
      </w:r>
      <w:r w:rsidR="001F3945" w:rsidRPr="009F7D6A">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75 την Εβδομάδα 33 και είχαν αρχικά τυχαιοποιηθεί σε ενεργό θεραπεία την περίοδο Α, επανατυχαιοποιήθηκαν την Περίοδο Γ, ώστε να λάβουν είτε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ή εικονικό φάρμακο για 19 επιπλέον εβδομάδες Συνολικά σε όλες τις ομάδες θεραπείας, ο μέσος δείκτης </w:t>
      </w:r>
      <w:r w:rsidRPr="009E53CE">
        <w:rPr>
          <w:rStyle w:val="Hyperlink3"/>
          <w:rFonts w:cs="Times New Roman"/>
        </w:rPr>
        <w:t>PASI</w:t>
      </w:r>
      <w:r w:rsidRPr="009E53CE">
        <w:rPr>
          <w:rStyle w:val="Hyperlink3"/>
          <w:rFonts w:cs="Times New Roman"/>
          <w:lang w:val="el-GR"/>
        </w:rPr>
        <w:t xml:space="preserve"> στα αρχικά επίπεδα ήταν 18,9 και τα αρχικά επίπεδα του δείκτη </w:t>
      </w:r>
      <w:r w:rsidRPr="009E53CE">
        <w:rPr>
          <w:rStyle w:val="Hyperlink3"/>
          <w:rFonts w:cs="Times New Roman"/>
        </w:rPr>
        <w:t>Physician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Global</w:t>
      </w:r>
      <w:r w:rsidRPr="009E53CE">
        <w:rPr>
          <w:rStyle w:val="Hyperlink3"/>
          <w:rFonts w:cs="Times New Roman"/>
          <w:lang w:val="el-GR"/>
        </w:rPr>
        <w:t xml:space="preserve"> </w:t>
      </w:r>
      <w:r w:rsidRPr="009E53CE">
        <w:rPr>
          <w:rStyle w:val="Hyperlink3"/>
          <w:rFonts w:cs="Times New Roman"/>
        </w:rPr>
        <w:t>Assessment</w:t>
      </w:r>
      <w:r w:rsidRPr="009E53CE">
        <w:rPr>
          <w:rStyle w:val="Hyperlink3"/>
          <w:rFonts w:cs="Times New Roman"/>
          <w:lang w:val="el-GR"/>
        </w:rPr>
        <w:t xml:space="preserve"> (</w:t>
      </w:r>
      <w:r w:rsidRPr="009E53CE">
        <w:rPr>
          <w:rStyle w:val="Hyperlink3"/>
          <w:rFonts w:cs="Times New Roman"/>
        </w:rPr>
        <w:t>PGA</w:t>
      </w:r>
      <w:r w:rsidRPr="009E53CE">
        <w:rPr>
          <w:rStyle w:val="Hyperlink3"/>
          <w:rFonts w:cs="Times New Roman"/>
          <w:lang w:val="el-GR"/>
        </w:rPr>
        <w:t>) κυμάνθηκαν από “μέτρια” (53% των ασθενών που συμμετείχαν) έως “σοβαρή” (41%) έως “πολύ σοβαρή” (6%).</w:t>
      </w:r>
    </w:p>
    <w:p w14:paraId="1664793A" w14:textId="77777777" w:rsidR="00966ADC" w:rsidRPr="009E53CE" w:rsidRDefault="00966ADC">
      <w:pPr>
        <w:pStyle w:val="BodyA"/>
        <w:spacing w:before="14" w:line="240" w:lineRule="exact"/>
        <w:rPr>
          <w:rStyle w:val="Hyperlink3"/>
          <w:rFonts w:ascii="Times New Roman" w:hAnsi="Times New Roman" w:cs="Times New Roman"/>
          <w:lang w:val="el-GR"/>
        </w:rPr>
      </w:pPr>
    </w:p>
    <w:p w14:paraId="278B62FD" w14:textId="032EC2DB" w:rsidR="00966ADC" w:rsidRPr="009E53CE" w:rsidRDefault="00E33E17">
      <w:pPr>
        <w:pStyle w:val="a6"/>
        <w:rPr>
          <w:rFonts w:cs="Times New Roman"/>
          <w:lang w:val="el-GR"/>
        </w:rPr>
      </w:pPr>
      <w:r w:rsidRPr="009E53CE">
        <w:rPr>
          <w:rStyle w:val="Hyperlink3"/>
          <w:rFonts w:cs="Times New Roman"/>
          <w:lang w:val="el-GR"/>
        </w:rPr>
        <w:t>Η Μελέτη ΙΙ της ψωρίασης (</w:t>
      </w:r>
      <w:r w:rsidRPr="009E53CE">
        <w:rPr>
          <w:rStyle w:val="Hyperlink3"/>
          <w:rFonts w:cs="Times New Roman"/>
        </w:rPr>
        <w:t>CHAMPION</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έναντι</w:t>
      </w:r>
      <w:r w:rsidRPr="009E53CE">
        <w:rPr>
          <w:rStyle w:val="Hyperlink3"/>
          <w:rFonts w:cs="Times New Roman"/>
          <w:lang w:val="el-GR"/>
        </w:rPr>
        <w:t xml:space="preserve"> της μεθοτρεξάτης και του εικονικού φαρμάκου σε 271 ασθενείς. Οι ασθενείς έλαβαν εικονικό φάρμακο, μεθοτρεξάτη σε αρχική δόση 7,5 </w:t>
      </w:r>
      <w:r w:rsidRPr="009E53CE">
        <w:rPr>
          <w:rStyle w:val="Hyperlink3"/>
          <w:rFonts w:cs="Times New Roman"/>
        </w:rPr>
        <w:t>mg</w:t>
      </w:r>
      <w:r w:rsidRPr="009E53CE">
        <w:rPr>
          <w:rStyle w:val="Hyperlink3"/>
          <w:rFonts w:cs="Times New Roman"/>
          <w:lang w:val="el-GR"/>
        </w:rPr>
        <w:t xml:space="preserve"> και ακολούθως η δόση αυξήθηκε μέχρι την Εβδομάδα 12 στη μέγιστη δόση των 25 </w:t>
      </w:r>
      <w:r w:rsidRPr="009E53CE">
        <w:rPr>
          <w:rStyle w:val="Hyperlink3"/>
          <w:rFonts w:cs="Times New Roman"/>
        </w:rPr>
        <w:t>mg</w:t>
      </w:r>
      <w:r w:rsidRPr="009E53CE">
        <w:rPr>
          <w:rStyle w:val="Hyperlink3"/>
          <w:rFonts w:cs="Times New Roman"/>
          <w:lang w:val="el-GR"/>
        </w:rPr>
        <w:t xml:space="preserve">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για 16 εβδομάδες. Δεν υπάρχουν διαθέσιμα στοιχεία τα οποία συγκρίνουν το </w:t>
      </w:r>
      <w:r w:rsidRPr="009E53CE">
        <w:rPr>
          <w:rStyle w:val="Hyperlink3"/>
          <w:rFonts w:cs="Times New Roman"/>
        </w:rPr>
        <w:t>adalimumab</w:t>
      </w:r>
      <w:r w:rsidRPr="009E53CE">
        <w:rPr>
          <w:rStyle w:val="Hyperlink3"/>
          <w:rFonts w:cs="Times New Roman"/>
          <w:lang w:val="el-GR"/>
        </w:rPr>
        <w:t xml:space="preserve"> και τη μεθοτρεξάτη για πάνω από 16 εβδομάδες θεραπείας. Στους ασθενείς που λάμβαναν μεθοτρεξάτη και πέτυχαν ανταπόκριση </w:t>
      </w:r>
      <w:r w:rsidR="001F3945">
        <w:sym w:font="Symbol" w:char="F0B3"/>
      </w:r>
      <w:r w:rsidR="001F3945" w:rsidRPr="009F7D6A">
        <w:rPr>
          <w:rStyle w:val="None"/>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50 την Εβδομάδα 8 και /ή την 12 δεν έγιναν επιπρόσθετες αυξήσεις δόσης. Σε όλες τις θεραπευτικές ομάδες, τα μέσα αρχικά επίπεδα ανταπόκρισης </w:t>
      </w:r>
      <w:r w:rsidRPr="009E53CE">
        <w:rPr>
          <w:rStyle w:val="Hyperlink3"/>
          <w:rFonts w:cs="Times New Roman"/>
        </w:rPr>
        <w:t>PASI</w:t>
      </w:r>
      <w:r w:rsidRPr="009E53CE">
        <w:rPr>
          <w:rStyle w:val="Hyperlink3"/>
          <w:rFonts w:cs="Times New Roman"/>
          <w:lang w:val="el-GR"/>
        </w:rPr>
        <w:t xml:space="preserve"> ήταν 19,7 και τα αρχικά επίπεδα </w:t>
      </w:r>
      <w:r w:rsidRPr="009E53CE">
        <w:rPr>
          <w:rStyle w:val="Hyperlink3"/>
          <w:rFonts w:cs="Times New Roman"/>
        </w:rPr>
        <w:t>PGA</w:t>
      </w:r>
      <w:r w:rsidRPr="009E53CE">
        <w:rPr>
          <w:rStyle w:val="Hyperlink3"/>
          <w:rFonts w:cs="Times New Roman"/>
          <w:lang w:val="el-GR"/>
        </w:rPr>
        <w:t xml:space="preserve"> κυμαίνονται από “ήπια” (&lt; 1%) έως “μέτρια” (48%) έως “σοβαρή” (46%) έως “πολύ σοβαρή” (6%).</w:t>
      </w:r>
    </w:p>
    <w:p w14:paraId="2961513D" w14:textId="77777777" w:rsidR="00966ADC" w:rsidRPr="009E53CE" w:rsidRDefault="00966ADC">
      <w:pPr>
        <w:pStyle w:val="BodyA"/>
        <w:spacing w:before="17" w:line="240" w:lineRule="exact"/>
        <w:rPr>
          <w:rStyle w:val="Hyperlink3"/>
          <w:rFonts w:ascii="Times New Roman" w:hAnsi="Times New Roman" w:cs="Times New Roman"/>
          <w:lang w:val="el-GR"/>
        </w:rPr>
      </w:pPr>
    </w:p>
    <w:p w14:paraId="15765606"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που συμμετείχαν σε όλες τις μελέτες ψωρίασης Φάσης 2 και Φάσης 3 κρίθηκαν κατάλληλοι για εισαγωγή σε μία ανοιχτή μελέτη επέκτασης, όπου το </w:t>
      </w:r>
      <w:r w:rsidRPr="009E53CE">
        <w:rPr>
          <w:rStyle w:val="Hyperlink3"/>
          <w:rFonts w:cs="Times New Roman"/>
        </w:rPr>
        <w:t>adalimumab</w:t>
      </w:r>
      <w:r w:rsidRPr="009E53CE">
        <w:rPr>
          <w:rStyle w:val="Hyperlink3"/>
          <w:rFonts w:cs="Times New Roman"/>
          <w:lang w:val="el-GR"/>
        </w:rPr>
        <w:t xml:space="preserve"> χορηγήθηκε για τουλάχιστον 108 επιπλέον εβδομάδες.</w:t>
      </w:r>
    </w:p>
    <w:p w14:paraId="77CED4E1" w14:textId="77777777" w:rsidR="00966ADC" w:rsidRPr="009E53CE" w:rsidRDefault="00966ADC">
      <w:pPr>
        <w:pStyle w:val="BodyA"/>
        <w:spacing w:before="14" w:line="240" w:lineRule="exact"/>
        <w:rPr>
          <w:rStyle w:val="Hyperlink3"/>
          <w:rFonts w:ascii="Times New Roman" w:hAnsi="Times New Roman" w:cs="Times New Roman"/>
          <w:lang w:val="el-GR"/>
        </w:rPr>
      </w:pPr>
    </w:p>
    <w:p w14:paraId="54C9BE7D" w14:textId="2AA31B5B" w:rsidR="00966ADC" w:rsidRPr="009E53CE" w:rsidRDefault="00E33E17">
      <w:pPr>
        <w:pStyle w:val="a6"/>
        <w:rPr>
          <w:rFonts w:cs="Times New Roman"/>
          <w:lang w:val="el-GR"/>
        </w:rPr>
      </w:pPr>
      <w:r w:rsidRPr="009E53CE">
        <w:rPr>
          <w:rStyle w:val="Hyperlink3"/>
          <w:rFonts w:cs="Times New Roman"/>
          <w:lang w:val="el-GR"/>
        </w:rPr>
        <w:t xml:space="preserve">Στις Μελέτες Ψωρίασης Ι και ΙΙ, ένα πρωτεύον καταληκτικό σημείο ήταν το ποσοστό των ασθενών οι οποίοι πέτυχαν ανταπόκριση </w:t>
      </w:r>
      <w:r w:rsidRPr="009E53CE">
        <w:rPr>
          <w:rStyle w:val="Hyperlink3"/>
          <w:rFonts w:cs="Times New Roman"/>
        </w:rPr>
        <w:t>PASI</w:t>
      </w:r>
      <w:r w:rsidRPr="009E53CE">
        <w:rPr>
          <w:rStyle w:val="Hyperlink3"/>
          <w:rFonts w:cs="Times New Roman"/>
          <w:lang w:val="el-GR"/>
        </w:rPr>
        <w:t xml:space="preserve"> 75 από τα αρχικά επίπεδα μέχρι την Εβδομάδα 16 (βλέπε Πίνακε </w:t>
      </w:r>
      <w:r w:rsidR="00F90DF1" w:rsidRPr="009E53CE">
        <w:rPr>
          <w:rStyle w:val="Hyperlink3"/>
          <w:rFonts w:cs="Times New Roman"/>
          <w:lang w:val="el-GR"/>
        </w:rPr>
        <w:t>1</w:t>
      </w:r>
      <w:r w:rsidR="007D144F" w:rsidRPr="009E53CE">
        <w:rPr>
          <w:rStyle w:val="Hyperlink3"/>
          <w:rFonts w:cs="Times New Roman"/>
          <w:lang w:val="el-GR"/>
        </w:rPr>
        <w:t>6</w:t>
      </w:r>
      <w:r w:rsidR="00F90DF1" w:rsidRPr="009E53CE">
        <w:rPr>
          <w:rStyle w:val="Hyperlink3"/>
          <w:rFonts w:cs="Times New Roman"/>
          <w:lang w:val="el-GR"/>
        </w:rPr>
        <w:t xml:space="preserve"> </w:t>
      </w:r>
      <w:r w:rsidRPr="009E53CE">
        <w:rPr>
          <w:rStyle w:val="Hyperlink3"/>
          <w:rFonts w:cs="Times New Roman"/>
          <w:lang w:val="el-GR"/>
        </w:rPr>
        <w:t xml:space="preserve">και </w:t>
      </w:r>
      <w:r w:rsidR="00F90DF1" w:rsidRPr="009E53CE">
        <w:rPr>
          <w:rStyle w:val="Hyperlink3"/>
          <w:rFonts w:cs="Times New Roman"/>
          <w:lang w:val="el-GR"/>
        </w:rPr>
        <w:t>1</w:t>
      </w:r>
      <w:r w:rsidR="007D144F" w:rsidRPr="009E53CE">
        <w:rPr>
          <w:rStyle w:val="Hyperlink3"/>
          <w:rFonts w:cs="Times New Roman"/>
          <w:lang w:val="el-GR"/>
        </w:rPr>
        <w:t>7</w:t>
      </w:r>
      <w:r w:rsidRPr="009E53CE">
        <w:rPr>
          <w:rStyle w:val="Hyperlink3"/>
          <w:rFonts w:cs="Times New Roman"/>
          <w:lang w:val="el-GR"/>
        </w:rPr>
        <w:t>).</w:t>
      </w:r>
    </w:p>
    <w:p w14:paraId="5A9D99E6" w14:textId="77777777" w:rsidR="00966ADC" w:rsidRPr="009E53CE" w:rsidRDefault="00966ADC">
      <w:pPr>
        <w:pStyle w:val="BodyA"/>
        <w:rPr>
          <w:rStyle w:val="None"/>
          <w:rFonts w:ascii="Times New Roman" w:eastAsia="Times New Roman" w:hAnsi="Times New Roman" w:cs="Times New Roman"/>
          <w:b/>
          <w:bCs/>
          <w:lang w:val="el-GR"/>
        </w:rPr>
      </w:pPr>
    </w:p>
    <w:p w14:paraId="6B25FA3F" w14:textId="04B39574"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6</w:t>
      </w:r>
      <w:r w:rsidRPr="009E53CE">
        <w:rPr>
          <w:rStyle w:val="None"/>
          <w:rFonts w:cs="Times New Roman"/>
          <w:b/>
          <w:bCs/>
          <w:lang w:val="el-GR"/>
        </w:rPr>
        <w:t>.</w:t>
      </w:r>
    </w:p>
    <w:p w14:paraId="2AFE4018" w14:textId="04A46CED" w:rsidR="00966ADC" w:rsidRDefault="00E33E17">
      <w:pPr>
        <w:pStyle w:val="a6"/>
        <w:ind w:firstLine="270"/>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w:t>
      </w:r>
      <w:r w:rsidRPr="009E53CE">
        <w:rPr>
          <w:rStyle w:val="None"/>
          <w:rFonts w:cs="Times New Roman"/>
          <w:b/>
          <w:bCs/>
          <w:lang w:val="el-GR"/>
        </w:rPr>
        <w:t xml:space="preserve"> (</w:t>
      </w:r>
      <w:r w:rsidRPr="009E53CE">
        <w:rPr>
          <w:rStyle w:val="None"/>
          <w:rFonts w:cs="Times New Roman"/>
          <w:b/>
          <w:bCs/>
        </w:rPr>
        <w:t>REVEAL</w:t>
      </w:r>
      <w:r w:rsidRPr="009E53CE">
        <w:rPr>
          <w:rStyle w:val="None"/>
          <w:rFonts w:cs="Times New Roman"/>
          <w:b/>
          <w:bCs/>
          <w:lang w:val="el-GR"/>
        </w:rPr>
        <w:t>) - Αποτελεσματικότητα στις 16 Εβδομάδες</w:t>
      </w:r>
    </w:p>
    <w:p w14:paraId="5E6FA211" w14:textId="77777777" w:rsidR="00F36E00" w:rsidRPr="009E53CE" w:rsidRDefault="00F36E00">
      <w:pPr>
        <w:pStyle w:val="a6"/>
        <w:ind w:firstLine="270"/>
        <w:jc w:val="center"/>
        <w:rPr>
          <w:rStyle w:val="None"/>
          <w:rFonts w:cs="Times New Roman"/>
          <w:b/>
          <w:bCs/>
          <w:lang w:val="el-GR"/>
        </w:rPr>
      </w:pPr>
    </w:p>
    <w:tbl>
      <w:tblPr>
        <w:tblStyle w:val="TableNormal1"/>
        <w:tblW w:w="8358" w:type="dxa"/>
        <w:jc w:val="center"/>
        <w:tblLayout w:type="fixed"/>
        <w:tblLook w:val="01E0" w:firstRow="1" w:lastRow="1" w:firstColumn="1" w:lastColumn="1" w:noHBand="0" w:noVBand="0"/>
      </w:tblPr>
      <w:tblGrid>
        <w:gridCol w:w="3301"/>
        <w:gridCol w:w="2139"/>
        <w:gridCol w:w="2918"/>
      </w:tblGrid>
      <w:tr w:rsidR="00D16D1C" w:rsidRPr="009E53CE" w14:paraId="56474DEC" w14:textId="77777777" w:rsidTr="009F7D6A">
        <w:trPr>
          <w:jc w:val="center"/>
        </w:trPr>
        <w:tc>
          <w:tcPr>
            <w:tcW w:w="3301" w:type="dxa"/>
            <w:tcBorders>
              <w:top w:val="single" w:sz="5" w:space="0" w:color="000000"/>
              <w:left w:val="single" w:sz="5" w:space="0" w:color="000000"/>
              <w:bottom w:val="single" w:sz="5" w:space="0" w:color="000000"/>
              <w:right w:val="single" w:sz="5" w:space="0" w:color="000000"/>
            </w:tcBorders>
          </w:tcPr>
          <w:p w14:paraId="3B497DBF" w14:textId="77777777" w:rsidR="00D16D1C" w:rsidRPr="009E53CE" w:rsidRDefault="00D16D1C" w:rsidP="00BA7859">
            <w:pPr>
              <w:rPr>
                <w:rFonts w:ascii="Times New Roman" w:hAnsi="Times New Roman" w:cs="Times New Roman"/>
                <w:sz w:val="22"/>
                <w:szCs w:val="22"/>
                <w:lang w:val="el-GR"/>
              </w:rPr>
            </w:pPr>
          </w:p>
        </w:tc>
        <w:tc>
          <w:tcPr>
            <w:tcW w:w="2139" w:type="dxa"/>
            <w:tcBorders>
              <w:top w:val="single" w:sz="5" w:space="0" w:color="000000"/>
              <w:left w:val="single" w:sz="5" w:space="0" w:color="000000"/>
              <w:bottom w:val="single" w:sz="5" w:space="0" w:color="000000"/>
              <w:right w:val="single" w:sz="5" w:space="0" w:color="000000"/>
            </w:tcBorders>
          </w:tcPr>
          <w:p w14:paraId="0D69EAEC" w14:textId="77777777" w:rsidR="00D16D1C" w:rsidRPr="009E53CE" w:rsidRDefault="00D16D1C" w:rsidP="00BA7859">
            <w:pPr>
              <w:pStyle w:val="TableParagraph"/>
              <w:tabs>
                <w:tab w:val="left" w:pos="895"/>
              </w:tabs>
              <w:spacing w:before="3" w:line="252" w:lineRule="exact"/>
              <w:ind w:left="85" w:right="8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N=398</w:t>
            </w:r>
          </w:p>
          <w:p w14:paraId="33660DBE" w14:textId="77777777" w:rsidR="00D16D1C" w:rsidRPr="009E53CE" w:rsidRDefault="00D16D1C" w:rsidP="00BA7859">
            <w:pPr>
              <w:pStyle w:val="TableParagraph"/>
              <w:spacing w:before="3" w:line="252" w:lineRule="exact"/>
              <w:ind w:left="498" w:right="433" w:hanging="60"/>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w:t>
            </w:r>
          </w:p>
        </w:tc>
        <w:tc>
          <w:tcPr>
            <w:tcW w:w="2918" w:type="dxa"/>
            <w:tcBorders>
              <w:top w:val="single" w:sz="5" w:space="0" w:color="000000"/>
              <w:left w:val="single" w:sz="5" w:space="0" w:color="000000"/>
              <w:bottom w:val="single" w:sz="5" w:space="0" w:color="000000"/>
              <w:right w:val="single" w:sz="5" w:space="0" w:color="000000"/>
            </w:tcBorders>
          </w:tcPr>
          <w:p w14:paraId="6D29F9BA" w14:textId="77777777" w:rsidR="00D16D1C" w:rsidRPr="009E53CE" w:rsidRDefault="00D16D1C" w:rsidP="00BA7859">
            <w:pPr>
              <w:pStyle w:val="TableParagraph"/>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δεύτερη εβδομάδα</w:t>
            </w:r>
          </w:p>
          <w:p w14:paraId="7E5E4E40" w14:textId="77777777" w:rsidR="00D16D1C" w:rsidRPr="009E53CE" w:rsidRDefault="00D16D1C" w:rsidP="00BA7859">
            <w:pPr>
              <w:pStyle w:val="TableParagraph"/>
              <w:spacing w:before="3" w:line="252" w:lineRule="exact"/>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 xml:space="preserve">N=814 </w:t>
            </w:r>
          </w:p>
          <w:p w14:paraId="02ECECDB" w14:textId="77777777" w:rsidR="00D16D1C" w:rsidRPr="009E53CE" w:rsidRDefault="00D16D1C" w:rsidP="00BA7859">
            <w:pPr>
              <w:pStyle w:val="TableParagraph"/>
              <w:spacing w:before="3" w:line="252" w:lineRule="exact"/>
              <w:ind w:left="277" w:right="271"/>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D16D1C" w:rsidRPr="009E53CE" w14:paraId="6BCCB605" w14:textId="77777777" w:rsidTr="009F7D6A">
        <w:trPr>
          <w:jc w:val="center"/>
        </w:trPr>
        <w:tc>
          <w:tcPr>
            <w:tcW w:w="3301" w:type="dxa"/>
            <w:tcBorders>
              <w:top w:val="single" w:sz="5" w:space="0" w:color="000000"/>
              <w:left w:val="single" w:sz="5" w:space="0" w:color="000000"/>
              <w:bottom w:val="single" w:sz="5" w:space="0" w:color="000000"/>
              <w:right w:val="single" w:sz="5" w:space="0" w:color="000000"/>
            </w:tcBorders>
          </w:tcPr>
          <w:p w14:paraId="088531B4" w14:textId="77777777" w:rsidR="00D16D1C" w:rsidRPr="009E53CE" w:rsidRDefault="00D16D1C" w:rsidP="00BA7859">
            <w:pPr>
              <w:pStyle w:val="TableParagraph"/>
              <w:spacing w:line="267" w:lineRule="exact"/>
              <w:ind w:left="320"/>
              <w:rPr>
                <w:rFonts w:ascii="Times New Roman" w:eastAsia="Times New Roman" w:hAnsi="Times New Roman" w:cs="Times New Roman"/>
              </w:rPr>
            </w:pPr>
            <w:r w:rsidRPr="009E53CE">
              <w:rPr>
                <w:rFonts w:ascii="Times New Roman" w:eastAsia="Symbol" w:hAnsi="Times New Roman" w:cs="Times New Roman"/>
                <w:b/>
                <w:bCs/>
                <w:lang w:val="el-GR"/>
              </w:rPr>
              <w:sym w:font="Symbol" w:char="F0B3"/>
            </w:r>
            <w:r w:rsidRPr="009E53CE">
              <w:rPr>
                <w:rFonts w:ascii="Times New Roman" w:eastAsia="Symbol" w:hAnsi="Times New Roman" w:cs="Times New Roman"/>
                <w:b/>
                <w:bCs/>
                <w:lang w:val="el-GR"/>
              </w:rPr>
              <w:sym w:font="Symbol" w:char="F020"/>
            </w:r>
            <w:r w:rsidRPr="009E53CE">
              <w:rPr>
                <w:rFonts w:ascii="Times New Roman" w:eastAsia="Times New Roman" w:hAnsi="Times New Roman" w:cs="Times New Roman"/>
                <w:b/>
                <w:bCs/>
                <w:lang w:val="el-GR"/>
              </w:rPr>
              <w:t>PASI 75</w:t>
            </w:r>
            <w:r w:rsidRPr="009E53CE">
              <w:rPr>
                <w:rFonts w:ascii="Times New Roman" w:eastAsia="Times New Roman" w:hAnsi="Times New Roman" w:cs="Times New Roman"/>
                <w:b/>
                <w:bCs/>
                <w:vertAlign w:val="superscript"/>
                <w:lang w:val="el-GR"/>
              </w:rPr>
              <w:t>α</w:t>
            </w:r>
          </w:p>
        </w:tc>
        <w:tc>
          <w:tcPr>
            <w:tcW w:w="2139" w:type="dxa"/>
            <w:tcBorders>
              <w:top w:val="single" w:sz="5" w:space="0" w:color="000000"/>
              <w:left w:val="single" w:sz="5" w:space="0" w:color="000000"/>
              <w:bottom w:val="single" w:sz="5" w:space="0" w:color="000000"/>
              <w:right w:val="single" w:sz="5" w:space="0" w:color="000000"/>
            </w:tcBorders>
          </w:tcPr>
          <w:p w14:paraId="78D07E22"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26 (6,5)</w:t>
            </w:r>
          </w:p>
        </w:tc>
        <w:tc>
          <w:tcPr>
            <w:tcW w:w="2918" w:type="dxa"/>
            <w:tcBorders>
              <w:top w:val="single" w:sz="5" w:space="0" w:color="000000"/>
              <w:left w:val="single" w:sz="5" w:space="0" w:color="000000"/>
              <w:bottom w:val="single" w:sz="5" w:space="0" w:color="000000"/>
              <w:right w:val="single" w:sz="5" w:space="0" w:color="000000"/>
            </w:tcBorders>
          </w:tcPr>
          <w:p w14:paraId="7183E3F2"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578 (70,9)</w:t>
            </w:r>
            <w:r w:rsidRPr="009E53CE">
              <w:rPr>
                <w:rFonts w:ascii="Times New Roman" w:eastAsia="Times New Roman" w:hAnsi="Times New Roman" w:cs="Times New Roman"/>
                <w:spacing w:val="-1"/>
                <w:vertAlign w:val="superscript"/>
                <w:lang w:val="el-GR"/>
              </w:rPr>
              <w:t>β</w:t>
            </w:r>
          </w:p>
        </w:tc>
      </w:tr>
      <w:tr w:rsidR="00D16D1C" w:rsidRPr="009E53CE" w14:paraId="735BA930" w14:textId="77777777" w:rsidTr="009F7D6A">
        <w:trPr>
          <w:jc w:val="center"/>
        </w:trPr>
        <w:tc>
          <w:tcPr>
            <w:tcW w:w="3301" w:type="dxa"/>
            <w:tcBorders>
              <w:top w:val="single" w:sz="5" w:space="0" w:color="000000"/>
              <w:left w:val="single" w:sz="5" w:space="0" w:color="000000"/>
              <w:bottom w:val="single" w:sz="5" w:space="0" w:color="000000"/>
              <w:right w:val="single" w:sz="5" w:space="0" w:color="000000"/>
            </w:tcBorders>
          </w:tcPr>
          <w:p w14:paraId="276FC871" w14:textId="77777777" w:rsidR="00D16D1C" w:rsidRPr="009E53CE" w:rsidRDefault="00D16D1C" w:rsidP="00BA7859">
            <w:pPr>
              <w:pStyle w:val="TableParagraph"/>
              <w:spacing w:line="251"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PASI 100</w:t>
            </w:r>
          </w:p>
        </w:tc>
        <w:tc>
          <w:tcPr>
            <w:tcW w:w="2139" w:type="dxa"/>
            <w:tcBorders>
              <w:top w:val="single" w:sz="5" w:space="0" w:color="000000"/>
              <w:left w:val="single" w:sz="5" w:space="0" w:color="000000"/>
              <w:bottom w:val="single" w:sz="5" w:space="0" w:color="000000"/>
              <w:right w:val="single" w:sz="5" w:space="0" w:color="000000"/>
            </w:tcBorders>
          </w:tcPr>
          <w:p w14:paraId="06695CD0"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 (0,8)</w:t>
            </w:r>
          </w:p>
        </w:tc>
        <w:tc>
          <w:tcPr>
            <w:tcW w:w="2918" w:type="dxa"/>
            <w:tcBorders>
              <w:top w:val="single" w:sz="5" w:space="0" w:color="000000"/>
              <w:left w:val="single" w:sz="5" w:space="0" w:color="000000"/>
              <w:bottom w:val="single" w:sz="5" w:space="0" w:color="000000"/>
              <w:right w:val="single" w:sz="5" w:space="0" w:color="000000"/>
            </w:tcBorders>
          </w:tcPr>
          <w:p w14:paraId="131A4F2A"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163 (20,0)</w:t>
            </w:r>
            <w:r w:rsidRPr="009E53CE">
              <w:rPr>
                <w:rFonts w:ascii="Times New Roman" w:eastAsia="Times New Roman" w:hAnsi="Times New Roman" w:cs="Times New Roman"/>
                <w:spacing w:val="-1"/>
                <w:vertAlign w:val="superscript"/>
                <w:lang w:val="el-GR"/>
              </w:rPr>
              <w:t>β</w:t>
            </w:r>
          </w:p>
        </w:tc>
      </w:tr>
      <w:tr w:rsidR="00D16D1C" w:rsidRPr="009E53CE" w14:paraId="7493251D" w14:textId="77777777" w:rsidTr="009F7D6A">
        <w:trPr>
          <w:jc w:val="center"/>
        </w:trPr>
        <w:tc>
          <w:tcPr>
            <w:tcW w:w="3301" w:type="dxa"/>
            <w:tcBorders>
              <w:top w:val="single" w:sz="5" w:space="0" w:color="000000"/>
              <w:left w:val="single" w:sz="5" w:space="0" w:color="000000"/>
              <w:bottom w:val="single" w:sz="5" w:space="0" w:color="000000"/>
              <w:right w:val="single" w:sz="5" w:space="0" w:color="000000"/>
            </w:tcBorders>
          </w:tcPr>
          <w:p w14:paraId="1E7699B7" w14:textId="77777777" w:rsidR="00D16D1C" w:rsidRPr="009E53CE" w:rsidRDefault="00D16D1C" w:rsidP="00BA7859">
            <w:pPr>
              <w:pStyle w:val="TableParagraph"/>
              <w:spacing w:line="250"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PGA: Καθαρό/ελάχιστο</w:t>
            </w:r>
          </w:p>
        </w:tc>
        <w:tc>
          <w:tcPr>
            <w:tcW w:w="2139" w:type="dxa"/>
            <w:tcBorders>
              <w:top w:val="single" w:sz="5" w:space="0" w:color="000000"/>
              <w:left w:val="single" w:sz="5" w:space="0" w:color="000000"/>
              <w:bottom w:val="single" w:sz="5" w:space="0" w:color="000000"/>
              <w:right w:val="single" w:sz="5" w:space="0" w:color="000000"/>
            </w:tcBorders>
          </w:tcPr>
          <w:p w14:paraId="46F3BDF3"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17 (4,3)</w:t>
            </w:r>
          </w:p>
        </w:tc>
        <w:tc>
          <w:tcPr>
            <w:tcW w:w="2918" w:type="dxa"/>
            <w:tcBorders>
              <w:top w:val="single" w:sz="5" w:space="0" w:color="000000"/>
              <w:left w:val="single" w:sz="5" w:space="0" w:color="000000"/>
              <w:bottom w:val="single" w:sz="5" w:space="0" w:color="000000"/>
              <w:right w:val="single" w:sz="5" w:space="0" w:color="000000"/>
            </w:tcBorders>
          </w:tcPr>
          <w:p w14:paraId="0FCADD29" w14:textId="77777777" w:rsidR="00D16D1C" w:rsidRPr="009E53CE" w:rsidRDefault="00D16D1C"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506 (62,2)</w:t>
            </w:r>
            <w:r w:rsidRPr="009E53CE">
              <w:rPr>
                <w:rFonts w:ascii="Times New Roman" w:eastAsia="Times New Roman" w:hAnsi="Times New Roman" w:cs="Times New Roman"/>
                <w:spacing w:val="-1"/>
                <w:vertAlign w:val="superscript"/>
                <w:lang w:val="el-GR"/>
              </w:rPr>
              <w:t>β</w:t>
            </w:r>
          </w:p>
        </w:tc>
      </w:tr>
      <w:tr w:rsidR="00D16D1C" w:rsidRPr="001042F9" w14:paraId="2953C498" w14:textId="77777777" w:rsidTr="009F7D6A">
        <w:trPr>
          <w:jc w:val="center"/>
        </w:trPr>
        <w:tc>
          <w:tcPr>
            <w:tcW w:w="8358" w:type="dxa"/>
            <w:gridSpan w:val="3"/>
            <w:tcBorders>
              <w:top w:val="single" w:sz="5" w:space="0" w:color="000000"/>
              <w:left w:val="single" w:sz="5" w:space="0" w:color="000000"/>
              <w:bottom w:val="single" w:sz="5" w:space="0" w:color="000000"/>
              <w:right w:val="single" w:sz="5" w:space="0" w:color="000000"/>
            </w:tcBorders>
          </w:tcPr>
          <w:p w14:paraId="4C03C4B8" w14:textId="77777777" w:rsidR="00D16D1C" w:rsidRPr="009E53CE" w:rsidRDefault="00D16D1C" w:rsidP="00BA7859">
            <w:pPr>
              <w:pStyle w:val="TableParagraph"/>
              <w:ind w:left="102"/>
              <w:rPr>
                <w:rStyle w:val="Hyperlink3"/>
                <w:rFonts w:ascii="Times New Roman" w:hAnsi="Times New Roman" w:cs="Times New Roman"/>
                <w:bdr w:val="nil"/>
                <w:lang w:val="el-GR" w:eastAsia="ko-KR"/>
              </w:rPr>
            </w:pPr>
            <w:r w:rsidRPr="009E53CE">
              <w:rPr>
                <w:rStyle w:val="Hyperlink3"/>
                <w:rFonts w:ascii="Times New Roman" w:hAnsi="Times New Roman" w:cs="Times New Roman"/>
                <w:vertAlign w:val="superscript"/>
                <w:lang w:val="el-GR"/>
              </w:rPr>
              <w:t>α</w:t>
            </w:r>
            <w:r w:rsidRPr="009E53CE">
              <w:rPr>
                <w:rStyle w:val="Hyperlink3"/>
                <w:rFonts w:ascii="Times New Roman" w:hAnsi="Times New Roman" w:cs="Times New Roman"/>
                <w:lang w:val="el-GR"/>
              </w:rPr>
              <w:t xml:space="preserve"> Το ποσοστό ασθενών οι οποίοι πέτυχαν ανταπόκριση </w:t>
            </w:r>
            <w:r w:rsidRPr="009E53CE">
              <w:rPr>
                <w:rStyle w:val="Hyperlink3"/>
                <w:rFonts w:ascii="Times New Roman" w:hAnsi="Times New Roman" w:cs="Times New Roman"/>
              </w:rPr>
              <w:t>PASI</w:t>
            </w:r>
            <w:r w:rsidRPr="009E53CE">
              <w:rPr>
                <w:rStyle w:val="Hyperlink3"/>
                <w:rFonts w:ascii="Times New Roman" w:hAnsi="Times New Roman" w:cs="Times New Roman"/>
                <w:lang w:val="el-GR"/>
              </w:rPr>
              <w:t xml:space="preserve"> 75 υπολογίστηκε ως ποσοστό προσαρμοσμένο ανάλογα με το κέντρο</w:t>
            </w:r>
          </w:p>
          <w:p w14:paraId="479E91FF" w14:textId="77777777" w:rsidR="00D16D1C" w:rsidRPr="009E53CE" w:rsidRDefault="00D16D1C" w:rsidP="00BA7859">
            <w:pPr>
              <w:pStyle w:val="TableParagraph"/>
              <w:ind w:left="102"/>
              <w:rPr>
                <w:rFonts w:ascii="Times New Roman" w:eastAsia="Times New Roman" w:hAnsi="Times New Roman" w:cs="Times New Roman"/>
                <w:lang w:val="el-GR"/>
              </w:rPr>
            </w:pPr>
            <w:r w:rsidRPr="009E53CE">
              <w:rPr>
                <w:rStyle w:val="Hyperlink3"/>
                <w:rFonts w:ascii="Times New Roman" w:hAnsi="Times New Roman" w:cs="Times New Roman"/>
                <w:vertAlign w:val="superscript"/>
                <w:lang w:val="el-GR"/>
              </w:rPr>
              <w:t>β</w:t>
            </w:r>
            <w:r w:rsidRPr="009E53CE">
              <w:rPr>
                <w:rStyle w:val="Hyperlink3"/>
                <w:rFonts w:ascii="Times New Roman" w:hAnsi="Times New Roman" w:cs="Times New Roman"/>
                <w:lang w:val="el-GR"/>
              </w:rPr>
              <w:t xml:space="preserve"> </w:t>
            </w:r>
            <w:r w:rsidRPr="009E53CE">
              <w:rPr>
                <w:rStyle w:val="Hyperlink3"/>
                <w:rFonts w:ascii="Times New Roman" w:hAnsi="Times New Roman" w:cs="Times New Roman"/>
              </w:rPr>
              <w:t>p</w:t>
            </w:r>
            <w:r w:rsidRPr="009E53CE">
              <w:rPr>
                <w:rStyle w:val="Hyperlink3"/>
                <w:rFonts w:ascii="Times New Roman" w:hAnsi="Times New Roman" w:cs="Times New Roman"/>
                <w:lang w:val="el-GR"/>
              </w:rPr>
              <w:t xml:space="preserve"> &lt; 0,001, </w:t>
            </w:r>
            <w:r w:rsidRPr="009E53CE">
              <w:rPr>
                <w:rStyle w:val="Hyperlink3"/>
                <w:rFonts w:ascii="Times New Roman" w:hAnsi="Times New Roman" w:cs="Times New Roman"/>
              </w:rPr>
              <w:t>adalimumab</w:t>
            </w:r>
            <w:r w:rsidRPr="009E53CE">
              <w:rPr>
                <w:rStyle w:val="Hyperlink3"/>
                <w:rFonts w:ascii="Times New Roman" w:hAnsi="Times New Roman" w:cs="Times New Roman"/>
                <w:lang w:val="el-GR"/>
              </w:rPr>
              <w:t xml:space="preserve"> έναντι εικονικού φαρμάκου</w:t>
            </w:r>
          </w:p>
        </w:tc>
      </w:tr>
    </w:tbl>
    <w:p w14:paraId="24B7EB88" w14:textId="77777777" w:rsidR="00195489" w:rsidRDefault="00195489">
      <w:pPr>
        <w:pStyle w:val="a6"/>
        <w:jc w:val="center"/>
        <w:rPr>
          <w:rStyle w:val="None"/>
          <w:rFonts w:cs="Times New Roman"/>
          <w:b/>
          <w:bCs/>
          <w:lang w:val="el-GR"/>
        </w:rPr>
      </w:pPr>
    </w:p>
    <w:p w14:paraId="1D931DAC" w14:textId="756E54CB"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7</w:t>
      </w:r>
      <w:r w:rsidRPr="009E53CE">
        <w:rPr>
          <w:rStyle w:val="None"/>
          <w:rFonts w:cs="Times New Roman"/>
          <w:b/>
          <w:bCs/>
          <w:lang w:val="el-GR"/>
        </w:rPr>
        <w:t>.</w:t>
      </w:r>
    </w:p>
    <w:p w14:paraId="51B1F31F" w14:textId="33F5F9DE" w:rsidR="00F36E00" w:rsidRPr="009E53CE" w:rsidRDefault="00E33E17">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II</w:t>
      </w:r>
      <w:r w:rsidRPr="009E53CE">
        <w:rPr>
          <w:rStyle w:val="None"/>
          <w:rFonts w:cs="Times New Roman"/>
          <w:b/>
          <w:bCs/>
          <w:lang w:val="el-GR"/>
        </w:rPr>
        <w:t xml:space="preserve"> (</w:t>
      </w:r>
      <w:r w:rsidRPr="009E53CE">
        <w:rPr>
          <w:rStyle w:val="None"/>
          <w:rFonts w:cs="Times New Roman"/>
          <w:b/>
          <w:bCs/>
        </w:rPr>
        <w:t>CHAMPION</w:t>
      </w:r>
      <w:r w:rsidRPr="009E53CE">
        <w:rPr>
          <w:rStyle w:val="None"/>
          <w:rFonts w:cs="Times New Roman"/>
          <w:b/>
          <w:bCs/>
          <w:lang w:val="el-GR"/>
        </w:rPr>
        <w:t>) Αποτελεσματικότητα στις 16 Εβδομάδες</w:t>
      </w:r>
    </w:p>
    <w:tbl>
      <w:tblPr>
        <w:tblStyle w:val="ad"/>
        <w:tblW w:w="8673" w:type="dxa"/>
        <w:tblInd w:w="111" w:type="dxa"/>
        <w:tblLayout w:type="fixed"/>
        <w:tblLook w:val="04A0" w:firstRow="1" w:lastRow="0" w:firstColumn="1" w:lastColumn="0" w:noHBand="0" w:noVBand="1"/>
      </w:tblPr>
      <w:tblGrid>
        <w:gridCol w:w="2294"/>
        <w:gridCol w:w="2197"/>
        <w:gridCol w:w="1347"/>
        <w:gridCol w:w="2835"/>
      </w:tblGrid>
      <w:tr w:rsidR="00D16D1C" w:rsidRPr="009E53CE" w14:paraId="5C035576" w14:textId="77777777" w:rsidTr="00E04497">
        <w:tc>
          <w:tcPr>
            <w:tcW w:w="2294" w:type="dxa"/>
            <w:vAlign w:val="center"/>
          </w:tcPr>
          <w:p w14:paraId="11F0FD36" w14:textId="77777777" w:rsidR="00D16D1C" w:rsidRPr="009E53CE" w:rsidRDefault="00D16D1C" w:rsidP="00BA7859">
            <w:pPr>
              <w:pStyle w:val="a6"/>
              <w:rPr>
                <w:rFonts w:ascii="Times New Roman" w:hAnsi="Times New Roman" w:cs="Times New Roman"/>
                <w:lang w:val="el-GR"/>
              </w:rPr>
            </w:pPr>
          </w:p>
        </w:tc>
        <w:tc>
          <w:tcPr>
            <w:tcW w:w="2197" w:type="dxa"/>
            <w:vAlign w:val="center"/>
          </w:tcPr>
          <w:p w14:paraId="652EC1BA" w14:textId="77777777" w:rsidR="00D16D1C" w:rsidRPr="009E53CE" w:rsidRDefault="00D16D1C" w:rsidP="0087493B">
            <w:pPr>
              <w:pStyle w:val="TableParagraph"/>
              <w:spacing w:before="4" w:line="252" w:lineRule="exact"/>
              <w:ind w:leftChars="-45" w:left="-108" w:rightChars="-15" w:right="-3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N=53</w:t>
            </w:r>
          </w:p>
          <w:p w14:paraId="4DCAF6DA" w14:textId="77777777" w:rsidR="00D16D1C" w:rsidRPr="009E53CE" w:rsidRDefault="00D16D1C" w:rsidP="0087493B">
            <w:pPr>
              <w:pStyle w:val="TableParagraph"/>
              <w:spacing w:before="4" w:line="252" w:lineRule="exact"/>
              <w:ind w:leftChars="-45" w:left="-108" w:rightChars="-15" w:right="-36"/>
              <w:jc w:val="center"/>
              <w:rPr>
                <w:rFonts w:ascii="Times New Roman" w:hAnsi="Times New Roman" w:cs="Times New Roman"/>
                <w:b/>
              </w:rPr>
            </w:pPr>
            <w:r w:rsidRPr="009E53CE">
              <w:rPr>
                <w:rFonts w:ascii="Times New Roman" w:eastAsia="Times New Roman" w:hAnsi="Times New Roman" w:cs="Times New Roman"/>
                <w:b/>
                <w:bCs/>
                <w:lang w:val="el-GR"/>
              </w:rPr>
              <w:t>n (%)</w:t>
            </w:r>
          </w:p>
        </w:tc>
        <w:tc>
          <w:tcPr>
            <w:tcW w:w="1347" w:type="dxa"/>
            <w:vAlign w:val="center"/>
          </w:tcPr>
          <w:p w14:paraId="7E6CF3D1" w14:textId="77777777" w:rsidR="00D16D1C" w:rsidRPr="009E53CE" w:rsidRDefault="00D16D1C" w:rsidP="00BA7859">
            <w:pPr>
              <w:pStyle w:val="a6"/>
              <w:jc w:val="center"/>
              <w:rPr>
                <w:rFonts w:ascii="Times New Roman" w:hAnsi="Times New Roman" w:cs="Times New Roman"/>
                <w:b/>
              </w:rPr>
            </w:pPr>
            <w:r w:rsidRPr="009E53CE">
              <w:rPr>
                <w:rFonts w:ascii="Times New Roman" w:eastAsia="Times New Roman" w:hAnsi="Times New Roman" w:cs="Times New Roman"/>
                <w:b/>
                <w:bCs/>
                <w:lang w:val="el-GR"/>
              </w:rPr>
              <w:t>MTX</w:t>
            </w:r>
          </w:p>
          <w:p w14:paraId="34D284F9" w14:textId="77777777" w:rsidR="00D16D1C" w:rsidRPr="009E53CE" w:rsidRDefault="00D16D1C" w:rsidP="00BA7859">
            <w:pPr>
              <w:pStyle w:val="a6"/>
              <w:jc w:val="center"/>
              <w:rPr>
                <w:rFonts w:ascii="Times New Roman" w:hAnsi="Times New Roman" w:cs="Times New Roman"/>
                <w:b/>
              </w:rPr>
            </w:pPr>
            <w:r w:rsidRPr="009E53CE">
              <w:rPr>
                <w:rFonts w:ascii="Times New Roman" w:eastAsia="Times New Roman" w:hAnsi="Times New Roman" w:cs="Times New Roman"/>
                <w:b/>
                <w:bCs/>
                <w:lang w:val="el-GR"/>
              </w:rPr>
              <w:t>N=110</w:t>
            </w:r>
          </w:p>
          <w:p w14:paraId="0B441B9A" w14:textId="77777777" w:rsidR="00D16D1C" w:rsidRPr="009E53CE" w:rsidRDefault="00D16D1C" w:rsidP="00BA7859">
            <w:pPr>
              <w:pStyle w:val="a6"/>
              <w:jc w:val="center"/>
              <w:rPr>
                <w:rFonts w:ascii="Times New Roman" w:hAnsi="Times New Roman" w:cs="Times New Roman"/>
              </w:rPr>
            </w:pPr>
            <w:r w:rsidRPr="009E53CE">
              <w:rPr>
                <w:rFonts w:ascii="Times New Roman" w:eastAsia="Times New Roman" w:hAnsi="Times New Roman" w:cs="Times New Roman"/>
                <w:b/>
                <w:bCs/>
                <w:lang w:val="el-GR"/>
              </w:rPr>
              <w:t>n (%)</w:t>
            </w:r>
          </w:p>
        </w:tc>
        <w:tc>
          <w:tcPr>
            <w:tcW w:w="2835" w:type="dxa"/>
            <w:vAlign w:val="center"/>
          </w:tcPr>
          <w:p w14:paraId="4EE39FF0" w14:textId="77777777" w:rsidR="00D16D1C" w:rsidRPr="009E53CE" w:rsidRDefault="00D16D1C" w:rsidP="0087493B">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δύο εβδομάδες</w:t>
            </w:r>
          </w:p>
          <w:p w14:paraId="0D7B8E7C" w14:textId="77777777" w:rsidR="00D16D1C" w:rsidRPr="009E53CE" w:rsidRDefault="00D16D1C" w:rsidP="0087493B">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N=108</w:t>
            </w:r>
          </w:p>
          <w:p w14:paraId="5815EBC9" w14:textId="77777777" w:rsidR="00D16D1C" w:rsidRPr="009E53CE" w:rsidRDefault="00D16D1C" w:rsidP="0087493B">
            <w:pPr>
              <w:pStyle w:val="TableParagraph"/>
              <w:spacing w:before="4" w:line="252" w:lineRule="exact"/>
              <w:ind w:rightChars="47" w:right="113"/>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D16D1C" w:rsidRPr="009E53CE" w14:paraId="07B97EAD" w14:textId="77777777" w:rsidTr="00E04497">
        <w:tc>
          <w:tcPr>
            <w:tcW w:w="2294" w:type="dxa"/>
          </w:tcPr>
          <w:p w14:paraId="06F268BC" w14:textId="77777777" w:rsidR="00D16D1C" w:rsidRPr="009E53CE" w:rsidRDefault="00D16D1C" w:rsidP="00BA7859">
            <w:pPr>
              <w:pStyle w:val="a6"/>
              <w:rPr>
                <w:rFonts w:ascii="Times New Roman" w:hAnsi="Times New Roman" w:cs="Times New Roman"/>
                <w:b/>
              </w:rPr>
            </w:pPr>
            <w:r w:rsidRPr="009E53CE">
              <w:rPr>
                <w:rFonts w:ascii="Times New Roman" w:eastAsia="Symbol" w:hAnsi="Times New Roman" w:cs="Times New Roman"/>
                <w:b/>
                <w:lang w:val="el-GR"/>
              </w:rPr>
              <w:sym w:font="Symbol" w:char="F0B3"/>
            </w:r>
            <w:r w:rsidRPr="009E53CE">
              <w:rPr>
                <w:rFonts w:ascii="Times New Roman" w:eastAsia="Symbol" w:hAnsi="Times New Roman" w:cs="Times New Roman"/>
                <w:b/>
                <w:lang w:val="el-GR"/>
              </w:rPr>
              <w:sym w:font="Symbol" w:char="F020"/>
            </w:r>
            <w:r w:rsidRPr="009E53CE">
              <w:rPr>
                <w:rFonts w:ascii="Times New Roman" w:eastAsia="Times New Roman" w:hAnsi="Times New Roman" w:cs="Times New Roman"/>
                <w:b/>
                <w:lang w:val="el-GR"/>
              </w:rPr>
              <w:t>PASI 75</w:t>
            </w:r>
          </w:p>
        </w:tc>
        <w:tc>
          <w:tcPr>
            <w:tcW w:w="2197" w:type="dxa"/>
          </w:tcPr>
          <w:p w14:paraId="1CA8B81C" w14:textId="77777777" w:rsidR="00D16D1C" w:rsidRPr="009E53CE" w:rsidRDefault="00D16D1C" w:rsidP="0087493B">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10 (18,9)</w:t>
            </w:r>
          </w:p>
        </w:tc>
        <w:tc>
          <w:tcPr>
            <w:tcW w:w="1347" w:type="dxa"/>
          </w:tcPr>
          <w:p w14:paraId="0FABCC69" w14:textId="77777777" w:rsidR="00D16D1C" w:rsidRPr="009E53CE" w:rsidRDefault="00D16D1C" w:rsidP="00BA7859">
            <w:pPr>
              <w:pStyle w:val="a6"/>
              <w:jc w:val="center"/>
              <w:rPr>
                <w:rFonts w:ascii="Times New Roman" w:hAnsi="Times New Roman" w:cs="Times New Roman"/>
                <w:b/>
              </w:rPr>
            </w:pPr>
            <w:r w:rsidRPr="009E53CE">
              <w:rPr>
                <w:rFonts w:ascii="Times New Roman" w:eastAsia="Times New Roman" w:hAnsi="Times New Roman" w:cs="Times New Roman"/>
                <w:lang w:val="el-GR"/>
              </w:rPr>
              <w:t>39 (35,5)</w:t>
            </w:r>
          </w:p>
        </w:tc>
        <w:tc>
          <w:tcPr>
            <w:tcW w:w="2835" w:type="dxa"/>
          </w:tcPr>
          <w:p w14:paraId="4CCDA180" w14:textId="77777777" w:rsidR="00D16D1C" w:rsidRPr="009E53CE" w:rsidRDefault="00D16D1C" w:rsidP="0087493B">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86 (79,6) </w:t>
            </w:r>
            <w:r w:rsidRPr="009E53CE">
              <w:rPr>
                <w:rFonts w:ascii="Times New Roman" w:eastAsia="Times New Roman" w:hAnsi="Times New Roman" w:cs="Times New Roman"/>
                <w:spacing w:val="-1"/>
                <w:vertAlign w:val="superscript"/>
                <w:lang w:val="el-GR"/>
              </w:rPr>
              <w:t>α, β</w:t>
            </w:r>
          </w:p>
        </w:tc>
      </w:tr>
      <w:tr w:rsidR="00D16D1C" w:rsidRPr="009E53CE" w14:paraId="4E9D07E0" w14:textId="77777777" w:rsidTr="00E04497">
        <w:tc>
          <w:tcPr>
            <w:tcW w:w="2294" w:type="dxa"/>
          </w:tcPr>
          <w:p w14:paraId="723D57C9" w14:textId="77777777" w:rsidR="00D16D1C" w:rsidRPr="009E53CE" w:rsidRDefault="00D16D1C" w:rsidP="00BA7859">
            <w:pPr>
              <w:pStyle w:val="a6"/>
              <w:rPr>
                <w:rFonts w:ascii="Times New Roman" w:hAnsi="Times New Roman" w:cs="Times New Roman"/>
                <w:b/>
              </w:rPr>
            </w:pPr>
            <w:r w:rsidRPr="009E53CE">
              <w:rPr>
                <w:rFonts w:ascii="Times New Roman" w:eastAsia="Times New Roman" w:hAnsi="Times New Roman" w:cs="Times New Roman"/>
                <w:b/>
                <w:lang w:val="el-GR"/>
              </w:rPr>
              <w:t>PASI 100</w:t>
            </w:r>
          </w:p>
        </w:tc>
        <w:tc>
          <w:tcPr>
            <w:tcW w:w="2197" w:type="dxa"/>
          </w:tcPr>
          <w:p w14:paraId="365DA8EA" w14:textId="77777777" w:rsidR="00D16D1C" w:rsidRPr="009E53CE" w:rsidRDefault="00D16D1C" w:rsidP="0087493B">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 (1,9)</w:t>
            </w:r>
          </w:p>
        </w:tc>
        <w:tc>
          <w:tcPr>
            <w:tcW w:w="1347" w:type="dxa"/>
          </w:tcPr>
          <w:p w14:paraId="4225EC41" w14:textId="77777777" w:rsidR="00D16D1C" w:rsidRPr="009E53CE" w:rsidRDefault="00D16D1C" w:rsidP="00BA7859">
            <w:pPr>
              <w:pStyle w:val="a6"/>
              <w:jc w:val="center"/>
              <w:rPr>
                <w:rFonts w:ascii="Times New Roman" w:hAnsi="Times New Roman" w:cs="Times New Roman"/>
                <w:b/>
              </w:rPr>
            </w:pPr>
            <w:r w:rsidRPr="009E53CE">
              <w:rPr>
                <w:rFonts w:ascii="Times New Roman" w:eastAsia="Times New Roman" w:hAnsi="Times New Roman" w:cs="Times New Roman"/>
                <w:lang w:val="el-GR"/>
              </w:rPr>
              <w:t>8 (7,3)</w:t>
            </w:r>
          </w:p>
        </w:tc>
        <w:tc>
          <w:tcPr>
            <w:tcW w:w="2835" w:type="dxa"/>
          </w:tcPr>
          <w:p w14:paraId="43E54BE2" w14:textId="77777777" w:rsidR="00D16D1C" w:rsidRPr="009E53CE" w:rsidRDefault="00D16D1C" w:rsidP="0087493B">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18 (16,7) </w:t>
            </w:r>
            <w:r w:rsidRPr="009E53CE">
              <w:rPr>
                <w:rFonts w:ascii="Times New Roman" w:eastAsia="Times New Roman" w:hAnsi="Times New Roman" w:cs="Times New Roman"/>
                <w:spacing w:val="-1"/>
                <w:vertAlign w:val="superscript"/>
                <w:lang w:val="el-GR"/>
              </w:rPr>
              <w:t>γ, δ</w:t>
            </w:r>
          </w:p>
        </w:tc>
      </w:tr>
      <w:tr w:rsidR="00D16D1C" w:rsidRPr="009E53CE" w14:paraId="4B6108DD" w14:textId="77777777" w:rsidTr="00E04497">
        <w:tc>
          <w:tcPr>
            <w:tcW w:w="2294" w:type="dxa"/>
          </w:tcPr>
          <w:p w14:paraId="7943EFFE" w14:textId="77777777" w:rsidR="00D16D1C" w:rsidRPr="009E53CE" w:rsidRDefault="00D16D1C" w:rsidP="00BA7859">
            <w:pPr>
              <w:pStyle w:val="TableParagraph"/>
              <w:spacing w:line="251" w:lineRule="exact"/>
              <w:ind w:right="-130"/>
              <w:rPr>
                <w:rFonts w:ascii="Times New Roman" w:hAnsi="Times New Roman" w:cs="Times New Roman"/>
                <w:b/>
              </w:rPr>
            </w:pPr>
            <w:r w:rsidRPr="009E53CE">
              <w:rPr>
                <w:rFonts w:ascii="Times New Roman" w:eastAsia="Times New Roman" w:hAnsi="Times New Roman" w:cs="Times New Roman"/>
                <w:b/>
                <w:bCs/>
                <w:lang w:val="el-GR"/>
              </w:rPr>
              <w:t>PGA: Καθαρό/ελάχιστο</w:t>
            </w:r>
          </w:p>
        </w:tc>
        <w:tc>
          <w:tcPr>
            <w:tcW w:w="2197" w:type="dxa"/>
          </w:tcPr>
          <w:p w14:paraId="3E5AD863" w14:textId="77777777" w:rsidR="00D16D1C" w:rsidRPr="009E53CE" w:rsidRDefault="00D16D1C" w:rsidP="0087493B">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6 (11,3)</w:t>
            </w:r>
          </w:p>
        </w:tc>
        <w:tc>
          <w:tcPr>
            <w:tcW w:w="1347" w:type="dxa"/>
          </w:tcPr>
          <w:p w14:paraId="3E2C2435" w14:textId="77777777" w:rsidR="00D16D1C" w:rsidRPr="009E53CE" w:rsidRDefault="00D16D1C" w:rsidP="00BA7859">
            <w:pPr>
              <w:pStyle w:val="a6"/>
              <w:jc w:val="center"/>
              <w:rPr>
                <w:rFonts w:ascii="Times New Roman" w:hAnsi="Times New Roman" w:cs="Times New Roman"/>
                <w:b/>
              </w:rPr>
            </w:pPr>
            <w:r w:rsidRPr="009E53CE">
              <w:rPr>
                <w:rFonts w:ascii="Times New Roman" w:eastAsia="Times New Roman" w:hAnsi="Times New Roman" w:cs="Times New Roman"/>
                <w:lang w:val="el-GR"/>
              </w:rPr>
              <w:t>33 (30,0)</w:t>
            </w:r>
          </w:p>
        </w:tc>
        <w:tc>
          <w:tcPr>
            <w:tcW w:w="2835" w:type="dxa"/>
          </w:tcPr>
          <w:p w14:paraId="3E75E1B7" w14:textId="77777777" w:rsidR="00D16D1C" w:rsidRPr="009E53CE" w:rsidRDefault="00D16D1C" w:rsidP="0087493B">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79 (73,1) </w:t>
            </w:r>
            <w:r w:rsidRPr="009E53CE">
              <w:rPr>
                <w:rFonts w:ascii="Times New Roman" w:eastAsia="Times New Roman" w:hAnsi="Times New Roman" w:cs="Times New Roman"/>
                <w:spacing w:val="-1"/>
                <w:vertAlign w:val="superscript"/>
                <w:lang w:val="el-GR"/>
              </w:rPr>
              <w:t>α, β</w:t>
            </w:r>
          </w:p>
        </w:tc>
      </w:tr>
      <w:tr w:rsidR="00D16D1C" w:rsidRPr="001042F9" w14:paraId="65E796FE" w14:textId="77777777" w:rsidTr="00E04497">
        <w:tc>
          <w:tcPr>
            <w:tcW w:w="8673" w:type="dxa"/>
            <w:gridSpan w:val="4"/>
          </w:tcPr>
          <w:p w14:paraId="649DE8E4" w14:textId="77777777" w:rsidR="00D16D1C" w:rsidRPr="009E53CE" w:rsidRDefault="00D16D1C" w:rsidP="00BA7859">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α</w:t>
            </w:r>
            <w:r w:rsidRPr="009E53CE">
              <w:rPr>
                <w:rFonts w:ascii="Times New Roman" w:eastAsia="Times New Roman" w:hAnsi="Times New Roman" w:cs="Times New Roman"/>
                <w:position w:val="8"/>
                <w:lang w:val="el-GR"/>
              </w:rPr>
              <w:t xml:space="preserve"> p &lt; 0,001 adalimumab έναντι εικονικού φαρμάκου</w:t>
            </w:r>
          </w:p>
          <w:p w14:paraId="18FC4E2B" w14:textId="77777777" w:rsidR="00D16D1C" w:rsidRPr="009E53CE" w:rsidRDefault="00D16D1C" w:rsidP="00BA7859">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β</w:t>
            </w:r>
            <w:r w:rsidRPr="009E53CE">
              <w:rPr>
                <w:rFonts w:ascii="Times New Roman" w:eastAsia="Times New Roman" w:hAnsi="Times New Roman" w:cs="Times New Roman"/>
                <w:position w:val="8"/>
                <w:lang w:val="el-GR"/>
              </w:rPr>
              <w:t xml:space="preserve"> p &lt; 0,001 adalimumab έναντι μεθοτρεξάτης</w:t>
            </w:r>
          </w:p>
          <w:p w14:paraId="224F8B35" w14:textId="77777777" w:rsidR="00D16D1C" w:rsidRPr="009E53CE" w:rsidRDefault="00D16D1C" w:rsidP="00BA7859">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γ</w:t>
            </w:r>
            <w:r w:rsidRPr="009E53CE">
              <w:rPr>
                <w:rFonts w:ascii="Times New Roman" w:eastAsia="Times New Roman" w:hAnsi="Times New Roman" w:cs="Times New Roman"/>
                <w:position w:val="8"/>
                <w:lang w:val="el-GR"/>
              </w:rPr>
              <w:t xml:space="preserve"> p &lt; 0,01 adalimumab έναντι εικονικού φαρμάκου</w:t>
            </w:r>
          </w:p>
          <w:p w14:paraId="609C43F2" w14:textId="77777777" w:rsidR="00D16D1C" w:rsidRPr="009E53CE" w:rsidRDefault="00D16D1C" w:rsidP="00BA7859">
            <w:pPr>
              <w:pStyle w:val="a6"/>
              <w:rPr>
                <w:rFonts w:ascii="Times New Roman" w:hAnsi="Times New Roman" w:cs="Times New Roman"/>
                <w:b/>
                <w:lang w:val="el-GR"/>
              </w:rPr>
            </w:pPr>
            <w:r w:rsidRPr="009E53CE">
              <w:rPr>
                <w:rFonts w:ascii="Times New Roman" w:eastAsia="Times New Roman" w:hAnsi="Times New Roman" w:cs="Times New Roman"/>
                <w:position w:val="8"/>
                <w:vertAlign w:val="superscript"/>
                <w:lang w:val="el-GR"/>
              </w:rPr>
              <w:t>δ</w:t>
            </w:r>
            <w:r w:rsidRPr="009E53CE">
              <w:rPr>
                <w:rFonts w:ascii="Times New Roman" w:eastAsia="Times New Roman" w:hAnsi="Times New Roman" w:cs="Times New Roman"/>
                <w:position w:val="8"/>
                <w:lang w:val="el-GR"/>
              </w:rPr>
              <w:t xml:space="preserve"> p &lt; 0,05 adalimumab έναντι μεθοτρεξάτης</w:t>
            </w:r>
          </w:p>
        </w:tc>
      </w:tr>
    </w:tbl>
    <w:p w14:paraId="66E5BCF4" w14:textId="77777777" w:rsidR="00966ADC" w:rsidRPr="009E53CE" w:rsidRDefault="00966ADC">
      <w:pPr>
        <w:pStyle w:val="a6"/>
        <w:rPr>
          <w:rFonts w:cs="Times New Roman"/>
          <w:lang w:val="el-GR"/>
        </w:rPr>
      </w:pPr>
    </w:p>
    <w:p w14:paraId="168EC518" w14:textId="4AA36A85" w:rsidR="00966ADC" w:rsidRPr="009E53CE" w:rsidRDefault="00E33E17">
      <w:pPr>
        <w:pStyle w:val="a6"/>
        <w:rPr>
          <w:rFonts w:cs="Times New Roman"/>
          <w:lang w:val="el-GR"/>
        </w:rPr>
      </w:pPr>
      <w:r w:rsidRPr="009E53CE">
        <w:rPr>
          <w:rStyle w:val="None"/>
          <w:rFonts w:cs="Times New Roman"/>
          <w:lang w:val="el-GR"/>
        </w:rPr>
        <w:t xml:space="preserve">Στη Μελέτη Ψωρίασης Ι, το 28% των ασθενών που είχαν ανταπόκριση </w:t>
      </w:r>
      <w:r w:rsidRPr="009E53CE">
        <w:rPr>
          <w:rStyle w:val="None"/>
          <w:rFonts w:cs="Times New Roman"/>
        </w:rPr>
        <w:t>PASI</w:t>
      </w:r>
      <w:r w:rsidRPr="009E53CE">
        <w:rPr>
          <w:rStyle w:val="None"/>
          <w:rFonts w:cs="Times New Roman"/>
          <w:lang w:val="el-GR"/>
        </w:rPr>
        <w:t xml:space="preserve"> 75 και επανατυχαιοποιήθηκαν στο εικονικό φάρμακο την Εβδομάδα 33 σε σχέση με το 5% των ασθενών οι οποίοι συνέχισαν με </w:t>
      </w:r>
      <w:r w:rsidRPr="009E53CE">
        <w:rPr>
          <w:rStyle w:val="None"/>
          <w:rFonts w:cs="Times New Roman"/>
        </w:rPr>
        <w:t>adalimumab</w:t>
      </w:r>
      <w:r w:rsidRPr="009E53CE">
        <w:rPr>
          <w:rStyle w:val="None"/>
          <w:rFonts w:cs="Times New Roman"/>
          <w:lang w:val="el-GR"/>
        </w:rPr>
        <w:t xml:space="preserve">, </w:t>
      </w:r>
      <w:r w:rsidRPr="009E53CE">
        <w:rPr>
          <w:rStyle w:val="None"/>
          <w:rFonts w:cs="Times New Roman"/>
        </w:rPr>
        <w:t>p</w:t>
      </w:r>
      <w:r w:rsidR="00D169DA" w:rsidRPr="009E53CE">
        <w:rPr>
          <w:rStyle w:val="None"/>
          <w:rFonts w:cs="Times New Roman"/>
          <w:lang w:val="el-GR"/>
        </w:rPr>
        <w:t xml:space="preserve"> </w:t>
      </w:r>
      <w:r w:rsidRPr="009E53CE">
        <w:rPr>
          <w:rStyle w:val="None"/>
          <w:rFonts w:cs="Times New Roman"/>
          <w:lang w:val="el-GR"/>
        </w:rPr>
        <w:t xml:space="preserve">&lt; 0,001, εμφάνισαν “απώλεια επαρκούς ανταπόκρισης” (δείκτης </w:t>
      </w:r>
      <w:r w:rsidRPr="009E53CE">
        <w:rPr>
          <w:rStyle w:val="None"/>
          <w:rFonts w:cs="Times New Roman"/>
        </w:rPr>
        <w:t>PASI</w:t>
      </w:r>
      <w:r w:rsidRPr="009E53CE">
        <w:rPr>
          <w:rStyle w:val="None"/>
          <w:rFonts w:cs="Times New Roman"/>
          <w:lang w:val="el-GR"/>
        </w:rPr>
        <w:t xml:space="preserve"> μετά την Εβδομάδα 33 και κατά τη διάρκεια ή πριν την Εβδομάδα 52 που οδήγησε σε ανταπόκριση &lt; </w:t>
      </w:r>
      <w:r w:rsidRPr="009E53CE">
        <w:rPr>
          <w:rStyle w:val="None"/>
          <w:rFonts w:cs="Times New Roman"/>
        </w:rPr>
        <w:t>PASI</w:t>
      </w:r>
      <w:r w:rsidRPr="009E53CE">
        <w:rPr>
          <w:rStyle w:val="None"/>
          <w:rFonts w:cs="Times New Roman"/>
          <w:lang w:val="el-GR"/>
        </w:rPr>
        <w:t xml:space="preserve"> 50 σε σχέση με τα αρχικά επίπεδα με ελάχιστη αύξηση 6 βαθμών στο δείκτη </w:t>
      </w:r>
      <w:r w:rsidRPr="009E53CE">
        <w:rPr>
          <w:rStyle w:val="None"/>
          <w:rFonts w:cs="Times New Roman"/>
        </w:rPr>
        <w:t>PASI</w:t>
      </w:r>
      <w:r w:rsidRPr="009E53CE">
        <w:rPr>
          <w:rStyle w:val="None"/>
          <w:rFonts w:cs="Times New Roman"/>
          <w:lang w:val="el-GR"/>
        </w:rPr>
        <w:t xml:space="preserve"> σε σχέση με την Εβδομάδα 33). Από τους ασθενείς οι οποίοι εμφάνισαν απώλεια επαρκούς ανταπόκρισης μετά την επανατυχαιοποίηση σε εικονικό φάρμακο και οι οποίοι τότε εντάχθηκαν στην ανοιχτή φάση της μελέτης επέκτασης, το 38% (25/66) και το 55% (36/66) επανέκτησαν ανταπόκριση </w:t>
      </w:r>
      <w:r w:rsidRPr="009E53CE">
        <w:rPr>
          <w:rStyle w:val="None"/>
          <w:rFonts w:cs="Times New Roman"/>
        </w:rPr>
        <w:t>PASI</w:t>
      </w:r>
      <w:r w:rsidRPr="009E53CE">
        <w:rPr>
          <w:rStyle w:val="None"/>
          <w:rFonts w:cs="Times New Roman"/>
          <w:lang w:val="el-GR"/>
        </w:rPr>
        <w:t xml:space="preserve"> 75 μετά από 12 και 24 εβδομάδες επαναχορήγησης, αντίστοιχα.</w:t>
      </w:r>
    </w:p>
    <w:p w14:paraId="7E2BE522" w14:textId="77777777" w:rsidR="00966ADC" w:rsidRPr="009E53CE" w:rsidRDefault="00966ADC">
      <w:pPr>
        <w:pStyle w:val="BodyA"/>
        <w:spacing w:before="11" w:line="240" w:lineRule="exact"/>
        <w:rPr>
          <w:rStyle w:val="Hyperlink3"/>
          <w:rFonts w:ascii="Times New Roman" w:hAnsi="Times New Roman" w:cs="Times New Roman"/>
          <w:lang w:val="el-GR"/>
        </w:rPr>
      </w:pPr>
    </w:p>
    <w:p w14:paraId="75024B20" w14:textId="77777777" w:rsidR="00966ADC" w:rsidRPr="009E53CE" w:rsidRDefault="00E33E17">
      <w:pPr>
        <w:pStyle w:val="a6"/>
        <w:rPr>
          <w:rFonts w:cs="Times New Roman"/>
          <w:lang w:val="el-GR"/>
        </w:rPr>
      </w:pPr>
      <w:r w:rsidRPr="009E53CE">
        <w:rPr>
          <w:rStyle w:val="Hyperlink3"/>
          <w:rFonts w:cs="Times New Roman"/>
          <w:lang w:val="el-GR"/>
        </w:rPr>
        <w:t xml:space="preserve">Συνολικά 233 ασθενείς που είχαν ανταπόκριση </w:t>
      </w:r>
      <w:r w:rsidRPr="009E53CE">
        <w:rPr>
          <w:rStyle w:val="Hyperlink3"/>
          <w:rFonts w:cs="Times New Roman"/>
        </w:rPr>
        <w:t>PASI</w:t>
      </w:r>
      <w:r w:rsidRPr="009E53CE">
        <w:rPr>
          <w:rStyle w:val="Hyperlink3"/>
          <w:rFonts w:cs="Times New Roman"/>
          <w:lang w:val="el-GR"/>
        </w:rPr>
        <w:t xml:space="preserve"> 75 την Εβδομάδα 16 και την Εβδομάδα 33 έλαβαν συνεχή θεραπεία με </w:t>
      </w:r>
      <w:r w:rsidRPr="009E53CE">
        <w:rPr>
          <w:rStyle w:val="Hyperlink3"/>
          <w:rFonts w:cs="Times New Roman"/>
        </w:rPr>
        <w:t>adalimumab</w:t>
      </w:r>
      <w:r w:rsidRPr="009E53CE">
        <w:rPr>
          <w:rStyle w:val="Hyperlink3"/>
          <w:rFonts w:cs="Times New Roman"/>
          <w:lang w:val="el-GR"/>
        </w:rPr>
        <w:t xml:space="preserve"> επί 52 εβδομάδες στη Μελέτη Ψωρίασης Ι, και συνέχισαν το </w:t>
      </w:r>
      <w:r w:rsidRPr="009E53CE">
        <w:rPr>
          <w:rStyle w:val="Hyperlink3"/>
          <w:rFonts w:cs="Times New Roman"/>
        </w:rPr>
        <w:t>adalimumab</w:t>
      </w:r>
      <w:r w:rsidRPr="009E53CE">
        <w:rPr>
          <w:rStyle w:val="Hyperlink3"/>
          <w:rFonts w:cs="Times New Roman"/>
          <w:lang w:val="el-GR"/>
        </w:rPr>
        <w:t xml:space="preserve"> στην ανοιχτή μελέτη επέκτασης.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74,7% και 59,0% αντίστοιχα μετά από επιπλέον 108 εβδομάδες ανοικτής θεραπείας (συνολικά 160 εβδομάδες). Σε μια ανάλυση όπου όλοι οι ασθενείς που αποσύρθηκαν από τη μελέτη λόγω ανεπιθύμητων συμβάντων ή έλλειψης αποτελεσματικότητας ή όπου αυξήθηκε η δόση, θεωρήθηκαν ως μη ανταποκρινόμενοι,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69,6% και 55,7%, αντίστοιχα, μετά από επιπλέον 108 εβδομάδες </w:t>
      </w:r>
      <w:r w:rsidRPr="009E53CE">
        <w:rPr>
          <w:rStyle w:val="Hyperlink3"/>
          <w:rFonts w:cs="Times New Roman"/>
          <w:lang w:val="el-GR"/>
        </w:rPr>
        <w:lastRenderedPageBreak/>
        <w:t>ανοικτής θεραπείας (συνολικά 160 εβδομάδες).</w:t>
      </w:r>
    </w:p>
    <w:p w14:paraId="7408FB8A" w14:textId="77777777" w:rsidR="00966ADC" w:rsidRPr="009E53CE" w:rsidRDefault="00966ADC">
      <w:pPr>
        <w:pStyle w:val="BodyA"/>
        <w:spacing w:before="13" w:line="240" w:lineRule="exact"/>
        <w:rPr>
          <w:rStyle w:val="Hyperlink3"/>
          <w:rFonts w:ascii="Times New Roman" w:hAnsi="Times New Roman" w:cs="Times New Roman"/>
          <w:lang w:val="el-GR"/>
        </w:rPr>
      </w:pPr>
    </w:p>
    <w:p w14:paraId="17A6D326" w14:textId="77777777" w:rsidR="00966ADC" w:rsidRPr="009E53CE" w:rsidRDefault="00E33E17">
      <w:pPr>
        <w:pStyle w:val="a6"/>
        <w:rPr>
          <w:rFonts w:cs="Times New Roman"/>
          <w:lang w:val="el-GR"/>
        </w:rPr>
      </w:pPr>
      <w:r w:rsidRPr="009E53CE">
        <w:rPr>
          <w:rStyle w:val="Hyperlink3"/>
          <w:rFonts w:cs="Times New Roman"/>
          <w:lang w:val="el-GR"/>
        </w:rPr>
        <w:t xml:space="preserve">Συνολικά 347 ασθενείς με σταθερή ανταπόκριση συμμετείχαν σε μια ανοιχτή μελέτη επέκτασης με σκοπό την αξιολόγηση της απόσυρσης και της επαναθεραπείας. Κατά τη διάρκεια της περιόδου απόσυρσης, τα συμπτώματα της ψωρίασης επέστρεψαν με την πάροδο του χρόνου με μέσο χρόνο υποτροπής περίπου 5 μήνες (μείωση του </w:t>
      </w:r>
      <w:r w:rsidRPr="009E53CE">
        <w:rPr>
          <w:rStyle w:val="Hyperlink3"/>
          <w:rFonts w:cs="Times New Roman"/>
        </w:rPr>
        <w:t>PGA</w:t>
      </w:r>
      <w:r w:rsidRPr="009E53CE">
        <w:rPr>
          <w:rStyle w:val="Hyperlink3"/>
          <w:rFonts w:cs="Times New Roman"/>
          <w:lang w:val="el-GR"/>
        </w:rPr>
        <w:t xml:space="preserve"> σε “μέτρια” ή σοβαρή νόσο). Κανένας από αυτούς τους ασθενείς δεν παρουσίασε υποτροπή (</w:t>
      </w:r>
      <w:r w:rsidRPr="009E53CE">
        <w:rPr>
          <w:rStyle w:val="Hyperlink3"/>
          <w:rFonts w:cs="Times New Roman"/>
        </w:rPr>
        <w:t>rebound</w:t>
      </w:r>
      <w:r w:rsidRPr="009E53CE">
        <w:rPr>
          <w:rStyle w:val="Hyperlink3"/>
          <w:rFonts w:cs="Times New Roman"/>
          <w:lang w:val="el-GR"/>
        </w:rPr>
        <w:t xml:space="preserve">) κατά τη διάρκεια της περιόδου απόσυρσης. Ένα σύνολο 76,5% (218/285) των ασθενών οι οποίοι εισήλθαν στην περίοδο επαναθεραπείας είχε μια ανταπόκριση του </w:t>
      </w:r>
      <w:r w:rsidRPr="009E53CE">
        <w:rPr>
          <w:rStyle w:val="Hyperlink3"/>
          <w:rFonts w:cs="Times New Roman"/>
        </w:rPr>
        <w:t>PGA</w:t>
      </w:r>
      <w:r w:rsidRPr="009E53CE">
        <w:rPr>
          <w:rStyle w:val="Hyperlink3"/>
          <w:rFonts w:cs="Times New Roman"/>
          <w:lang w:val="el-GR"/>
        </w:rPr>
        <w:t xml:space="preserve"> "καθαρή" ή "ελάχιστη" μετά από 16 εβδομάδες επαναθεραπείας, ανεξάρτητα από το εάν υποτροπίασαν κατά την απόσυρση (69,1% [123/178] και 88,8% [95/107] ήταν ασθενείς που υποτροπίασαν και που δεν υποτροπίασαν κατά τη διάρκεια της περιόδου απόσυρσης, αντίστοιχα). Ένα παρόμοιο προφίλ ασφαλείας παρατηρήθηκε κατά τη διάρκεια επαναθεραπείας όπως πριν την απόσυρση.</w:t>
      </w:r>
    </w:p>
    <w:p w14:paraId="75FF0F93" w14:textId="77777777" w:rsidR="00966ADC" w:rsidRPr="009E53CE" w:rsidRDefault="00966ADC">
      <w:pPr>
        <w:pStyle w:val="a6"/>
        <w:rPr>
          <w:rFonts w:cs="Times New Roman"/>
          <w:lang w:val="el-GR"/>
        </w:rPr>
      </w:pPr>
    </w:p>
    <w:p w14:paraId="55057223" w14:textId="77777777" w:rsidR="00966ADC" w:rsidRPr="009E53CE" w:rsidRDefault="00E33E17">
      <w:pPr>
        <w:pStyle w:val="a6"/>
        <w:rPr>
          <w:rFonts w:cs="Times New Roman"/>
          <w:lang w:val="el-GR"/>
        </w:rPr>
      </w:pPr>
      <w:r w:rsidRPr="009E53CE">
        <w:rPr>
          <w:rStyle w:val="Hyperlink3"/>
          <w:rFonts w:cs="Times New Roman"/>
          <w:lang w:val="el-GR"/>
        </w:rPr>
        <w:t xml:space="preserve">Σημαντικές βελτιώσεις στην Εβδομάδα 16 από τα αρχικά επίπεδα σε σχέση με το εικονικό φάρμακο (Μελέτες Ι και ΙΙ) και τη μεθοτρεξάτη (Μελέτη ΙΙ) επιτεύχθηκαν στο </w:t>
      </w:r>
      <w:r w:rsidRPr="009E53CE">
        <w:rPr>
          <w:rStyle w:val="Hyperlink3"/>
          <w:rFonts w:cs="Times New Roman"/>
        </w:rPr>
        <w:t>DLQI</w:t>
      </w:r>
      <w:r w:rsidRPr="009E53CE">
        <w:rPr>
          <w:rStyle w:val="Hyperlink3"/>
          <w:rFonts w:cs="Times New Roman"/>
          <w:lang w:val="el-GR"/>
        </w:rPr>
        <w:t xml:space="preserve"> (</w:t>
      </w:r>
      <w:r w:rsidRPr="009E53CE">
        <w:rPr>
          <w:rStyle w:val="Hyperlink3"/>
          <w:rFonts w:cs="Times New Roman"/>
        </w:rPr>
        <w:t>Dermatology</w:t>
      </w:r>
      <w:r w:rsidRPr="009E53CE">
        <w:rPr>
          <w:rStyle w:val="Hyperlink3"/>
          <w:rFonts w:cs="Times New Roman"/>
          <w:lang w:val="el-GR"/>
        </w:rPr>
        <w:t xml:space="preserve"> </w:t>
      </w:r>
      <w:r w:rsidRPr="009E53CE">
        <w:rPr>
          <w:rStyle w:val="Hyperlink3"/>
          <w:rFonts w:cs="Times New Roman"/>
        </w:rPr>
        <w:t>Life</w:t>
      </w:r>
      <w:r w:rsidRPr="009E53CE">
        <w:rPr>
          <w:rStyle w:val="Hyperlink3"/>
          <w:rFonts w:cs="Times New Roman"/>
          <w:lang w:val="el-GR"/>
        </w:rPr>
        <w:t xml:space="preserve"> </w:t>
      </w:r>
      <w:r w:rsidRPr="009E53CE">
        <w:rPr>
          <w:rStyle w:val="Hyperlink3"/>
          <w:rFonts w:cs="Times New Roman"/>
        </w:rPr>
        <w:t>Quality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Στη Μελέτη Ι, οι βελτιώσεις στις σωματικές και ψυχολογικές παραμέτρους του </w:t>
      </w:r>
      <w:r w:rsidRPr="009E53CE">
        <w:rPr>
          <w:rStyle w:val="Hyperlink3"/>
          <w:rFonts w:cs="Times New Roman"/>
        </w:rPr>
        <w:t>SF</w:t>
      </w:r>
      <w:r w:rsidRPr="009E53CE">
        <w:rPr>
          <w:rStyle w:val="Hyperlink3"/>
          <w:rFonts w:cs="Times New Roman"/>
          <w:lang w:val="el-GR"/>
        </w:rPr>
        <w:t>-36 ήταν επίσης σημαντικές σε σχέση με το εικονικό φάρμακο.</w:t>
      </w:r>
    </w:p>
    <w:p w14:paraId="4CF88CBE" w14:textId="77777777" w:rsidR="00966ADC" w:rsidRPr="009E53CE" w:rsidRDefault="00966ADC">
      <w:pPr>
        <w:pStyle w:val="BodyA"/>
        <w:spacing w:before="13" w:line="240" w:lineRule="exact"/>
        <w:rPr>
          <w:rStyle w:val="Hyperlink3"/>
          <w:rFonts w:ascii="Times New Roman" w:hAnsi="Times New Roman" w:cs="Times New Roman"/>
          <w:lang w:val="el-GR"/>
        </w:rPr>
      </w:pPr>
    </w:p>
    <w:p w14:paraId="763C41AB" w14:textId="77777777" w:rsidR="00966ADC" w:rsidRPr="009E53CE" w:rsidRDefault="00E33E17">
      <w:pPr>
        <w:pStyle w:val="a6"/>
        <w:rPr>
          <w:rFonts w:cs="Times New Roman"/>
          <w:lang w:val="el-GR"/>
        </w:rPr>
      </w:pPr>
      <w:r w:rsidRPr="009E53CE">
        <w:rPr>
          <w:rStyle w:val="Hyperlink3"/>
          <w:rFonts w:cs="Times New Roman"/>
          <w:lang w:val="el-GR"/>
        </w:rPr>
        <w:t xml:space="preserve">Σε μία ανοιχτή μελέτη επέκτασης, για τους ασθενείς στους οποίους η δόση διαμορφώθηκε από 40 </w:t>
      </w:r>
      <w:r w:rsidRPr="009E53CE">
        <w:rPr>
          <w:rStyle w:val="Hyperlink3"/>
          <w:rFonts w:cs="Times New Roman"/>
        </w:rPr>
        <w:t>mg</w:t>
      </w:r>
      <w:r w:rsidRPr="009E53CE">
        <w:rPr>
          <w:rStyle w:val="Hyperlink3"/>
          <w:rFonts w:cs="Times New Roman"/>
          <w:lang w:val="el-GR"/>
        </w:rPr>
        <w:t xml:space="preserve"> κάθε δεύτερη εβδομάδα σε 40 </w:t>
      </w:r>
      <w:r w:rsidRPr="009E53CE">
        <w:rPr>
          <w:rStyle w:val="Hyperlink3"/>
          <w:rFonts w:cs="Times New Roman"/>
        </w:rPr>
        <w:t>mg</w:t>
      </w:r>
      <w:r w:rsidRPr="009E53CE">
        <w:rPr>
          <w:rStyle w:val="Hyperlink3"/>
          <w:rFonts w:cs="Times New Roman"/>
          <w:lang w:val="el-GR"/>
        </w:rPr>
        <w:t xml:space="preserve"> κάθε εβδομάδα εξαιτίας της ανταπόκρισης </w:t>
      </w:r>
      <w:r w:rsidRPr="009E53CE">
        <w:rPr>
          <w:rStyle w:val="Hyperlink3"/>
          <w:rFonts w:cs="Times New Roman"/>
        </w:rPr>
        <w:t>PASI</w:t>
      </w:r>
      <w:r w:rsidRPr="009E53CE">
        <w:rPr>
          <w:rStyle w:val="Hyperlink3"/>
          <w:rFonts w:cs="Times New Roman"/>
          <w:lang w:val="el-GR"/>
        </w:rPr>
        <w:t xml:space="preserve"> κάτω από 50%, 26,4% (92/349) και 37,8% (132/349) των ασθενών πέτυχαν ανταπόκριση </w:t>
      </w:r>
      <w:r w:rsidRPr="009E53CE">
        <w:rPr>
          <w:rStyle w:val="Hyperlink3"/>
          <w:rFonts w:cs="Times New Roman"/>
        </w:rPr>
        <w:t>PASI</w:t>
      </w:r>
      <w:r w:rsidRPr="009E53CE">
        <w:rPr>
          <w:rStyle w:val="Hyperlink3"/>
          <w:rFonts w:cs="Times New Roman"/>
          <w:lang w:val="el-GR"/>
        </w:rPr>
        <w:t xml:space="preserve"> 75 την Εβδομάδα 12 και 24, αντίστοιχα.</w:t>
      </w:r>
    </w:p>
    <w:p w14:paraId="00B02580" w14:textId="77777777" w:rsidR="00966ADC" w:rsidRPr="009E53CE" w:rsidRDefault="00966ADC">
      <w:pPr>
        <w:pStyle w:val="BodyA"/>
        <w:spacing w:before="17" w:line="240" w:lineRule="exact"/>
        <w:rPr>
          <w:rStyle w:val="Hyperlink3"/>
          <w:rFonts w:ascii="Times New Roman" w:hAnsi="Times New Roman" w:cs="Times New Roman"/>
          <w:lang w:val="el-GR"/>
        </w:rPr>
      </w:pPr>
    </w:p>
    <w:p w14:paraId="009B5407"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Ψωρίασης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REACH</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 xml:space="preserve">έναντι </w:t>
      </w:r>
      <w:r w:rsidRPr="009E53CE">
        <w:rPr>
          <w:rStyle w:val="Hyperlink3"/>
          <w:rFonts w:cs="Times New Roman"/>
          <w:lang w:val="el-GR"/>
        </w:rPr>
        <w:t xml:space="preserve">εικονικού φαρμάκου σε 72 ασθενείς με μέτρια έως σοβαρή χρόνια ψωρίαση κατά πλάκας και ψωρίαση παλαμών και/ή πελμάτων.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16 εβδομάδες. Την Εβδομάδα 16, ένα στατιστικά σημαντικά μεγαλύτερο ποσοστό των ασθενών που έλαβαν </w:t>
      </w:r>
      <w:r w:rsidRPr="009E53CE">
        <w:rPr>
          <w:rStyle w:val="Hyperlink3"/>
          <w:rFonts w:cs="Times New Roman"/>
        </w:rPr>
        <w:t>adalimumab</w:t>
      </w:r>
      <w:r w:rsidRPr="009E53CE">
        <w:rPr>
          <w:rStyle w:val="Hyperlink3"/>
          <w:rFonts w:cs="Times New Roman"/>
          <w:lang w:val="el-GR"/>
        </w:rPr>
        <w:t xml:space="preserve"> πέτυχε «εξάλειψη των βλαβών» ή «σχεδόν εξάλειψη των βλαβών» κατά </w:t>
      </w:r>
      <w:r w:rsidRPr="009E53CE">
        <w:rPr>
          <w:rStyle w:val="Hyperlink3"/>
          <w:rFonts w:cs="Times New Roman"/>
        </w:rPr>
        <w:t>PGA</w:t>
      </w:r>
      <w:r w:rsidRPr="009E53CE">
        <w:rPr>
          <w:rStyle w:val="Hyperlink3"/>
          <w:rFonts w:cs="Times New Roman"/>
          <w:lang w:val="el-GR"/>
        </w:rPr>
        <w:t xml:space="preserve"> στις παλάμες και/ή στα πέλματα σε σύγκριση με τους ασθενείς που έλαβαν εικονικό φάρμακο (30,6% έναντι 4,3%, αντίστοιχα [</w:t>
      </w:r>
      <w:r w:rsidRPr="009E53CE">
        <w:rPr>
          <w:rStyle w:val="Hyperlink3"/>
          <w:rFonts w:cs="Times New Roman"/>
        </w:rPr>
        <w:t>P</w:t>
      </w:r>
      <w:r w:rsidRPr="009E53CE">
        <w:rPr>
          <w:rStyle w:val="Hyperlink3"/>
          <w:rFonts w:cs="Times New Roman"/>
          <w:lang w:val="el-GR"/>
        </w:rPr>
        <w:t xml:space="preserve"> = 0,014]).</w:t>
      </w:r>
    </w:p>
    <w:p w14:paraId="61F350AE" w14:textId="77777777" w:rsidR="00966ADC" w:rsidRPr="009E53CE" w:rsidRDefault="00966ADC">
      <w:pPr>
        <w:pStyle w:val="BodyA"/>
        <w:spacing w:before="13" w:line="240" w:lineRule="exact"/>
        <w:rPr>
          <w:rStyle w:val="Hyperlink3"/>
          <w:rFonts w:ascii="Times New Roman" w:hAnsi="Times New Roman" w:cs="Times New Roman"/>
          <w:lang w:val="el-GR"/>
        </w:rPr>
      </w:pPr>
    </w:p>
    <w:p w14:paraId="4E6B1B21" w14:textId="75B1A3C5" w:rsidR="00966ADC" w:rsidRPr="009E53CE" w:rsidRDefault="00E33E17">
      <w:pPr>
        <w:pStyle w:val="a6"/>
        <w:rPr>
          <w:rStyle w:val="Hyperlink3"/>
          <w:rFonts w:cs="Times New Roman"/>
          <w:lang w:val="el-GR"/>
        </w:rPr>
      </w:pPr>
      <w:r w:rsidRPr="009E53CE">
        <w:rPr>
          <w:rStyle w:val="Hyperlink3"/>
          <w:rFonts w:cs="Times New Roman"/>
          <w:lang w:val="el-GR"/>
        </w:rPr>
        <w:t xml:space="preserve">Μελέτη Ψωρίασης </w:t>
      </w:r>
      <w:r w:rsidRPr="009E53CE">
        <w:rPr>
          <w:rStyle w:val="Hyperlink3"/>
          <w:rFonts w:cs="Times New Roman"/>
        </w:rPr>
        <w:t>IV</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έναντι εικονικού φαρμάκου σε 217 ενήλικες ασθενείς με μέτρια έως σοβαρή ψωριασική ονυχία.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26 εβδομάδες, ακολουθούμενο από μια ανοιχτή θεραπεία με </w:t>
      </w:r>
      <w:r w:rsidRPr="009E53CE">
        <w:rPr>
          <w:rStyle w:val="Hyperlink3"/>
          <w:rFonts w:cs="Times New Roman"/>
        </w:rPr>
        <w:t>adalimumab</w:t>
      </w:r>
      <w:r w:rsidRPr="009E53CE">
        <w:rPr>
          <w:rStyle w:val="Hyperlink3"/>
          <w:rFonts w:cs="Times New Roman"/>
          <w:lang w:val="el-GR"/>
        </w:rPr>
        <w:t xml:space="preserve"> για επιπλέον 26 εβδομάδες. Οι αξιολογήσεις της ψωριασικής ονυχίας περιλάμβαναν τον τροποποιημένο Δείκτη Σοβαρότητας της Ψωριασικής Ονυχίας (</w:t>
      </w:r>
      <w:proofErr w:type="spellStart"/>
      <w:r w:rsidRPr="009E53CE">
        <w:rPr>
          <w:rStyle w:val="Hyperlink3"/>
          <w:rFonts w:cs="Times New Roman"/>
        </w:rPr>
        <w:t>mNAPSI</w:t>
      </w:r>
      <w:proofErr w:type="spellEnd"/>
      <w:r w:rsidRPr="009E53CE">
        <w:rPr>
          <w:rStyle w:val="Hyperlink3"/>
          <w:rFonts w:cs="Times New Roman"/>
          <w:lang w:val="el-GR"/>
        </w:rPr>
        <w:t>), τη Συνολική Εκτίμηση του Γιατρού για την Ψωριασική Ονυχία (</w:t>
      </w:r>
      <w:r w:rsidRPr="009E53CE">
        <w:rPr>
          <w:rStyle w:val="Hyperlink3"/>
          <w:rFonts w:cs="Times New Roman"/>
        </w:rPr>
        <w:t>PGA</w:t>
      </w:r>
      <w:r w:rsidRPr="009E53CE">
        <w:rPr>
          <w:rStyle w:val="Hyperlink3"/>
          <w:rFonts w:cs="Times New Roman"/>
          <w:lang w:val="el-GR"/>
        </w:rPr>
        <w:t>-</w:t>
      </w:r>
      <w:r w:rsidRPr="009E53CE">
        <w:rPr>
          <w:rStyle w:val="Hyperlink3"/>
          <w:rFonts w:cs="Times New Roman"/>
        </w:rPr>
        <w:t>F</w:t>
      </w:r>
      <w:r w:rsidRPr="009E53CE">
        <w:rPr>
          <w:rStyle w:val="Hyperlink3"/>
          <w:rFonts w:cs="Times New Roman"/>
          <w:lang w:val="el-GR"/>
        </w:rPr>
        <w:t>) και τον Δείκτη Σοβαρότητας της Ψωριασικής Ονυχίας (</w:t>
      </w:r>
      <w:r w:rsidRPr="009E53CE">
        <w:rPr>
          <w:rStyle w:val="Hyperlink3"/>
          <w:rFonts w:cs="Times New Roman"/>
        </w:rPr>
        <w:t>NAPSI</w:t>
      </w:r>
      <w:r w:rsidRPr="009E53CE">
        <w:rPr>
          <w:rStyle w:val="Hyperlink3"/>
          <w:rFonts w:cs="Times New Roman"/>
          <w:lang w:val="el-GR"/>
        </w:rPr>
        <w:t xml:space="preserve">) (βλέπε Πίνακα </w:t>
      </w:r>
      <w:r w:rsidR="00F90DF1" w:rsidRPr="009E53CE">
        <w:rPr>
          <w:rStyle w:val="Hyperlink3"/>
          <w:rFonts w:cs="Times New Roman"/>
          <w:lang w:val="el-GR"/>
        </w:rPr>
        <w:t>1</w:t>
      </w:r>
      <w:r w:rsidR="007D144F" w:rsidRPr="009E53CE">
        <w:rPr>
          <w:rStyle w:val="Hyperlink3"/>
          <w:rFonts w:cs="Times New Roman"/>
          <w:lang w:val="el-GR"/>
        </w:rPr>
        <w:t>8</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κατέδειξε όφελος της θεραπείας σε ασθενείς με ψωριασική ονυχία με διαφορετικές εκτάσεις δερματικών βλαβών (</w:t>
      </w:r>
      <w:r w:rsidRPr="009E53CE">
        <w:rPr>
          <w:rStyle w:val="Hyperlink3"/>
          <w:rFonts w:cs="Times New Roman"/>
        </w:rPr>
        <w:t>BSA</w:t>
      </w:r>
      <w:r w:rsidR="006B16BA" w:rsidRPr="009E53CE">
        <w:rPr>
          <w:rStyle w:val="Hyperlink3"/>
          <w:rFonts w:cs="Times New Roman"/>
          <w:lang w:val="el-GR"/>
        </w:rPr>
        <w:t xml:space="preserve"> </w:t>
      </w:r>
      <w:r w:rsidRPr="009E53CE">
        <w:rPr>
          <w:rStyle w:val="Hyperlink3"/>
          <w:rFonts w:cs="Times New Roman"/>
          <w:lang w:val="el-GR"/>
        </w:rPr>
        <w:t>≥</w:t>
      </w:r>
      <w:r w:rsidR="006B16BA" w:rsidRPr="009E53CE">
        <w:rPr>
          <w:rStyle w:val="Hyperlink3"/>
          <w:rFonts w:cs="Times New Roman"/>
          <w:lang w:val="el-GR"/>
        </w:rPr>
        <w:t xml:space="preserve"> </w:t>
      </w:r>
      <w:r w:rsidRPr="009E53CE">
        <w:rPr>
          <w:rStyle w:val="Hyperlink3"/>
          <w:rFonts w:cs="Times New Roman"/>
          <w:lang w:val="el-GR"/>
        </w:rPr>
        <w:t xml:space="preserve">10% (60% των ασθενών) και </w:t>
      </w:r>
      <w:r w:rsidRPr="009E53CE">
        <w:rPr>
          <w:rStyle w:val="Hyperlink3"/>
          <w:rFonts w:cs="Times New Roman"/>
        </w:rPr>
        <w:t>BSA</w:t>
      </w:r>
      <w:r w:rsidR="006B16BA" w:rsidRPr="009E53CE">
        <w:rPr>
          <w:rStyle w:val="Hyperlink3"/>
          <w:rFonts w:cs="Times New Roman"/>
          <w:lang w:val="el-GR"/>
        </w:rPr>
        <w:t xml:space="preserve"> </w:t>
      </w:r>
      <w:r w:rsidRPr="009E53CE">
        <w:rPr>
          <w:rStyle w:val="Hyperlink3"/>
          <w:rFonts w:cs="Times New Roman"/>
          <w:lang w:val="el-GR"/>
        </w:rPr>
        <w:t>&lt;</w:t>
      </w:r>
      <w:r w:rsidR="006B16BA" w:rsidRPr="009E53CE">
        <w:rPr>
          <w:rStyle w:val="Hyperlink3"/>
          <w:rFonts w:cs="Times New Roman"/>
          <w:lang w:val="el-GR"/>
        </w:rPr>
        <w:t xml:space="preserve"> </w:t>
      </w:r>
      <w:r w:rsidRPr="009E53CE">
        <w:rPr>
          <w:rStyle w:val="Hyperlink3"/>
          <w:rFonts w:cs="Times New Roman"/>
          <w:lang w:val="el-GR"/>
        </w:rPr>
        <w:t>10% και ≥</w:t>
      </w:r>
      <w:r w:rsidR="006B16BA" w:rsidRPr="009E53CE">
        <w:rPr>
          <w:rStyle w:val="Hyperlink3"/>
          <w:rFonts w:cs="Times New Roman"/>
          <w:lang w:val="el-GR"/>
        </w:rPr>
        <w:t xml:space="preserve"> </w:t>
      </w:r>
      <w:r w:rsidRPr="009E53CE">
        <w:rPr>
          <w:rStyle w:val="Hyperlink3"/>
          <w:rFonts w:cs="Times New Roman"/>
          <w:lang w:val="el-GR"/>
        </w:rPr>
        <w:t>5% (40% των ασθενών)).</w:t>
      </w:r>
    </w:p>
    <w:p w14:paraId="7DFCB280" w14:textId="77777777" w:rsidR="00966ADC" w:rsidRPr="009E53CE" w:rsidRDefault="00966ADC">
      <w:pPr>
        <w:pStyle w:val="a6"/>
        <w:rPr>
          <w:rFonts w:cs="Times New Roman"/>
          <w:lang w:val="el-GR"/>
        </w:rPr>
      </w:pPr>
    </w:p>
    <w:p w14:paraId="6258DFD2" w14:textId="410308E0"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8</w:t>
      </w:r>
      <w:r w:rsidRPr="009E53CE">
        <w:rPr>
          <w:rStyle w:val="None"/>
          <w:rFonts w:cs="Times New Roman"/>
          <w:b/>
          <w:bCs/>
          <w:lang w:val="el-GR"/>
        </w:rPr>
        <w:t>.</w:t>
      </w:r>
    </w:p>
    <w:p w14:paraId="068F56EE" w14:textId="77777777" w:rsidR="00966ADC" w:rsidRPr="009E53CE" w:rsidRDefault="00E33E17">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IV</w:t>
      </w:r>
      <w:r w:rsidRPr="009E53CE">
        <w:rPr>
          <w:rStyle w:val="None"/>
          <w:rFonts w:cs="Times New Roman"/>
          <w:b/>
          <w:bCs/>
          <w:lang w:val="el-GR"/>
        </w:rPr>
        <w:t xml:space="preserve"> Αποτελεσματικότητα στις 16, 26 και 52 Εβδομάδες</w:t>
      </w:r>
    </w:p>
    <w:tbl>
      <w:tblPr>
        <w:tblStyle w:val="TableNormal1"/>
        <w:tblW w:w="9576" w:type="dxa"/>
        <w:tblInd w:w="110" w:type="dxa"/>
        <w:tblLayout w:type="fixed"/>
        <w:tblLook w:val="01E0" w:firstRow="1" w:lastRow="1" w:firstColumn="1" w:lastColumn="1" w:noHBand="0" w:noVBand="0"/>
      </w:tblPr>
      <w:tblGrid>
        <w:gridCol w:w="2719"/>
        <w:gridCol w:w="1080"/>
        <w:gridCol w:w="1260"/>
        <w:gridCol w:w="989"/>
        <w:gridCol w:w="1491"/>
        <w:gridCol w:w="2037"/>
      </w:tblGrid>
      <w:tr w:rsidR="00D16D1C" w:rsidRPr="001042F9" w14:paraId="02858DA8" w14:textId="77777777" w:rsidTr="00F36E00">
        <w:trPr>
          <w:trHeight w:hRule="exact" w:val="815"/>
        </w:trPr>
        <w:tc>
          <w:tcPr>
            <w:tcW w:w="2719" w:type="dxa"/>
            <w:vMerge w:val="restart"/>
            <w:tcBorders>
              <w:top w:val="single" w:sz="5" w:space="0" w:color="000000"/>
              <w:left w:val="single" w:sz="5" w:space="0" w:color="000000"/>
              <w:right w:val="single" w:sz="5" w:space="0" w:color="000000"/>
            </w:tcBorders>
          </w:tcPr>
          <w:p w14:paraId="7FDAD60F" w14:textId="77777777" w:rsidR="00D16D1C" w:rsidRPr="009E53CE" w:rsidRDefault="00D16D1C" w:rsidP="00BA7859">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Τελικό σημείο</w:t>
            </w:r>
          </w:p>
        </w:tc>
        <w:tc>
          <w:tcPr>
            <w:tcW w:w="2340" w:type="dxa"/>
            <w:gridSpan w:val="2"/>
            <w:tcBorders>
              <w:top w:val="single" w:sz="5" w:space="0" w:color="000000"/>
              <w:left w:val="single" w:sz="5" w:space="0" w:color="000000"/>
              <w:bottom w:val="single" w:sz="5" w:space="0" w:color="000000"/>
              <w:right w:val="single" w:sz="5" w:space="0" w:color="000000"/>
            </w:tcBorders>
          </w:tcPr>
          <w:p w14:paraId="0952F124" w14:textId="77777777" w:rsidR="00D16D1C" w:rsidRPr="009E53CE" w:rsidRDefault="00D16D1C" w:rsidP="00BA7859">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16</w:t>
            </w:r>
          </w:p>
          <w:p w14:paraId="4DF9B6F0" w14:textId="77777777" w:rsidR="00D16D1C" w:rsidRPr="009E53CE" w:rsidRDefault="00D16D1C" w:rsidP="00BA7859">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480" w:type="dxa"/>
            <w:gridSpan w:val="2"/>
            <w:tcBorders>
              <w:top w:val="single" w:sz="5" w:space="0" w:color="000000"/>
              <w:left w:val="single" w:sz="5" w:space="0" w:color="000000"/>
              <w:bottom w:val="single" w:sz="5" w:space="0" w:color="000000"/>
              <w:right w:val="single" w:sz="5" w:space="0" w:color="000000"/>
            </w:tcBorders>
          </w:tcPr>
          <w:p w14:paraId="7FEBEC40" w14:textId="77777777" w:rsidR="00D16D1C" w:rsidRPr="009E53CE" w:rsidRDefault="00D16D1C" w:rsidP="00BA7859">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26</w:t>
            </w:r>
          </w:p>
          <w:p w14:paraId="18D35601" w14:textId="77777777" w:rsidR="00D16D1C" w:rsidRPr="009E53CE" w:rsidRDefault="00D16D1C" w:rsidP="00BA7859">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037" w:type="dxa"/>
            <w:tcBorders>
              <w:top w:val="single" w:sz="5" w:space="0" w:color="000000"/>
              <w:left w:val="single" w:sz="5" w:space="0" w:color="000000"/>
              <w:bottom w:val="single" w:sz="5" w:space="0" w:color="000000"/>
              <w:right w:val="single" w:sz="5" w:space="0" w:color="000000"/>
            </w:tcBorders>
          </w:tcPr>
          <w:p w14:paraId="7E97167D" w14:textId="77777777" w:rsidR="00D16D1C" w:rsidRPr="009E53CE" w:rsidRDefault="00D16D1C" w:rsidP="00BA7859">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52</w:t>
            </w:r>
          </w:p>
          <w:p w14:paraId="0546A71C" w14:textId="77777777" w:rsidR="00D16D1C" w:rsidRPr="009E53CE" w:rsidRDefault="00D16D1C" w:rsidP="00BA7859">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Ανοιχτή</w:t>
            </w:r>
          </w:p>
        </w:tc>
      </w:tr>
      <w:tr w:rsidR="00D16D1C" w:rsidRPr="001042F9" w14:paraId="59AF8C96" w14:textId="77777777" w:rsidTr="00F36E00">
        <w:trPr>
          <w:trHeight w:hRule="exact" w:val="1304"/>
        </w:trPr>
        <w:tc>
          <w:tcPr>
            <w:tcW w:w="2719" w:type="dxa"/>
            <w:vMerge/>
            <w:tcBorders>
              <w:left w:val="single" w:sz="5" w:space="0" w:color="000000"/>
              <w:bottom w:val="single" w:sz="5" w:space="0" w:color="000000"/>
              <w:right w:val="single" w:sz="5" w:space="0" w:color="000000"/>
            </w:tcBorders>
          </w:tcPr>
          <w:p w14:paraId="58980726" w14:textId="77777777" w:rsidR="00D16D1C" w:rsidRPr="009E53CE" w:rsidRDefault="00D16D1C" w:rsidP="00BA7859">
            <w:pPr>
              <w:rPr>
                <w:rFonts w:ascii="Times New Roman" w:hAnsi="Times New Roman" w:cs="Times New Roman"/>
                <w:sz w:val="22"/>
                <w:szCs w:val="22"/>
                <w:lang w:val="el-GR"/>
              </w:rPr>
            </w:pPr>
          </w:p>
        </w:tc>
        <w:tc>
          <w:tcPr>
            <w:tcW w:w="1080" w:type="dxa"/>
            <w:tcBorders>
              <w:top w:val="single" w:sz="5" w:space="0" w:color="000000"/>
              <w:left w:val="single" w:sz="5" w:space="0" w:color="000000"/>
              <w:bottom w:val="single" w:sz="5" w:space="0" w:color="000000"/>
              <w:right w:val="single" w:sz="5" w:space="0" w:color="000000"/>
            </w:tcBorders>
          </w:tcPr>
          <w:p w14:paraId="5B572196" w14:textId="77777777" w:rsidR="00D16D1C" w:rsidRPr="009E53CE" w:rsidRDefault="00D16D1C" w:rsidP="00BA7859">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38B04DBC" w14:textId="77777777" w:rsidR="00D16D1C" w:rsidRPr="009E53CE" w:rsidRDefault="00D16D1C" w:rsidP="00BA7859">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260" w:type="dxa"/>
            <w:tcBorders>
              <w:top w:val="single" w:sz="5" w:space="0" w:color="000000"/>
              <w:left w:val="single" w:sz="5" w:space="0" w:color="000000"/>
              <w:bottom w:val="single" w:sz="5" w:space="0" w:color="000000"/>
              <w:right w:val="single" w:sz="5" w:space="0" w:color="000000"/>
            </w:tcBorders>
          </w:tcPr>
          <w:p w14:paraId="5EA301C2" w14:textId="77777777" w:rsidR="00D16D1C" w:rsidRPr="009E53CE" w:rsidRDefault="00D16D1C" w:rsidP="00BA7859">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 40 mg κάθε δεύτερη εβδομάδα N=109</w:t>
            </w:r>
          </w:p>
        </w:tc>
        <w:tc>
          <w:tcPr>
            <w:tcW w:w="989" w:type="dxa"/>
            <w:tcBorders>
              <w:top w:val="single" w:sz="5" w:space="0" w:color="000000"/>
              <w:left w:val="single" w:sz="5" w:space="0" w:color="000000"/>
              <w:bottom w:val="single" w:sz="5" w:space="0" w:color="000000"/>
              <w:right w:val="single" w:sz="5" w:space="0" w:color="000000"/>
            </w:tcBorders>
          </w:tcPr>
          <w:p w14:paraId="2E874EDD" w14:textId="77777777" w:rsidR="00D16D1C" w:rsidRPr="009E53CE" w:rsidRDefault="00D16D1C" w:rsidP="00BA7859">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17E93088" w14:textId="77777777" w:rsidR="00D16D1C" w:rsidRPr="009E53CE" w:rsidRDefault="00D16D1C" w:rsidP="00BA7859">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491" w:type="dxa"/>
            <w:tcBorders>
              <w:top w:val="single" w:sz="5" w:space="0" w:color="000000"/>
              <w:left w:val="single" w:sz="5" w:space="0" w:color="000000"/>
              <w:bottom w:val="single" w:sz="5" w:space="0" w:color="000000"/>
              <w:right w:val="single" w:sz="5" w:space="0" w:color="000000"/>
            </w:tcBorders>
          </w:tcPr>
          <w:p w14:paraId="67F78661" w14:textId="77777777" w:rsidR="00D16D1C" w:rsidRPr="009E53CE" w:rsidRDefault="00D16D1C" w:rsidP="00BA7859">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1DEB2130" w14:textId="77777777" w:rsidR="00D16D1C" w:rsidRPr="009E53CE" w:rsidRDefault="00D16D1C" w:rsidP="00BA7859">
            <w:pPr>
              <w:pStyle w:val="TableParagraph"/>
              <w:spacing w:before="1" w:line="254"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N=109</w:t>
            </w:r>
          </w:p>
        </w:tc>
        <w:tc>
          <w:tcPr>
            <w:tcW w:w="2037" w:type="dxa"/>
            <w:tcBorders>
              <w:top w:val="single" w:sz="5" w:space="0" w:color="000000"/>
              <w:left w:val="single" w:sz="5" w:space="0" w:color="000000"/>
              <w:bottom w:val="single" w:sz="5" w:space="0" w:color="000000"/>
              <w:right w:val="single" w:sz="5" w:space="0" w:color="000000"/>
            </w:tcBorders>
          </w:tcPr>
          <w:p w14:paraId="60650221" w14:textId="77777777" w:rsidR="00D16D1C" w:rsidRPr="009E53CE" w:rsidRDefault="00D16D1C" w:rsidP="00BA7859">
            <w:pPr>
              <w:pStyle w:val="TableParagraph"/>
              <w:spacing w:line="246"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1E0FA812" w14:textId="77777777" w:rsidR="00D16D1C" w:rsidRPr="009E53CE" w:rsidRDefault="00D16D1C" w:rsidP="00BA7859">
            <w:pPr>
              <w:pStyle w:val="TableParagraph"/>
              <w:spacing w:before="1" w:line="254"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N=80</w:t>
            </w:r>
          </w:p>
        </w:tc>
      </w:tr>
      <w:tr w:rsidR="00D16D1C" w:rsidRPr="009E53CE" w14:paraId="1F43085D" w14:textId="77777777" w:rsidTr="00F36E00">
        <w:trPr>
          <w:trHeight w:hRule="exact" w:val="264"/>
        </w:trPr>
        <w:tc>
          <w:tcPr>
            <w:tcW w:w="2719" w:type="dxa"/>
            <w:tcBorders>
              <w:top w:val="single" w:sz="5" w:space="0" w:color="000000"/>
              <w:left w:val="single" w:sz="5" w:space="0" w:color="000000"/>
              <w:bottom w:val="single" w:sz="5" w:space="0" w:color="000000"/>
              <w:right w:val="single" w:sz="5" w:space="0" w:color="000000"/>
            </w:tcBorders>
          </w:tcPr>
          <w:p w14:paraId="3EB12C5C" w14:textId="77777777" w:rsidR="00D16D1C" w:rsidRPr="009E53CE" w:rsidRDefault="00D16D1C" w:rsidP="00BA7859">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lastRenderedPageBreak/>
              <w:t>≥ mNAPSI 75 (%)</w:t>
            </w:r>
          </w:p>
        </w:tc>
        <w:tc>
          <w:tcPr>
            <w:tcW w:w="1080" w:type="dxa"/>
            <w:tcBorders>
              <w:top w:val="single" w:sz="5" w:space="0" w:color="000000"/>
              <w:left w:val="single" w:sz="5" w:space="0" w:color="000000"/>
              <w:bottom w:val="single" w:sz="5" w:space="0" w:color="000000"/>
              <w:right w:val="single" w:sz="5" w:space="0" w:color="000000"/>
            </w:tcBorders>
          </w:tcPr>
          <w:p w14:paraId="2DFFA568" w14:textId="77777777" w:rsidR="00D16D1C" w:rsidRPr="009E53CE" w:rsidRDefault="00D16D1C" w:rsidP="00BA7859">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43795468" w14:textId="77777777" w:rsidR="00D16D1C" w:rsidRPr="009E53CE" w:rsidRDefault="00D16D1C" w:rsidP="00BA7859">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26,0α</w:t>
            </w:r>
          </w:p>
        </w:tc>
        <w:tc>
          <w:tcPr>
            <w:tcW w:w="989" w:type="dxa"/>
            <w:tcBorders>
              <w:top w:val="single" w:sz="5" w:space="0" w:color="000000"/>
              <w:left w:val="single" w:sz="5" w:space="0" w:color="000000"/>
              <w:bottom w:val="single" w:sz="5" w:space="0" w:color="000000"/>
              <w:right w:val="single" w:sz="5" w:space="0" w:color="000000"/>
            </w:tcBorders>
          </w:tcPr>
          <w:p w14:paraId="20A7FA84" w14:textId="77777777" w:rsidR="00D16D1C" w:rsidRPr="009E53CE" w:rsidRDefault="00D16D1C" w:rsidP="00BA7859">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3,4</w:t>
            </w:r>
          </w:p>
        </w:tc>
        <w:tc>
          <w:tcPr>
            <w:tcW w:w="1491" w:type="dxa"/>
            <w:tcBorders>
              <w:top w:val="single" w:sz="5" w:space="0" w:color="000000"/>
              <w:left w:val="single" w:sz="5" w:space="0" w:color="000000"/>
              <w:bottom w:val="single" w:sz="5" w:space="0" w:color="000000"/>
              <w:right w:val="single" w:sz="5" w:space="0" w:color="000000"/>
            </w:tcBorders>
          </w:tcPr>
          <w:p w14:paraId="67426089" w14:textId="77777777" w:rsidR="00D16D1C" w:rsidRPr="009E53CE" w:rsidRDefault="00D16D1C" w:rsidP="00BA7859">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46,6</w:t>
            </w:r>
            <w:r w:rsidRPr="009E53CE">
              <w:rPr>
                <w:rFonts w:ascii="Times New Roman" w:eastAsia="Times New Roman" w:hAnsi="Times New Roman" w:cs="Times New Roman"/>
                <w:vertAlign w:val="superscript"/>
                <w:lang w:val="el-GR"/>
              </w:rPr>
              <w:t>α</w:t>
            </w:r>
          </w:p>
        </w:tc>
        <w:tc>
          <w:tcPr>
            <w:tcW w:w="2037" w:type="dxa"/>
            <w:tcBorders>
              <w:top w:val="single" w:sz="5" w:space="0" w:color="000000"/>
              <w:left w:val="single" w:sz="5" w:space="0" w:color="000000"/>
              <w:bottom w:val="single" w:sz="5" w:space="0" w:color="000000"/>
              <w:right w:val="single" w:sz="5" w:space="0" w:color="000000"/>
            </w:tcBorders>
          </w:tcPr>
          <w:p w14:paraId="787E45A7" w14:textId="77777777" w:rsidR="00D16D1C" w:rsidRPr="009E53CE" w:rsidRDefault="00D16D1C" w:rsidP="00BA7859">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65,0</w:t>
            </w:r>
          </w:p>
        </w:tc>
      </w:tr>
      <w:tr w:rsidR="00D16D1C" w:rsidRPr="009E53CE" w14:paraId="4DCA1F85" w14:textId="77777777" w:rsidTr="00F36E00">
        <w:trPr>
          <w:trHeight w:hRule="exact" w:val="545"/>
        </w:trPr>
        <w:tc>
          <w:tcPr>
            <w:tcW w:w="2719" w:type="dxa"/>
            <w:tcBorders>
              <w:top w:val="single" w:sz="5" w:space="0" w:color="000000"/>
              <w:left w:val="single" w:sz="5" w:space="0" w:color="000000"/>
              <w:bottom w:val="single" w:sz="5" w:space="0" w:color="000000"/>
              <w:right w:val="single" w:sz="5" w:space="0" w:color="000000"/>
            </w:tcBorders>
          </w:tcPr>
          <w:p w14:paraId="69A49274" w14:textId="77777777" w:rsidR="00D16D1C" w:rsidRPr="009E53CE" w:rsidRDefault="00D16D1C" w:rsidP="00BA7859">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PGA-F καθαρό/ελάχιστο και</w:t>
            </w:r>
          </w:p>
          <w:p w14:paraId="69934E98" w14:textId="2137EABE" w:rsidR="00D16D1C" w:rsidRPr="009E53CE" w:rsidRDefault="00D16D1C" w:rsidP="00BA7859">
            <w:pPr>
              <w:pStyle w:val="TableParagraph"/>
              <w:spacing w:line="252"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βελτίωση ≥</w:t>
            </w:r>
            <w:r w:rsidR="006B16BA" w:rsidRPr="009E53CE">
              <w:rPr>
                <w:rFonts w:ascii="Times New Roman" w:eastAsia="Times New Roman" w:hAnsi="Times New Roman" w:cs="Times New Roman"/>
                <w:spacing w:val="1"/>
                <w:lang w:val="el-GR"/>
              </w:rPr>
              <w:t xml:space="preserve"> </w:t>
            </w:r>
            <w:r w:rsidRPr="009E53CE">
              <w:rPr>
                <w:rFonts w:ascii="Times New Roman" w:eastAsia="Times New Roman" w:hAnsi="Times New Roman" w:cs="Times New Roman"/>
                <w:spacing w:val="1"/>
                <w:lang w:val="el-GR"/>
              </w:rPr>
              <w:t>2 βαθμούς (%)</w:t>
            </w:r>
          </w:p>
        </w:tc>
        <w:tc>
          <w:tcPr>
            <w:tcW w:w="1080" w:type="dxa"/>
            <w:tcBorders>
              <w:top w:val="single" w:sz="5" w:space="0" w:color="000000"/>
              <w:left w:val="single" w:sz="5" w:space="0" w:color="000000"/>
              <w:bottom w:val="single" w:sz="5" w:space="0" w:color="000000"/>
              <w:right w:val="single" w:sz="5" w:space="0" w:color="000000"/>
            </w:tcBorders>
          </w:tcPr>
          <w:p w14:paraId="533B10FB" w14:textId="77777777" w:rsidR="00D16D1C" w:rsidRPr="009E53CE" w:rsidRDefault="00D16D1C" w:rsidP="00BA7859">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1C075F60" w14:textId="77777777" w:rsidR="00D16D1C" w:rsidRPr="009E53CE" w:rsidRDefault="00D16D1C" w:rsidP="00BA7859">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29,7α</w:t>
            </w:r>
          </w:p>
        </w:tc>
        <w:tc>
          <w:tcPr>
            <w:tcW w:w="989" w:type="dxa"/>
            <w:tcBorders>
              <w:top w:val="single" w:sz="5" w:space="0" w:color="000000"/>
              <w:left w:val="single" w:sz="5" w:space="0" w:color="000000"/>
              <w:bottom w:val="single" w:sz="5" w:space="0" w:color="000000"/>
              <w:right w:val="single" w:sz="5" w:space="0" w:color="000000"/>
            </w:tcBorders>
          </w:tcPr>
          <w:p w14:paraId="61E2B8D2" w14:textId="77777777" w:rsidR="00D16D1C" w:rsidRPr="009E53CE" w:rsidRDefault="00D16D1C" w:rsidP="00BA7859">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6,9</w:t>
            </w:r>
          </w:p>
        </w:tc>
        <w:tc>
          <w:tcPr>
            <w:tcW w:w="1491" w:type="dxa"/>
            <w:tcBorders>
              <w:top w:val="single" w:sz="5" w:space="0" w:color="000000"/>
              <w:left w:val="single" w:sz="5" w:space="0" w:color="000000"/>
              <w:bottom w:val="single" w:sz="5" w:space="0" w:color="000000"/>
              <w:right w:val="single" w:sz="5" w:space="0" w:color="000000"/>
            </w:tcBorders>
          </w:tcPr>
          <w:p w14:paraId="51D92D0D" w14:textId="77777777" w:rsidR="00D16D1C" w:rsidRPr="009E53CE" w:rsidRDefault="00D16D1C" w:rsidP="00BA7859">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48,9</w:t>
            </w:r>
            <w:r w:rsidRPr="009E53CE">
              <w:rPr>
                <w:rFonts w:ascii="Times New Roman" w:eastAsia="Times New Roman" w:hAnsi="Times New Roman" w:cs="Times New Roman"/>
                <w:vertAlign w:val="superscript"/>
                <w:lang w:val="el-GR"/>
              </w:rPr>
              <w:t>α</w:t>
            </w:r>
          </w:p>
        </w:tc>
        <w:tc>
          <w:tcPr>
            <w:tcW w:w="2037" w:type="dxa"/>
            <w:tcBorders>
              <w:top w:val="single" w:sz="5" w:space="0" w:color="000000"/>
              <w:left w:val="single" w:sz="5" w:space="0" w:color="000000"/>
              <w:bottom w:val="single" w:sz="5" w:space="0" w:color="000000"/>
              <w:right w:val="single" w:sz="5" w:space="0" w:color="000000"/>
            </w:tcBorders>
          </w:tcPr>
          <w:p w14:paraId="13A2209F" w14:textId="77777777" w:rsidR="00D16D1C" w:rsidRPr="009E53CE" w:rsidRDefault="00D16D1C" w:rsidP="00BA7859">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61,3</w:t>
            </w:r>
          </w:p>
        </w:tc>
      </w:tr>
      <w:tr w:rsidR="00D16D1C" w:rsidRPr="009E53CE" w14:paraId="4DD2A554" w14:textId="77777777" w:rsidTr="00F36E00">
        <w:trPr>
          <w:trHeight w:hRule="exact" w:val="815"/>
        </w:trPr>
        <w:tc>
          <w:tcPr>
            <w:tcW w:w="2719" w:type="dxa"/>
            <w:tcBorders>
              <w:top w:val="single" w:sz="5" w:space="0" w:color="000000"/>
              <w:left w:val="single" w:sz="5" w:space="0" w:color="000000"/>
              <w:bottom w:val="single" w:sz="5" w:space="0" w:color="000000"/>
              <w:right w:val="single" w:sz="5" w:space="0" w:color="000000"/>
            </w:tcBorders>
          </w:tcPr>
          <w:p w14:paraId="5E280E27" w14:textId="77777777" w:rsidR="00D16D1C" w:rsidRPr="009E53CE" w:rsidRDefault="00D16D1C" w:rsidP="00BA7859">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Ποσοστιαία μεταβολή του δείκτη NAPSI για όλο το νύχι (%)</w:t>
            </w:r>
          </w:p>
        </w:tc>
        <w:tc>
          <w:tcPr>
            <w:tcW w:w="1080" w:type="dxa"/>
            <w:tcBorders>
              <w:top w:val="single" w:sz="5" w:space="0" w:color="000000"/>
              <w:left w:val="single" w:sz="5" w:space="0" w:color="000000"/>
              <w:bottom w:val="single" w:sz="5" w:space="0" w:color="000000"/>
              <w:right w:val="single" w:sz="5" w:space="0" w:color="000000"/>
            </w:tcBorders>
          </w:tcPr>
          <w:p w14:paraId="41B3CA08" w14:textId="77777777" w:rsidR="00D16D1C" w:rsidRPr="009E53CE" w:rsidRDefault="00D16D1C" w:rsidP="00BA7859">
            <w:pPr>
              <w:pStyle w:val="TableParagraph"/>
              <w:spacing w:line="246" w:lineRule="exact"/>
              <w:ind w:left="337" w:right="346"/>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-7,8</w:t>
            </w:r>
          </w:p>
        </w:tc>
        <w:tc>
          <w:tcPr>
            <w:tcW w:w="1260" w:type="dxa"/>
            <w:tcBorders>
              <w:top w:val="single" w:sz="5" w:space="0" w:color="000000"/>
              <w:left w:val="single" w:sz="5" w:space="0" w:color="000000"/>
              <w:bottom w:val="single" w:sz="5" w:space="0" w:color="000000"/>
              <w:right w:val="single" w:sz="5" w:space="0" w:color="000000"/>
            </w:tcBorders>
          </w:tcPr>
          <w:p w14:paraId="295A62E9" w14:textId="77777777" w:rsidR="00D16D1C" w:rsidRPr="009E53CE" w:rsidRDefault="00D16D1C" w:rsidP="00BA7859">
            <w:pPr>
              <w:pStyle w:val="TableParagraph"/>
              <w:spacing w:line="246" w:lineRule="exact"/>
              <w:ind w:left="344"/>
              <w:rPr>
                <w:rFonts w:ascii="Times New Roman" w:eastAsia="Times New Roman" w:hAnsi="Times New Roman" w:cs="Times New Roman"/>
              </w:rPr>
            </w:pPr>
            <w:r w:rsidRPr="009E53CE">
              <w:rPr>
                <w:rFonts w:ascii="Times New Roman" w:eastAsia="Times New Roman" w:hAnsi="Times New Roman" w:cs="Times New Roman"/>
                <w:spacing w:val="-4"/>
                <w:lang w:val="el-GR"/>
              </w:rPr>
              <w:t>-44,2α</w:t>
            </w:r>
          </w:p>
        </w:tc>
        <w:tc>
          <w:tcPr>
            <w:tcW w:w="989" w:type="dxa"/>
            <w:tcBorders>
              <w:top w:val="single" w:sz="5" w:space="0" w:color="000000"/>
              <w:left w:val="single" w:sz="5" w:space="0" w:color="000000"/>
              <w:bottom w:val="single" w:sz="5" w:space="0" w:color="000000"/>
              <w:right w:val="single" w:sz="5" w:space="0" w:color="000000"/>
            </w:tcBorders>
          </w:tcPr>
          <w:p w14:paraId="0B913B7F" w14:textId="77777777" w:rsidR="00D16D1C" w:rsidRPr="009E53CE" w:rsidRDefault="00D16D1C" w:rsidP="00BA7859">
            <w:pPr>
              <w:pStyle w:val="TableParagraph"/>
              <w:spacing w:line="246" w:lineRule="exact"/>
              <w:ind w:left="255"/>
              <w:rPr>
                <w:rFonts w:ascii="Times New Roman" w:eastAsia="Times New Roman" w:hAnsi="Times New Roman" w:cs="Times New Roman"/>
              </w:rPr>
            </w:pPr>
            <w:r w:rsidRPr="009E53CE">
              <w:rPr>
                <w:rFonts w:ascii="Times New Roman" w:eastAsia="Times New Roman" w:hAnsi="Times New Roman" w:cs="Times New Roman"/>
                <w:spacing w:val="-4"/>
                <w:lang w:val="el-GR"/>
              </w:rPr>
              <w:t>-11,5</w:t>
            </w:r>
          </w:p>
        </w:tc>
        <w:tc>
          <w:tcPr>
            <w:tcW w:w="1491" w:type="dxa"/>
            <w:tcBorders>
              <w:top w:val="single" w:sz="5" w:space="0" w:color="000000"/>
              <w:left w:val="single" w:sz="5" w:space="0" w:color="000000"/>
              <w:bottom w:val="single" w:sz="5" w:space="0" w:color="000000"/>
              <w:right w:val="single" w:sz="5" w:space="0" w:color="000000"/>
            </w:tcBorders>
          </w:tcPr>
          <w:p w14:paraId="5DA4291D" w14:textId="77777777" w:rsidR="00D16D1C" w:rsidRPr="009E53CE" w:rsidRDefault="00D16D1C" w:rsidP="00BA7859">
            <w:pPr>
              <w:pStyle w:val="TableParagraph"/>
              <w:spacing w:line="246" w:lineRule="exact"/>
              <w:ind w:left="363"/>
              <w:rPr>
                <w:rFonts w:ascii="Times New Roman" w:eastAsia="Times New Roman" w:hAnsi="Times New Roman" w:cs="Times New Roman"/>
              </w:rPr>
            </w:pPr>
            <w:r w:rsidRPr="009E53CE">
              <w:rPr>
                <w:rFonts w:ascii="Times New Roman" w:eastAsia="Times New Roman" w:hAnsi="Times New Roman" w:cs="Times New Roman"/>
                <w:spacing w:val="-4"/>
                <w:lang w:val="el-GR"/>
              </w:rPr>
              <w:t>-56,2</w:t>
            </w:r>
            <w:r w:rsidRPr="009E53CE">
              <w:rPr>
                <w:rFonts w:ascii="Times New Roman" w:eastAsia="Times New Roman" w:hAnsi="Times New Roman" w:cs="Times New Roman"/>
                <w:spacing w:val="-4"/>
                <w:vertAlign w:val="superscript"/>
                <w:lang w:val="el-GR"/>
              </w:rPr>
              <w:t>α</w:t>
            </w:r>
          </w:p>
        </w:tc>
        <w:tc>
          <w:tcPr>
            <w:tcW w:w="2037" w:type="dxa"/>
            <w:tcBorders>
              <w:top w:val="single" w:sz="5" w:space="0" w:color="000000"/>
              <w:left w:val="single" w:sz="5" w:space="0" w:color="000000"/>
              <w:bottom w:val="single" w:sz="5" w:space="0" w:color="000000"/>
              <w:right w:val="single" w:sz="5" w:space="0" w:color="000000"/>
            </w:tcBorders>
          </w:tcPr>
          <w:p w14:paraId="7DCA1D4A" w14:textId="77777777" w:rsidR="00D16D1C" w:rsidRPr="009E53CE" w:rsidRDefault="00D16D1C" w:rsidP="00BA7859">
            <w:pPr>
              <w:pStyle w:val="TableParagraph"/>
              <w:spacing w:line="246" w:lineRule="exact"/>
              <w:ind w:left="880" w:right="882"/>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-72,2</w:t>
            </w:r>
          </w:p>
        </w:tc>
      </w:tr>
      <w:tr w:rsidR="00D16D1C" w:rsidRPr="009E53CE" w14:paraId="7612505D" w14:textId="77777777" w:rsidTr="00F36E00">
        <w:trPr>
          <w:trHeight w:hRule="exact" w:val="262"/>
        </w:trPr>
        <w:tc>
          <w:tcPr>
            <w:tcW w:w="9576" w:type="dxa"/>
            <w:gridSpan w:val="6"/>
            <w:tcBorders>
              <w:top w:val="single" w:sz="5" w:space="0" w:color="000000"/>
              <w:left w:val="single" w:sz="5" w:space="0" w:color="000000"/>
              <w:bottom w:val="single" w:sz="5" w:space="0" w:color="000000"/>
              <w:right w:val="single" w:sz="5" w:space="0" w:color="000000"/>
            </w:tcBorders>
          </w:tcPr>
          <w:p w14:paraId="251D74B0" w14:textId="3B47E2B0" w:rsidR="00D16D1C" w:rsidRPr="009E53CE" w:rsidRDefault="00D16D1C" w:rsidP="00BA7859">
            <w:pPr>
              <w:pStyle w:val="TableParagraph"/>
              <w:ind w:left="101"/>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 xml:space="preserve">α </w:t>
            </w:r>
            <w:r w:rsidRPr="009E53CE">
              <w:rPr>
                <w:rFonts w:ascii="Times New Roman" w:eastAsia="Times New Roman" w:hAnsi="Times New Roman" w:cs="Times New Roman"/>
                <w:position w:val="8"/>
                <w:lang w:val="el-GR"/>
              </w:rPr>
              <w:t>p</w:t>
            </w:r>
            <w:r w:rsidR="00AD14FF" w:rsidRPr="009E53CE">
              <w:rPr>
                <w:rFonts w:ascii="Times New Roman" w:eastAsia="Times New Roman" w:hAnsi="Times New Roman" w:cs="Times New Roman"/>
                <w:position w:val="8"/>
                <w:lang w:val="el-GR"/>
              </w:rPr>
              <w:t xml:space="preserve"> </w:t>
            </w:r>
            <w:r w:rsidRPr="009E53CE">
              <w:rPr>
                <w:rFonts w:ascii="Times New Roman" w:eastAsia="Times New Roman" w:hAnsi="Times New Roman" w:cs="Times New Roman"/>
                <w:position w:val="8"/>
                <w:lang w:val="el-GR"/>
              </w:rPr>
              <w:t>&lt;</w:t>
            </w:r>
            <w:r w:rsidR="00AD14FF" w:rsidRPr="009E53CE">
              <w:rPr>
                <w:rFonts w:ascii="Times New Roman" w:eastAsia="Times New Roman" w:hAnsi="Times New Roman" w:cs="Times New Roman"/>
                <w:position w:val="8"/>
                <w:lang w:val="el-GR"/>
              </w:rPr>
              <w:t xml:space="preserve"> </w:t>
            </w:r>
            <w:r w:rsidRPr="009E53CE">
              <w:rPr>
                <w:rFonts w:ascii="Times New Roman" w:eastAsia="Times New Roman" w:hAnsi="Times New Roman" w:cs="Times New Roman"/>
                <w:position w:val="8"/>
                <w:lang w:val="el-GR"/>
              </w:rPr>
              <w:t xml:space="preserve">0,001, adalimumab </w:t>
            </w:r>
            <w:r w:rsidRPr="009E53CE">
              <w:rPr>
                <w:rFonts w:ascii="Times New Roman" w:eastAsia="Times New Roman" w:hAnsi="Times New Roman" w:cs="Times New Roman"/>
                <w:i/>
                <w:iCs/>
                <w:position w:val="8"/>
                <w:lang w:val="el-GR"/>
              </w:rPr>
              <w:t>έναντι</w:t>
            </w:r>
            <w:r w:rsidRPr="009E53CE">
              <w:rPr>
                <w:rFonts w:ascii="Times New Roman" w:eastAsia="Times New Roman" w:hAnsi="Times New Roman" w:cs="Times New Roman"/>
                <w:position w:val="8"/>
                <w:lang w:val="el-GR"/>
              </w:rPr>
              <w:t xml:space="preserve"> εικονικού φαρμάκου</w:t>
            </w:r>
          </w:p>
        </w:tc>
      </w:tr>
    </w:tbl>
    <w:p w14:paraId="3E82F87B" w14:textId="77777777" w:rsidR="00966ADC" w:rsidRPr="009E53CE" w:rsidRDefault="00966ADC">
      <w:pPr>
        <w:pStyle w:val="BodyA"/>
        <w:spacing w:before="5" w:line="170" w:lineRule="exact"/>
        <w:rPr>
          <w:rStyle w:val="Hyperlink3"/>
          <w:rFonts w:ascii="Times New Roman" w:hAnsi="Times New Roman" w:cs="Times New Roman"/>
          <w:lang w:val="el-GR"/>
        </w:rPr>
      </w:pPr>
    </w:p>
    <w:p w14:paraId="41835E20"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που έλαβαν </w:t>
      </w:r>
      <w:r w:rsidRPr="009E53CE">
        <w:rPr>
          <w:rStyle w:val="Hyperlink3"/>
          <w:rFonts w:cs="Times New Roman"/>
        </w:rPr>
        <w:t>adalimumab</w:t>
      </w:r>
      <w:r w:rsidRPr="009E53CE">
        <w:rPr>
          <w:rStyle w:val="Hyperlink3"/>
          <w:rFonts w:cs="Times New Roman"/>
          <w:lang w:val="el-GR"/>
        </w:rPr>
        <w:t xml:space="preserve"> έδειξαν στατιστικά σημαντικές βελτιώσεις στην Εβδομάδα 26 συγκριτικά με το εικονικό φάρμακο στην </w:t>
      </w:r>
      <w:r w:rsidRPr="009E53CE">
        <w:rPr>
          <w:rStyle w:val="Hyperlink3"/>
          <w:rFonts w:cs="Times New Roman"/>
        </w:rPr>
        <w:t>DLQI</w:t>
      </w:r>
      <w:r w:rsidRPr="009E53CE">
        <w:rPr>
          <w:rStyle w:val="Hyperlink3"/>
          <w:rFonts w:cs="Times New Roman"/>
          <w:lang w:val="el-GR"/>
        </w:rPr>
        <w:t>.</w:t>
      </w:r>
    </w:p>
    <w:p w14:paraId="67BECA7D" w14:textId="77777777" w:rsidR="00966ADC" w:rsidRPr="009E53CE" w:rsidRDefault="00966ADC">
      <w:pPr>
        <w:pStyle w:val="a6"/>
        <w:rPr>
          <w:rStyle w:val="Hyperlink3"/>
          <w:rFonts w:cs="Times New Roman"/>
          <w:lang w:val="el-GR"/>
        </w:rPr>
      </w:pPr>
    </w:p>
    <w:p w14:paraId="2B8BE848" w14:textId="77777777" w:rsidR="00966ADC" w:rsidRPr="009E53CE" w:rsidRDefault="00E33E17">
      <w:pPr>
        <w:pStyle w:val="a6"/>
        <w:rPr>
          <w:rStyle w:val="None"/>
          <w:rFonts w:cs="Times New Roman"/>
          <w:i/>
          <w:iCs/>
          <w:lang w:val="el-GR"/>
        </w:rPr>
      </w:pPr>
      <w:r w:rsidRPr="009E53CE">
        <w:rPr>
          <w:rStyle w:val="None"/>
          <w:rFonts w:cs="Times New Roman"/>
          <w:i/>
          <w:iCs/>
          <w:lang w:val="el-GR"/>
        </w:rPr>
        <w:t>Διαπυητική ιδρωταδενίτιδα (ανάστροφη ακμή)</w:t>
      </w:r>
    </w:p>
    <w:p w14:paraId="315AD8F7" w14:textId="77777777" w:rsidR="00966ADC" w:rsidRPr="009E53CE" w:rsidRDefault="00966ADC">
      <w:pPr>
        <w:pStyle w:val="a6"/>
        <w:rPr>
          <w:rStyle w:val="Hyperlink3"/>
          <w:rFonts w:cs="Times New Roman"/>
          <w:lang w:val="el-GR"/>
        </w:rPr>
      </w:pPr>
    </w:p>
    <w:p w14:paraId="05424829" w14:textId="77777777" w:rsidR="00966ADC" w:rsidRPr="009E53CE" w:rsidRDefault="00E33E17">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τυχαιοποιημένες, διπλά-τυφλές, ελεγχόμενες με εικονικό φάρμακο μελέτες και μία ανοιχτή μελέτη επέκτασης σε ενήλικες ασθενείς με μέτρια έως σοβαρή διαπυητική ιδρωταδενίτιδα (</w:t>
      </w:r>
      <w:r w:rsidRPr="009E53CE">
        <w:rPr>
          <w:rStyle w:val="Hyperlink3"/>
          <w:rFonts w:cs="Times New Roman"/>
        </w:rPr>
        <w:t>HS</w:t>
      </w:r>
      <w:r w:rsidRPr="009E53CE">
        <w:rPr>
          <w:rStyle w:val="Hyperlink3"/>
          <w:rFonts w:cs="Times New Roman"/>
          <w:lang w:val="el-GR"/>
        </w:rPr>
        <w:t xml:space="preserve">) που ήταν ανθεκτικοί, είχαν αντένδειξη ή εμφάνισαν ανεπαρκή ανταπόκριση σε τουλάχιστον μια 3-μηνη περίοδο συστηματικής αντιβιοτικής θεραπευτικής αγωγής. Οι ασθενείς στις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 xml:space="preserve">-ΙΙ είχαν νόσο </w:t>
      </w:r>
      <w:r w:rsidRPr="009E53CE">
        <w:rPr>
          <w:rStyle w:val="Hyperlink3"/>
          <w:rFonts w:cs="Times New Roman"/>
        </w:rPr>
        <w:t>Hurley</w:t>
      </w:r>
      <w:r w:rsidRPr="009E53CE">
        <w:rPr>
          <w:rStyle w:val="Hyperlink3"/>
          <w:rFonts w:cs="Times New Roman"/>
          <w:lang w:val="el-GR"/>
        </w:rPr>
        <w:t xml:space="preserve"> Σταδίου </w:t>
      </w:r>
      <w:r w:rsidRPr="009E53CE">
        <w:rPr>
          <w:rStyle w:val="Hyperlink3"/>
          <w:rFonts w:cs="Times New Roman"/>
        </w:rPr>
        <w:t>II</w:t>
      </w:r>
      <w:r w:rsidRPr="009E53CE">
        <w:rPr>
          <w:rStyle w:val="Hyperlink3"/>
          <w:rFonts w:cs="Times New Roman"/>
          <w:lang w:val="el-GR"/>
        </w:rPr>
        <w:t xml:space="preserve"> ή </w:t>
      </w:r>
      <w:r w:rsidRPr="009E53CE">
        <w:rPr>
          <w:rStyle w:val="Hyperlink3"/>
          <w:rFonts w:cs="Times New Roman"/>
        </w:rPr>
        <w:t>III</w:t>
      </w:r>
      <w:r w:rsidRPr="009E53CE">
        <w:rPr>
          <w:rStyle w:val="Hyperlink3"/>
          <w:rFonts w:cs="Times New Roman"/>
          <w:lang w:val="el-GR"/>
        </w:rPr>
        <w:t xml:space="preserve"> με τουλάχιστον 3 αποστήματα ή φλεγμονώδη οζίδια.</w:t>
      </w:r>
    </w:p>
    <w:p w14:paraId="5AD70ADC" w14:textId="77777777" w:rsidR="00966ADC" w:rsidRPr="009E53CE" w:rsidRDefault="00966ADC">
      <w:pPr>
        <w:pStyle w:val="a6"/>
        <w:rPr>
          <w:rStyle w:val="Hyperlink3"/>
          <w:rFonts w:cs="Times New Roman"/>
          <w:lang w:val="el-GR"/>
        </w:rPr>
      </w:pPr>
    </w:p>
    <w:p w14:paraId="06C87C15"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HS</w:t>
      </w:r>
      <w:r w:rsidRPr="009E53CE">
        <w:rPr>
          <w:rStyle w:val="Hyperlink3"/>
          <w:rFonts w:cs="Times New Roman"/>
          <w:lang w:val="el-GR"/>
        </w:rPr>
        <w:t>-Ι (</w:t>
      </w:r>
      <w:r w:rsidRPr="009E53CE">
        <w:rPr>
          <w:rStyle w:val="Hyperlink3"/>
          <w:rFonts w:cs="Times New Roman"/>
        </w:rPr>
        <w:t>PIONEER</w:t>
      </w:r>
      <w:r w:rsidRPr="009E53CE">
        <w:rPr>
          <w:rStyle w:val="Hyperlink3"/>
          <w:rFonts w:cs="Times New Roman"/>
          <w:lang w:val="el-GR"/>
        </w:rPr>
        <w:t xml:space="preserve"> Ι) αξιολόγησε 307 ασθενείς σε 2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160 </w:t>
      </w:r>
      <w:r w:rsidRPr="009E53CE">
        <w:rPr>
          <w:rStyle w:val="Hyperlink3"/>
          <w:rFonts w:cs="Times New Roman"/>
        </w:rPr>
        <w:t>mg</w:t>
      </w:r>
      <w:r w:rsidRPr="009E53CE">
        <w:rPr>
          <w:rStyle w:val="Hyperlink3"/>
          <w:rFonts w:cs="Times New Roman"/>
          <w:lang w:val="el-GR"/>
        </w:rPr>
        <w:t xml:space="preserve"> την Εβδομάδα 0, 80 </w:t>
      </w:r>
      <w:r w:rsidRPr="009E53CE">
        <w:rPr>
          <w:rStyle w:val="Hyperlink3"/>
          <w:rFonts w:cs="Times New Roman"/>
        </w:rPr>
        <w:t>mg</w:t>
      </w:r>
      <w:r w:rsidRPr="009E53CE">
        <w:rPr>
          <w:rStyle w:val="Hyperlink3"/>
          <w:rFonts w:cs="Times New Roman"/>
          <w:lang w:val="el-GR"/>
        </w:rPr>
        <w:t xml:space="preserve"> την Εβδομάδα 2 και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έως την Εβδομάδα 11. Κατά τη διάρκεια της μελέτης δεν επιτρεπόταν η ταυτόχρονη χρήση αντιβιοτικών. Μετά από 12 εβδομάδες θεραπείας, οι ασθενείς που είχαν λάβει </w:t>
      </w:r>
      <w:r w:rsidRPr="009E53CE">
        <w:rPr>
          <w:rStyle w:val="Hyperlink3"/>
          <w:rFonts w:cs="Times New Roman"/>
        </w:rPr>
        <w:t>adalimumab</w:t>
      </w:r>
      <w:r w:rsidRPr="009E53CE">
        <w:rPr>
          <w:rStyle w:val="Hyperlink3"/>
          <w:rFonts w:cs="Times New Roman"/>
          <w:lang w:val="el-GR"/>
        </w:rPr>
        <w:t xml:space="preserve"> την Περίοδο Α επανατυχαιοποιήθηκαν στην Περίοδο Β σε 1 από τις 3 ομάδες θεραπείας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στην Περίοδο Β.</w:t>
      </w:r>
    </w:p>
    <w:p w14:paraId="544CE328" w14:textId="77777777" w:rsidR="00966ADC" w:rsidRPr="009E53CE" w:rsidRDefault="00966ADC">
      <w:pPr>
        <w:pStyle w:val="a6"/>
        <w:rPr>
          <w:rStyle w:val="Hyperlink3"/>
          <w:rFonts w:cs="Times New Roman"/>
          <w:lang w:val="el-GR"/>
        </w:rPr>
      </w:pPr>
    </w:p>
    <w:p w14:paraId="24B351D8"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HS</w:t>
      </w:r>
      <w:r w:rsidRPr="009E53CE">
        <w:rPr>
          <w:rStyle w:val="Hyperlink3"/>
          <w:rFonts w:cs="Times New Roman"/>
          <w:lang w:val="el-GR"/>
        </w:rPr>
        <w:t>-ΙΙ (</w:t>
      </w:r>
      <w:r w:rsidRPr="009E53CE">
        <w:rPr>
          <w:rStyle w:val="Hyperlink3"/>
          <w:rFonts w:cs="Times New Roman"/>
        </w:rPr>
        <w:t>PIONEER</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αξιολόγησε 326 ασθενείς σε 2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και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έως την Εβδομάδα 11. Το 19,3% των ασθενών συνέχισε την από του στόματος αντιβιοτική θεραπεία που λάμβανε κατά την έναρξη της μελέτης. Μετά από 12 εβδομάδες θεραπείας, οι ασθενείς που είχαν λάβει </w:t>
      </w:r>
      <w:r w:rsidRPr="009E53CE">
        <w:rPr>
          <w:rStyle w:val="Hyperlink3"/>
          <w:rFonts w:cs="Times New Roman"/>
        </w:rPr>
        <w:t>adalimumab</w:t>
      </w:r>
      <w:r w:rsidRPr="009E53CE">
        <w:rPr>
          <w:rStyle w:val="Hyperlink3"/>
          <w:rFonts w:cs="Times New Roman"/>
          <w:lang w:val="el-GR"/>
        </w:rPr>
        <w:t xml:space="preserve"> την Περίοδο Α επανατυχαιοποιήθηκαν στην Περίοδο Β σε 1 από τις 3 ομάδες θεραπείας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εικονικό φάρμακο στην Περίοδο Β.</w:t>
      </w:r>
    </w:p>
    <w:p w14:paraId="0E579CEB" w14:textId="77777777" w:rsidR="00966ADC" w:rsidRPr="009E53CE" w:rsidRDefault="00966ADC">
      <w:pPr>
        <w:pStyle w:val="a6"/>
        <w:rPr>
          <w:rStyle w:val="Hyperlink3"/>
          <w:rFonts w:cs="Times New Roman"/>
          <w:lang w:val="el-GR"/>
        </w:rPr>
      </w:pPr>
    </w:p>
    <w:p w14:paraId="522BA7DB"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που συμμετείχαν στις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 xml:space="preserve">-ΙΙ είχαν τη δυνατότητα να ενταχθούν σε μια ανοικτή μελέτη επέκτασης στην οποία χορηγούνταν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Ο μέσος χρόνος έκθεσης στον </w:t>
      </w:r>
      <w:r w:rsidRPr="009E53CE">
        <w:rPr>
          <w:rStyle w:val="Hyperlink3"/>
          <w:rFonts w:cs="Times New Roman"/>
        </w:rPr>
        <w:t>adalimumab</w:t>
      </w:r>
      <w:r w:rsidRPr="009E53CE">
        <w:rPr>
          <w:rStyle w:val="Hyperlink3"/>
          <w:rFonts w:cs="Times New Roman"/>
          <w:lang w:val="el-GR"/>
        </w:rPr>
        <w:t xml:space="preserve"> πληθυσμό ήταν 762 ημέρες. Και στις 3 μελέτες οι ασθενείς χρησιμοποιούσαν τοπικό αντισηπτικό σαπούνι καθημερινά.</w:t>
      </w:r>
    </w:p>
    <w:p w14:paraId="6FD35725" w14:textId="77777777" w:rsidR="00966ADC" w:rsidRPr="009E53CE" w:rsidRDefault="00966ADC">
      <w:pPr>
        <w:pStyle w:val="a6"/>
        <w:rPr>
          <w:rStyle w:val="Hyperlink3"/>
          <w:rFonts w:cs="Times New Roman"/>
          <w:lang w:val="el-GR"/>
        </w:rPr>
      </w:pPr>
    </w:p>
    <w:p w14:paraId="19C31770"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Κλινική Ανταπόκριση</w:t>
      </w:r>
    </w:p>
    <w:p w14:paraId="6C66D3DD" w14:textId="77777777" w:rsidR="00966ADC" w:rsidRPr="009E53CE" w:rsidRDefault="00966ADC">
      <w:pPr>
        <w:pStyle w:val="a6"/>
        <w:rPr>
          <w:rStyle w:val="Hyperlink3"/>
          <w:rFonts w:cs="Times New Roman"/>
          <w:lang w:val="el-GR"/>
        </w:rPr>
      </w:pPr>
    </w:p>
    <w:p w14:paraId="3FDABD9F" w14:textId="77777777" w:rsidR="00966ADC" w:rsidRPr="009E53CE" w:rsidRDefault="00E33E17">
      <w:pPr>
        <w:pStyle w:val="a6"/>
        <w:rPr>
          <w:rFonts w:cs="Times New Roman"/>
          <w:lang w:val="el-GR"/>
        </w:rPr>
      </w:pPr>
      <w:r w:rsidRPr="009E53CE">
        <w:rPr>
          <w:rStyle w:val="Hyperlink3"/>
          <w:rFonts w:cs="Times New Roman"/>
          <w:lang w:val="el-GR"/>
        </w:rPr>
        <w:t>Η μείωση των φλεγμονωδών βλαβών και η αποφυγή της επιδείνωσης των αποστημάτων και των παραγωγικών συριγγίων αξιολογήθηκε χρησιμοποιώντας τον Δείκτη Κλινικής Ανταπόκρισης στη Διαπυητική Ιδρωταδενίτιδα (</w:t>
      </w:r>
      <w:proofErr w:type="spellStart"/>
      <w:r w:rsidRPr="009E53CE">
        <w:rPr>
          <w:rStyle w:val="Hyperlink3"/>
          <w:rFonts w:cs="Times New Roman"/>
        </w:rPr>
        <w:t>HiSCR</w:t>
      </w:r>
      <w:proofErr w:type="spellEnd"/>
      <w:r w:rsidRPr="009E53CE">
        <w:rPr>
          <w:rStyle w:val="Hyperlink3"/>
          <w:rFonts w:cs="Times New Roman"/>
          <w:lang w:val="el-GR"/>
        </w:rPr>
        <w:t xml:space="preserve">, μείωση τουλάχιστον κατά 50% του συνολικού αριθμού των αποστημάτων και των φλεγμονωδών οζιδίων χωρίς αύξηση του αριθμού των αποστημάτων και χωρίς αύξηση του αριθμού των παραγωγικών συριγγίων, σε σχέση με τον αριθμό τους στην έναρξη της μελέτης). Η μείωση του συνδεόμενου με τη διαπυητική ιδρωταδενίτιδα άλγους αξιολογήθηκε </w:t>
      </w:r>
      <w:r w:rsidRPr="009E53CE">
        <w:rPr>
          <w:rStyle w:val="Hyperlink3"/>
          <w:rFonts w:cs="Times New Roman"/>
          <w:lang w:val="el-GR"/>
        </w:rPr>
        <w:lastRenderedPageBreak/>
        <w:t>χρησιμοποιώντας μια Αριθμητική Κλίμακα Αξιολόγησης σε ασθενείς που εντάχθηκαν στη μελέτη με αρχική τιμή 3 ή μεγαλύτερη, σε μια 11-βάθμια κλίμακα.</w:t>
      </w:r>
    </w:p>
    <w:p w14:paraId="45A94BD0" w14:textId="77777777" w:rsidR="00966ADC" w:rsidRPr="009E53CE" w:rsidRDefault="00966ADC">
      <w:pPr>
        <w:pStyle w:val="BodyA"/>
        <w:spacing w:before="13" w:line="240" w:lineRule="exact"/>
        <w:rPr>
          <w:rStyle w:val="Hyperlink3"/>
          <w:rFonts w:ascii="Times New Roman" w:hAnsi="Times New Roman" w:cs="Times New Roman"/>
          <w:lang w:val="el-GR"/>
        </w:rPr>
      </w:pPr>
    </w:p>
    <w:p w14:paraId="0E2C1EF1" w14:textId="1EFAB835" w:rsidR="00641329" w:rsidRPr="009E53CE" w:rsidRDefault="00E33E17">
      <w:pPr>
        <w:pStyle w:val="a6"/>
        <w:rPr>
          <w:rFonts w:cs="Times New Roman"/>
          <w:lang w:val="el-GR"/>
        </w:rPr>
      </w:pPr>
      <w:r w:rsidRPr="009E53CE">
        <w:rPr>
          <w:rStyle w:val="Hyperlink3"/>
          <w:rFonts w:cs="Times New Roman"/>
          <w:lang w:val="el-GR"/>
        </w:rPr>
        <w:t xml:space="preserve">Την Εβδομάδα 12, ένα σημαντικά υψηλότερο ποσοστό ασθενών που έλαβαν θεραπεία με </w:t>
      </w:r>
      <w:r w:rsidRPr="009E53CE">
        <w:rPr>
          <w:rStyle w:val="Hyperlink3"/>
          <w:rFonts w:cs="Times New Roman"/>
        </w:rPr>
        <w:t>adalimumab</w:t>
      </w:r>
      <w:r w:rsidRPr="009E53CE">
        <w:rPr>
          <w:rStyle w:val="Hyperlink3"/>
          <w:rFonts w:cs="Times New Roman"/>
          <w:lang w:val="el-GR"/>
        </w:rPr>
        <w:t xml:space="preserve"> πέτυχε </w:t>
      </w:r>
      <w:proofErr w:type="spellStart"/>
      <w:r w:rsidRPr="009E53CE">
        <w:rPr>
          <w:rStyle w:val="Hyperlink3"/>
          <w:rFonts w:cs="Times New Roman"/>
        </w:rPr>
        <w:t>HiSCR</w:t>
      </w:r>
      <w:proofErr w:type="spellEnd"/>
      <w:r w:rsidRPr="009E53CE">
        <w:rPr>
          <w:rStyle w:val="Hyperlink3"/>
          <w:rFonts w:cs="Times New Roman"/>
          <w:lang w:val="el-GR"/>
        </w:rPr>
        <w:t xml:space="preserve"> έναντι αυτών που έλαβαν εικονικό φάρμακο. Την Εβδομάδα 12, ένα σημαντικά υψηλότερο ποσοστό ασθενών της Μελέτης </w:t>
      </w:r>
      <w:r w:rsidRPr="009E53CE">
        <w:rPr>
          <w:rStyle w:val="Hyperlink3"/>
          <w:rFonts w:cs="Times New Roman"/>
        </w:rPr>
        <w:t>HS</w:t>
      </w:r>
      <w:r w:rsidRPr="009E53CE">
        <w:rPr>
          <w:rStyle w:val="Hyperlink3"/>
          <w:rFonts w:cs="Times New Roman"/>
          <w:lang w:val="el-GR"/>
        </w:rPr>
        <w:t xml:space="preserve">-ΙΙ παρουσίασαν κλινικά σημαντική μείωση του συνδεόμενου με τη διαπυητική ιδρωταδενίτιδα άλγους (βλέπε Πίνακα </w:t>
      </w:r>
      <w:r w:rsidR="00F90DF1" w:rsidRPr="009E53CE">
        <w:rPr>
          <w:rStyle w:val="Hyperlink3"/>
          <w:rFonts w:cs="Times New Roman"/>
          <w:lang w:val="el-GR"/>
        </w:rPr>
        <w:t>1</w:t>
      </w:r>
      <w:r w:rsidR="007D144F" w:rsidRPr="009E53CE">
        <w:rPr>
          <w:rStyle w:val="Hyperlink3"/>
          <w:rFonts w:cs="Times New Roman"/>
          <w:lang w:val="el-GR"/>
        </w:rPr>
        <w:t>9</w:t>
      </w:r>
      <w:r w:rsidRPr="009E53CE">
        <w:rPr>
          <w:rStyle w:val="Hyperlink3"/>
          <w:rFonts w:cs="Times New Roman"/>
          <w:lang w:val="el-GR"/>
        </w:rPr>
        <w:t xml:space="preserve">). Οι ασθενείς που έλαβαν θεραπεία με </w:t>
      </w:r>
      <w:r w:rsidRPr="009E53CE">
        <w:rPr>
          <w:rStyle w:val="Hyperlink3"/>
          <w:rFonts w:cs="Times New Roman"/>
        </w:rPr>
        <w:t>adalimumab</w:t>
      </w:r>
      <w:r w:rsidRPr="009E53CE">
        <w:rPr>
          <w:rStyle w:val="Hyperlink3"/>
          <w:rFonts w:cs="Times New Roman"/>
          <w:lang w:val="el-GR"/>
        </w:rPr>
        <w:t xml:space="preserve"> εμφάνισαν σημαντικά μικρότερο κίνδυνο έξαρσης της νόσου κατά τη διάρκεια των 12 πρώτων εβδομάδων της θεραπείας.</w:t>
      </w:r>
    </w:p>
    <w:p w14:paraId="3C251F69" w14:textId="77777777" w:rsidR="00966ADC" w:rsidRPr="009E53CE" w:rsidRDefault="00966ADC" w:rsidP="006A1411">
      <w:pPr>
        <w:pStyle w:val="a6"/>
        <w:rPr>
          <w:rStyle w:val="Hyperlink3"/>
          <w:rFonts w:cs="Times New Roman"/>
          <w:lang w:val="el-GR"/>
        </w:rPr>
      </w:pPr>
    </w:p>
    <w:p w14:paraId="7732D349" w14:textId="384B113E"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1</w:t>
      </w:r>
      <w:r w:rsidR="007D144F" w:rsidRPr="009E53CE">
        <w:rPr>
          <w:rStyle w:val="None"/>
          <w:rFonts w:cs="Times New Roman"/>
          <w:b/>
          <w:bCs/>
          <w:lang w:val="el-GR"/>
        </w:rPr>
        <w:t>9</w:t>
      </w:r>
      <w:r w:rsidRPr="009E53CE">
        <w:rPr>
          <w:rStyle w:val="None"/>
          <w:rFonts w:cs="Times New Roman"/>
          <w:b/>
          <w:bCs/>
          <w:lang w:val="el-GR"/>
        </w:rPr>
        <w:t>.</w:t>
      </w:r>
    </w:p>
    <w:p w14:paraId="73E0970B" w14:textId="77777777" w:rsidR="00966ADC" w:rsidRPr="003C7067" w:rsidRDefault="00E33E17">
      <w:pPr>
        <w:pStyle w:val="a6"/>
        <w:jc w:val="center"/>
        <w:rPr>
          <w:rStyle w:val="None"/>
          <w:rFonts w:cs="Times New Roman"/>
          <w:b/>
          <w:bCs/>
          <w:lang w:val="el-GR"/>
        </w:rPr>
      </w:pPr>
      <w:r w:rsidRPr="009E53CE">
        <w:rPr>
          <w:rStyle w:val="None"/>
          <w:rFonts w:cs="Times New Roman"/>
          <w:b/>
          <w:bCs/>
          <w:lang w:val="el-GR"/>
        </w:rPr>
        <w:t xml:space="preserve">Αποτελεσματικότητα στις 12 Εβδομάδες, Μελέτες </w:t>
      </w:r>
      <w:r w:rsidRPr="009E53CE">
        <w:rPr>
          <w:rStyle w:val="None"/>
          <w:rFonts w:cs="Times New Roman"/>
          <w:b/>
          <w:bCs/>
        </w:rPr>
        <w:t>HS</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και </w:t>
      </w:r>
      <w:r w:rsidRPr="009E53CE">
        <w:rPr>
          <w:rStyle w:val="None"/>
          <w:rFonts w:cs="Times New Roman"/>
          <w:b/>
          <w:bCs/>
        </w:rPr>
        <w:t>II</w:t>
      </w:r>
    </w:p>
    <w:p w14:paraId="5F33DC1E" w14:textId="77777777" w:rsidR="00F36E00" w:rsidRPr="009E53CE" w:rsidRDefault="00F36E00">
      <w:pPr>
        <w:pStyle w:val="a6"/>
        <w:jc w:val="center"/>
        <w:rPr>
          <w:rStyle w:val="None"/>
          <w:rFonts w:cs="Times New Roman"/>
          <w:b/>
          <w:bCs/>
          <w:lang w:val="el-GR"/>
        </w:rPr>
      </w:pPr>
    </w:p>
    <w:p w14:paraId="0A0F8732" w14:textId="77777777" w:rsidR="00966ADC" w:rsidRPr="009E53CE" w:rsidRDefault="00966ADC">
      <w:pPr>
        <w:pStyle w:val="BodyA"/>
        <w:spacing w:before="4" w:line="20" w:lineRule="exact"/>
        <w:rPr>
          <w:rStyle w:val="Hyperlink3"/>
          <w:rFonts w:ascii="Times New Roman" w:hAnsi="Times New Roman" w:cs="Times New Roman"/>
          <w:lang w:val="el-GR"/>
        </w:rPr>
      </w:pPr>
    </w:p>
    <w:tbl>
      <w:tblPr>
        <w:tblStyle w:val="TableNormal1"/>
        <w:tblW w:w="0" w:type="auto"/>
        <w:tblInd w:w="167" w:type="dxa"/>
        <w:tblLayout w:type="fixed"/>
        <w:tblLook w:val="01E0" w:firstRow="1" w:lastRow="1" w:firstColumn="1" w:lastColumn="1" w:noHBand="0" w:noVBand="0"/>
      </w:tblPr>
      <w:tblGrid>
        <w:gridCol w:w="2846"/>
        <w:gridCol w:w="1440"/>
        <w:gridCol w:w="1747"/>
        <w:gridCol w:w="1404"/>
        <w:gridCol w:w="1856"/>
      </w:tblGrid>
      <w:tr w:rsidR="00D16D1C" w:rsidRPr="009E53CE" w14:paraId="76CCA7D0" w14:textId="77777777" w:rsidTr="0087493B">
        <w:tc>
          <w:tcPr>
            <w:tcW w:w="2846" w:type="dxa"/>
            <w:vMerge w:val="restart"/>
            <w:tcBorders>
              <w:top w:val="single" w:sz="5" w:space="0" w:color="000000"/>
              <w:left w:val="single" w:sz="5" w:space="0" w:color="000000"/>
              <w:right w:val="single" w:sz="5" w:space="0" w:color="000000"/>
            </w:tcBorders>
          </w:tcPr>
          <w:p w14:paraId="0D98B5E5" w14:textId="77777777" w:rsidR="00D16D1C" w:rsidRPr="009E53CE" w:rsidRDefault="00D16D1C" w:rsidP="00BA7859">
            <w:pPr>
              <w:rPr>
                <w:rFonts w:ascii="Times New Roman" w:hAnsi="Times New Roman" w:cs="Times New Roman"/>
                <w:sz w:val="22"/>
                <w:szCs w:val="22"/>
                <w:lang w:val="el-GR"/>
              </w:rPr>
            </w:pPr>
          </w:p>
        </w:tc>
        <w:tc>
          <w:tcPr>
            <w:tcW w:w="3187" w:type="dxa"/>
            <w:gridSpan w:val="2"/>
            <w:tcBorders>
              <w:top w:val="single" w:sz="5" w:space="0" w:color="000000"/>
              <w:left w:val="single" w:sz="5" w:space="0" w:color="000000"/>
              <w:bottom w:val="single" w:sz="5" w:space="0" w:color="000000"/>
              <w:right w:val="single" w:sz="5" w:space="0" w:color="000000"/>
            </w:tcBorders>
            <w:vAlign w:val="center"/>
          </w:tcPr>
          <w:p w14:paraId="3686D447" w14:textId="77777777" w:rsidR="00D16D1C" w:rsidRPr="009E53CE" w:rsidRDefault="00D16D1C" w:rsidP="0087493B">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Μελέτη HS I</w:t>
            </w:r>
          </w:p>
        </w:tc>
        <w:tc>
          <w:tcPr>
            <w:tcW w:w="3259" w:type="dxa"/>
            <w:gridSpan w:val="2"/>
            <w:tcBorders>
              <w:top w:val="single" w:sz="5" w:space="0" w:color="000000"/>
              <w:left w:val="single" w:sz="5" w:space="0" w:color="000000"/>
              <w:bottom w:val="single" w:sz="5" w:space="0" w:color="000000"/>
              <w:right w:val="single" w:sz="5" w:space="0" w:color="000000"/>
            </w:tcBorders>
            <w:vAlign w:val="center"/>
          </w:tcPr>
          <w:p w14:paraId="6D8A8992" w14:textId="77777777" w:rsidR="00D16D1C" w:rsidRPr="009E53CE" w:rsidRDefault="00D16D1C" w:rsidP="00AD14FF">
            <w:pPr>
              <w:pStyle w:val="TableParagraph"/>
              <w:spacing w:line="251" w:lineRule="exact"/>
              <w:ind w:left="1062"/>
              <w:rPr>
                <w:rFonts w:ascii="Times New Roman" w:eastAsia="Times New Roman" w:hAnsi="Times New Roman" w:cs="Times New Roman"/>
              </w:rPr>
            </w:pPr>
            <w:r w:rsidRPr="009E53CE">
              <w:rPr>
                <w:rFonts w:ascii="Times New Roman" w:eastAsia="Times New Roman" w:hAnsi="Times New Roman" w:cs="Times New Roman"/>
                <w:b/>
                <w:bCs/>
                <w:spacing w:val="-1"/>
                <w:lang w:val="el-GR"/>
              </w:rPr>
              <w:t>Μελέτη HS II</w:t>
            </w:r>
          </w:p>
        </w:tc>
      </w:tr>
      <w:tr w:rsidR="00D16D1C" w:rsidRPr="001042F9" w14:paraId="24ED0781" w14:textId="77777777" w:rsidTr="0087493B">
        <w:tc>
          <w:tcPr>
            <w:tcW w:w="2846" w:type="dxa"/>
            <w:vMerge/>
            <w:tcBorders>
              <w:left w:val="single" w:sz="5" w:space="0" w:color="000000"/>
              <w:bottom w:val="single" w:sz="5" w:space="0" w:color="000000"/>
              <w:right w:val="single" w:sz="5" w:space="0" w:color="000000"/>
            </w:tcBorders>
          </w:tcPr>
          <w:p w14:paraId="244EC77B" w14:textId="77777777" w:rsidR="00D16D1C" w:rsidRPr="009E53CE" w:rsidRDefault="00D16D1C" w:rsidP="00BA7859">
            <w:pPr>
              <w:rPr>
                <w:rFonts w:ascii="Times New Roman" w:hAnsi="Times New Roman" w:cs="Times New Roman"/>
                <w:sz w:val="22"/>
                <w:szCs w:val="22"/>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7D478954" w14:textId="77777777" w:rsidR="00D16D1C" w:rsidRPr="009E53CE" w:rsidRDefault="00D16D1C" w:rsidP="0087493B">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lang w:val="el-GR"/>
              </w:rPr>
              <w:t>Εικονικό φάρμακο</w:t>
            </w:r>
          </w:p>
        </w:tc>
        <w:tc>
          <w:tcPr>
            <w:tcW w:w="1747" w:type="dxa"/>
            <w:tcBorders>
              <w:top w:val="single" w:sz="5" w:space="0" w:color="000000"/>
              <w:left w:val="single" w:sz="5" w:space="0" w:color="000000"/>
              <w:bottom w:val="single" w:sz="5" w:space="0" w:color="000000"/>
              <w:right w:val="single" w:sz="5" w:space="0" w:color="000000"/>
            </w:tcBorders>
            <w:vAlign w:val="center"/>
          </w:tcPr>
          <w:p w14:paraId="52C0F162" w14:textId="7F12F608" w:rsidR="00D16D1C" w:rsidRPr="009E53CE" w:rsidRDefault="00D16D1C" w:rsidP="0087493B">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Adalimumab40 mgτην εβδομάδα</w:t>
            </w:r>
          </w:p>
        </w:tc>
        <w:tc>
          <w:tcPr>
            <w:tcW w:w="1404" w:type="dxa"/>
            <w:tcBorders>
              <w:top w:val="single" w:sz="5" w:space="0" w:color="000000"/>
              <w:left w:val="single" w:sz="5" w:space="0" w:color="000000"/>
              <w:bottom w:val="single" w:sz="5" w:space="0" w:color="000000"/>
              <w:right w:val="single" w:sz="5" w:space="0" w:color="000000"/>
            </w:tcBorders>
            <w:vAlign w:val="center"/>
          </w:tcPr>
          <w:p w14:paraId="4EF912B2" w14:textId="77777777" w:rsidR="00D16D1C" w:rsidRPr="009E53CE" w:rsidRDefault="00D16D1C" w:rsidP="0087493B">
            <w:pPr>
              <w:pStyle w:val="TableParagraph"/>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Εικονικό φάρμακο</w:t>
            </w:r>
          </w:p>
        </w:tc>
        <w:tc>
          <w:tcPr>
            <w:tcW w:w="1855" w:type="dxa"/>
            <w:tcBorders>
              <w:top w:val="single" w:sz="5" w:space="0" w:color="000000"/>
              <w:left w:val="single" w:sz="5" w:space="0" w:color="000000"/>
              <w:bottom w:val="single" w:sz="5" w:space="0" w:color="000000"/>
              <w:right w:val="single" w:sz="5" w:space="0" w:color="000000"/>
            </w:tcBorders>
            <w:vAlign w:val="center"/>
          </w:tcPr>
          <w:p w14:paraId="20CE49AC" w14:textId="590D9F33" w:rsidR="00D16D1C" w:rsidRPr="009E53CE" w:rsidRDefault="00D16D1C" w:rsidP="0087493B">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Adalimumab40 mgτην εβδομάδα</w:t>
            </w:r>
          </w:p>
        </w:tc>
      </w:tr>
      <w:tr w:rsidR="00D16D1C" w:rsidRPr="009E53CE" w14:paraId="08C10544" w14:textId="77777777" w:rsidTr="0087493B">
        <w:tc>
          <w:tcPr>
            <w:tcW w:w="2846" w:type="dxa"/>
            <w:tcBorders>
              <w:top w:val="single" w:sz="5" w:space="0" w:color="000000"/>
              <w:left w:val="single" w:sz="5" w:space="0" w:color="000000"/>
              <w:bottom w:val="single" w:sz="5" w:space="0" w:color="000000"/>
              <w:right w:val="single" w:sz="5" w:space="0" w:color="000000"/>
            </w:tcBorders>
          </w:tcPr>
          <w:p w14:paraId="3445A64C" w14:textId="77777777" w:rsidR="00D16D1C" w:rsidRPr="009E53CE" w:rsidRDefault="00D16D1C" w:rsidP="00BA7859">
            <w:pPr>
              <w:pStyle w:val="TableParagraph"/>
              <w:spacing w:line="246" w:lineRule="exact"/>
              <w:ind w:left="109"/>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Κλινική ανταπόκριση στη διαπυητική ιδρωταδενίτιδα (HiSCR)</w:t>
            </w:r>
            <w:r w:rsidRPr="009E53CE">
              <w:rPr>
                <w:rFonts w:ascii="Times New Roman" w:eastAsia="Times New Roman" w:hAnsi="Times New Roman" w:cs="Times New Roman"/>
                <w:spacing w:val="-1"/>
                <w:vertAlign w:val="superscript"/>
                <w:lang w:val="el-GR"/>
              </w:rPr>
              <w:t>α</w:t>
            </w:r>
          </w:p>
        </w:tc>
        <w:tc>
          <w:tcPr>
            <w:tcW w:w="1440" w:type="dxa"/>
            <w:tcBorders>
              <w:top w:val="single" w:sz="5" w:space="0" w:color="000000"/>
              <w:left w:val="single" w:sz="5" w:space="0" w:color="000000"/>
              <w:bottom w:val="single" w:sz="5" w:space="0" w:color="000000"/>
              <w:right w:val="single" w:sz="5" w:space="0" w:color="000000"/>
            </w:tcBorders>
          </w:tcPr>
          <w:p w14:paraId="6F09818E" w14:textId="77777777" w:rsidR="00D16D1C" w:rsidRPr="009E53CE" w:rsidRDefault="00D16D1C" w:rsidP="00BA7859">
            <w:pPr>
              <w:pStyle w:val="TableParagraph"/>
              <w:spacing w:line="246" w:lineRule="exact"/>
              <w:ind w:left="336" w:right="336"/>
              <w:jc w:val="center"/>
              <w:rPr>
                <w:rFonts w:ascii="Times New Roman" w:eastAsia="Times New Roman" w:hAnsi="Times New Roman" w:cs="Times New Roman"/>
              </w:rPr>
            </w:pPr>
            <w:r w:rsidRPr="009E53CE">
              <w:rPr>
                <w:rFonts w:ascii="Times New Roman" w:eastAsia="Times New Roman" w:hAnsi="Times New Roman" w:cs="Times New Roman"/>
                <w:lang w:val="el-GR"/>
              </w:rPr>
              <w:t>N = 154</w:t>
            </w:r>
          </w:p>
          <w:p w14:paraId="5ABC1D85" w14:textId="77777777" w:rsidR="00D16D1C" w:rsidRPr="009E53CE" w:rsidRDefault="00D16D1C" w:rsidP="00BA7859">
            <w:pPr>
              <w:pStyle w:val="TableParagraph"/>
              <w:spacing w:line="252" w:lineRule="exact"/>
              <w:ind w:left="205" w:right="20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40 (26,0%)</w:t>
            </w:r>
          </w:p>
        </w:tc>
        <w:tc>
          <w:tcPr>
            <w:tcW w:w="1747" w:type="dxa"/>
            <w:tcBorders>
              <w:top w:val="single" w:sz="5" w:space="0" w:color="000000"/>
              <w:left w:val="single" w:sz="5" w:space="0" w:color="000000"/>
              <w:bottom w:val="single" w:sz="5" w:space="0" w:color="000000"/>
              <w:right w:val="single" w:sz="5" w:space="0" w:color="000000"/>
            </w:tcBorders>
          </w:tcPr>
          <w:p w14:paraId="7DC557BF" w14:textId="77777777" w:rsidR="00D16D1C" w:rsidRPr="009E53CE" w:rsidRDefault="00D16D1C" w:rsidP="00BA7859">
            <w:pPr>
              <w:pStyle w:val="TableParagraph"/>
              <w:spacing w:line="246" w:lineRule="exact"/>
              <w:ind w:left="489" w:right="489"/>
              <w:jc w:val="center"/>
              <w:rPr>
                <w:rFonts w:ascii="Times New Roman" w:eastAsia="Times New Roman" w:hAnsi="Times New Roman" w:cs="Times New Roman"/>
              </w:rPr>
            </w:pPr>
            <w:r w:rsidRPr="009E53CE">
              <w:rPr>
                <w:rFonts w:ascii="Times New Roman" w:eastAsia="Times New Roman" w:hAnsi="Times New Roman" w:cs="Times New Roman"/>
                <w:lang w:val="el-GR"/>
              </w:rPr>
              <w:t>N = 153</w:t>
            </w:r>
          </w:p>
          <w:p w14:paraId="16C431D3" w14:textId="77777777" w:rsidR="00D16D1C" w:rsidRPr="009E53CE" w:rsidRDefault="00D16D1C" w:rsidP="00BA7859">
            <w:pPr>
              <w:pStyle w:val="TableParagraph"/>
              <w:spacing w:line="252" w:lineRule="exact"/>
              <w:ind w:left="294" w:right="29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64 (41,8%) *</w:t>
            </w:r>
          </w:p>
        </w:tc>
        <w:tc>
          <w:tcPr>
            <w:tcW w:w="1404" w:type="dxa"/>
            <w:tcBorders>
              <w:top w:val="single" w:sz="5" w:space="0" w:color="000000"/>
              <w:left w:val="single" w:sz="5" w:space="0" w:color="000000"/>
              <w:bottom w:val="single" w:sz="5" w:space="0" w:color="000000"/>
              <w:right w:val="single" w:sz="5" w:space="0" w:color="000000"/>
            </w:tcBorders>
          </w:tcPr>
          <w:p w14:paraId="7FB833CE" w14:textId="77777777" w:rsidR="00D16D1C" w:rsidRPr="009E53CE" w:rsidRDefault="00D16D1C" w:rsidP="00BA7859">
            <w:pPr>
              <w:pStyle w:val="TableParagraph"/>
              <w:spacing w:line="246" w:lineRule="exact"/>
              <w:ind w:left="373" w:right="37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N=163</w:t>
            </w:r>
          </w:p>
          <w:p w14:paraId="58A862F7" w14:textId="77777777" w:rsidR="00D16D1C" w:rsidRPr="009E53CE" w:rsidRDefault="00D16D1C" w:rsidP="00BA7859">
            <w:pPr>
              <w:pStyle w:val="TableParagraph"/>
              <w:spacing w:line="252" w:lineRule="exact"/>
              <w:ind w:left="185" w:right="186"/>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45 (27,6%)</w:t>
            </w:r>
          </w:p>
        </w:tc>
        <w:tc>
          <w:tcPr>
            <w:tcW w:w="1855" w:type="dxa"/>
            <w:tcBorders>
              <w:top w:val="single" w:sz="5" w:space="0" w:color="000000"/>
              <w:left w:val="single" w:sz="5" w:space="0" w:color="000000"/>
              <w:bottom w:val="single" w:sz="5" w:space="0" w:color="000000"/>
              <w:right w:val="single" w:sz="5" w:space="0" w:color="000000"/>
            </w:tcBorders>
          </w:tcPr>
          <w:p w14:paraId="4EE984C2" w14:textId="77777777" w:rsidR="00D16D1C" w:rsidRPr="009E53CE" w:rsidRDefault="00D16D1C" w:rsidP="00BA7859">
            <w:pPr>
              <w:pStyle w:val="TableParagraph"/>
              <w:spacing w:line="246" w:lineRule="exact"/>
              <w:ind w:left="599" w:right="59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N=163</w:t>
            </w:r>
          </w:p>
          <w:p w14:paraId="6F96D6F2" w14:textId="77777777" w:rsidR="00D16D1C" w:rsidRPr="009E53CE" w:rsidRDefault="00D16D1C" w:rsidP="00BA7859">
            <w:pPr>
              <w:pStyle w:val="TableParagraph"/>
              <w:spacing w:line="252" w:lineRule="exact"/>
              <w:ind w:left="281" w:right="28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96 (58,9%) ***</w:t>
            </w:r>
          </w:p>
        </w:tc>
      </w:tr>
      <w:tr w:rsidR="00D16D1C" w:rsidRPr="009E53CE" w14:paraId="1CF6F8F8" w14:textId="77777777" w:rsidTr="0087493B">
        <w:tc>
          <w:tcPr>
            <w:tcW w:w="2846" w:type="dxa"/>
            <w:tcBorders>
              <w:top w:val="single" w:sz="5" w:space="0" w:color="000000"/>
              <w:left w:val="single" w:sz="5" w:space="0" w:color="000000"/>
              <w:bottom w:val="single" w:sz="5" w:space="0" w:color="000000"/>
              <w:right w:val="single" w:sz="5" w:space="0" w:color="000000"/>
            </w:tcBorders>
          </w:tcPr>
          <w:p w14:paraId="6FF3C536" w14:textId="219F92F4" w:rsidR="00D16D1C" w:rsidRPr="009E53CE" w:rsidRDefault="00D16D1C" w:rsidP="00BA7859">
            <w:pPr>
              <w:pStyle w:val="TableParagraph"/>
              <w:spacing w:line="246" w:lineRule="exact"/>
              <w:ind w:left="109"/>
              <w:rPr>
                <w:rFonts w:ascii="Times New Roman" w:eastAsia="Times New Roman" w:hAnsi="Times New Roman" w:cs="Times New Roman"/>
              </w:rPr>
            </w:pPr>
            <w:r w:rsidRPr="009E53CE">
              <w:rPr>
                <w:rFonts w:ascii="Times New Roman" w:eastAsia="Times New Roman" w:hAnsi="Times New Roman" w:cs="Times New Roman"/>
                <w:spacing w:val="-1"/>
                <w:lang w:val="el-GR"/>
              </w:rPr>
              <w:t>≥</w:t>
            </w:r>
            <w:r w:rsidR="006B16BA" w:rsidRPr="009E53CE">
              <w:rPr>
                <w:rFonts w:ascii="Times New Roman" w:eastAsia="Times New Roman" w:hAnsi="Times New Roman" w:cs="Times New Roman"/>
                <w:spacing w:val="-1"/>
                <w:lang w:val="el-GR"/>
              </w:rPr>
              <w:t xml:space="preserve"> </w:t>
            </w:r>
            <w:r w:rsidRPr="009E53CE">
              <w:rPr>
                <w:rFonts w:ascii="Times New Roman" w:eastAsia="Times New Roman" w:hAnsi="Times New Roman" w:cs="Times New Roman"/>
                <w:spacing w:val="-1"/>
                <w:lang w:val="el-GR"/>
              </w:rPr>
              <w:t>30% Μείωση του δερματικού</w:t>
            </w:r>
          </w:p>
          <w:p w14:paraId="75E19BB4" w14:textId="77777777" w:rsidR="00D16D1C" w:rsidRPr="009E53CE" w:rsidRDefault="00D16D1C" w:rsidP="00BA7859">
            <w:pPr>
              <w:pStyle w:val="TableParagraph"/>
              <w:spacing w:line="254" w:lineRule="exact"/>
              <w:ind w:left="109"/>
              <w:rPr>
                <w:rFonts w:ascii="Times New Roman" w:eastAsia="Times New Roman" w:hAnsi="Times New Roman" w:cs="Times New Roman"/>
              </w:rPr>
            </w:pPr>
            <w:r w:rsidRPr="009E53CE">
              <w:rPr>
                <w:rFonts w:ascii="Times New Roman" w:eastAsia="Times New Roman" w:hAnsi="Times New Roman" w:cs="Times New Roman"/>
                <w:lang w:val="el-GR"/>
              </w:rPr>
              <w:t>άλγους</w:t>
            </w:r>
            <w:r w:rsidRPr="009E53CE">
              <w:rPr>
                <w:rFonts w:ascii="Times New Roman" w:eastAsia="Times New Roman" w:hAnsi="Times New Roman" w:cs="Times New Roman"/>
                <w:vertAlign w:val="superscript"/>
                <w:lang w:val="el-GR"/>
              </w:rPr>
              <w:t>β</w:t>
            </w:r>
          </w:p>
        </w:tc>
        <w:tc>
          <w:tcPr>
            <w:tcW w:w="1440" w:type="dxa"/>
            <w:tcBorders>
              <w:top w:val="single" w:sz="5" w:space="0" w:color="000000"/>
              <w:left w:val="single" w:sz="5" w:space="0" w:color="000000"/>
              <w:bottom w:val="single" w:sz="5" w:space="0" w:color="000000"/>
              <w:right w:val="single" w:sz="5" w:space="0" w:color="000000"/>
            </w:tcBorders>
          </w:tcPr>
          <w:p w14:paraId="6B1F4897" w14:textId="77777777" w:rsidR="00D16D1C" w:rsidRPr="009E53CE" w:rsidRDefault="00D16D1C" w:rsidP="00BA7859">
            <w:pPr>
              <w:pStyle w:val="TableParagraph"/>
              <w:spacing w:line="246" w:lineRule="exact"/>
              <w:ind w:left="336" w:right="336"/>
              <w:jc w:val="center"/>
              <w:rPr>
                <w:rFonts w:ascii="Times New Roman" w:eastAsia="Times New Roman" w:hAnsi="Times New Roman" w:cs="Times New Roman"/>
              </w:rPr>
            </w:pPr>
            <w:r w:rsidRPr="009E53CE">
              <w:rPr>
                <w:rFonts w:ascii="Times New Roman" w:eastAsia="Times New Roman" w:hAnsi="Times New Roman" w:cs="Times New Roman"/>
                <w:lang w:val="el-GR"/>
              </w:rPr>
              <w:t>N = 109</w:t>
            </w:r>
          </w:p>
          <w:p w14:paraId="2A30C0F8" w14:textId="77777777" w:rsidR="00D16D1C" w:rsidRPr="009E53CE" w:rsidRDefault="00D16D1C" w:rsidP="00BA7859">
            <w:pPr>
              <w:pStyle w:val="TableParagraph"/>
              <w:spacing w:before="1"/>
              <w:ind w:left="205" w:right="20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27 (24,8%)</w:t>
            </w:r>
          </w:p>
        </w:tc>
        <w:tc>
          <w:tcPr>
            <w:tcW w:w="1747" w:type="dxa"/>
            <w:tcBorders>
              <w:top w:val="single" w:sz="5" w:space="0" w:color="000000"/>
              <w:left w:val="single" w:sz="5" w:space="0" w:color="000000"/>
              <w:bottom w:val="single" w:sz="5" w:space="0" w:color="000000"/>
              <w:right w:val="single" w:sz="5" w:space="0" w:color="000000"/>
            </w:tcBorders>
          </w:tcPr>
          <w:p w14:paraId="2B67A42A" w14:textId="77777777" w:rsidR="00D16D1C" w:rsidRPr="009E53CE" w:rsidRDefault="00D16D1C" w:rsidP="00BA7859">
            <w:pPr>
              <w:pStyle w:val="TableParagraph"/>
              <w:spacing w:line="246" w:lineRule="exact"/>
              <w:ind w:left="489" w:right="489"/>
              <w:jc w:val="center"/>
              <w:rPr>
                <w:rFonts w:ascii="Times New Roman" w:eastAsia="Times New Roman" w:hAnsi="Times New Roman" w:cs="Times New Roman"/>
              </w:rPr>
            </w:pPr>
            <w:r w:rsidRPr="009E53CE">
              <w:rPr>
                <w:rFonts w:ascii="Times New Roman" w:eastAsia="Times New Roman" w:hAnsi="Times New Roman" w:cs="Times New Roman"/>
                <w:lang w:val="el-GR"/>
              </w:rPr>
              <w:t>N = 122</w:t>
            </w:r>
          </w:p>
          <w:p w14:paraId="4211B055" w14:textId="77777777" w:rsidR="00D16D1C" w:rsidRPr="009E53CE" w:rsidRDefault="00D16D1C" w:rsidP="00BA7859">
            <w:pPr>
              <w:pStyle w:val="TableParagraph"/>
              <w:spacing w:before="1"/>
              <w:ind w:left="358" w:right="3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34 (27,9%)</w:t>
            </w:r>
          </w:p>
        </w:tc>
        <w:tc>
          <w:tcPr>
            <w:tcW w:w="1404" w:type="dxa"/>
            <w:tcBorders>
              <w:top w:val="single" w:sz="5" w:space="0" w:color="000000"/>
              <w:left w:val="single" w:sz="5" w:space="0" w:color="000000"/>
              <w:bottom w:val="single" w:sz="5" w:space="0" w:color="000000"/>
              <w:right w:val="single" w:sz="5" w:space="0" w:color="000000"/>
            </w:tcBorders>
          </w:tcPr>
          <w:p w14:paraId="3BA674E3" w14:textId="77777777" w:rsidR="00D16D1C" w:rsidRPr="009E53CE" w:rsidRDefault="00D16D1C" w:rsidP="00BA7859">
            <w:pPr>
              <w:pStyle w:val="TableParagraph"/>
              <w:spacing w:line="246" w:lineRule="exact"/>
              <w:ind w:left="373" w:right="37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N=111</w:t>
            </w:r>
          </w:p>
          <w:p w14:paraId="7BDEF14B" w14:textId="77777777" w:rsidR="00D16D1C" w:rsidRPr="009E53CE" w:rsidRDefault="00D16D1C" w:rsidP="00BA7859">
            <w:pPr>
              <w:pStyle w:val="TableParagraph"/>
              <w:spacing w:before="1"/>
              <w:ind w:left="185" w:right="186"/>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23 (20,7%)</w:t>
            </w:r>
          </w:p>
        </w:tc>
        <w:tc>
          <w:tcPr>
            <w:tcW w:w="1855" w:type="dxa"/>
            <w:tcBorders>
              <w:top w:val="single" w:sz="5" w:space="0" w:color="000000"/>
              <w:left w:val="single" w:sz="5" w:space="0" w:color="000000"/>
              <w:bottom w:val="single" w:sz="5" w:space="0" w:color="000000"/>
              <w:right w:val="single" w:sz="5" w:space="0" w:color="000000"/>
            </w:tcBorders>
          </w:tcPr>
          <w:p w14:paraId="32DBB95E" w14:textId="77777777" w:rsidR="00D16D1C" w:rsidRPr="009E53CE" w:rsidRDefault="00D16D1C" w:rsidP="00BA7859">
            <w:pPr>
              <w:pStyle w:val="TableParagraph"/>
              <w:spacing w:line="246" w:lineRule="exact"/>
              <w:ind w:left="599" w:right="59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N=105</w:t>
            </w:r>
          </w:p>
          <w:p w14:paraId="32630D03" w14:textId="77777777" w:rsidR="00D16D1C" w:rsidRPr="009E53CE" w:rsidRDefault="00D16D1C" w:rsidP="00BA7859">
            <w:pPr>
              <w:pStyle w:val="TableParagraph"/>
              <w:spacing w:line="254" w:lineRule="exact"/>
              <w:ind w:left="281" w:right="28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48 (45,7%) ***</w:t>
            </w:r>
          </w:p>
        </w:tc>
      </w:tr>
      <w:tr w:rsidR="00D16D1C" w:rsidRPr="001042F9" w14:paraId="33715D2B" w14:textId="77777777" w:rsidTr="0087493B">
        <w:tc>
          <w:tcPr>
            <w:tcW w:w="9293" w:type="dxa"/>
            <w:gridSpan w:val="5"/>
            <w:tcBorders>
              <w:top w:val="single" w:sz="5" w:space="0" w:color="000000"/>
              <w:left w:val="single" w:sz="5" w:space="0" w:color="000000"/>
              <w:bottom w:val="single" w:sz="5" w:space="0" w:color="000000"/>
              <w:right w:val="single" w:sz="5" w:space="0" w:color="000000"/>
            </w:tcBorders>
          </w:tcPr>
          <w:p w14:paraId="49BA0382" w14:textId="77777777" w:rsidR="00D16D1C" w:rsidRPr="009E53CE" w:rsidRDefault="00D16D1C" w:rsidP="00BA7859">
            <w:pPr>
              <w:pStyle w:val="TableParagraph"/>
              <w:spacing w:line="246" w:lineRule="exact"/>
              <w:ind w:left="469"/>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 </w:t>
            </w:r>
            <w:r w:rsidRPr="009E53CE">
              <w:rPr>
                <w:rFonts w:ascii="Times New Roman" w:eastAsia="Times New Roman" w:hAnsi="Times New Roman" w:cs="Times New Roman"/>
                <w:i/>
                <w:iCs/>
                <w:lang w:val="el-GR"/>
              </w:rPr>
              <w:t xml:space="preserve">P </w:t>
            </w:r>
            <w:r w:rsidRPr="009E53CE">
              <w:rPr>
                <w:rFonts w:ascii="Times New Roman" w:eastAsia="Times New Roman" w:hAnsi="Times New Roman" w:cs="Times New Roman"/>
                <w:lang w:val="el-GR"/>
              </w:rPr>
              <w:t>&lt; 0,05, ***</w:t>
            </w:r>
            <w:r w:rsidRPr="009E53CE">
              <w:rPr>
                <w:rFonts w:ascii="Times New Roman" w:eastAsia="Times New Roman" w:hAnsi="Times New Roman" w:cs="Times New Roman"/>
                <w:i/>
                <w:iCs/>
                <w:lang w:val="el-GR"/>
              </w:rPr>
              <w:t xml:space="preserve">P </w:t>
            </w:r>
            <w:r w:rsidRPr="009E53CE">
              <w:rPr>
                <w:rFonts w:ascii="Times New Roman" w:eastAsia="Times New Roman" w:hAnsi="Times New Roman" w:cs="Times New Roman"/>
                <w:lang w:val="el-GR"/>
              </w:rPr>
              <w:t>&lt; 0,001, adalimumab έναντι εικονικού φαρμάκου</w:t>
            </w:r>
          </w:p>
          <w:p w14:paraId="00255BA9" w14:textId="038C5A29" w:rsidR="00D16D1C" w:rsidRPr="009E53CE" w:rsidRDefault="00D16D1C"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spacing w:val="-1"/>
                <w:lang w:val="el-GR"/>
              </w:rPr>
            </w:pPr>
            <w:r w:rsidRPr="009E53CE">
              <w:rPr>
                <w:rFonts w:ascii="Times New Roman" w:eastAsia="Times New Roman" w:hAnsi="Times New Roman" w:cs="Times New Roman"/>
                <w:spacing w:val="-1"/>
                <w:lang w:val="el-GR"/>
              </w:rPr>
              <w:t>Μεταξύ όλων των τυχαιοποιημένων ασθενών.</w:t>
            </w:r>
          </w:p>
          <w:p w14:paraId="343A162C" w14:textId="09956F40" w:rsidR="00D16D1C" w:rsidRPr="009E53CE" w:rsidRDefault="00D16D1C"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Μεταξύ των ασθενών με αρχική τιμή αξιολόγησης του συνδεόμενου με τη διαπυητική ιδρωταδενίτιδα άλγους του δέρματος ≥ 3, με βάση την Αριθμητική Κλίμακα Αξιολόγησης 0 - 10, όπου 0 = χωρίς άλγος, 10 = αφόρητο άλγος στο δέρμα.</w:t>
            </w:r>
          </w:p>
        </w:tc>
      </w:tr>
    </w:tbl>
    <w:p w14:paraId="547F7721" w14:textId="77777777" w:rsidR="00966ADC" w:rsidRPr="009E53CE" w:rsidRDefault="00966ADC">
      <w:pPr>
        <w:pStyle w:val="BodyA"/>
        <w:spacing w:before="5" w:line="170" w:lineRule="exact"/>
        <w:rPr>
          <w:rStyle w:val="Hyperlink3"/>
          <w:rFonts w:ascii="Times New Roman" w:hAnsi="Times New Roman" w:cs="Times New Roman"/>
          <w:lang w:val="el-GR"/>
        </w:rPr>
      </w:pPr>
    </w:p>
    <w:p w14:paraId="390A0CF9" w14:textId="77777777" w:rsidR="00966ADC" w:rsidRPr="009E53CE" w:rsidRDefault="00E33E17">
      <w:pPr>
        <w:pStyle w:val="a6"/>
        <w:rPr>
          <w:rFonts w:cs="Times New Roman"/>
          <w:lang w:val="el-GR"/>
        </w:rPr>
      </w:pPr>
      <w:r w:rsidRPr="009E53CE">
        <w:rPr>
          <w:rStyle w:val="Hyperlink3"/>
          <w:rFonts w:cs="Times New Roman"/>
          <w:lang w:val="el-GR"/>
        </w:rPr>
        <w:t xml:space="preserve">Η θεραπεία με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εβδομάδα μείωσε σημαντικά τον κίνδυνο επιδείνωσης των αποστημάτων και των παραγωγικών συριγγίων. Σχεδόν ο διπλάσιος αριθμός των ασθενών που έλαβαν εικονικό φάρμακο τις πρώτες 12 εβδομάδες των Μελετών </w:t>
      </w:r>
      <w:r w:rsidRPr="009E53CE">
        <w:rPr>
          <w:rStyle w:val="Hyperlink3"/>
          <w:rFonts w:cs="Times New Roman"/>
        </w:rPr>
        <w:t>HS</w:t>
      </w:r>
      <w:r w:rsidRPr="009E53CE">
        <w:rPr>
          <w:rStyle w:val="Hyperlink3"/>
          <w:rFonts w:cs="Times New Roman"/>
          <w:lang w:val="el-GR"/>
        </w:rPr>
        <w:t xml:space="preserve">-Ι και </w:t>
      </w:r>
      <w:r w:rsidRPr="009E53CE">
        <w:rPr>
          <w:rStyle w:val="Hyperlink3"/>
          <w:rFonts w:cs="Times New Roman"/>
        </w:rPr>
        <w:t>HS</w:t>
      </w:r>
      <w:r w:rsidRPr="009E53CE">
        <w:rPr>
          <w:rStyle w:val="Hyperlink3"/>
          <w:rFonts w:cs="Times New Roman"/>
          <w:lang w:val="el-GR"/>
        </w:rPr>
        <w:t xml:space="preserve">-ΙΙ, συγκριτικά με τους ασθενείς που μετείχαν στην ομάδα του </w:t>
      </w:r>
      <w:r w:rsidRPr="009E53CE">
        <w:rPr>
          <w:rStyle w:val="Hyperlink3"/>
          <w:rFonts w:cs="Times New Roman"/>
        </w:rPr>
        <w:t>adalimumab</w:t>
      </w:r>
      <w:r w:rsidRPr="009E53CE">
        <w:rPr>
          <w:rStyle w:val="Hyperlink3"/>
          <w:rFonts w:cs="Times New Roman"/>
          <w:lang w:val="el-GR"/>
        </w:rPr>
        <w:t>, παρουσίασαν επιδείνωση των αποστημάτων (23,0% έναντι 11,4%, αντίστοιχα) και των παραγωγικών συριγγίων (30,0% έναντι 13,9%, αντίστοιχα).</w:t>
      </w:r>
    </w:p>
    <w:p w14:paraId="51A07A15" w14:textId="77777777" w:rsidR="00966ADC" w:rsidRPr="009E53CE" w:rsidRDefault="00966ADC">
      <w:pPr>
        <w:pStyle w:val="BodyA"/>
        <w:spacing w:before="14" w:line="240" w:lineRule="exact"/>
        <w:rPr>
          <w:rStyle w:val="Hyperlink3"/>
          <w:rFonts w:ascii="Times New Roman" w:hAnsi="Times New Roman" w:cs="Times New Roman"/>
          <w:lang w:val="el-GR"/>
        </w:rPr>
      </w:pPr>
    </w:p>
    <w:p w14:paraId="1478585D" w14:textId="77777777" w:rsidR="00966ADC" w:rsidRPr="009E53CE" w:rsidRDefault="00E33E17">
      <w:pPr>
        <w:pStyle w:val="a6"/>
        <w:rPr>
          <w:rFonts w:cs="Times New Roman"/>
          <w:lang w:val="el-GR"/>
        </w:rPr>
      </w:pPr>
      <w:r w:rsidRPr="009E53CE">
        <w:rPr>
          <w:rStyle w:val="Hyperlink3"/>
          <w:rFonts w:cs="Times New Roman"/>
          <w:lang w:val="el-GR"/>
        </w:rPr>
        <w:t>Μεγαλύτερη βελτίωση κατά την Εβδομάδα 12 από την έναρξη της μελέτης σε σύγκριση με το εικονικό φάρμακο παρουσιάστηκε στην ειδική για το δέρμα σχετιζόμενη με την υγεία ποιότητα ζωής, όπως μετράται με τον Δερματολογικό Δείκτη Ποιότητας Ζωής (</w:t>
      </w:r>
      <w:r w:rsidRPr="009E53CE">
        <w:rPr>
          <w:rStyle w:val="Hyperlink3"/>
          <w:rFonts w:cs="Times New Roman"/>
        </w:rPr>
        <w:t>DLQI</w:t>
      </w:r>
      <w:r w:rsidRPr="009E53CE">
        <w:rPr>
          <w:rStyle w:val="Hyperlink3"/>
          <w:rFonts w:cs="Times New Roman"/>
          <w:lang w:val="el-GR"/>
        </w:rPr>
        <w:t xml:space="preserve">,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-ΙΙ), στη γενική ικανοποίηση των ασθενών από τη φαρμακευτική αγωγή, όπως μετράται με το Ερωτηματολόγιο Ικανοποίησης από τη φαρμακευτική αγωγή (</w:t>
      </w:r>
      <w:r w:rsidRPr="009E53CE">
        <w:rPr>
          <w:rStyle w:val="Hyperlink3"/>
          <w:rFonts w:cs="Times New Roman"/>
        </w:rPr>
        <w:t>TSQM</w:t>
      </w:r>
      <w:r w:rsidRPr="009E53CE">
        <w:rPr>
          <w:rStyle w:val="Hyperlink3"/>
          <w:rFonts w:cs="Times New Roman"/>
          <w:lang w:val="el-GR"/>
        </w:rPr>
        <w:t xml:space="preserve">, Μελέτες </w:t>
      </w:r>
      <w:r w:rsidRPr="009E53CE">
        <w:rPr>
          <w:rStyle w:val="Hyperlink3"/>
          <w:rFonts w:cs="Times New Roman"/>
        </w:rPr>
        <w:t>HS</w:t>
      </w:r>
      <w:r w:rsidRPr="009E53CE">
        <w:rPr>
          <w:rStyle w:val="Hyperlink3"/>
          <w:rFonts w:cs="Times New Roman"/>
          <w:lang w:val="el-GR"/>
        </w:rPr>
        <w:t xml:space="preserve">-Ι και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και στη σωματική υγεία, όπως μετράται από τη συνολική βαθμολογία των συνιστωσών του </w:t>
      </w:r>
      <w:r w:rsidRPr="009E53CE">
        <w:rPr>
          <w:rStyle w:val="Hyperlink3"/>
          <w:rFonts w:cs="Times New Roman"/>
        </w:rPr>
        <w:t>SF</w:t>
      </w:r>
      <w:r w:rsidRPr="009E53CE">
        <w:rPr>
          <w:rStyle w:val="Hyperlink3"/>
          <w:rFonts w:cs="Times New Roman"/>
          <w:lang w:val="el-GR"/>
        </w:rPr>
        <w:t xml:space="preserve">-36 για τη σωματική υγεία (Μελέτη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w:t>
      </w:r>
    </w:p>
    <w:p w14:paraId="67E2AE5E" w14:textId="77777777" w:rsidR="00966ADC" w:rsidRPr="009E53CE" w:rsidRDefault="00966ADC">
      <w:pPr>
        <w:pStyle w:val="BodyA"/>
        <w:spacing w:before="13" w:line="240" w:lineRule="exact"/>
        <w:rPr>
          <w:rStyle w:val="Hyperlink3"/>
          <w:rFonts w:ascii="Times New Roman" w:hAnsi="Times New Roman" w:cs="Times New Roman"/>
          <w:lang w:val="el-GR"/>
        </w:rPr>
      </w:pPr>
    </w:p>
    <w:p w14:paraId="7E482A08" w14:textId="0774400D" w:rsidR="00966ADC" w:rsidRPr="009E53CE" w:rsidRDefault="00E33E17">
      <w:pPr>
        <w:pStyle w:val="a6"/>
        <w:rPr>
          <w:rFonts w:cs="Times New Roman"/>
          <w:lang w:val="el-GR"/>
        </w:rPr>
      </w:pPr>
      <w:r w:rsidRPr="009E53CE">
        <w:rPr>
          <w:rStyle w:val="Hyperlink3"/>
          <w:rFonts w:cs="Times New Roman"/>
          <w:lang w:val="el-GR"/>
        </w:rPr>
        <w:t xml:space="preserve">Σε ασθενείς με τουλάχιστον μερική ανταπόκριση σε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εβδομαδιαίως την Εβδομάδα 12, το ποσοστό </w:t>
      </w:r>
      <w:proofErr w:type="spellStart"/>
      <w:r w:rsidRPr="009E53CE">
        <w:rPr>
          <w:rStyle w:val="Hyperlink3"/>
          <w:rFonts w:cs="Times New Roman"/>
        </w:rPr>
        <w:t>HiSCR</w:t>
      </w:r>
      <w:proofErr w:type="spellEnd"/>
      <w:r w:rsidRPr="009E53CE">
        <w:rPr>
          <w:rStyle w:val="Hyperlink3"/>
          <w:rFonts w:cs="Times New Roman"/>
          <w:lang w:val="el-GR"/>
        </w:rPr>
        <w:t xml:space="preserve"> την Εβδομάδα 36 ήταν υψηλότερο στους ασθενείς που συνέχισαν την εβδομαδιαία λήψη </w:t>
      </w:r>
      <w:r w:rsidRPr="009E53CE">
        <w:rPr>
          <w:rStyle w:val="Hyperlink3"/>
          <w:rFonts w:cs="Times New Roman"/>
        </w:rPr>
        <w:t>adalimumab</w:t>
      </w:r>
      <w:r w:rsidRPr="009E53CE">
        <w:rPr>
          <w:rStyle w:val="Hyperlink3"/>
          <w:rFonts w:cs="Times New Roman"/>
          <w:lang w:val="el-GR"/>
        </w:rPr>
        <w:t xml:space="preserve"> συγκριτικά με τους ασθενείς στους οποίους η συχνότητα της δόσης μειώθηκε σε κάθε δεύτερη εβδομάδα, ή σε ασθενείς που διέκοψαν τη θεραπεία με </w:t>
      </w:r>
      <w:r w:rsidRPr="009E53CE">
        <w:rPr>
          <w:rStyle w:val="Hyperlink3"/>
          <w:rFonts w:cs="Times New Roman"/>
        </w:rPr>
        <w:t>adalimumab</w:t>
      </w:r>
      <w:r w:rsidRPr="009E53CE">
        <w:rPr>
          <w:rStyle w:val="Hyperlink3"/>
          <w:rFonts w:cs="Times New Roman"/>
          <w:lang w:val="el-GR"/>
        </w:rPr>
        <w:t xml:space="preserve"> και έλαβαν εικονικό φάρμακο (βλέπε Πίνακα </w:t>
      </w:r>
      <w:r w:rsidR="007D144F" w:rsidRPr="009E53CE">
        <w:rPr>
          <w:rStyle w:val="Hyperlink3"/>
          <w:rFonts w:cs="Times New Roman"/>
          <w:lang w:val="el-GR"/>
        </w:rPr>
        <w:t>20</w:t>
      </w:r>
      <w:r w:rsidRPr="009E53CE">
        <w:rPr>
          <w:rStyle w:val="Hyperlink3"/>
          <w:rFonts w:cs="Times New Roman"/>
          <w:lang w:val="el-GR"/>
        </w:rPr>
        <w:t>).</w:t>
      </w:r>
    </w:p>
    <w:p w14:paraId="31816599" w14:textId="77777777" w:rsidR="00966ADC" w:rsidRDefault="00966ADC">
      <w:pPr>
        <w:pStyle w:val="BodyA"/>
        <w:spacing w:before="2" w:line="260" w:lineRule="exact"/>
        <w:rPr>
          <w:rStyle w:val="Hyperlink3"/>
          <w:rFonts w:ascii="Times New Roman" w:eastAsiaTheme="minorEastAsia" w:hAnsi="Times New Roman" w:cs="Times New Roman"/>
          <w:lang w:val="el-GR"/>
        </w:rPr>
      </w:pPr>
    </w:p>
    <w:p w14:paraId="427B11CF" w14:textId="77777777" w:rsidR="00E04497" w:rsidRDefault="00E04497">
      <w:pPr>
        <w:pStyle w:val="BodyA"/>
        <w:spacing w:before="2" w:line="260" w:lineRule="exact"/>
        <w:rPr>
          <w:rStyle w:val="Hyperlink3"/>
          <w:rFonts w:ascii="Times New Roman" w:eastAsiaTheme="minorEastAsia" w:hAnsi="Times New Roman" w:cs="Times New Roman"/>
          <w:lang w:val="el-GR"/>
        </w:rPr>
      </w:pPr>
    </w:p>
    <w:p w14:paraId="3848E432" w14:textId="77777777" w:rsidR="00E04497" w:rsidRDefault="00E04497">
      <w:pPr>
        <w:pStyle w:val="BodyA"/>
        <w:spacing w:before="2" w:line="260" w:lineRule="exact"/>
        <w:rPr>
          <w:rStyle w:val="Hyperlink3"/>
          <w:rFonts w:ascii="Times New Roman" w:eastAsiaTheme="minorEastAsia" w:hAnsi="Times New Roman" w:cs="Times New Roman"/>
          <w:lang w:val="el-GR"/>
        </w:rPr>
      </w:pPr>
    </w:p>
    <w:p w14:paraId="1412D3E9" w14:textId="77777777" w:rsidR="00E04497" w:rsidRDefault="00E04497">
      <w:pPr>
        <w:pStyle w:val="BodyA"/>
        <w:spacing w:before="2" w:line="260" w:lineRule="exact"/>
        <w:rPr>
          <w:rStyle w:val="Hyperlink3"/>
          <w:rFonts w:ascii="Times New Roman" w:eastAsiaTheme="minorEastAsia" w:hAnsi="Times New Roman" w:cs="Times New Roman"/>
          <w:lang w:val="el-GR"/>
        </w:rPr>
      </w:pPr>
    </w:p>
    <w:p w14:paraId="21B12FD3" w14:textId="77777777" w:rsidR="00E04497" w:rsidRDefault="00E04497">
      <w:pPr>
        <w:pStyle w:val="BodyA"/>
        <w:spacing w:before="2" w:line="260" w:lineRule="exact"/>
        <w:rPr>
          <w:rStyle w:val="Hyperlink3"/>
          <w:rFonts w:ascii="Times New Roman" w:eastAsiaTheme="minorEastAsia" w:hAnsi="Times New Roman" w:cs="Times New Roman"/>
          <w:lang w:val="el-GR"/>
        </w:rPr>
      </w:pPr>
    </w:p>
    <w:p w14:paraId="6644B0D6" w14:textId="77777777" w:rsidR="00E04497" w:rsidRPr="00E04497" w:rsidRDefault="00E04497">
      <w:pPr>
        <w:pStyle w:val="BodyA"/>
        <w:spacing w:before="2" w:line="260" w:lineRule="exact"/>
        <w:rPr>
          <w:rStyle w:val="Hyperlink3"/>
          <w:rFonts w:ascii="Times New Roman" w:eastAsiaTheme="minorEastAsia" w:hAnsi="Times New Roman" w:cs="Times New Roman"/>
          <w:lang w:val="el-GR"/>
        </w:rPr>
      </w:pPr>
    </w:p>
    <w:p w14:paraId="4C237F9D" w14:textId="5EB1BC70" w:rsidR="00966ADC" w:rsidRPr="009E53CE" w:rsidRDefault="00E33E17">
      <w:pPr>
        <w:pStyle w:val="a6"/>
        <w:jc w:val="center"/>
        <w:rPr>
          <w:rStyle w:val="None"/>
          <w:rFonts w:cs="Times New Roman"/>
          <w:b/>
          <w:bCs/>
          <w:lang w:val="el-GR"/>
        </w:rPr>
      </w:pPr>
      <w:r w:rsidRPr="009E53CE">
        <w:rPr>
          <w:rStyle w:val="None"/>
          <w:rFonts w:cs="Times New Roman"/>
          <w:b/>
          <w:bCs/>
          <w:lang w:val="el-GR"/>
        </w:rPr>
        <w:lastRenderedPageBreak/>
        <w:t>Πίνακα</w:t>
      </w:r>
      <w:r w:rsidR="00BC2127" w:rsidRPr="009E53CE">
        <w:rPr>
          <w:rStyle w:val="None"/>
          <w:rFonts w:cs="Times New Roman"/>
          <w:b/>
          <w:bCs/>
          <w:lang w:val="el-GR"/>
        </w:rPr>
        <w:t>ς</w:t>
      </w:r>
      <w:r w:rsidRPr="009E53CE">
        <w:rPr>
          <w:rStyle w:val="None"/>
          <w:rFonts w:cs="Times New Roman"/>
          <w:b/>
          <w:bCs/>
          <w:lang w:val="el-GR"/>
        </w:rPr>
        <w:t xml:space="preserve"> </w:t>
      </w:r>
      <w:r w:rsidR="007D144F" w:rsidRPr="009E53CE">
        <w:rPr>
          <w:rStyle w:val="None"/>
          <w:rFonts w:cs="Times New Roman"/>
          <w:b/>
          <w:bCs/>
          <w:lang w:val="el-GR"/>
        </w:rPr>
        <w:t>20</w:t>
      </w:r>
      <w:r w:rsidRPr="009E53CE">
        <w:rPr>
          <w:rStyle w:val="None"/>
          <w:rFonts w:cs="Times New Roman"/>
          <w:b/>
          <w:bCs/>
          <w:lang w:val="el-GR"/>
        </w:rPr>
        <w:t>.</w:t>
      </w:r>
    </w:p>
    <w:p w14:paraId="788AC568" w14:textId="7EC42EEC" w:rsidR="00E04497" w:rsidRPr="00E04497" w:rsidRDefault="00E33E17" w:rsidP="00E04497">
      <w:pPr>
        <w:pStyle w:val="a6"/>
        <w:jc w:val="center"/>
        <w:rPr>
          <w:rStyle w:val="None"/>
          <w:rFonts w:eastAsiaTheme="minorEastAsia" w:cs="Times New Roman"/>
          <w:b/>
          <w:bCs/>
          <w:lang w:val="el-GR"/>
        </w:rPr>
      </w:pPr>
      <w:r w:rsidRPr="009E53CE">
        <w:rPr>
          <w:rStyle w:val="None"/>
          <w:rFonts w:cs="Times New Roman"/>
          <w:b/>
          <w:bCs/>
          <w:lang w:val="el-GR"/>
        </w:rPr>
        <w:t>Ποσοστό Ασθενών</w:t>
      </w:r>
      <w:r w:rsidRPr="009E53CE">
        <w:rPr>
          <w:rStyle w:val="None"/>
          <w:rFonts w:cs="Times New Roman"/>
          <w:b/>
          <w:bCs/>
          <w:vertAlign w:val="superscript"/>
          <w:lang w:val="el-GR"/>
        </w:rPr>
        <w:t>α</w:t>
      </w:r>
      <w:r w:rsidRPr="009E53CE">
        <w:rPr>
          <w:rStyle w:val="None"/>
          <w:rFonts w:cs="Times New Roman"/>
          <w:b/>
          <w:bCs/>
          <w:lang w:val="el-GR"/>
        </w:rPr>
        <w:t xml:space="preserve"> που Πέτυχαν </w:t>
      </w:r>
      <w:proofErr w:type="spellStart"/>
      <w:r w:rsidRPr="009E53CE">
        <w:rPr>
          <w:rStyle w:val="None"/>
          <w:rFonts w:cs="Times New Roman"/>
          <w:b/>
          <w:bCs/>
        </w:rPr>
        <w:t>HiSCR</w:t>
      </w:r>
      <w:proofErr w:type="spellEnd"/>
      <w:r w:rsidRPr="009E53CE">
        <w:rPr>
          <w:rStyle w:val="None"/>
          <w:rFonts w:cs="Times New Roman"/>
          <w:b/>
          <w:bCs/>
          <w:vertAlign w:val="superscript"/>
          <w:lang w:val="el-GR"/>
        </w:rPr>
        <w:t>β</w:t>
      </w:r>
      <w:r w:rsidRPr="009E53CE">
        <w:rPr>
          <w:rStyle w:val="None"/>
          <w:rFonts w:cs="Times New Roman"/>
          <w:b/>
          <w:bCs/>
          <w:lang w:val="el-GR"/>
        </w:rPr>
        <w:t xml:space="preserve"> τις Εβδομάδες 24 και 36 αφού τυχαιοποιήθηκαν πάλι σε θεραπεία μετά από εβδομαδιαία λήψη </w:t>
      </w:r>
      <w:r w:rsidRPr="009E53CE">
        <w:rPr>
          <w:rStyle w:val="None"/>
          <w:rFonts w:cs="Times New Roman"/>
          <w:b/>
          <w:bCs/>
        </w:rPr>
        <w:t>adalimumab</w:t>
      </w:r>
      <w:r w:rsidRPr="009E53CE">
        <w:rPr>
          <w:rStyle w:val="None"/>
          <w:rFonts w:cs="Times New Roman"/>
          <w:b/>
          <w:bCs/>
          <w:lang w:val="el-GR"/>
        </w:rPr>
        <w:t xml:space="preserve"> έως την Εβδομάδα 12</w:t>
      </w:r>
    </w:p>
    <w:tbl>
      <w:tblPr>
        <w:tblStyle w:val="TableNormal1"/>
        <w:tblW w:w="9075" w:type="dxa"/>
        <w:jc w:val="center"/>
        <w:tblLayout w:type="fixed"/>
        <w:tblLook w:val="01E0" w:firstRow="1" w:lastRow="1" w:firstColumn="1" w:lastColumn="1" w:noHBand="0" w:noVBand="0"/>
      </w:tblPr>
      <w:tblGrid>
        <w:gridCol w:w="1798"/>
        <w:gridCol w:w="2476"/>
        <w:gridCol w:w="2476"/>
        <w:gridCol w:w="2325"/>
      </w:tblGrid>
      <w:tr w:rsidR="00D16D1C" w:rsidRPr="009E53CE" w14:paraId="6D0B7E3B" w14:textId="77777777" w:rsidTr="0087493B">
        <w:trPr>
          <w:trHeight w:val="806"/>
          <w:jc w:val="center"/>
        </w:trPr>
        <w:tc>
          <w:tcPr>
            <w:tcW w:w="1798" w:type="dxa"/>
            <w:tcBorders>
              <w:top w:val="single" w:sz="5" w:space="0" w:color="000000"/>
              <w:left w:val="single" w:sz="5" w:space="0" w:color="000000"/>
              <w:bottom w:val="single" w:sz="5" w:space="0" w:color="000000"/>
              <w:right w:val="single" w:sz="5" w:space="0" w:color="000000"/>
            </w:tcBorders>
          </w:tcPr>
          <w:p w14:paraId="4D6CB7FA" w14:textId="77777777" w:rsidR="00D16D1C" w:rsidRPr="009E53CE" w:rsidRDefault="00D16D1C" w:rsidP="00BA7859">
            <w:pPr>
              <w:rPr>
                <w:rFonts w:ascii="Times New Roman" w:hAnsi="Times New Roman" w:cs="Times New Roman"/>
                <w:sz w:val="22"/>
                <w:szCs w:val="22"/>
                <w:lang w:val="el-GR"/>
              </w:rPr>
            </w:pPr>
          </w:p>
        </w:tc>
        <w:tc>
          <w:tcPr>
            <w:tcW w:w="2476" w:type="dxa"/>
            <w:tcBorders>
              <w:top w:val="single" w:sz="5" w:space="0" w:color="000000"/>
              <w:left w:val="single" w:sz="5" w:space="0" w:color="000000"/>
              <w:bottom w:val="single" w:sz="5" w:space="0" w:color="000000"/>
              <w:right w:val="single" w:sz="5" w:space="0" w:color="000000"/>
            </w:tcBorders>
          </w:tcPr>
          <w:p w14:paraId="318AA69F" w14:textId="509D6F55" w:rsidR="00AD14FF" w:rsidRPr="009E53CE" w:rsidRDefault="00D16D1C" w:rsidP="0087493B">
            <w:pPr>
              <w:pStyle w:val="TableParagraph"/>
              <w:spacing w:before="37" w:line="240" w:lineRule="exact"/>
              <w:ind w:hanging="2"/>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Εικονικό φάρμακο (διακοπή θεραπείας)</w:t>
            </w:r>
          </w:p>
          <w:p w14:paraId="5EDAC956" w14:textId="4B770F16" w:rsidR="00D16D1C" w:rsidRPr="009E53CE" w:rsidRDefault="00D16D1C" w:rsidP="0087493B">
            <w:pPr>
              <w:pStyle w:val="TableParagraph"/>
              <w:spacing w:before="37" w:line="240" w:lineRule="exact"/>
              <w:ind w:hanging="2"/>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N = 73</w:t>
            </w:r>
          </w:p>
        </w:tc>
        <w:tc>
          <w:tcPr>
            <w:tcW w:w="2476" w:type="dxa"/>
            <w:tcBorders>
              <w:top w:val="single" w:sz="5" w:space="0" w:color="000000"/>
              <w:left w:val="single" w:sz="5" w:space="0" w:color="000000"/>
              <w:bottom w:val="single" w:sz="5" w:space="0" w:color="000000"/>
              <w:right w:val="single" w:sz="5" w:space="0" w:color="000000"/>
            </w:tcBorders>
          </w:tcPr>
          <w:p w14:paraId="0A6AC814" w14:textId="77777777" w:rsidR="00D16D1C" w:rsidRPr="009E53CE" w:rsidRDefault="00D16D1C" w:rsidP="0087493B">
            <w:pPr>
              <w:pStyle w:val="TableParagraph"/>
              <w:spacing w:line="240" w:lineRule="exact"/>
              <w:ind w:rightChars="22" w:right="53" w:hanging="4"/>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 xml:space="preserve">Adalimumab 40 mg κάθε δεύτερη εβδομάδα </w:t>
            </w:r>
            <w:r w:rsidRPr="009E53CE">
              <w:rPr>
                <w:rFonts w:ascii="Times New Roman" w:eastAsia="Times New Roman" w:hAnsi="Times New Roman" w:cs="Times New Roman"/>
                <w:b/>
                <w:bCs/>
                <w:spacing w:val="-1"/>
                <w:lang w:val="el-GR"/>
              </w:rPr>
              <w:br/>
              <w:t>N = 70</w:t>
            </w:r>
          </w:p>
        </w:tc>
        <w:tc>
          <w:tcPr>
            <w:tcW w:w="2322" w:type="dxa"/>
            <w:tcBorders>
              <w:top w:val="single" w:sz="5" w:space="0" w:color="000000"/>
              <w:left w:val="single" w:sz="5" w:space="0" w:color="000000"/>
              <w:bottom w:val="single" w:sz="5" w:space="0" w:color="000000"/>
              <w:right w:val="single" w:sz="5" w:space="0" w:color="000000"/>
            </w:tcBorders>
          </w:tcPr>
          <w:p w14:paraId="3D8A66F5" w14:textId="77777777" w:rsidR="00D16D1C" w:rsidRPr="009E53CE" w:rsidRDefault="00D16D1C" w:rsidP="0087493B">
            <w:pPr>
              <w:pStyle w:val="TableParagraph"/>
              <w:spacing w:line="240"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 40 mg μία φορά την εβδομάδα</w:t>
            </w:r>
          </w:p>
          <w:p w14:paraId="019C879F" w14:textId="77777777" w:rsidR="00D16D1C" w:rsidRPr="009E53CE" w:rsidRDefault="00D16D1C" w:rsidP="0087493B">
            <w:pPr>
              <w:pStyle w:val="TableParagraph"/>
              <w:spacing w:line="240" w:lineRule="exact"/>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 70</w:t>
            </w:r>
          </w:p>
        </w:tc>
      </w:tr>
      <w:tr w:rsidR="00D16D1C" w:rsidRPr="009E53CE" w14:paraId="1DC054C8" w14:textId="77777777" w:rsidTr="0087493B">
        <w:trPr>
          <w:trHeight w:val="280"/>
          <w:jc w:val="center"/>
        </w:trPr>
        <w:tc>
          <w:tcPr>
            <w:tcW w:w="1798" w:type="dxa"/>
            <w:tcBorders>
              <w:top w:val="single" w:sz="5" w:space="0" w:color="000000"/>
              <w:left w:val="single" w:sz="5" w:space="0" w:color="000000"/>
              <w:bottom w:val="single" w:sz="5" w:space="0" w:color="000000"/>
              <w:right w:val="single" w:sz="5" w:space="0" w:color="000000"/>
            </w:tcBorders>
          </w:tcPr>
          <w:p w14:paraId="6CF6825C" w14:textId="77777777" w:rsidR="00D16D1C" w:rsidRPr="009E53CE" w:rsidRDefault="00D16D1C" w:rsidP="00BA7859">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Εβδομάδα 24</w:t>
            </w:r>
          </w:p>
        </w:tc>
        <w:tc>
          <w:tcPr>
            <w:tcW w:w="2476" w:type="dxa"/>
            <w:tcBorders>
              <w:top w:val="single" w:sz="5" w:space="0" w:color="000000"/>
              <w:left w:val="single" w:sz="5" w:space="0" w:color="000000"/>
              <w:bottom w:val="single" w:sz="5" w:space="0" w:color="000000"/>
              <w:right w:val="single" w:sz="5" w:space="0" w:color="000000"/>
            </w:tcBorders>
          </w:tcPr>
          <w:p w14:paraId="47F40293" w14:textId="77777777" w:rsidR="00D16D1C" w:rsidRPr="009E53CE" w:rsidRDefault="00D16D1C" w:rsidP="0087493B">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24 (32,9%)</w:t>
            </w:r>
          </w:p>
        </w:tc>
        <w:tc>
          <w:tcPr>
            <w:tcW w:w="2476" w:type="dxa"/>
            <w:tcBorders>
              <w:top w:val="single" w:sz="5" w:space="0" w:color="000000"/>
              <w:left w:val="single" w:sz="5" w:space="0" w:color="000000"/>
              <w:bottom w:val="single" w:sz="5" w:space="0" w:color="000000"/>
              <w:right w:val="single" w:sz="5" w:space="0" w:color="000000"/>
            </w:tcBorders>
          </w:tcPr>
          <w:p w14:paraId="7713A4AE" w14:textId="77777777" w:rsidR="00D16D1C" w:rsidRPr="009E53CE" w:rsidRDefault="00D16D1C" w:rsidP="0087493B">
            <w:pPr>
              <w:pStyle w:val="TableParagraph"/>
              <w:spacing w:before="24"/>
              <w:ind w:rightChars="22" w:right="5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36 (51,4%)</w:t>
            </w:r>
          </w:p>
        </w:tc>
        <w:tc>
          <w:tcPr>
            <w:tcW w:w="2322" w:type="dxa"/>
            <w:tcBorders>
              <w:top w:val="single" w:sz="5" w:space="0" w:color="000000"/>
              <w:left w:val="single" w:sz="5" w:space="0" w:color="000000"/>
              <w:bottom w:val="single" w:sz="5" w:space="0" w:color="000000"/>
              <w:right w:val="single" w:sz="5" w:space="0" w:color="000000"/>
            </w:tcBorders>
          </w:tcPr>
          <w:p w14:paraId="47A19AE6" w14:textId="77777777" w:rsidR="00D16D1C" w:rsidRPr="009E53CE" w:rsidRDefault="00D16D1C" w:rsidP="0087493B">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40 (57,1%)</w:t>
            </w:r>
          </w:p>
        </w:tc>
      </w:tr>
      <w:tr w:rsidR="00D16D1C" w:rsidRPr="009E53CE" w14:paraId="187191B2" w14:textId="77777777" w:rsidTr="0087493B">
        <w:trPr>
          <w:trHeight w:val="280"/>
          <w:jc w:val="center"/>
        </w:trPr>
        <w:tc>
          <w:tcPr>
            <w:tcW w:w="1798" w:type="dxa"/>
            <w:tcBorders>
              <w:top w:val="single" w:sz="5" w:space="0" w:color="000000"/>
              <w:left w:val="single" w:sz="5" w:space="0" w:color="000000"/>
              <w:bottom w:val="single" w:sz="5" w:space="0" w:color="000000"/>
              <w:right w:val="single" w:sz="5" w:space="0" w:color="000000"/>
            </w:tcBorders>
          </w:tcPr>
          <w:p w14:paraId="76812D5B" w14:textId="77777777" w:rsidR="00D16D1C" w:rsidRPr="009E53CE" w:rsidRDefault="00D16D1C" w:rsidP="00BA7859">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lang w:val="el-GR"/>
              </w:rPr>
              <w:t>Εβδομάδα 36</w:t>
            </w:r>
          </w:p>
        </w:tc>
        <w:tc>
          <w:tcPr>
            <w:tcW w:w="2476" w:type="dxa"/>
            <w:tcBorders>
              <w:top w:val="single" w:sz="5" w:space="0" w:color="000000"/>
              <w:left w:val="single" w:sz="5" w:space="0" w:color="000000"/>
              <w:bottom w:val="single" w:sz="5" w:space="0" w:color="000000"/>
              <w:right w:val="single" w:sz="5" w:space="0" w:color="000000"/>
            </w:tcBorders>
          </w:tcPr>
          <w:p w14:paraId="54B5FECF" w14:textId="77777777" w:rsidR="00D16D1C" w:rsidRPr="009E53CE" w:rsidRDefault="00D16D1C" w:rsidP="0087493B">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22 (30,1%)</w:t>
            </w:r>
          </w:p>
        </w:tc>
        <w:tc>
          <w:tcPr>
            <w:tcW w:w="2476" w:type="dxa"/>
            <w:tcBorders>
              <w:top w:val="single" w:sz="5" w:space="0" w:color="000000"/>
              <w:left w:val="single" w:sz="5" w:space="0" w:color="000000"/>
              <w:bottom w:val="single" w:sz="5" w:space="0" w:color="000000"/>
              <w:right w:val="single" w:sz="5" w:space="0" w:color="000000"/>
            </w:tcBorders>
          </w:tcPr>
          <w:p w14:paraId="64FD23B0" w14:textId="77777777" w:rsidR="00D16D1C" w:rsidRPr="009E53CE" w:rsidRDefault="00D16D1C" w:rsidP="0087493B">
            <w:pPr>
              <w:pStyle w:val="TableParagraph"/>
              <w:spacing w:before="24"/>
              <w:ind w:rightChars="22" w:right="5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28 (40,0%)</w:t>
            </w:r>
          </w:p>
        </w:tc>
        <w:tc>
          <w:tcPr>
            <w:tcW w:w="2322" w:type="dxa"/>
            <w:tcBorders>
              <w:top w:val="single" w:sz="5" w:space="0" w:color="000000"/>
              <w:left w:val="single" w:sz="5" w:space="0" w:color="000000"/>
              <w:bottom w:val="single" w:sz="5" w:space="0" w:color="000000"/>
              <w:right w:val="single" w:sz="5" w:space="0" w:color="000000"/>
            </w:tcBorders>
          </w:tcPr>
          <w:p w14:paraId="5E4F04A2" w14:textId="77777777" w:rsidR="00D16D1C" w:rsidRPr="009E53CE" w:rsidRDefault="00D16D1C" w:rsidP="0087493B">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39 (55,7%)</w:t>
            </w:r>
          </w:p>
        </w:tc>
      </w:tr>
      <w:tr w:rsidR="00D16D1C" w:rsidRPr="001042F9" w14:paraId="6285E2F2" w14:textId="77777777" w:rsidTr="0087493B">
        <w:trPr>
          <w:trHeight w:val="1307"/>
          <w:jc w:val="center"/>
        </w:trPr>
        <w:tc>
          <w:tcPr>
            <w:tcW w:w="9075" w:type="dxa"/>
            <w:gridSpan w:val="4"/>
            <w:tcBorders>
              <w:top w:val="single" w:sz="5" w:space="0" w:color="000000"/>
              <w:left w:val="single" w:sz="5" w:space="0" w:color="000000"/>
              <w:bottom w:val="single" w:sz="5" w:space="0" w:color="000000"/>
              <w:right w:val="single" w:sz="5" w:space="0" w:color="000000"/>
            </w:tcBorders>
          </w:tcPr>
          <w:p w14:paraId="57EF2125" w14:textId="77777777" w:rsidR="00D16D1C" w:rsidRPr="009E53CE" w:rsidRDefault="00D16D1C"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με τουλάχιστον μερική ανταπόκριση σε adalimumab 40 mg κάθε βδομάδα μετά από 12 εβδομάδες θεραπείας..</w:t>
            </w:r>
          </w:p>
          <w:p w14:paraId="0BD76D39" w14:textId="77777777" w:rsidR="00D16D1C" w:rsidRPr="009E53CE" w:rsidRDefault="00D16D1C" w:rsidP="00BE5C61">
            <w:pPr>
              <w:pStyle w:val="a5"/>
              <w:numPr>
                <w:ilvl w:val="0"/>
                <w:numId w:val="165"/>
              </w:numPr>
              <w:tabs>
                <w:tab w:val="left" w:pos="344"/>
              </w:tabs>
              <w:spacing w:before="41" w:line="240" w:lineRule="exact"/>
              <w:ind w:left="344" w:right="814"/>
              <w:jc w:val="bot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Οι ασθενείς που πληρούσαν τα κριτήρια που ορίζονται από το πρωτόκολλογια την απώλεια της ανταπόκρισης ή την απουσία βελτίωσης υποχρεώθηκαν να διακόψουν τη συμμετοχή τους στις μελέτες και συμπεριλήφθηκαν στους μη ανταποκρινόμενους.</w:t>
            </w:r>
          </w:p>
        </w:tc>
      </w:tr>
    </w:tbl>
    <w:p w14:paraId="0F83E6DD" w14:textId="77777777" w:rsidR="00966ADC" w:rsidRPr="009E53CE" w:rsidRDefault="00966ADC" w:rsidP="00D16D1C">
      <w:pPr>
        <w:pStyle w:val="a6"/>
        <w:ind w:left="1187" w:hanging="1187"/>
        <w:rPr>
          <w:rStyle w:val="None"/>
          <w:rFonts w:eastAsiaTheme="minorEastAsia" w:cs="Times New Roman"/>
          <w:b/>
          <w:bCs/>
          <w:lang w:val="el-GR"/>
        </w:rPr>
      </w:pPr>
    </w:p>
    <w:p w14:paraId="74DBA359" w14:textId="77777777" w:rsidR="00966ADC" w:rsidRPr="009E53CE" w:rsidRDefault="00E33E17">
      <w:pPr>
        <w:pStyle w:val="a6"/>
        <w:rPr>
          <w:rFonts w:cs="Times New Roman"/>
          <w:lang w:val="el-GR"/>
        </w:rPr>
      </w:pPr>
      <w:r w:rsidRPr="009E53CE">
        <w:rPr>
          <w:rStyle w:val="None"/>
          <w:rFonts w:cs="Times New Roman"/>
          <w:lang w:val="el-GR"/>
        </w:rPr>
        <w:t xml:space="preserve">Μεταξύ των ασθενών που εμφάνισαν τουλάχιστον μερική ανταπόκριση κατά την Εβδομάδα 12, και οι οποίοι έλαβαν συνεχή εβδομαδιαία θεραπεία με </w:t>
      </w:r>
      <w:r w:rsidRPr="009E53CE">
        <w:rPr>
          <w:rStyle w:val="None"/>
          <w:rFonts w:cs="Times New Roman"/>
        </w:rPr>
        <w:t>adalimumab</w:t>
      </w:r>
      <w:r w:rsidRPr="009E53CE">
        <w:rPr>
          <w:rStyle w:val="None"/>
          <w:rFonts w:cs="Times New Roman"/>
          <w:lang w:val="el-GR"/>
        </w:rPr>
        <w:t xml:space="preserve">, το ποσοστό </w:t>
      </w:r>
      <w:proofErr w:type="spellStart"/>
      <w:r w:rsidRPr="009E53CE">
        <w:rPr>
          <w:rStyle w:val="None"/>
          <w:rFonts w:cs="Times New Roman"/>
        </w:rPr>
        <w:t>HiSCR</w:t>
      </w:r>
      <w:proofErr w:type="spellEnd"/>
      <w:r w:rsidRPr="009E53CE">
        <w:rPr>
          <w:rStyle w:val="None"/>
          <w:rFonts w:cs="Times New Roman"/>
          <w:lang w:val="el-GR"/>
        </w:rPr>
        <w:t xml:space="preserve"> την Εβδομάδα 48 ήταν 68,3% και την Εβδομάδα 96 ήταν 65,1%. Η μακροπρόθεσμη θεραπεία με </w:t>
      </w:r>
      <w:r w:rsidRPr="009E53CE">
        <w:rPr>
          <w:rStyle w:val="None"/>
          <w:rFonts w:cs="Times New Roman"/>
        </w:rPr>
        <w:t>adalimumab</w:t>
      </w:r>
      <w:r w:rsidRPr="009E53CE">
        <w:rPr>
          <w:rStyle w:val="None"/>
          <w:rFonts w:cs="Times New Roman"/>
          <w:lang w:val="el-GR"/>
        </w:rPr>
        <w:t xml:space="preserve"> 40 </w:t>
      </w:r>
      <w:r w:rsidRPr="009E53CE">
        <w:rPr>
          <w:rStyle w:val="None"/>
          <w:rFonts w:cs="Times New Roman"/>
        </w:rPr>
        <w:t>mg</w:t>
      </w:r>
      <w:r w:rsidRPr="009E53CE">
        <w:rPr>
          <w:rStyle w:val="None"/>
          <w:rFonts w:cs="Times New Roman"/>
          <w:lang w:val="el-GR"/>
        </w:rPr>
        <w:t xml:space="preserve"> εβδομαδιαίως για 96 εβδομάδες δεν παρουσίασε καινούρια ευρήματα ασφαλείας.</w:t>
      </w:r>
    </w:p>
    <w:p w14:paraId="29168C56" w14:textId="77777777" w:rsidR="00966ADC" w:rsidRPr="009E53CE" w:rsidRDefault="00966ADC">
      <w:pPr>
        <w:pStyle w:val="a6"/>
        <w:rPr>
          <w:rStyle w:val="Hyperlink3"/>
          <w:rFonts w:cs="Times New Roman"/>
          <w:lang w:val="el-GR"/>
        </w:rPr>
      </w:pPr>
    </w:p>
    <w:p w14:paraId="61129495" w14:textId="77777777" w:rsidR="00966ADC" w:rsidRPr="009E53CE" w:rsidRDefault="00E33E17">
      <w:pPr>
        <w:pStyle w:val="a6"/>
        <w:rPr>
          <w:rFonts w:cs="Times New Roman"/>
          <w:lang w:val="el-GR"/>
        </w:rPr>
      </w:pPr>
      <w:r w:rsidRPr="009E53CE">
        <w:rPr>
          <w:rStyle w:val="None"/>
          <w:rFonts w:cs="Times New Roman"/>
          <w:lang w:val="el-GR"/>
        </w:rPr>
        <w:t xml:space="preserve">Μεταξύ των ασθενών που διέκοψαν τη θεραπεία με </w:t>
      </w:r>
      <w:r w:rsidRPr="009E53CE">
        <w:rPr>
          <w:rStyle w:val="None"/>
          <w:rFonts w:cs="Times New Roman"/>
        </w:rPr>
        <w:t>adalimumab</w:t>
      </w:r>
      <w:r w:rsidRPr="009E53CE">
        <w:rPr>
          <w:rStyle w:val="None"/>
          <w:rFonts w:cs="Times New Roman"/>
          <w:lang w:val="el-GR"/>
        </w:rPr>
        <w:t xml:space="preserve"> την Εβδομάδα 12 στις Μελέτες </w:t>
      </w:r>
      <w:r w:rsidRPr="009E53CE">
        <w:rPr>
          <w:rStyle w:val="None"/>
          <w:rFonts w:cs="Times New Roman"/>
        </w:rPr>
        <w:t>HS</w:t>
      </w:r>
      <w:r w:rsidRPr="009E53CE">
        <w:rPr>
          <w:rStyle w:val="None"/>
          <w:rFonts w:cs="Times New Roman"/>
          <w:lang w:val="el-GR"/>
        </w:rPr>
        <w:t>-</w:t>
      </w:r>
      <w:r w:rsidRPr="009E53CE">
        <w:rPr>
          <w:rStyle w:val="None"/>
          <w:rFonts w:cs="Times New Roman"/>
        </w:rPr>
        <w:t>I</w:t>
      </w:r>
      <w:r w:rsidRPr="009E53CE">
        <w:rPr>
          <w:rStyle w:val="None"/>
          <w:rFonts w:cs="Times New Roman"/>
          <w:lang w:val="el-GR"/>
        </w:rPr>
        <w:t xml:space="preserve"> και </w:t>
      </w:r>
      <w:r w:rsidRPr="009E53CE">
        <w:rPr>
          <w:rStyle w:val="None"/>
          <w:rFonts w:cs="Times New Roman"/>
        </w:rPr>
        <w:t>HS</w:t>
      </w:r>
      <w:r w:rsidRPr="009E53CE">
        <w:rPr>
          <w:rStyle w:val="None"/>
          <w:rFonts w:cs="Times New Roman"/>
          <w:lang w:val="el-GR"/>
        </w:rPr>
        <w:t xml:space="preserve">-ΙΙ, το ποσοστό </w:t>
      </w:r>
      <w:proofErr w:type="spellStart"/>
      <w:r w:rsidRPr="009E53CE">
        <w:rPr>
          <w:rStyle w:val="None"/>
          <w:rFonts w:cs="Times New Roman"/>
        </w:rPr>
        <w:t>HiSCR</w:t>
      </w:r>
      <w:proofErr w:type="spellEnd"/>
      <w:r w:rsidRPr="009E53CE">
        <w:rPr>
          <w:rStyle w:val="None"/>
          <w:rFonts w:cs="Times New Roman"/>
          <w:lang w:val="el-GR"/>
        </w:rPr>
        <w:t xml:space="preserve"> 12 εβδομάδες μετά τη χορήγηση </w:t>
      </w:r>
      <w:r w:rsidRPr="009E53CE">
        <w:rPr>
          <w:rStyle w:val="None"/>
          <w:rFonts w:cs="Times New Roman"/>
        </w:rPr>
        <w:t>adalimumab</w:t>
      </w:r>
      <w:r w:rsidRPr="009E53CE">
        <w:rPr>
          <w:rStyle w:val="None"/>
          <w:rFonts w:cs="Times New Roman"/>
          <w:lang w:val="el-GR"/>
        </w:rPr>
        <w:t xml:space="preserve"> 40 </w:t>
      </w:r>
      <w:r w:rsidRPr="009E53CE">
        <w:rPr>
          <w:rStyle w:val="None"/>
          <w:rFonts w:cs="Times New Roman"/>
        </w:rPr>
        <w:t>mg</w:t>
      </w:r>
      <w:r w:rsidRPr="009E53CE">
        <w:rPr>
          <w:rStyle w:val="None"/>
          <w:rFonts w:cs="Times New Roman"/>
          <w:lang w:val="el-GR"/>
        </w:rPr>
        <w:t xml:space="preserve"> την εβδομάδα επέστρεψε σε επίπεδα όμοια με αυτά που παρατηρήθηκαν πριν από τη λήψη του εικονικού φαρμάκου (56,0%).</w:t>
      </w:r>
    </w:p>
    <w:p w14:paraId="4D4D6B0F" w14:textId="77777777" w:rsidR="00966ADC" w:rsidRPr="009E53CE" w:rsidRDefault="00966ADC">
      <w:pPr>
        <w:pStyle w:val="a6"/>
        <w:rPr>
          <w:rStyle w:val="Hyperlink3"/>
          <w:rFonts w:cs="Times New Roman"/>
          <w:lang w:val="el-GR"/>
        </w:rPr>
      </w:pPr>
    </w:p>
    <w:p w14:paraId="2E11022E" w14:textId="77777777" w:rsidR="00966ADC" w:rsidRPr="009E53CE" w:rsidRDefault="00E33E17">
      <w:pPr>
        <w:pStyle w:val="a6"/>
        <w:rPr>
          <w:rStyle w:val="Hyperlink3"/>
          <w:rFonts w:cs="Times New Roman"/>
          <w:lang w:val="el-GR"/>
        </w:rPr>
      </w:pPr>
      <w:r w:rsidRPr="009E53CE">
        <w:rPr>
          <w:rStyle w:val="None"/>
          <w:rFonts w:cs="Times New Roman"/>
          <w:i/>
          <w:iCs/>
          <w:lang w:val="el-GR"/>
        </w:rPr>
        <w:t xml:space="preserve">Νόσος του </w:t>
      </w:r>
      <w:r w:rsidRPr="009E53CE">
        <w:rPr>
          <w:rStyle w:val="None"/>
          <w:rFonts w:cs="Times New Roman"/>
          <w:i/>
          <w:iCs/>
        </w:rPr>
        <w:t>Crohn</w:t>
      </w:r>
    </w:p>
    <w:p w14:paraId="5D8D6F7B" w14:textId="77777777" w:rsidR="00966ADC" w:rsidRPr="009E53CE" w:rsidRDefault="00966ADC">
      <w:pPr>
        <w:pStyle w:val="a6"/>
        <w:rPr>
          <w:rStyle w:val="Hyperlink3"/>
          <w:rFonts w:cs="Times New Roman"/>
          <w:lang w:val="el-GR"/>
        </w:rPr>
      </w:pPr>
    </w:p>
    <w:p w14:paraId="15FABA8C" w14:textId="7AFFFC7C" w:rsidR="00966ADC" w:rsidRPr="009E53CE" w:rsidRDefault="00E33E17">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πάνω από 1500 ασθενείς με μέτρια έως σοβαρή ενεργό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Crohn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Disease</w:t>
      </w:r>
      <w:r w:rsidRPr="009E53CE">
        <w:rPr>
          <w:rStyle w:val="Hyperlink3"/>
          <w:rFonts w:cs="Times New Roman"/>
          <w:lang w:val="el-GR"/>
        </w:rPr>
        <w:t xml:space="preserve"> </w:t>
      </w:r>
      <w:r w:rsidRPr="009E53CE">
        <w:rPr>
          <w:rStyle w:val="Hyperlink3"/>
          <w:rFonts w:cs="Times New Roman"/>
        </w:rPr>
        <w:t>Activity</w:t>
      </w:r>
      <w:r w:rsidRPr="009E53CE">
        <w:rPr>
          <w:rStyle w:val="Hyperlink3"/>
          <w:rFonts w:cs="Times New Roman"/>
          <w:lang w:val="el-GR"/>
        </w:rPr>
        <w:t xml:space="preserve"> (</w:t>
      </w:r>
      <w:r w:rsidRPr="009E53CE">
        <w:rPr>
          <w:rStyle w:val="Hyperlink3"/>
          <w:rFonts w:cs="Times New Roman"/>
        </w:rPr>
        <w:t>CDAI</w:t>
      </w:r>
      <w:r w:rsidRPr="009E53CE">
        <w:rPr>
          <w:rStyle w:val="Hyperlink3"/>
          <w:rFonts w:cs="Times New Roman"/>
          <w:lang w:val="el-GR"/>
        </w:rPr>
        <w:t xml:space="preserve">) </w:t>
      </w:r>
      <w:r w:rsidR="0019595D">
        <w:rPr>
          <w:rFonts w:ascii="Symbol" w:eastAsia="Symbol" w:hAnsi="Symbol"/>
        </w:rPr>
        <w:sym w:font="Symbol" w:char="F0B3"/>
      </w:r>
      <w:r w:rsidR="0019595D">
        <w:rPr>
          <w:rFonts w:ascii="Symbol" w:eastAsia="Symbol" w:hAnsi="Symbol"/>
          <w:spacing w:val="1"/>
        </w:rPr>
        <w:sym w:font="Symbol" w:char="F020"/>
      </w:r>
      <w:r w:rsidRPr="009E53CE">
        <w:rPr>
          <w:rStyle w:val="Hyperlink3"/>
          <w:rFonts w:cs="Times New Roman"/>
          <w:lang w:val="el-GR"/>
        </w:rPr>
        <w:t xml:space="preserve">220 και </w:t>
      </w:r>
      <w:r w:rsidR="0019595D" w:rsidRPr="009E53CE">
        <w:rPr>
          <w:rStyle w:val="Hyperlink3"/>
          <w:rFonts w:cs="Times New Roman"/>
          <w:lang w:val="el-GR"/>
        </w:rPr>
        <w:t xml:space="preserve"> </w:t>
      </w:r>
      <w:r w:rsidR="0019595D">
        <w:rPr>
          <w:rFonts w:ascii="Symbol" w:eastAsia="Symbol" w:hAnsi="Symbol"/>
        </w:rPr>
        <w:sym w:font="Symbol" w:char="F0A3"/>
      </w:r>
      <w:r w:rsidR="0019595D">
        <w:rPr>
          <w:rFonts w:ascii="Symbol" w:eastAsia="Symbol" w:hAnsi="Symbol"/>
          <w:spacing w:val="1"/>
        </w:rPr>
        <w:sym w:font="Symbol" w:char="F020"/>
      </w:r>
      <w:r w:rsidRPr="009E53CE">
        <w:rPr>
          <w:rStyle w:val="Hyperlink3"/>
          <w:rFonts w:cs="Times New Roman"/>
          <w:lang w:val="el-GR"/>
        </w:rPr>
        <w:t>450) σε τυχαιοποιημένες διπλά τυφλές, ελεγχόμενες με εικονικό φάρμακο μελέτες. Συγχορήγηση σταθερών δόσεων αμινοσαλικυλικών, κορτικοστεροειδών και/ή ανοσοτροποποιητικών παραγόντων επιτράπηκαν και το 80% των ασθενών συνέχισαν να λαμβάνουν τουλάχιστον μία από τις παραπάνω αγωγές.</w:t>
      </w:r>
    </w:p>
    <w:p w14:paraId="4ED33FCF" w14:textId="77777777" w:rsidR="00966ADC" w:rsidRPr="009E53CE" w:rsidRDefault="00966ADC">
      <w:pPr>
        <w:pStyle w:val="a6"/>
        <w:rPr>
          <w:rStyle w:val="Hyperlink3"/>
          <w:rFonts w:cs="Times New Roman"/>
          <w:lang w:val="el-GR"/>
        </w:rPr>
      </w:pPr>
    </w:p>
    <w:p w14:paraId="1943D5D2" w14:textId="77777777" w:rsidR="00966ADC" w:rsidRPr="009E53CE" w:rsidRDefault="00E33E17">
      <w:pPr>
        <w:pStyle w:val="a6"/>
        <w:rPr>
          <w:rFonts w:cs="Times New Roman"/>
          <w:lang w:val="el-GR"/>
        </w:rPr>
      </w:pPr>
      <w:r w:rsidRPr="009E53CE">
        <w:rPr>
          <w:rStyle w:val="Hyperlink3"/>
          <w:rFonts w:cs="Times New Roman"/>
          <w:lang w:val="el-GR"/>
        </w:rPr>
        <w:t xml:space="preserve">Η επαγωγή της κλινικής ύφεσης (οριζόμενη με </w:t>
      </w:r>
      <w:r w:rsidRPr="009E53CE">
        <w:rPr>
          <w:rStyle w:val="Hyperlink3"/>
          <w:rFonts w:cs="Times New Roman"/>
        </w:rPr>
        <w:t>CDAI</w:t>
      </w:r>
      <w:r w:rsidRPr="009E53CE">
        <w:rPr>
          <w:rStyle w:val="Hyperlink3"/>
          <w:rFonts w:cs="Times New Roman"/>
          <w:lang w:val="el-GR"/>
        </w:rPr>
        <w:t xml:space="preserve"> &lt; 150) αξιολογήθηκε σε δύο μελέτες,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w:t>
      </w:r>
      <w:r w:rsidRPr="009E53CE">
        <w:rPr>
          <w:rStyle w:val="Hyperlink3"/>
          <w:rFonts w:cs="Times New Roman"/>
        </w:rPr>
        <w:t>CLASSIC</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w:t>
      </w:r>
      <w:r w:rsidRPr="009E53CE">
        <w:rPr>
          <w:rStyle w:val="Hyperlink3"/>
          <w:rFonts w:cs="Times New Roman"/>
        </w:rPr>
        <w:t>GAIN</w:t>
      </w:r>
      <w:r w:rsidRPr="009E53CE">
        <w:rPr>
          <w:rStyle w:val="Hyperlink3"/>
          <w:rFonts w:cs="Times New Roman"/>
          <w:lang w:val="el-GR"/>
        </w:rPr>
        <w:t xml:space="preserve">).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299 ασθενείς στους οποίους δεν είχε χορηγηθεί ξανά Τ</w:t>
      </w:r>
      <w:r w:rsidRPr="009E53CE">
        <w:rPr>
          <w:rStyle w:val="Hyperlink3"/>
          <w:rFonts w:cs="Times New Roman"/>
        </w:rPr>
        <w:t>NF</w:t>
      </w:r>
      <w:r w:rsidRPr="009E53CE">
        <w:rPr>
          <w:rStyle w:val="Hyperlink3"/>
          <w:rFonts w:cs="Times New Roman"/>
          <w:lang w:val="el-GR"/>
        </w:rPr>
        <w:t xml:space="preserve">-ανταγωνιστής τυχαιοποιήθηκαν σε μία από τέσσερις θεραπευτικές ομάδες: εικονικό φάρμακο τις </w:t>
      </w:r>
      <w:r w:rsidRPr="009E53CE">
        <w:rPr>
          <w:rStyle w:val="Hyperlink3"/>
          <w:rFonts w:cs="Times New Roman"/>
        </w:rPr>
        <w:t>E</w:t>
      </w:r>
      <w:r w:rsidRPr="009E53CE">
        <w:rPr>
          <w:rStyle w:val="Hyperlink3"/>
          <w:rFonts w:cs="Times New Roman"/>
          <w:lang w:val="el-GR"/>
        </w:rPr>
        <w:t xml:space="preserve">βδομάδες 0 και 2,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20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325 ασθενείς οι οποίοι δεν ανταποκρίνονταν ή εμφάνισαν δυσανεξία στο </w:t>
      </w:r>
      <w:r w:rsidRPr="009E53CE">
        <w:rPr>
          <w:rStyle w:val="Hyperlink3"/>
          <w:rFonts w:cs="Times New Roman"/>
        </w:rPr>
        <w:t>infliximab</w:t>
      </w:r>
      <w:r w:rsidRPr="009E53CE">
        <w:rPr>
          <w:rStyle w:val="Hyperlink3"/>
          <w:rFonts w:cs="Times New Roman"/>
          <w:lang w:val="el-GR"/>
        </w:rPr>
        <w:t xml:space="preserve"> τυχαιοποιήθηκαν ώστε να λαμβάνουν είτε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είτε εικονικό φάρμακο τις </w:t>
      </w:r>
      <w:r w:rsidRPr="009E53CE">
        <w:rPr>
          <w:rStyle w:val="Hyperlink3"/>
          <w:rFonts w:cs="Times New Roman"/>
        </w:rPr>
        <w:t>E</w:t>
      </w:r>
      <w:r w:rsidRPr="009E53CE">
        <w:rPr>
          <w:rStyle w:val="Hyperlink3"/>
          <w:rFonts w:cs="Times New Roman"/>
          <w:lang w:val="el-GR"/>
        </w:rPr>
        <w:t>βδομάδες 0 και 2. Οι ασθενείς που δεν είχαν πρωτογενή κλινική ανταπόκριση αποκλείστηκαν από τη μελέτη και επομένως αυτοί οι ασθενείς δεν αξιολογήθηκαν περαιτέρω.</w:t>
      </w:r>
    </w:p>
    <w:p w14:paraId="5A6EA929" w14:textId="77777777" w:rsidR="00966ADC" w:rsidRPr="009E53CE" w:rsidRDefault="00966ADC">
      <w:pPr>
        <w:pStyle w:val="a6"/>
        <w:rPr>
          <w:rStyle w:val="Hyperlink3"/>
          <w:rFonts w:cs="Times New Roman"/>
          <w:lang w:val="el-GR"/>
        </w:rPr>
      </w:pPr>
    </w:p>
    <w:p w14:paraId="625C7BDC" w14:textId="4CA684A0" w:rsidR="00966ADC" w:rsidRPr="009E53CE" w:rsidRDefault="00E33E17">
      <w:pPr>
        <w:pStyle w:val="a6"/>
        <w:rPr>
          <w:rFonts w:cs="Times New Roman"/>
          <w:lang w:val="el-GR"/>
        </w:rPr>
      </w:pPr>
      <w:r w:rsidRPr="009E53CE">
        <w:rPr>
          <w:rStyle w:val="Hyperlink3"/>
          <w:rFonts w:cs="Times New Roman"/>
          <w:lang w:val="el-GR"/>
        </w:rPr>
        <w:t xml:space="preserve">Η διατήρηση της κλινικής ύφεσης αξιολογήθηκε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CHARM</w:t>
      </w:r>
      <w:r w:rsidRPr="009E53CE">
        <w:rPr>
          <w:rStyle w:val="Hyperlink3"/>
          <w:rFonts w:cs="Times New Roman"/>
          <w:lang w:val="el-GR"/>
        </w:rPr>
        <w:t xml:space="preserve">).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854 ασθενείς έλαβαν σε ανοιχτή χορήγηση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Την Εβδομάδα 4 οι ασθενείς τυχαιοποιήθηκαν σε 40 </w:t>
      </w:r>
      <w:r w:rsidRPr="009E53CE">
        <w:rPr>
          <w:rStyle w:val="Hyperlink3"/>
          <w:rFonts w:cs="Times New Roman"/>
        </w:rPr>
        <w:t>mg</w:t>
      </w:r>
      <w:r w:rsidRPr="009E53CE">
        <w:rPr>
          <w:rStyle w:val="Hyperlink3"/>
          <w:rFonts w:cs="Times New Roman"/>
          <w:lang w:val="el-GR"/>
        </w:rPr>
        <w:t xml:space="preserve"> κάθε δεύτερη εβδομάδα, είτε σε 40 </w:t>
      </w:r>
      <w:r w:rsidRPr="009E53CE">
        <w:rPr>
          <w:rStyle w:val="Hyperlink3"/>
          <w:rFonts w:cs="Times New Roman"/>
        </w:rPr>
        <w:t>mg</w:t>
      </w:r>
      <w:r w:rsidRPr="009E53CE">
        <w:rPr>
          <w:rStyle w:val="Hyperlink3"/>
          <w:rFonts w:cs="Times New Roman"/>
          <w:lang w:val="el-GR"/>
        </w:rPr>
        <w:t xml:space="preserve"> κάθε εβδομάδα, είτε σε εικονικό φάρμακο με συνολική διάρκεια μελέτης 56 εβδομάδων. Οι ασθενείς με κλινική ανταπόκριση (μείωση </w:t>
      </w:r>
      <w:r w:rsidRPr="009E53CE">
        <w:rPr>
          <w:rStyle w:val="Hyperlink3"/>
          <w:rFonts w:cs="Times New Roman"/>
        </w:rPr>
        <w:t>CDAI</w:t>
      </w:r>
      <w:r w:rsidR="006B16BA" w:rsidRPr="009E53CE">
        <w:rPr>
          <w:rStyle w:val="Hyperlink3"/>
          <w:rFonts w:cs="Times New Roman"/>
          <w:lang w:val="el-GR"/>
        </w:rPr>
        <w:t xml:space="preserve"> </w:t>
      </w:r>
      <w:r w:rsidRPr="009E53CE">
        <w:rPr>
          <w:rStyle w:val="Hyperlink3"/>
          <w:rFonts w:cs="Times New Roman"/>
          <w:lang w:val="el-GR"/>
        </w:rPr>
        <w:t>≥ 70) την Εβδομάδα 4 κατηγοριοποιήθηκαν και αναλύθηκαν ξεχωριστά από αυτούς οι οποίοι δεν είχαν κλινική ανταπόκριση την Εβδομάδα 4. Η σταδιακή μείωση των κορτικοστεροειδών επιτράπηκε μετά την Εβδομάδα 8.</w:t>
      </w:r>
    </w:p>
    <w:p w14:paraId="11088B54" w14:textId="77777777" w:rsidR="00966ADC" w:rsidRPr="009E53CE" w:rsidRDefault="00966ADC">
      <w:pPr>
        <w:pStyle w:val="BodyA"/>
        <w:spacing w:before="11" w:line="240" w:lineRule="exact"/>
        <w:rPr>
          <w:rStyle w:val="Hyperlink3"/>
          <w:rFonts w:ascii="Times New Roman" w:hAnsi="Times New Roman" w:cs="Times New Roman"/>
          <w:lang w:val="el-GR"/>
        </w:rPr>
      </w:pPr>
    </w:p>
    <w:p w14:paraId="0FD5D848" w14:textId="343A7553" w:rsidR="00966ADC" w:rsidRPr="009E53CE" w:rsidRDefault="00E33E17">
      <w:pPr>
        <w:pStyle w:val="a6"/>
        <w:rPr>
          <w:rFonts w:cs="Times New Roman"/>
          <w:lang w:val="el-GR"/>
        </w:rPr>
      </w:pPr>
      <w:r w:rsidRPr="009E53CE">
        <w:rPr>
          <w:rStyle w:val="Hyperlink3"/>
          <w:rFonts w:cs="Times New Roman"/>
          <w:lang w:val="el-GR"/>
        </w:rPr>
        <w:t xml:space="preserve">Η επαγωγή της ύφεσης στη μελέτη </w:t>
      </w:r>
      <w:r w:rsidRPr="009E53CE">
        <w:rPr>
          <w:rStyle w:val="Hyperlink3"/>
          <w:rFonts w:cs="Times New Roman"/>
        </w:rPr>
        <w:t>CD</w:t>
      </w:r>
      <w:r w:rsidRPr="009E53CE">
        <w:rPr>
          <w:rStyle w:val="Hyperlink3"/>
          <w:rFonts w:cs="Times New Roman"/>
          <w:lang w:val="el-GR"/>
        </w:rPr>
        <w:t xml:space="preserve"> Ι και 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καθώς και τα ποσοστά ανταπόκρισης παρουσιάζονται στον Πίνακα </w:t>
      </w:r>
      <w:r w:rsidR="00F90DF1" w:rsidRPr="009E53CE">
        <w:rPr>
          <w:rStyle w:val="Hyperlink3"/>
          <w:rFonts w:cs="Times New Roman"/>
          <w:lang w:val="el-GR"/>
        </w:rPr>
        <w:t>2</w:t>
      </w:r>
      <w:r w:rsidR="007D144F" w:rsidRPr="009E53CE">
        <w:rPr>
          <w:rStyle w:val="Hyperlink3"/>
          <w:rFonts w:cs="Times New Roman"/>
          <w:lang w:val="el-GR"/>
        </w:rPr>
        <w:t>1</w:t>
      </w:r>
      <w:r w:rsidRPr="009E53CE">
        <w:rPr>
          <w:rStyle w:val="Hyperlink3"/>
          <w:rFonts w:cs="Times New Roman"/>
          <w:lang w:val="el-GR"/>
        </w:rPr>
        <w:t>.</w:t>
      </w:r>
    </w:p>
    <w:p w14:paraId="19D6EF91" w14:textId="77777777" w:rsidR="00966ADC" w:rsidRPr="009E53CE" w:rsidRDefault="00966ADC">
      <w:pPr>
        <w:pStyle w:val="a6"/>
        <w:jc w:val="center"/>
        <w:rPr>
          <w:rStyle w:val="None"/>
          <w:rFonts w:cs="Times New Roman"/>
          <w:b/>
          <w:bCs/>
          <w:lang w:val="el-GR"/>
        </w:rPr>
      </w:pPr>
    </w:p>
    <w:p w14:paraId="65B143FF" w14:textId="7B6CA66D"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2</w:t>
      </w:r>
      <w:r w:rsidR="007D144F" w:rsidRPr="009E53CE">
        <w:rPr>
          <w:rStyle w:val="None"/>
          <w:rFonts w:cs="Times New Roman"/>
          <w:b/>
          <w:bCs/>
          <w:lang w:val="el-GR"/>
        </w:rPr>
        <w:t>1</w:t>
      </w:r>
      <w:r w:rsidRPr="009E53CE">
        <w:rPr>
          <w:rStyle w:val="None"/>
          <w:rFonts w:cs="Times New Roman"/>
          <w:b/>
          <w:bCs/>
          <w:lang w:val="el-GR"/>
        </w:rPr>
        <w:t>.</w:t>
      </w:r>
    </w:p>
    <w:p w14:paraId="5C8A81ED" w14:textId="77777777" w:rsidR="00966ADC" w:rsidRPr="009E53CE" w:rsidRDefault="00E33E17">
      <w:pPr>
        <w:pStyle w:val="a6"/>
        <w:jc w:val="center"/>
        <w:rPr>
          <w:rStyle w:val="None"/>
          <w:rFonts w:cs="Times New Roman"/>
          <w:b/>
          <w:bCs/>
          <w:lang w:val="el-GR"/>
        </w:rPr>
      </w:pPr>
      <w:r w:rsidRPr="009E53CE">
        <w:rPr>
          <w:rStyle w:val="None"/>
          <w:rFonts w:cs="Times New Roman"/>
          <w:b/>
          <w:bCs/>
          <w:lang w:val="el-GR"/>
        </w:rPr>
        <w:t>Επαγωγή κλινικής ύφεσης και κλινικής ανταπόκρισης (ποσοστό ασθενών)</w:t>
      </w:r>
    </w:p>
    <w:p w14:paraId="48A73757" w14:textId="77777777" w:rsidR="00966ADC" w:rsidRPr="009E53CE" w:rsidRDefault="00966ADC">
      <w:pPr>
        <w:pStyle w:val="BodyA"/>
        <w:spacing w:before="3" w:line="20" w:lineRule="exact"/>
        <w:rPr>
          <w:rStyle w:val="Hyperlink3"/>
          <w:rFonts w:ascii="Times New Roman" w:hAnsi="Times New Roman" w:cs="Times New Roman"/>
          <w:lang w:val="el-GR"/>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D16D1C" w:rsidRPr="001042F9" w14:paraId="3D494FAC" w14:textId="77777777" w:rsidTr="00BA7859">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65B99D3A" w14:textId="77777777" w:rsidR="00D16D1C" w:rsidRPr="009E53CE" w:rsidRDefault="00D16D1C" w:rsidP="00BA7859">
            <w:pPr>
              <w:rPr>
                <w:rFonts w:ascii="Times New Roman" w:hAnsi="Times New Roman" w:cs="Times New Roman"/>
                <w:sz w:val="22"/>
                <w:szCs w:val="22"/>
                <w:lang w:val="el-GR"/>
              </w:rPr>
            </w:pPr>
          </w:p>
        </w:tc>
        <w:tc>
          <w:tcPr>
            <w:tcW w:w="3779" w:type="dxa"/>
            <w:gridSpan w:val="3"/>
            <w:tcBorders>
              <w:top w:val="single" w:sz="5" w:space="0" w:color="000000"/>
              <w:left w:val="single" w:sz="5" w:space="0" w:color="000000"/>
              <w:bottom w:val="single" w:sz="5" w:space="0" w:color="000000"/>
              <w:right w:val="single" w:sz="5" w:space="0" w:color="000000"/>
            </w:tcBorders>
          </w:tcPr>
          <w:p w14:paraId="1CD1A9F1" w14:textId="77777777" w:rsidR="00D16D1C" w:rsidRPr="009E53CE" w:rsidRDefault="00D16D1C" w:rsidP="00BA7859">
            <w:pPr>
              <w:pStyle w:val="TableParagraph"/>
              <w:spacing w:before="39" w:line="240" w:lineRule="exact"/>
              <w:ind w:left="102" w:right="15"/>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 Ασθενείς στους οποίους δεν έχει χορηγηθεί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32713D4C" w14:textId="77777777" w:rsidR="00D16D1C" w:rsidRPr="009E53CE" w:rsidRDefault="00D16D1C" w:rsidP="00BA7859">
            <w:pPr>
              <w:pStyle w:val="TableParagraph"/>
              <w:spacing w:before="39" w:line="240"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II: Ασθενείς στους οποίους έχει χορηγηθεί Infliximab</w:t>
            </w:r>
          </w:p>
        </w:tc>
      </w:tr>
      <w:tr w:rsidR="00D16D1C" w:rsidRPr="009E53CE" w14:paraId="0975B938" w14:textId="77777777" w:rsidTr="00BA7859">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408242C4" w14:textId="77777777" w:rsidR="00D16D1C" w:rsidRPr="009E53CE" w:rsidRDefault="00D16D1C" w:rsidP="00BA7859">
            <w:pPr>
              <w:rPr>
                <w:rFonts w:ascii="Times New Roman" w:hAnsi="Times New Roman" w:cs="Times New Roman"/>
                <w:sz w:val="22"/>
                <w:szCs w:val="22"/>
                <w:lang w:val="el-GR"/>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6F985541" w14:textId="77777777" w:rsidR="00AD14FF" w:rsidRPr="009E53CE" w:rsidRDefault="00D16D1C" w:rsidP="00BA7859">
            <w:pPr>
              <w:pStyle w:val="TableParagraph"/>
              <w:spacing w:before="24" w:line="268" w:lineRule="auto"/>
              <w:ind w:firstLineChars="50" w:firstLine="11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60482567" w14:textId="7494128B" w:rsidR="00D16D1C" w:rsidRPr="009E53CE" w:rsidRDefault="00D16D1C" w:rsidP="00BA7859">
            <w:pPr>
              <w:pStyle w:val="TableParagraph"/>
              <w:spacing w:before="24" w:line="268" w:lineRule="auto"/>
              <w:ind w:firstLineChars="50" w:firstLine="11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Ν=74</w:t>
            </w:r>
          </w:p>
        </w:tc>
        <w:tc>
          <w:tcPr>
            <w:tcW w:w="1356" w:type="dxa"/>
            <w:tcBorders>
              <w:top w:val="single" w:sz="5" w:space="0" w:color="000000"/>
              <w:left w:val="single" w:sz="5" w:space="0" w:color="000000"/>
              <w:bottom w:val="single" w:sz="5" w:space="0" w:color="000000"/>
              <w:right w:val="single" w:sz="5" w:space="0" w:color="000000"/>
            </w:tcBorders>
            <w:vAlign w:val="center"/>
          </w:tcPr>
          <w:p w14:paraId="4ACFD634" w14:textId="77777777" w:rsidR="00D16D1C" w:rsidRPr="009E53CE" w:rsidRDefault="00D16D1C" w:rsidP="00BA7859">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 xml:space="preserve">Adalimumab 80/40 mg </w:t>
            </w:r>
            <w:r w:rsidRPr="009E53CE">
              <w:rPr>
                <w:rFonts w:ascii="Times New Roman" w:eastAsia="Times New Roman" w:hAnsi="Times New Roman" w:cs="Times New Roman"/>
                <w:b/>
                <w:bCs/>
                <w:lang w:val="el-G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1E74081F" w14:textId="77777777" w:rsidR="00AD14FF" w:rsidRPr="009E53CE" w:rsidRDefault="00D16D1C" w:rsidP="00BA7859">
            <w:pPr>
              <w:pStyle w:val="TableParagraph"/>
              <w:spacing w:before="24" w:line="24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22597769" w14:textId="5601CF21" w:rsidR="00D16D1C" w:rsidRPr="009E53CE" w:rsidRDefault="00D16D1C" w:rsidP="00BA7859">
            <w:pPr>
              <w:pStyle w:val="TableParagraph"/>
              <w:spacing w:before="24" w:line="24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65C1A737" w14:textId="77777777" w:rsidR="00AD14FF" w:rsidRPr="009E53CE" w:rsidRDefault="00D16D1C" w:rsidP="00BA7859">
            <w:pPr>
              <w:pStyle w:val="TableParagraph"/>
              <w:spacing w:before="24" w:line="26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5D46CDE9" w14:textId="2CC03BC4" w:rsidR="00D16D1C" w:rsidRPr="009E53CE" w:rsidRDefault="00D16D1C" w:rsidP="00BA7859">
            <w:pPr>
              <w:pStyle w:val="TableParagraph"/>
              <w:spacing w:before="24" w:line="26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Ν=166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01067B44" w14:textId="77777777" w:rsidR="00AD14FF" w:rsidRPr="009E53CE" w:rsidRDefault="00D16D1C" w:rsidP="00BA7859">
            <w:pPr>
              <w:pStyle w:val="TableParagraph"/>
              <w:spacing w:before="24" w:line="266" w:lineRule="auto"/>
              <w:ind w:hanging="4"/>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00564A86" w14:textId="79490309" w:rsidR="00D16D1C" w:rsidRPr="009E53CE" w:rsidRDefault="00D16D1C" w:rsidP="00BA7859">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N=159</w:t>
            </w:r>
          </w:p>
        </w:tc>
      </w:tr>
      <w:tr w:rsidR="00D16D1C" w:rsidRPr="009E53CE" w14:paraId="4F772FEE" w14:textId="77777777" w:rsidTr="00BA7859">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044F5837" w14:textId="77777777" w:rsidR="00D16D1C" w:rsidRPr="009E53CE" w:rsidRDefault="00D16D1C" w:rsidP="00BA7859">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lang w:val="el-GR"/>
              </w:rPr>
              <w:t>Εβδομάδα 4</w:t>
            </w:r>
          </w:p>
        </w:tc>
        <w:tc>
          <w:tcPr>
            <w:tcW w:w="1085" w:type="dxa"/>
            <w:tcBorders>
              <w:top w:val="single" w:sz="5" w:space="0" w:color="000000"/>
              <w:left w:val="single" w:sz="5" w:space="0" w:color="000000"/>
              <w:bottom w:val="single" w:sz="5" w:space="0" w:color="000000"/>
              <w:right w:val="single" w:sz="5" w:space="0" w:color="000000"/>
            </w:tcBorders>
          </w:tcPr>
          <w:p w14:paraId="72F7E0AD" w14:textId="77777777" w:rsidR="00D16D1C" w:rsidRPr="009E53CE" w:rsidRDefault="00D16D1C" w:rsidP="00BA7859">
            <w:pPr>
              <w:rPr>
                <w:rFonts w:ascii="Times New Roman" w:hAnsi="Times New Roman" w:cs="Times New Roman"/>
                <w:sz w:val="22"/>
                <w:szCs w:val="22"/>
              </w:rPr>
            </w:pPr>
          </w:p>
        </w:tc>
        <w:tc>
          <w:tcPr>
            <w:tcW w:w="1356" w:type="dxa"/>
            <w:tcBorders>
              <w:top w:val="single" w:sz="5" w:space="0" w:color="000000"/>
              <w:left w:val="single" w:sz="5" w:space="0" w:color="000000"/>
              <w:bottom w:val="single" w:sz="5" w:space="0" w:color="000000"/>
              <w:right w:val="single" w:sz="5" w:space="0" w:color="000000"/>
            </w:tcBorders>
          </w:tcPr>
          <w:p w14:paraId="2A735253" w14:textId="77777777" w:rsidR="00D16D1C" w:rsidRPr="009E53CE" w:rsidRDefault="00D16D1C" w:rsidP="00BA7859">
            <w:pPr>
              <w:rPr>
                <w:rFonts w:ascii="Times New Roman" w:hAnsi="Times New Roman" w:cs="Times New Roman"/>
                <w:sz w:val="22"/>
                <w:szCs w:val="22"/>
              </w:rPr>
            </w:pPr>
          </w:p>
        </w:tc>
        <w:tc>
          <w:tcPr>
            <w:tcW w:w="1338" w:type="dxa"/>
            <w:tcBorders>
              <w:top w:val="single" w:sz="5" w:space="0" w:color="000000"/>
              <w:left w:val="single" w:sz="5" w:space="0" w:color="000000"/>
              <w:bottom w:val="single" w:sz="5" w:space="0" w:color="000000"/>
              <w:right w:val="single" w:sz="5" w:space="0" w:color="000000"/>
            </w:tcBorders>
          </w:tcPr>
          <w:p w14:paraId="252A084E" w14:textId="77777777" w:rsidR="00D16D1C" w:rsidRPr="009E53CE" w:rsidRDefault="00D16D1C" w:rsidP="00BA7859">
            <w:pPr>
              <w:rPr>
                <w:rFonts w:ascii="Times New Roman" w:hAnsi="Times New Roman" w:cs="Times New Roman"/>
                <w:sz w:val="22"/>
                <w:szCs w:val="22"/>
              </w:rPr>
            </w:pPr>
          </w:p>
        </w:tc>
        <w:tc>
          <w:tcPr>
            <w:tcW w:w="1559" w:type="dxa"/>
            <w:tcBorders>
              <w:top w:val="single" w:sz="5" w:space="0" w:color="000000"/>
              <w:left w:val="single" w:sz="5" w:space="0" w:color="000000"/>
              <w:bottom w:val="single" w:sz="5" w:space="0" w:color="000000"/>
              <w:right w:val="single" w:sz="5" w:space="0" w:color="000000"/>
            </w:tcBorders>
          </w:tcPr>
          <w:p w14:paraId="588D5D1E" w14:textId="77777777" w:rsidR="00D16D1C" w:rsidRPr="009E53CE" w:rsidRDefault="00D16D1C" w:rsidP="00BA7859">
            <w:pPr>
              <w:rPr>
                <w:rFonts w:ascii="Times New Roman" w:hAnsi="Times New Roman" w:cs="Times New Roman"/>
                <w:sz w:val="22"/>
                <w:szCs w:val="22"/>
              </w:rPr>
            </w:pPr>
          </w:p>
        </w:tc>
        <w:tc>
          <w:tcPr>
            <w:tcW w:w="1843" w:type="dxa"/>
            <w:tcBorders>
              <w:top w:val="single" w:sz="5" w:space="0" w:color="000000"/>
              <w:left w:val="single" w:sz="5" w:space="0" w:color="000000"/>
              <w:bottom w:val="single" w:sz="5" w:space="0" w:color="000000"/>
              <w:right w:val="single" w:sz="5" w:space="0" w:color="000000"/>
            </w:tcBorders>
          </w:tcPr>
          <w:p w14:paraId="423A3E5C" w14:textId="77777777" w:rsidR="00D16D1C" w:rsidRPr="009E53CE" w:rsidRDefault="00D16D1C" w:rsidP="00BA7859">
            <w:pPr>
              <w:rPr>
                <w:rFonts w:ascii="Times New Roman" w:hAnsi="Times New Roman" w:cs="Times New Roman"/>
                <w:sz w:val="22"/>
                <w:szCs w:val="22"/>
              </w:rPr>
            </w:pPr>
          </w:p>
        </w:tc>
      </w:tr>
      <w:tr w:rsidR="00D16D1C" w:rsidRPr="009E53CE" w14:paraId="19655B10" w14:textId="77777777" w:rsidTr="00BA7859">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2A769581" w14:textId="77777777" w:rsidR="00D16D1C" w:rsidRPr="009E53CE" w:rsidRDefault="00D16D1C" w:rsidP="00BA7859">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085" w:type="dxa"/>
            <w:tcBorders>
              <w:top w:val="single" w:sz="5" w:space="0" w:color="000000"/>
              <w:left w:val="single" w:sz="5" w:space="0" w:color="000000"/>
              <w:bottom w:val="single" w:sz="5" w:space="0" w:color="000000"/>
              <w:right w:val="single" w:sz="5" w:space="0" w:color="000000"/>
            </w:tcBorders>
          </w:tcPr>
          <w:p w14:paraId="225239C0" w14:textId="77777777" w:rsidR="00D16D1C" w:rsidRPr="009E53CE" w:rsidRDefault="00D16D1C" w:rsidP="00BA7859">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356" w:type="dxa"/>
            <w:tcBorders>
              <w:top w:val="single" w:sz="5" w:space="0" w:color="000000"/>
              <w:left w:val="single" w:sz="5" w:space="0" w:color="000000"/>
              <w:bottom w:val="single" w:sz="5" w:space="0" w:color="000000"/>
              <w:right w:val="single" w:sz="5" w:space="0" w:color="000000"/>
            </w:tcBorders>
          </w:tcPr>
          <w:p w14:paraId="477E43F4" w14:textId="77777777" w:rsidR="00D16D1C" w:rsidRPr="009E53CE" w:rsidRDefault="00D16D1C" w:rsidP="00BA7859">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38" w:type="dxa"/>
            <w:tcBorders>
              <w:top w:val="single" w:sz="5" w:space="0" w:color="000000"/>
              <w:left w:val="single" w:sz="5" w:space="0" w:color="000000"/>
              <w:bottom w:val="single" w:sz="5" w:space="0" w:color="000000"/>
              <w:right w:val="single" w:sz="5" w:space="0" w:color="000000"/>
            </w:tcBorders>
          </w:tcPr>
          <w:p w14:paraId="5201D33D" w14:textId="77777777" w:rsidR="00D16D1C" w:rsidRPr="009E53CE" w:rsidRDefault="00D16D1C" w:rsidP="00BA7859">
            <w:pPr>
              <w:pStyle w:val="TableParagraph"/>
              <w:spacing w:before="18"/>
              <w:ind w:left="344"/>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1559" w:type="dxa"/>
            <w:tcBorders>
              <w:top w:val="single" w:sz="5" w:space="0" w:color="000000"/>
              <w:left w:val="single" w:sz="5" w:space="0" w:color="000000"/>
              <w:bottom w:val="single" w:sz="5" w:space="0" w:color="000000"/>
              <w:right w:val="single" w:sz="5" w:space="0" w:color="000000"/>
            </w:tcBorders>
          </w:tcPr>
          <w:p w14:paraId="2B119EB5" w14:textId="77777777" w:rsidR="00D16D1C" w:rsidRPr="009E53CE" w:rsidRDefault="00D16D1C" w:rsidP="00BA7859">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7%</w:t>
            </w:r>
          </w:p>
        </w:tc>
        <w:tc>
          <w:tcPr>
            <w:tcW w:w="1843" w:type="dxa"/>
            <w:tcBorders>
              <w:top w:val="single" w:sz="5" w:space="0" w:color="000000"/>
              <w:left w:val="single" w:sz="5" w:space="0" w:color="000000"/>
              <w:bottom w:val="single" w:sz="5" w:space="0" w:color="000000"/>
              <w:right w:val="single" w:sz="5" w:space="0" w:color="000000"/>
            </w:tcBorders>
          </w:tcPr>
          <w:p w14:paraId="5E024D89" w14:textId="77777777" w:rsidR="00D16D1C" w:rsidRPr="009E53CE" w:rsidRDefault="00D16D1C" w:rsidP="00BA7859">
            <w:pPr>
              <w:pStyle w:val="TableParagraph"/>
              <w:spacing w:before="18"/>
              <w:ind w:left="644" w:right="644"/>
              <w:jc w:val="center"/>
              <w:rPr>
                <w:rFonts w:ascii="Times New Roman" w:eastAsia="Times New Roman" w:hAnsi="Times New Roman" w:cs="Times New Roman"/>
              </w:rPr>
            </w:pPr>
            <w:r w:rsidRPr="009E53CE">
              <w:rPr>
                <w:rFonts w:ascii="Times New Roman" w:eastAsia="Times New Roman" w:hAnsi="Times New Roman" w:cs="Times New Roman"/>
                <w:lang w:val="el-GR"/>
              </w:rPr>
              <w:t>21%*</w:t>
            </w:r>
          </w:p>
        </w:tc>
      </w:tr>
      <w:tr w:rsidR="00D16D1C" w:rsidRPr="009E53CE" w14:paraId="4294CDBE" w14:textId="77777777" w:rsidTr="00BA7859">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60632391" w14:textId="77777777" w:rsidR="00D16D1C" w:rsidRPr="009E53CE" w:rsidRDefault="00D16D1C" w:rsidP="00BA7859">
            <w:pPr>
              <w:pStyle w:val="TableParagraph"/>
              <w:spacing w:before="40" w:line="240"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(CR- 100)</w:t>
            </w:r>
          </w:p>
        </w:tc>
        <w:tc>
          <w:tcPr>
            <w:tcW w:w="1085" w:type="dxa"/>
            <w:tcBorders>
              <w:top w:val="single" w:sz="5" w:space="0" w:color="000000"/>
              <w:left w:val="single" w:sz="5" w:space="0" w:color="000000"/>
              <w:bottom w:val="single" w:sz="5" w:space="0" w:color="000000"/>
              <w:right w:val="single" w:sz="5" w:space="0" w:color="000000"/>
            </w:tcBorders>
          </w:tcPr>
          <w:p w14:paraId="565858B3" w14:textId="77777777" w:rsidR="00D16D1C" w:rsidRPr="009E53CE" w:rsidRDefault="00D16D1C" w:rsidP="00BA7859">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56" w:type="dxa"/>
            <w:tcBorders>
              <w:top w:val="single" w:sz="5" w:space="0" w:color="000000"/>
              <w:left w:val="single" w:sz="5" w:space="0" w:color="000000"/>
              <w:bottom w:val="single" w:sz="5" w:space="0" w:color="000000"/>
              <w:right w:val="single" w:sz="5" w:space="0" w:color="000000"/>
            </w:tcBorders>
          </w:tcPr>
          <w:p w14:paraId="164FC1DE" w14:textId="77777777" w:rsidR="00D16D1C" w:rsidRPr="009E53CE" w:rsidRDefault="00D16D1C" w:rsidP="00BA7859">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37 %</w:t>
            </w:r>
          </w:p>
        </w:tc>
        <w:tc>
          <w:tcPr>
            <w:tcW w:w="1338" w:type="dxa"/>
            <w:tcBorders>
              <w:top w:val="single" w:sz="5" w:space="0" w:color="000000"/>
              <w:left w:val="single" w:sz="5" w:space="0" w:color="000000"/>
              <w:bottom w:val="single" w:sz="5" w:space="0" w:color="000000"/>
              <w:right w:val="single" w:sz="5" w:space="0" w:color="000000"/>
            </w:tcBorders>
          </w:tcPr>
          <w:p w14:paraId="0CCD1846" w14:textId="77777777" w:rsidR="00D16D1C" w:rsidRPr="009E53CE" w:rsidRDefault="00D16D1C" w:rsidP="00BA7859">
            <w:pPr>
              <w:pStyle w:val="TableParagraph"/>
              <w:spacing w:before="18"/>
              <w:ind w:left="311"/>
              <w:rPr>
                <w:rFonts w:ascii="Times New Roman" w:eastAsia="Times New Roman" w:hAnsi="Times New Roman" w:cs="Times New Roman"/>
              </w:rPr>
            </w:pPr>
            <w:r w:rsidRPr="009E53CE">
              <w:rPr>
                <w:rFonts w:ascii="Times New Roman" w:eastAsia="Times New Roman" w:hAnsi="Times New Roman" w:cs="Times New Roman"/>
                <w:lang w:val="el-GR"/>
              </w:rPr>
              <w:t>49%**</w:t>
            </w:r>
          </w:p>
        </w:tc>
        <w:tc>
          <w:tcPr>
            <w:tcW w:w="1559" w:type="dxa"/>
            <w:tcBorders>
              <w:top w:val="single" w:sz="5" w:space="0" w:color="000000"/>
              <w:left w:val="single" w:sz="5" w:space="0" w:color="000000"/>
              <w:bottom w:val="single" w:sz="5" w:space="0" w:color="000000"/>
              <w:right w:val="single" w:sz="5" w:space="0" w:color="000000"/>
            </w:tcBorders>
          </w:tcPr>
          <w:p w14:paraId="3328F8DE" w14:textId="77777777" w:rsidR="00D16D1C" w:rsidRPr="009E53CE" w:rsidRDefault="00D16D1C" w:rsidP="00BA7859">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25 %</w:t>
            </w:r>
          </w:p>
        </w:tc>
        <w:tc>
          <w:tcPr>
            <w:tcW w:w="1843" w:type="dxa"/>
            <w:tcBorders>
              <w:top w:val="single" w:sz="5" w:space="0" w:color="000000"/>
              <w:left w:val="single" w:sz="5" w:space="0" w:color="000000"/>
              <w:bottom w:val="single" w:sz="5" w:space="0" w:color="000000"/>
              <w:right w:val="single" w:sz="5" w:space="0" w:color="000000"/>
            </w:tcBorders>
          </w:tcPr>
          <w:p w14:paraId="45E02268" w14:textId="77777777" w:rsidR="00D16D1C" w:rsidRPr="009E53CE" w:rsidRDefault="00D16D1C" w:rsidP="00BA7859">
            <w:pPr>
              <w:pStyle w:val="TableParagraph"/>
              <w:spacing w:before="18"/>
              <w:ind w:left="609" w:right="616"/>
              <w:jc w:val="center"/>
              <w:rPr>
                <w:rFonts w:ascii="Times New Roman" w:eastAsia="Times New Roman" w:hAnsi="Times New Roman" w:cs="Times New Roman"/>
              </w:rPr>
            </w:pPr>
            <w:r w:rsidRPr="009E53CE">
              <w:rPr>
                <w:rFonts w:ascii="Times New Roman" w:eastAsia="Times New Roman" w:hAnsi="Times New Roman" w:cs="Times New Roman"/>
                <w:lang w:val="el-GR"/>
              </w:rPr>
              <w:t>38%**</w:t>
            </w:r>
          </w:p>
        </w:tc>
      </w:tr>
    </w:tbl>
    <w:p w14:paraId="61A5C352" w14:textId="77777777" w:rsidR="00D16D1C" w:rsidRPr="009E53CE" w:rsidRDefault="00D16D1C" w:rsidP="00D16D1C">
      <w:pPr>
        <w:pStyle w:val="a6"/>
        <w:rPr>
          <w:rFonts w:cs="Times New Roman"/>
          <w:lang w:val="el-GR"/>
        </w:rPr>
      </w:pPr>
      <w:r w:rsidRPr="009E53CE">
        <w:rPr>
          <w:rFonts w:eastAsia="Times New Roman" w:cs="Times New Roman"/>
          <w:lang w:val="el-GR"/>
        </w:rPr>
        <w:t xml:space="preserve">Όλες οι τιμές p είναι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2F42FDB4" w14:textId="36AA63C0" w:rsidR="00D16D1C" w:rsidRPr="009E53CE" w:rsidRDefault="00D16D1C" w:rsidP="00D16D1C">
      <w:pPr>
        <w:pStyle w:val="a6"/>
        <w:rPr>
          <w:rFonts w:cs="Times New Roman"/>
          <w:lang w:val="el-GR"/>
        </w:rPr>
      </w:pPr>
      <w:r w:rsidRPr="009E53CE">
        <w:rPr>
          <w:rFonts w:eastAsia="Times New Roman" w:cs="Times New Roman"/>
          <w:position w:val="8"/>
          <w:lang w:val="el-GR"/>
        </w:rPr>
        <w:t>*</w:t>
      </w:r>
      <w:r w:rsidR="00AD14FF" w:rsidRPr="009E53CE">
        <w:rPr>
          <w:rFonts w:eastAsia="Times New Roman" w:cs="Times New Roman"/>
          <w:position w:val="8"/>
          <w:lang w:val="el-GR"/>
        </w:rPr>
        <w:t xml:space="preserve"> </w:t>
      </w:r>
      <w:r w:rsidRPr="009E53CE">
        <w:rPr>
          <w:rFonts w:eastAsia="Times New Roman" w:cs="Times New Roman"/>
          <w:position w:val="8"/>
          <w:lang w:val="el-GR"/>
        </w:rPr>
        <w:t>p &lt; 0,001</w:t>
      </w:r>
    </w:p>
    <w:p w14:paraId="380B9EDC" w14:textId="36F0A3AD" w:rsidR="00D16D1C" w:rsidRPr="009E53CE" w:rsidRDefault="00D16D1C" w:rsidP="00D16D1C">
      <w:pPr>
        <w:tabs>
          <w:tab w:val="left" w:pos="506"/>
        </w:tabs>
        <w:spacing w:before="22"/>
        <w:rPr>
          <w:rFonts w:eastAsia="Times New Roman"/>
          <w:sz w:val="22"/>
          <w:szCs w:val="22"/>
          <w:lang w:val="el-GR"/>
        </w:rPr>
      </w:pPr>
      <w:r w:rsidRPr="009E53CE">
        <w:rPr>
          <w:rFonts w:eastAsia="Times New Roman"/>
          <w:position w:val="8"/>
          <w:sz w:val="22"/>
          <w:szCs w:val="22"/>
          <w:lang w:val="el-GR"/>
        </w:rPr>
        <w:t>**</w:t>
      </w:r>
      <w:r w:rsidR="00AD14FF" w:rsidRPr="009E53CE">
        <w:rPr>
          <w:rFonts w:eastAsia="Times New Roman"/>
          <w:position w:val="8"/>
          <w:sz w:val="22"/>
          <w:szCs w:val="22"/>
          <w:lang w:val="el-GR"/>
        </w:rPr>
        <w:t xml:space="preserve"> </w:t>
      </w:r>
      <w:r w:rsidRPr="009E53CE">
        <w:rPr>
          <w:rFonts w:eastAsia="Times New Roman"/>
          <w:position w:val="8"/>
          <w:sz w:val="22"/>
          <w:szCs w:val="22"/>
          <w:lang w:val="el-GR"/>
        </w:rPr>
        <w:t>p &lt; 0,01</w:t>
      </w:r>
    </w:p>
    <w:p w14:paraId="662B7928" w14:textId="77777777" w:rsidR="00D16D1C" w:rsidRPr="009E53CE" w:rsidRDefault="00D16D1C">
      <w:pPr>
        <w:pStyle w:val="BodyA"/>
        <w:spacing w:before="15" w:line="200" w:lineRule="exact"/>
        <w:rPr>
          <w:rStyle w:val="Hyperlink3"/>
          <w:rFonts w:ascii="Times New Roman" w:eastAsiaTheme="minorEastAsia" w:hAnsi="Times New Roman" w:cs="Times New Roman"/>
          <w:lang w:val="el-GR"/>
        </w:rPr>
      </w:pPr>
    </w:p>
    <w:p w14:paraId="4E3E6363" w14:textId="77777777" w:rsidR="00966ADC" w:rsidRPr="009E53CE" w:rsidRDefault="00E33E17">
      <w:pPr>
        <w:pStyle w:val="a6"/>
        <w:rPr>
          <w:rFonts w:cs="Times New Roman"/>
          <w:lang w:val="el-GR"/>
        </w:rPr>
      </w:pPr>
      <w:r w:rsidRPr="009E53CE">
        <w:rPr>
          <w:rStyle w:val="Hyperlink3"/>
          <w:rFonts w:cs="Times New Roman"/>
          <w:lang w:val="el-GR"/>
        </w:rPr>
        <w:t xml:space="preserve">Παρόμοια ποσοστά κλινικής ύφεσης παρατηρήθηκαν για τα 160/80 </w:t>
      </w:r>
      <w:r w:rsidRPr="009E53CE">
        <w:rPr>
          <w:rStyle w:val="Hyperlink3"/>
          <w:rFonts w:cs="Times New Roman"/>
        </w:rPr>
        <w:t>mg</w:t>
      </w:r>
      <w:r w:rsidRPr="009E53CE">
        <w:rPr>
          <w:rStyle w:val="Hyperlink3"/>
          <w:rFonts w:cs="Times New Roman"/>
          <w:lang w:val="el-GR"/>
        </w:rPr>
        <w:t xml:space="preserve"> και 80/40 </w:t>
      </w:r>
      <w:r w:rsidRPr="009E53CE">
        <w:rPr>
          <w:rStyle w:val="Hyperlink3"/>
          <w:rFonts w:cs="Times New Roman"/>
        </w:rPr>
        <w:t>mg</w:t>
      </w:r>
      <w:r w:rsidRPr="009E53CE">
        <w:rPr>
          <w:rStyle w:val="Hyperlink3"/>
          <w:rFonts w:cs="Times New Roman"/>
          <w:lang w:val="el-GR"/>
        </w:rPr>
        <w:t xml:space="preserve"> σχήματα επαγωγής την Εβδομάδα 8 και παρατηρήθηκαν πιο συχνά ανεπιθύμητα συμβάντα στην ομάδα που έλαβε 160/80 </w:t>
      </w:r>
      <w:r w:rsidRPr="009E53CE">
        <w:rPr>
          <w:rStyle w:val="Hyperlink3"/>
          <w:rFonts w:cs="Times New Roman"/>
        </w:rPr>
        <w:t>mg</w:t>
      </w:r>
      <w:r w:rsidRPr="009E53CE">
        <w:rPr>
          <w:rStyle w:val="Hyperlink3"/>
          <w:rFonts w:cs="Times New Roman"/>
          <w:lang w:val="el-GR"/>
        </w:rPr>
        <w:t>.</w:t>
      </w:r>
    </w:p>
    <w:p w14:paraId="4A779F89" w14:textId="77777777" w:rsidR="00966ADC" w:rsidRPr="009E53CE" w:rsidRDefault="00966ADC">
      <w:pPr>
        <w:pStyle w:val="BodyA"/>
        <w:spacing w:before="11" w:line="240" w:lineRule="exact"/>
        <w:rPr>
          <w:rStyle w:val="Hyperlink3"/>
          <w:rFonts w:ascii="Times New Roman" w:hAnsi="Times New Roman" w:cs="Times New Roman"/>
          <w:lang w:val="el-GR"/>
        </w:rPr>
      </w:pPr>
    </w:p>
    <w:p w14:paraId="6A302B0D" w14:textId="48F479B8" w:rsidR="00966ADC" w:rsidRPr="009E53CE" w:rsidRDefault="00E33E17">
      <w:pPr>
        <w:pStyle w:val="a6"/>
        <w:rPr>
          <w:rFonts w:cs="Times New Roman"/>
          <w:lang w:val="el-GR"/>
        </w:rPr>
      </w:pPr>
      <w:r w:rsidRPr="009E53CE">
        <w:rPr>
          <w:rStyle w:val="Hyperlink3"/>
          <w:rFonts w:cs="Times New Roman"/>
          <w:lang w:val="el-GR"/>
        </w:rPr>
        <w:t xml:space="preserve">Στην μελέτη </w:t>
      </w:r>
      <w:r w:rsidRPr="009E53CE">
        <w:rPr>
          <w:rStyle w:val="Hyperlink3"/>
          <w:rFonts w:cs="Times New Roman"/>
        </w:rPr>
        <w:t>CD</w:t>
      </w:r>
      <w:r w:rsidRPr="009E53CE">
        <w:rPr>
          <w:rStyle w:val="Hyperlink3"/>
          <w:rFonts w:cs="Times New Roman"/>
          <w:lang w:val="el-GR"/>
        </w:rPr>
        <w:t xml:space="preserve"> ΙΙΙ, την Εβδομάδα 4 το 58% (499/854) των ασθενών είχαν κλινική ανταπόκριση και αξιολογήθηκαν στην πρωτεύουσα ανάλυση. Από τους ασθενείς που εμφάνισαν κλινική ανταπόκριση την Εβδομάδα 4, το 48% είχαν λάβει στο παρελθόν άλλον </w:t>
      </w:r>
      <w:r w:rsidRPr="009E53CE">
        <w:rPr>
          <w:rStyle w:val="Hyperlink3"/>
          <w:rFonts w:cs="Times New Roman"/>
        </w:rPr>
        <w:t>TNF</w:t>
      </w:r>
      <w:r w:rsidRPr="009E53CE">
        <w:rPr>
          <w:rStyle w:val="Hyperlink3"/>
          <w:rFonts w:cs="Times New Roman"/>
          <w:lang w:val="el-GR"/>
        </w:rPr>
        <w:t xml:space="preserve">-ανταγωνιστή. Η διατήρηση της ύφεσης και τα ποσοστά ανταπόκρισης παρουσιάζονται στον Πίνακα </w:t>
      </w:r>
      <w:r w:rsidR="00F90DF1" w:rsidRPr="009E53CE">
        <w:rPr>
          <w:rStyle w:val="Hyperlink3"/>
          <w:rFonts w:cs="Times New Roman"/>
          <w:lang w:val="el-GR"/>
        </w:rPr>
        <w:t>2</w:t>
      </w:r>
      <w:r w:rsidR="007D144F" w:rsidRPr="009E53CE">
        <w:rPr>
          <w:rStyle w:val="Hyperlink3"/>
          <w:rFonts w:cs="Times New Roman"/>
          <w:lang w:val="el-GR"/>
        </w:rPr>
        <w:t>2</w:t>
      </w:r>
      <w:r w:rsidRPr="009E53CE">
        <w:rPr>
          <w:rStyle w:val="Hyperlink3"/>
          <w:rFonts w:cs="Times New Roman"/>
          <w:lang w:val="el-GR"/>
        </w:rPr>
        <w:t xml:space="preserve">. Τα ποσοστά της κλινικής ύφεσης παρέμειναν σχετικά σταθερά ανεξαρτήτως προηγούμενης έκθεσης σε </w:t>
      </w:r>
      <w:r w:rsidRPr="009E53CE">
        <w:rPr>
          <w:rStyle w:val="Hyperlink3"/>
          <w:rFonts w:cs="Times New Roman"/>
        </w:rPr>
        <w:t>TNF</w:t>
      </w:r>
      <w:r w:rsidRPr="009E53CE">
        <w:rPr>
          <w:rStyle w:val="Hyperlink3"/>
          <w:rFonts w:cs="Times New Roman"/>
          <w:lang w:val="el-GR"/>
        </w:rPr>
        <w:t>-ανταγωνιστές.</w:t>
      </w:r>
    </w:p>
    <w:p w14:paraId="54F07B39" w14:textId="77777777" w:rsidR="00966ADC" w:rsidRPr="009E53CE" w:rsidRDefault="00966ADC">
      <w:pPr>
        <w:pStyle w:val="BodyA"/>
        <w:spacing w:before="13" w:line="240" w:lineRule="exact"/>
        <w:rPr>
          <w:rStyle w:val="Hyperlink3"/>
          <w:rFonts w:ascii="Times New Roman" w:hAnsi="Times New Roman" w:cs="Times New Roman"/>
          <w:lang w:val="el-GR"/>
        </w:rPr>
      </w:pPr>
    </w:p>
    <w:p w14:paraId="28B409F5" w14:textId="77777777" w:rsidR="00966ADC" w:rsidRPr="009E53CE" w:rsidRDefault="00E33E17">
      <w:pPr>
        <w:pStyle w:val="a6"/>
        <w:rPr>
          <w:rFonts w:cs="Times New Roman"/>
          <w:lang w:val="el-GR"/>
        </w:rPr>
      </w:pPr>
      <w:r w:rsidRPr="009E53CE">
        <w:rPr>
          <w:rStyle w:val="Hyperlink3"/>
          <w:rFonts w:cs="Times New Roman"/>
          <w:lang w:val="el-GR"/>
        </w:rPr>
        <w:t xml:space="preserve">Νοσηλείες και χειρουργικές επεμβάσεις σχετιζόμενες με τη νόσο ήταν στατιστικά σημαντικά μειωμένες με το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 στην Εβδομάδα 56.</w:t>
      </w:r>
    </w:p>
    <w:p w14:paraId="1DEEC416" w14:textId="77777777" w:rsidR="00966ADC" w:rsidRPr="009E53CE" w:rsidRDefault="00966ADC">
      <w:pPr>
        <w:pStyle w:val="a6"/>
        <w:jc w:val="center"/>
        <w:rPr>
          <w:rStyle w:val="None"/>
          <w:rFonts w:cs="Times New Roman"/>
          <w:b/>
          <w:bCs/>
          <w:lang w:val="el-GR"/>
        </w:rPr>
      </w:pPr>
    </w:p>
    <w:p w14:paraId="6BE54FCA" w14:textId="4E279FAA"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2</w:t>
      </w:r>
      <w:r w:rsidR="007D144F" w:rsidRPr="009E53CE">
        <w:rPr>
          <w:rStyle w:val="None"/>
          <w:rFonts w:cs="Times New Roman"/>
          <w:b/>
          <w:bCs/>
          <w:lang w:val="el-GR"/>
        </w:rPr>
        <w:t>2</w:t>
      </w:r>
      <w:r w:rsidRPr="009E53CE">
        <w:rPr>
          <w:rStyle w:val="None"/>
          <w:rFonts w:cs="Times New Roman"/>
          <w:b/>
          <w:bCs/>
          <w:lang w:val="el-GR"/>
        </w:rPr>
        <w:t>.</w:t>
      </w:r>
    </w:p>
    <w:p w14:paraId="110B6B9C" w14:textId="7A07C0FC" w:rsidR="00195489" w:rsidRPr="009E53CE" w:rsidRDefault="00E33E17">
      <w:pPr>
        <w:pStyle w:val="a6"/>
        <w:jc w:val="center"/>
        <w:rPr>
          <w:rStyle w:val="None"/>
          <w:rFonts w:cs="Times New Roman"/>
          <w:b/>
          <w:bCs/>
          <w:lang w:val="el-GR"/>
        </w:rPr>
      </w:pPr>
      <w:r w:rsidRPr="009E53CE">
        <w:rPr>
          <w:rStyle w:val="None"/>
          <w:rFonts w:cs="Times New Roman"/>
          <w:b/>
          <w:bCs/>
          <w:lang w:val="el-GR"/>
        </w:rPr>
        <w:t>Διατήρηση Κλινικής Ύφεσης και Κλινικής Ανταπόκρισης (Ποσοστό Ασθενών)</w:t>
      </w:r>
    </w:p>
    <w:p w14:paraId="5649E8C3" w14:textId="77777777" w:rsidR="00966ADC" w:rsidRPr="009E53CE" w:rsidRDefault="00966ADC">
      <w:pPr>
        <w:pStyle w:val="BodyA"/>
        <w:spacing w:before="6" w:line="20" w:lineRule="exact"/>
        <w:rPr>
          <w:rStyle w:val="Hyperlink3"/>
          <w:rFonts w:ascii="Times New Roman" w:hAnsi="Times New Roman" w:cs="Times New Roman"/>
          <w:lang w:val="el-G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D16D1C" w:rsidRPr="001042F9" w14:paraId="74732EA0"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7CCF9C8D" w14:textId="77777777" w:rsidR="00D16D1C" w:rsidRPr="009E53CE" w:rsidRDefault="00D16D1C" w:rsidP="00BA7859">
            <w:pPr>
              <w:jc w:val="center"/>
              <w:rPr>
                <w:rFonts w:ascii="Times New Roman" w:hAnsi="Times New Roman" w:cs="Times New Roman"/>
                <w:sz w:val="22"/>
                <w:szCs w:val="22"/>
                <w:lang w:val="el-G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43B5D884" w14:textId="77777777" w:rsidR="00D16D1C" w:rsidRPr="009E53CE" w:rsidRDefault="00D16D1C" w:rsidP="00BA7859">
            <w:pPr>
              <w:pStyle w:val="TableParagraph"/>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Εικονικό φάρμακο</w:t>
            </w:r>
          </w:p>
        </w:tc>
        <w:tc>
          <w:tcPr>
            <w:tcW w:w="1985" w:type="dxa"/>
            <w:tcBorders>
              <w:top w:val="single" w:sz="5" w:space="0" w:color="000000"/>
              <w:left w:val="single" w:sz="5" w:space="0" w:color="000000"/>
              <w:bottom w:val="single" w:sz="5" w:space="0" w:color="000000"/>
              <w:right w:val="single" w:sz="5" w:space="0" w:color="000000"/>
            </w:tcBorders>
            <w:vAlign w:val="center"/>
          </w:tcPr>
          <w:p w14:paraId="32400D35" w14:textId="77777777" w:rsidR="00D16D1C" w:rsidRPr="009E53CE" w:rsidRDefault="00D16D1C" w:rsidP="00BA7859">
            <w:pPr>
              <w:pStyle w:val="TableParagraph"/>
              <w:spacing w:line="240" w:lineRule="exact"/>
              <w:ind w:firstLine="115"/>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δεύτερη εβδομάδα</w:t>
            </w:r>
          </w:p>
        </w:tc>
        <w:tc>
          <w:tcPr>
            <w:tcW w:w="2150" w:type="dxa"/>
            <w:tcBorders>
              <w:top w:val="single" w:sz="5" w:space="0" w:color="000000"/>
              <w:left w:val="single" w:sz="5" w:space="0" w:color="000000"/>
              <w:bottom w:val="single" w:sz="5" w:space="0" w:color="000000"/>
              <w:right w:val="single" w:sz="5" w:space="0" w:color="000000"/>
            </w:tcBorders>
            <w:vAlign w:val="center"/>
          </w:tcPr>
          <w:p w14:paraId="5E476825" w14:textId="77777777" w:rsidR="00D16D1C" w:rsidRPr="009E53CE" w:rsidRDefault="00D16D1C" w:rsidP="00BA7859">
            <w:pPr>
              <w:pStyle w:val="TableParagraph"/>
              <w:spacing w:line="240" w:lineRule="exact"/>
              <w:ind w:hanging="161"/>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εβδομάδα</w:t>
            </w:r>
          </w:p>
        </w:tc>
      </w:tr>
      <w:tr w:rsidR="00D16D1C" w:rsidRPr="009E53CE" w14:paraId="6AD0ED46"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01D0B281"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3E5CB470"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058301AA"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0DE37A21"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D16D1C" w:rsidRPr="009E53CE" w14:paraId="1EF9F158"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6C2B737D"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59FA7353"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78272D29"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40%*</w:t>
            </w:r>
          </w:p>
        </w:tc>
        <w:tc>
          <w:tcPr>
            <w:tcW w:w="2150" w:type="dxa"/>
            <w:tcBorders>
              <w:top w:val="single" w:sz="5" w:space="0" w:color="000000"/>
              <w:left w:val="single" w:sz="5" w:space="0" w:color="000000"/>
              <w:bottom w:val="single" w:sz="5" w:space="0" w:color="000000"/>
              <w:right w:val="single" w:sz="5" w:space="0" w:color="000000"/>
            </w:tcBorders>
            <w:vAlign w:val="center"/>
          </w:tcPr>
          <w:p w14:paraId="11FC8152"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47%*</w:t>
            </w:r>
          </w:p>
        </w:tc>
      </w:tr>
      <w:tr w:rsidR="00D16D1C" w:rsidRPr="009E53CE" w14:paraId="2E7EBEE7"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75AC8C8A"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7988696"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27%</w:t>
            </w:r>
          </w:p>
        </w:tc>
        <w:tc>
          <w:tcPr>
            <w:tcW w:w="1985" w:type="dxa"/>
            <w:tcBorders>
              <w:top w:val="single" w:sz="5" w:space="0" w:color="000000"/>
              <w:left w:val="single" w:sz="5" w:space="0" w:color="000000"/>
              <w:bottom w:val="single" w:sz="5" w:space="0" w:color="000000"/>
              <w:right w:val="single" w:sz="5" w:space="0" w:color="000000"/>
            </w:tcBorders>
            <w:vAlign w:val="center"/>
          </w:tcPr>
          <w:p w14:paraId="31701D75"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c>
          <w:tcPr>
            <w:tcW w:w="2150" w:type="dxa"/>
            <w:tcBorders>
              <w:top w:val="single" w:sz="5" w:space="0" w:color="000000"/>
              <w:left w:val="single" w:sz="5" w:space="0" w:color="000000"/>
              <w:bottom w:val="single" w:sz="5" w:space="0" w:color="000000"/>
              <w:right w:val="single" w:sz="5" w:space="0" w:color="000000"/>
            </w:tcBorders>
            <w:vAlign w:val="center"/>
          </w:tcPr>
          <w:p w14:paraId="3526D9D0"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r>
      <w:tr w:rsidR="00D16D1C" w:rsidRPr="009E53CE" w14:paraId="5F97DFB2"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4F6E828D" w14:textId="1493DB91" w:rsidR="00D16D1C" w:rsidRPr="009E53CE" w:rsidRDefault="00F95045" w:rsidP="0087493B">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 xml:space="preserve"> </w:t>
            </w:r>
            <w:r w:rsidR="00D16D1C" w:rsidRPr="009E53CE">
              <w:rPr>
                <w:rFonts w:ascii="Times New Roman" w:eastAsia="Times New Roman" w:hAnsi="Times New Roman" w:cs="Times New Roman"/>
                <w:spacing w:val="-1"/>
                <w:lang w:val="el-GR"/>
              </w:rPr>
              <w:t>ημέρεςα</w:t>
            </w:r>
          </w:p>
        </w:tc>
        <w:tc>
          <w:tcPr>
            <w:tcW w:w="1417" w:type="dxa"/>
            <w:tcBorders>
              <w:top w:val="single" w:sz="5" w:space="0" w:color="000000"/>
              <w:left w:val="single" w:sz="5" w:space="0" w:color="000000"/>
              <w:bottom w:val="single" w:sz="5" w:space="0" w:color="000000"/>
              <w:right w:val="single" w:sz="5" w:space="0" w:color="000000"/>
            </w:tcBorders>
            <w:vAlign w:val="center"/>
          </w:tcPr>
          <w:p w14:paraId="5D9344DF"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75C5FD32"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19%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478F4D5E"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15% (11/74)**</w:t>
            </w:r>
          </w:p>
        </w:tc>
      </w:tr>
      <w:tr w:rsidR="00D16D1C" w:rsidRPr="009E53CE" w14:paraId="73860AD3"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606D939E"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66C4FA13"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2DBA9766"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6A4EFE7E"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D16D1C" w:rsidRPr="009E53CE" w14:paraId="6A059EF0"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785A45CC"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3A349AC5"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0F22548E"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2150" w:type="dxa"/>
            <w:tcBorders>
              <w:top w:val="single" w:sz="5" w:space="0" w:color="000000"/>
              <w:left w:val="single" w:sz="5" w:space="0" w:color="000000"/>
              <w:bottom w:val="single" w:sz="5" w:space="0" w:color="000000"/>
              <w:right w:val="single" w:sz="5" w:space="0" w:color="000000"/>
            </w:tcBorders>
            <w:vAlign w:val="center"/>
          </w:tcPr>
          <w:p w14:paraId="33128F06"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r>
      <w:tr w:rsidR="00D16D1C" w:rsidRPr="009E53CE" w14:paraId="49B8C719"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74AF3B25" w14:textId="77777777" w:rsidR="00D16D1C" w:rsidRPr="009E53CE" w:rsidRDefault="00D16D1C" w:rsidP="0087493B">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17CF21B"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3160AC6F"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c>
          <w:tcPr>
            <w:tcW w:w="2150" w:type="dxa"/>
            <w:tcBorders>
              <w:top w:val="single" w:sz="5" w:space="0" w:color="000000"/>
              <w:left w:val="single" w:sz="5" w:space="0" w:color="000000"/>
              <w:bottom w:val="single" w:sz="5" w:space="0" w:color="000000"/>
              <w:right w:val="single" w:sz="5" w:space="0" w:color="000000"/>
            </w:tcBorders>
            <w:vAlign w:val="center"/>
          </w:tcPr>
          <w:p w14:paraId="64C3E1C2"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48%*</w:t>
            </w:r>
          </w:p>
        </w:tc>
      </w:tr>
      <w:tr w:rsidR="00D16D1C" w:rsidRPr="009E53CE" w14:paraId="4DCF8010" w14:textId="77777777" w:rsidTr="00F95045">
        <w:tc>
          <w:tcPr>
            <w:tcW w:w="3467" w:type="dxa"/>
            <w:tcBorders>
              <w:top w:val="single" w:sz="5" w:space="0" w:color="000000"/>
              <w:left w:val="single" w:sz="5" w:space="0" w:color="000000"/>
              <w:bottom w:val="single" w:sz="5" w:space="0" w:color="000000"/>
              <w:right w:val="single" w:sz="5" w:space="0" w:color="000000"/>
            </w:tcBorders>
            <w:vAlign w:val="center"/>
          </w:tcPr>
          <w:p w14:paraId="50BAF6BA" w14:textId="77777777" w:rsidR="00D16D1C" w:rsidRPr="009E53CE" w:rsidRDefault="00D16D1C" w:rsidP="0087493B">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p>
        </w:tc>
        <w:tc>
          <w:tcPr>
            <w:tcW w:w="1417" w:type="dxa"/>
            <w:tcBorders>
              <w:top w:val="single" w:sz="5" w:space="0" w:color="000000"/>
              <w:left w:val="single" w:sz="5" w:space="0" w:color="000000"/>
              <w:bottom w:val="single" w:sz="5" w:space="0" w:color="000000"/>
              <w:right w:val="single" w:sz="5" w:space="0" w:color="000000"/>
            </w:tcBorders>
            <w:vAlign w:val="center"/>
          </w:tcPr>
          <w:p w14:paraId="2F9825F2"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7AF48FB9"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29%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133AB21B" w14:textId="77777777" w:rsidR="00D16D1C" w:rsidRPr="009E53CE" w:rsidRDefault="00D16D1C" w:rsidP="00BA7859">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20% (15/74)**</w:t>
            </w:r>
          </w:p>
        </w:tc>
      </w:tr>
    </w:tbl>
    <w:p w14:paraId="2C70BFE1" w14:textId="77777777" w:rsidR="00D16D1C" w:rsidRPr="009E53CE" w:rsidRDefault="00D16D1C" w:rsidP="00D16D1C">
      <w:pPr>
        <w:pStyle w:val="a6"/>
        <w:rPr>
          <w:rFonts w:cs="Times New Roman"/>
          <w:lang w:val="el-GR"/>
        </w:rPr>
      </w:pPr>
      <w:r w:rsidRPr="009E53CE">
        <w:rPr>
          <w:rFonts w:eastAsia="Times New Roman" w:cs="Times New Roman"/>
          <w:lang w:val="el-GR"/>
        </w:rPr>
        <w:t xml:space="preserve">*p &lt; 0,001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7C7DDAF3" w14:textId="77777777" w:rsidR="00D16D1C" w:rsidRPr="009E53CE" w:rsidRDefault="00D16D1C" w:rsidP="00D16D1C">
      <w:pPr>
        <w:pStyle w:val="a6"/>
        <w:rPr>
          <w:rFonts w:cs="Times New Roman"/>
          <w:lang w:val="el-GR"/>
        </w:rPr>
      </w:pPr>
      <w:r w:rsidRPr="009E53CE">
        <w:rPr>
          <w:rFonts w:eastAsia="Times New Roman" w:cs="Times New Roman"/>
          <w:lang w:val="el-GR"/>
        </w:rPr>
        <w:t xml:space="preserve">**p &lt; 0,02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03458FAC" w14:textId="77777777" w:rsidR="00D16D1C" w:rsidRPr="009E53CE" w:rsidRDefault="00D16D1C" w:rsidP="00D16D1C">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Από αυτούς οι οποίοι λάμβαναν κορτικοστεροειδή στην έναρξη της μελέτης</w:t>
      </w:r>
    </w:p>
    <w:p w14:paraId="5F630D72" w14:textId="77777777" w:rsidR="00966ADC" w:rsidRPr="009E53CE" w:rsidRDefault="00966ADC">
      <w:pPr>
        <w:pStyle w:val="a6"/>
        <w:rPr>
          <w:rFonts w:cs="Times New Roman"/>
          <w:lang w:val="el-GR"/>
        </w:rPr>
      </w:pPr>
    </w:p>
    <w:p w14:paraId="7607B1FE" w14:textId="77777777" w:rsidR="00966ADC" w:rsidRPr="009E53CE" w:rsidRDefault="00E33E17">
      <w:pPr>
        <w:pStyle w:val="a6"/>
        <w:rPr>
          <w:rFonts w:cs="Times New Roman"/>
          <w:lang w:val="el-GR"/>
        </w:rPr>
      </w:pPr>
      <w:r w:rsidRPr="009E53CE">
        <w:rPr>
          <w:rStyle w:val="None"/>
          <w:rFonts w:cs="Times New Roman"/>
          <w:lang w:val="el-GR"/>
        </w:rPr>
        <w:t xml:space="preserve">Μεταξύ των ασθενών οι οποίοι δεν ανταποκρίθηκαν στην Εβδομάδα 4, το 43% των ασθενών οι οποίοι έλαβαν δόση συντήρησης </w:t>
      </w:r>
      <w:r w:rsidRPr="009E53CE">
        <w:rPr>
          <w:rStyle w:val="None"/>
          <w:rFonts w:cs="Times New Roman"/>
        </w:rPr>
        <w:t>adalimumab</w:t>
      </w:r>
      <w:r w:rsidRPr="009E53CE">
        <w:rPr>
          <w:rStyle w:val="None"/>
          <w:rFonts w:cs="Times New Roman"/>
          <w:lang w:val="el-GR"/>
        </w:rPr>
        <w:t xml:space="preserve"> ανταποκρίθηκαν μέχρι την Εβδομάδα 12 συγκριτικά με το 30% που έλαβαν δόση συντήρησης με εικονικό φάρμακο. Αυτά τα αποτελέσματα υποδεικνύουν ότι μερικοί ασθενείς οι οποίοι δεν έχουν ανταποκριθεί μέχρι την Εβδομάδα 4, ωφελούνται από τη συνέχιση της θεραπείας συντήρησης μέχρι την Εβδομάδα 12. Η θεραπεία που συνεχίστηκε μετά τις 12 εβδομάδες δεν οδήγησε σε σημαντικά περισσότερες ανταποκρίσεις (βλέπε παράγραφο 4.2).</w:t>
      </w:r>
    </w:p>
    <w:p w14:paraId="2044467A" w14:textId="77777777" w:rsidR="00966ADC" w:rsidRPr="009E53CE" w:rsidRDefault="00966ADC">
      <w:pPr>
        <w:pStyle w:val="a6"/>
        <w:rPr>
          <w:rFonts w:cs="Times New Roman"/>
          <w:lang w:val="el-GR"/>
        </w:rPr>
      </w:pPr>
    </w:p>
    <w:p w14:paraId="76506AB1" w14:textId="77777777" w:rsidR="00966ADC" w:rsidRPr="009E53CE" w:rsidRDefault="00E33E17">
      <w:pPr>
        <w:pStyle w:val="a6"/>
        <w:rPr>
          <w:rFonts w:cs="Times New Roman"/>
          <w:lang w:val="el-GR"/>
        </w:rPr>
      </w:pPr>
      <w:r w:rsidRPr="009E53CE">
        <w:rPr>
          <w:rStyle w:val="Hyperlink3"/>
          <w:rFonts w:cs="Times New Roman"/>
          <w:lang w:val="el-GR"/>
        </w:rPr>
        <w:t xml:space="preserve">117/276 ασθενείς από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272/777 ασθενείς από μελέτες </w:t>
      </w:r>
      <w:r w:rsidRPr="009E53CE">
        <w:rPr>
          <w:rStyle w:val="Hyperlink3"/>
          <w:rFonts w:cs="Times New Roman"/>
        </w:rPr>
        <w:t>CD</w:t>
      </w:r>
      <w:r w:rsidRPr="009E53CE">
        <w:rPr>
          <w:rStyle w:val="Hyperlink3"/>
          <w:rFonts w:cs="Times New Roman"/>
          <w:lang w:val="el-GR"/>
        </w:rPr>
        <w:t xml:space="preserve"> ΙΙ και ΙΙΙ παρακολουθήθηκαν για τουλάχιστον 3 χρόνια της θεραπείας ανοικτής επέκτασης (</w:t>
      </w:r>
      <w:r w:rsidRPr="009E53CE">
        <w:rPr>
          <w:rStyle w:val="Hyperlink3"/>
          <w:rFonts w:cs="Times New Roman"/>
        </w:rPr>
        <w:t>open</w:t>
      </w:r>
      <w:r w:rsidRPr="009E53CE">
        <w:rPr>
          <w:rStyle w:val="Hyperlink3"/>
          <w:rFonts w:cs="Times New Roman"/>
          <w:lang w:val="el-GR"/>
        </w:rPr>
        <w:t>-</w:t>
      </w:r>
      <w:r w:rsidRPr="009E53CE">
        <w:rPr>
          <w:rStyle w:val="Hyperlink3"/>
          <w:rFonts w:cs="Times New Roman"/>
        </w:rPr>
        <w:t>label</w:t>
      </w:r>
      <w:r w:rsidRPr="009E53CE">
        <w:rPr>
          <w:rStyle w:val="Hyperlink3"/>
          <w:rFonts w:cs="Times New Roman"/>
          <w:lang w:val="el-GR"/>
        </w:rPr>
        <w:t xml:space="preserve">) με </w:t>
      </w:r>
      <w:r w:rsidRPr="009E53CE">
        <w:rPr>
          <w:rStyle w:val="Hyperlink3"/>
          <w:rFonts w:cs="Times New Roman"/>
        </w:rPr>
        <w:t>adalimumab</w:t>
      </w:r>
      <w:r w:rsidRPr="009E53CE">
        <w:rPr>
          <w:rStyle w:val="Hyperlink3"/>
          <w:rFonts w:cs="Times New Roman"/>
          <w:lang w:val="el-GR"/>
        </w:rPr>
        <w:t>. 88 και 189 ασθενείς αντίστοιχα, συνέχισαν να είναι σε κλινική ύφεση. Κλινική ανταπόκριση (</w:t>
      </w:r>
      <w:r w:rsidRPr="009E53CE">
        <w:rPr>
          <w:rStyle w:val="Hyperlink3"/>
          <w:rFonts w:cs="Times New Roman"/>
        </w:rPr>
        <w:t>CR</w:t>
      </w:r>
      <w:r w:rsidRPr="009E53CE">
        <w:rPr>
          <w:rStyle w:val="Hyperlink3"/>
          <w:rFonts w:cs="Times New Roman"/>
          <w:lang w:val="el-GR"/>
        </w:rPr>
        <w:t>-100) διατηρήθηκε σε 102 και 233 ασθενείς, αντίστοιχα.</w:t>
      </w:r>
    </w:p>
    <w:p w14:paraId="061A073C" w14:textId="77777777" w:rsidR="00966ADC" w:rsidRPr="009E53CE" w:rsidRDefault="00966ADC">
      <w:pPr>
        <w:pStyle w:val="a6"/>
        <w:rPr>
          <w:rFonts w:cs="Times New Roman"/>
          <w:lang w:val="el-GR"/>
        </w:rPr>
      </w:pPr>
    </w:p>
    <w:p w14:paraId="2F9430E3"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Ποιότητα ζωής</w:t>
      </w:r>
    </w:p>
    <w:p w14:paraId="63242EC2" w14:textId="77777777" w:rsidR="00966ADC" w:rsidRPr="009E53CE" w:rsidRDefault="00966ADC">
      <w:pPr>
        <w:pStyle w:val="a6"/>
        <w:rPr>
          <w:rStyle w:val="Hyperlink3"/>
          <w:rFonts w:cs="Times New Roman"/>
          <w:lang w:val="el-GR"/>
        </w:rPr>
      </w:pPr>
    </w:p>
    <w:p w14:paraId="7E22AE73" w14:textId="77777777" w:rsidR="00966ADC" w:rsidRPr="009E53CE" w:rsidRDefault="00E33E17">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CD</w:t>
      </w:r>
      <w:r w:rsidRPr="009E53CE">
        <w:rPr>
          <w:rStyle w:val="Hyperlink3"/>
          <w:rFonts w:cs="Times New Roman"/>
          <w:lang w:val="el-GR"/>
        </w:rPr>
        <w:t xml:space="preserve"> Ι και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για τη νόσο του </w:t>
      </w:r>
      <w:r w:rsidRPr="009E53CE">
        <w:rPr>
          <w:rStyle w:val="Hyperlink3"/>
          <w:rFonts w:cs="Times New Roman"/>
        </w:rPr>
        <w:t>Crohn</w:t>
      </w:r>
      <w:r w:rsidRPr="009E53CE">
        <w:rPr>
          <w:rStyle w:val="Hyperlink3"/>
          <w:rFonts w:cs="Times New Roman"/>
          <w:lang w:val="el-GR"/>
        </w:rPr>
        <w:t>, επιτεύχθηκε στατιστικά σημαντική βελτίωση στη συνολική βαθμολογία του ειδικού ερωτηματολογίου για τα φλεγμονώδη νοσήματα του εντέρου (ΙΒ</w:t>
      </w:r>
      <w:r w:rsidRPr="009E53CE">
        <w:rPr>
          <w:rStyle w:val="Hyperlink3"/>
          <w:rFonts w:cs="Times New Roman"/>
        </w:rPr>
        <w:t>DQ</w:t>
      </w:r>
      <w:r w:rsidRPr="009E53CE">
        <w:rPr>
          <w:rStyle w:val="Hyperlink3"/>
          <w:rFonts w:cs="Times New Roman"/>
          <w:lang w:val="el-GR"/>
        </w:rPr>
        <w:t xml:space="preserve">) την Εβδομάδα 4 σε ασθενείς τυχαιοποιημένους σε </w:t>
      </w:r>
      <w:r w:rsidRPr="009E53CE">
        <w:rPr>
          <w:rStyle w:val="Hyperlink3"/>
          <w:rFonts w:cs="Times New Roman"/>
        </w:rPr>
        <w:t>adalimumab</w:t>
      </w:r>
      <w:r w:rsidRPr="009E53CE">
        <w:rPr>
          <w:rStyle w:val="Hyperlink3"/>
          <w:rFonts w:cs="Times New Roman"/>
          <w:lang w:val="el-GR"/>
        </w:rPr>
        <w:t xml:space="preserve"> 80/40 </w:t>
      </w:r>
      <w:r w:rsidRPr="009E53CE">
        <w:rPr>
          <w:rStyle w:val="Hyperlink3"/>
          <w:rFonts w:cs="Times New Roman"/>
        </w:rPr>
        <w:t>mg</w:t>
      </w:r>
      <w:r w:rsidRPr="009E53CE">
        <w:rPr>
          <w:rStyle w:val="Hyperlink3"/>
          <w:rFonts w:cs="Times New Roman"/>
          <w:lang w:val="el-GR"/>
        </w:rPr>
        <w:t xml:space="preserve"> και 160/80 </w:t>
      </w:r>
      <w:r w:rsidRPr="009E53CE">
        <w:rPr>
          <w:rStyle w:val="Hyperlink3"/>
          <w:rFonts w:cs="Times New Roman"/>
        </w:rPr>
        <w:t>mg</w:t>
      </w:r>
      <w:r w:rsidRPr="009E53CE">
        <w:rPr>
          <w:rStyle w:val="Hyperlink3"/>
          <w:rFonts w:cs="Times New Roman"/>
          <w:lang w:val="el-GR"/>
        </w:rPr>
        <w:t xml:space="preserve"> συγκριτικά με το εικονικό φάρμακο και επίσης παρατηρήθηκε στις Εβδομάδες 26 και 56 στη μελέτη </w:t>
      </w:r>
      <w:r w:rsidRPr="009E53CE">
        <w:rPr>
          <w:rStyle w:val="Hyperlink3"/>
          <w:rFonts w:cs="Times New Roman"/>
        </w:rPr>
        <w:t>CD</w:t>
      </w:r>
      <w:r w:rsidRPr="009E53CE">
        <w:rPr>
          <w:rStyle w:val="Hyperlink3"/>
          <w:rFonts w:cs="Times New Roman"/>
          <w:lang w:val="el-GR"/>
        </w:rPr>
        <w:t xml:space="preserve"> Ι</w:t>
      </w:r>
      <w:r w:rsidRPr="009E53CE">
        <w:rPr>
          <w:rStyle w:val="Hyperlink3"/>
          <w:rFonts w:cs="Times New Roman"/>
        </w:rPr>
        <w:t>II</w:t>
      </w:r>
      <w:r w:rsidRPr="009E53CE">
        <w:rPr>
          <w:rStyle w:val="Hyperlink3"/>
          <w:rFonts w:cs="Times New Roman"/>
          <w:lang w:val="el-GR"/>
        </w:rPr>
        <w:t xml:space="preserve"> μεταξύ των θεραπευτικών ομάδων που έλαβαν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w:t>
      </w:r>
    </w:p>
    <w:p w14:paraId="138B7A26" w14:textId="77777777" w:rsidR="00966ADC" w:rsidRPr="009E53CE" w:rsidRDefault="00966ADC">
      <w:pPr>
        <w:pStyle w:val="BodyA"/>
        <w:spacing w:before="13" w:line="240" w:lineRule="exact"/>
        <w:rPr>
          <w:rStyle w:val="Hyperlink3"/>
          <w:rFonts w:ascii="Times New Roman" w:hAnsi="Times New Roman" w:cs="Times New Roman"/>
          <w:lang w:val="el-GR"/>
        </w:rPr>
      </w:pPr>
    </w:p>
    <w:p w14:paraId="3D0159CB" w14:textId="77777777" w:rsidR="00966ADC" w:rsidRPr="009E53CE" w:rsidRDefault="00E33E17">
      <w:pPr>
        <w:pStyle w:val="a6"/>
        <w:rPr>
          <w:rStyle w:val="Hyperlink3"/>
          <w:rFonts w:cs="Times New Roman"/>
          <w:lang w:val="el-GR"/>
        </w:rPr>
      </w:pPr>
      <w:r w:rsidRPr="009E53CE">
        <w:rPr>
          <w:rStyle w:val="None"/>
          <w:rFonts w:cs="Times New Roman"/>
          <w:i/>
          <w:iCs/>
          <w:lang w:val="el-GR"/>
        </w:rPr>
        <w:t>Ελκώδης κολίτιδα</w:t>
      </w:r>
    </w:p>
    <w:p w14:paraId="77DE8A19" w14:textId="77777777" w:rsidR="00966ADC" w:rsidRPr="009E53CE" w:rsidRDefault="00966ADC">
      <w:pPr>
        <w:pStyle w:val="a6"/>
        <w:rPr>
          <w:rFonts w:cs="Times New Roman"/>
          <w:lang w:val="el-GR"/>
        </w:rPr>
      </w:pPr>
    </w:p>
    <w:p w14:paraId="2F64DA9E" w14:textId="77777777" w:rsidR="00966ADC" w:rsidRPr="009E53CE" w:rsidRDefault="00E33E17">
      <w:pPr>
        <w:pStyle w:val="a6"/>
        <w:rPr>
          <w:rFonts w:cs="Times New Roman"/>
          <w:lang w:val="el-GR"/>
        </w:rPr>
      </w:pPr>
      <w:r w:rsidRPr="009E53CE">
        <w:rPr>
          <w:rStyle w:val="Hyperlink3"/>
          <w:rFonts w:cs="Times New Roman"/>
          <w:lang w:val="el-GR"/>
        </w:rPr>
        <w:t xml:space="preserve">Η ασφάλεια και αποτελεσματικότητα πολλαπλών δόσεων του </w:t>
      </w:r>
      <w:r w:rsidRPr="009E53CE">
        <w:rPr>
          <w:rStyle w:val="Hyperlink3"/>
          <w:rFonts w:cs="Times New Roman"/>
        </w:rPr>
        <w:t>adalimumab</w:t>
      </w:r>
      <w:r w:rsidRPr="009E53CE">
        <w:rPr>
          <w:rStyle w:val="Hyperlink3"/>
          <w:rFonts w:cs="Times New Roman"/>
          <w:lang w:val="el-GR"/>
        </w:rPr>
        <w:t xml:space="preserve"> αξιολογήθηκαν σε ενήλικες ασθενείς με μέτρια έως σοβαρή ενεργό ελκώδη κολίτιδα (βαθμολογία </w:t>
      </w:r>
      <w:r w:rsidRPr="009E53CE">
        <w:rPr>
          <w:rStyle w:val="Hyperlink3"/>
          <w:rFonts w:cs="Times New Roman"/>
        </w:rPr>
        <w:t>Mayo</w:t>
      </w:r>
      <w:r w:rsidRPr="009E53CE">
        <w:rPr>
          <w:rStyle w:val="Hyperlink3"/>
          <w:rFonts w:cs="Times New Roman"/>
          <w:lang w:val="el-GR"/>
        </w:rPr>
        <w:t xml:space="preserve"> 6 έως 12 με υποβαθμολογία ενδοσκόπησης από 2 έως 3) σε τυχαιοποιημένες, διπλές-τυφλές, ελεγχόμενες με εικονικό φάρμακο μελέτες.</w:t>
      </w:r>
    </w:p>
    <w:p w14:paraId="4B23AADA" w14:textId="77777777" w:rsidR="00966ADC" w:rsidRPr="009E53CE" w:rsidRDefault="00966ADC">
      <w:pPr>
        <w:pStyle w:val="a6"/>
        <w:rPr>
          <w:rFonts w:cs="Times New Roman"/>
          <w:lang w:val="el-GR"/>
        </w:rPr>
      </w:pPr>
    </w:p>
    <w:p w14:paraId="325E43AA"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390 ασθενείς που δεν είχαν λάβει θεραπεία με </w:t>
      </w:r>
      <w:r w:rsidRPr="009E53CE">
        <w:rPr>
          <w:rStyle w:val="Hyperlink3"/>
          <w:rFonts w:cs="Times New Roman"/>
        </w:rPr>
        <w:t>TNF</w:t>
      </w:r>
      <w:r w:rsidRPr="009E53CE">
        <w:rPr>
          <w:rStyle w:val="Hyperlink3"/>
          <w:rFonts w:cs="Times New Roman"/>
          <w:lang w:val="el-GR"/>
        </w:rPr>
        <w:t xml:space="preserve">-ανταγωνιστή τυχαιοποιήθηκαν να λάβουν είτε εικονικό φάρμακο τις Εβδομάδες 0 και 2,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ακολουθούμενο από 80 </w:t>
      </w:r>
      <w:r w:rsidRPr="009E53CE">
        <w:rPr>
          <w:rStyle w:val="Hyperlink3"/>
          <w:rFonts w:cs="Times New Roman"/>
        </w:rPr>
        <w:t>mg</w:t>
      </w:r>
      <w:r w:rsidRPr="009E53CE">
        <w:rPr>
          <w:rStyle w:val="Hyperlink3"/>
          <w:rFonts w:cs="Times New Roman"/>
          <w:lang w:val="el-GR"/>
        </w:rPr>
        <w:t xml:space="preserve"> την Εβδομάδα 2, ή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ακολουθούμενο από 40 </w:t>
      </w:r>
      <w:r w:rsidRPr="009E53CE">
        <w:rPr>
          <w:rStyle w:val="Hyperlink3"/>
          <w:rFonts w:cs="Times New Roman"/>
        </w:rPr>
        <w:t>mg</w:t>
      </w:r>
      <w:r w:rsidRPr="009E53CE">
        <w:rPr>
          <w:rStyle w:val="Hyperlink3"/>
          <w:rFonts w:cs="Times New Roman"/>
          <w:lang w:val="el-GR"/>
        </w:rPr>
        <w:t xml:space="preserve"> την Εβδομάδα 2. Μετά από την Εβδομάδα 2, οι ασθενείς και στα δύο σκέλη </w:t>
      </w:r>
      <w:r w:rsidRPr="009E53CE">
        <w:rPr>
          <w:rStyle w:val="Hyperlink3"/>
          <w:rFonts w:cs="Times New Roman"/>
        </w:rPr>
        <w:t>adalimumab</w:t>
      </w:r>
      <w:r w:rsidRPr="009E53CE">
        <w:rPr>
          <w:rStyle w:val="Hyperlink3"/>
          <w:rFonts w:cs="Times New Roman"/>
          <w:lang w:val="el-GR"/>
        </w:rPr>
        <w:t xml:space="preserve"> έλαβαν 40 </w:t>
      </w:r>
      <w:r w:rsidRPr="009E53CE">
        <w:rPr>
          <w:rStyle w:val="Hyperlink3"/>
          <w:rFonts w:cs="Times New Roman"/>
        </w:rPr>
        <w:t>mg</w:t>
      </w:r>
      <w:r w:rsidRPr="009E53CE">
        <w:rPr>
          <w:rStyle w:val="Hyperlink3"/>
          <w:rFonts w:cs="Times New Roman"/>
          <w:lang w:val="el-GR"/>
        </w:rPr>
        <w:t xml:space="preserve"> κάθε δεύτερη εβδομάδα. Η κλινική ύφεση (οριζόμενη ως βαθμολογία </w:t>
      </w:r>
      <w:r w:rsidRPr="009E53CE">
        <w:rPr>
          <w:rStyle w:val="Hyperlink3"/>
          <w:rFonts w:cs="Times New Roman"/>
        </w:rPr>
        <w:t>Mayo</w:t>
      </w:r>
      <w:r w:rsidRPr="009E53CE">
        <w:rPr>
          <w:rStyle w:val="Hyperlink3"/>
          <w:rFonts w:cs="Times New Roman"/>
          <w:lang w:val="el-GR"/>
        </w:rPr>
        <w:t xml:space="preserve"> ≤ 2 χωρίς υποβαθμολογία&gt; 1) εκτιμήθηκε την Εβδομάδα 8.</w:t>
      </w:r>
    </w:p>
    <w:p w14:paraId="65569BC2" w14:textId="77777777" w:rsidR="00966ADC" w:rsidRPr="009E53CE" w:rsidRDefault="00966ADC">
      <w:pPr>
        <w:pStyle w:val="a6"/>
        <w:rPr>
          <w:rFonts w:cs="Times New Roman"/>
          <w:lang w:val="el-GR"/>
        </w:rPr>
      </w:pPr>
    </w:p>
    <w:p w14:paraId="46A25ADC"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 xml:space="preserve">-ΙΙ, 248 ασθενείς έλαβαν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80 </w:t>
      </w:r>
      <w:r w:rsidRPr="009E53CE">
        <w:rPr>
          <w:rStyle w:val="Hyperlink3"/>
          <w:rFonts w:cs="Times New Roman"/>
        </w:rPr>
        <w:t>mg</w:t>
      </w:r>
      <w:r w:rsidRPr="009E53CE">
        <w:rPr>
          <w:rStyle w:val="Hyperlink3"/>
          <w:rFonts w:cs="Times New Roman"/>
          <w:lang w:val="el-GR"/>
        </w:rPr>
        <w:t xml:space="preserve"> την Εβδομάδα 2 και, εν συνεχεία, 40 </w:t>
      </w:r>
      <w:r w:rsidRPr="009E53CE">
        <w:rPr>
          <w:rStyle w:val="Hyperlink3"/>
          <w:rFonts w:cs="Times New Roman"/>
        </w:rPr>
        <w:t>mg</w:t>
      </w:r>
      <w:r w:rsidRPr="009E53CE">
        <w:rPr>
          <w:rStyle w:val="Hyperlink3"/>
          <w:rFonts w:cs="Times New Roman"/>
          <w:lang w:val="el-GR"/>
        </w:rPr>
        <w:t xml:space="preserve"> κάθε δεύτερη εβδομάδα και 246 ασθενείς έλαβαν εικονικό φάρμακο. Τα κλινικά αποτελέσματα για επαγωγή της ύφεσης αξιολογήθηκαν την Εβδομάδα 8 και για τη διατήρηση της ύφεσης την Εβδομάδα 52.</w:t>
      </w:r>
    </w:p>
    <w:p w14:paraId="5D848DA6" w14:textId="77777777" w:rsidR="00966ADC" w:rsidRPr="009E53CE" w:rsidRDefault="00966ADC">
      <w:pPr>
        <w:pStyle w:val="a6"/>
        <w:rPr>
          <w:rFonts w:cs="Times New Roman"/>
          <w:lang w:val="el-GR"/>
        </w:rPr>
      </w:pPr>
    </w:p>
    <w:p w14:paraId="413B1071" w14:textId="77777777" w:rsidR="00966ADC" w:rsidRPr="009E53CE" w:rsidRDefault="00E33E17">
      <w:pPr>
        <w:pStyle w:val="a6"/>
        <w:rPr>
          <w:rFonts w:cs="Times New Roman"/>
          <w:lang w:val="el-GR"/>
        </w:rPr>
      </w:pPr>
      <w:r w:rsidRPr="009E53CE">
        <w:rPr>
          <w:rStyle w:val="Hyperlink3"/>
          <w:rFonts w:cs="Times New Roman"/>
          <w:lang w:val="el-GR"/>
        </w:rPr>
        <w:t xml:space="preserve">Ασθενείς που άρχισαν τη θεραπεία με 160/80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πέτυχαν κλινική ύφεση έναντι του εικονικού φαρμάκου την Εβδομάδα 8 σε στατιστικά σημαντικά μεγαλύτερα ποσοστά στη μελέτη </w:t>
      </w:r>
      <w:r w:rsidRPr="009E53CE">
        <w:rPr>
          <w:rStyle w:val="Hyperlink3"/>
          <w:rFonts w:cs="Times New Roman"/>
        </w:rPr>
        <w:t>UC</w:t>
      </w:r>
      <w:r w:rsidRPr="009E53CE">
        <w:rPr>
          <w:rStyle w:val="Hyperlink3"/>
          <w:rFonts w:cs="Times New Roman"/>
          <w:lang w:val="el-GR"/>
        </w:rPr>
        <w:t xml:space="preserve">-Ι (18% έναντι 9% αντίστοιχα, </w:t>
      </w:r>
      <w:r w:rsidRPr="009E53CE">
        <w:rPr>
          <w:rStyle w:val="Hyperlink3"/>
          <w:rFonts w:cs="Times New Roman"/>
        </w:rPr>
        <w:t>p</w:t>
      </w:r>
      <w:r w:rsidRPr="009E53CE">
        <w:rPr>
          <w:rStyle w:val="Hyperlink3"/>
          <w:rFonts w:cs="Times New Roman"/>
          <w:lang w:val="el-GR"/>
        </w:rPr>
        <w:t xml:space="preserve">=0,031) και τη μελέτη </w:t>
      </w:r>
      <w:r w:rsidRPr="009E53CE">
        <w:rPr>
          <w:rStyle w:val="Hyperlink3"/>
          <w:rFonts w:cs="Times New Roman"/>
        </w:rPr>
        <w:t>UC</w:t>
      </w:r>
      <w:r w:rsidRPr="009E53CE">
        <w:rPr>
          <w:rStyle w:val="Hyperlink3"/>
          <w:rFonts w:cs="Times New Roman"/>
          <w:lang w:val="el-GR"/>
        </w:rPr>
        <w:t xml:space="preserve">-ΙΙ (17% έναντι 9% αντίστοιχα, </w:t>
      </w:r>
      <w:r w:rsidRPr="009E53CE">
        <w:rPr>
          <w:rStyle w:val="Hyperlink3"/>
          <w:rFonts w:cs="Times New Roman"/>
        </w:rPr>
        <w:t>p</w:t>
      </w:r>
      <w:r w:rsidRPr="009E53CE">
        <w:rPr>
          <w:rStyle w:val="Hyperlink3"/>
          <w:rFonts w:cs="Times New Roman"/>
          <w:lang w:val="el-GR"/>
        </w:rPr>
        <w:t xml:space="preserve">=0,019). Στη μελέτη </w:t>
      </w:r>
      <w:r w:rsidRPr="009E53CE">
        <w:rPr>
          <w:rStyle w:val="Hyperlink3"/>
          <w:rFonts w:cs="Times New Roman"/>
        </w:rPr>
        <w:t>UC</w:t>
      </w:r>
      <w:r w:rsidRPr="009E53CE">
        <w:rPr>
          <w:rStyle w:val="Hyperlink3"/>
          <w:rFonts w:cs="Times New Roman"/>
          <w:lang w:val="el-GR"/>
        </w:rPr>
        <w:t xml:space="preserve">-ΙΙ, μεταξύ εκείνων που έλαβαν </w:t>
      </w:r>
      <w:r w:rsidRPr="009E53CE">
        <w:rPr>
          <w:rStyle w:val="Hyperlink3"/>
          <w:rFonts w:cs="Times New Roman"/>
        </w:rPr>
        <w:t>adalimumab</w:t>
      </w:r>
      <w:r w:rsidRPr="009E53CE">
        <w:rPr>
          <w:rStyle w:val="Hyperlink3"/>
          <w:rFonts w:cs="Times New Roman"/>
          <w:lang w:val="el-GR"/>
        </w:rPr>
        <w:t xml:space="preserve"> και ήταν σε ύφεση την Εβδομάδα 8, 21/41 (51%) ήταν σε ύφεση την Εβδομάδα 52.</w:t>
      </w:r>
    </w:p>
    <w:p w14:paraId="11F2918D" w14:textId="77777777" w:rsidR="00966ADC" w:rsidRPr="009E53CE" w:rsidRDefault="00966ADC">
      <w:pPr>
        <w:pStyle w:val="BodyA"/>
        <w:spacing w:before="13" w:line="240" w:lineRule="exact"/>
        <w:rPr>
          <w:rStyle w:val="Hyperlink3"/>
          <w:rFonts w:ascii="Times New Roman" w:hAnsi="Times New Roman" w:cs="Times New Roman"/>
          <w:lang w:val="el-GR"/>
        </w:rPr>
      </w:pPr>
    </w:p>
    <w:p w14:paraId="21C6812D" w14:textId="69256321" w:rsidR="00966ADC" w:rsidRPr="009E53CE" w:rsidRDefault="00E33E17">
      <w:pPr>
        <w:pStyle w:val="a6"/>
        <w:rPr>
          <w:rFonts w:cs="Times New Roman"/>
          <w:lang w:val="el-GR"/>
        </w:rPr>
      </w:pPr>
      <w:r w:rsidRPr="009E53CE">
        <w:rPr>
          <w:rStyle w:val="Hyperlink3"/>
          <w:rFonts w:cs="Times New Roman"/>
          <w:lang w:val="el-GR"/>
        </w:rPr>
        <w:t xml:space="preserve">Τα αποτελέσματα από το συνολικό πληθυσμό της μελέτης </w:t>
      </w:r>
      <w:r w:rsidRPr="009E53CE">
        <w:rPr>
          <w:rStyle w:val="Hyperlink3"/>
          <w:rFonts w:cs="Times New Roman"/>
        </w:rPr>
        <w:t>UC</w:t>
      </w:r>
      <w:r w:rsidRPr="009E53CE">
        <w:rPr>
          <w:rStyle w:val="Hyperlink3"/>
          <w:rFonts w:cs="Times New Roman"/>
          <w:lang w:val="el-GR"/>
        </w:rPr>
        <w:t xml:space="preserve">-ΙΙ παρουσιάζονται στον Πίνακα </w:t>
      </w:r>
      <w:r w:rsidR="00F90DF1" w:rsidRPr="009E53CE">
        <w:rPr>
          <w:rStyle w:val="Hyperlink3"/>
          <w:rFonts w:cs="Times New Roman"/>
          <w:lang w:val="el-GR"/>
        </w:rPr>
        <w:t>2</w:t>
      </w:r>
      <w:r w:rsidR="007D144F" w:rsidRPr="009E53CE">
        <w:rPr>
          <w:rStyle w:val="Hyperlink3"/>
          <w:rFonts w:cs="Times New Roman"/>
          <w:lang w:val="el-GR"/>
        </w:rPr>
        <w:t>3</w:t>
      </w:r>
      <w:r w:rsidRPr="009E53CE">
        <w:rPr>
          <w:rStyle w:val="Hyperlink3"/>
          <w:rFonts w:cs="Times New Roman"/>
          <w:lang w:val="el-GR"/>
        </w:rPr>
        <w:t>.</w:t>
      </w:r>
    </w:p>
    <w:p w14:paraId="5756629A" w14:textId="77777777" w:rsidR="00966ADC" w:rsidRDefault="00966ADC">
      <w:pPr>
        <w:pStyle w:val="BodyA"/>
        <w:rPr>
          <w:rStyle w:val="None"/>
          <w:rFonts w:ascii="Times New Roman" w:eastAsiaTheme="minorEastAsia" w:hAnsi="Times New Roman" w:cs="Times New Roman"/>
          <w:lang w:val="el-GR"/>
        </w:rPr>
      </w:pPr>
    </w:p>
    <w:p w14:paraId="4D4E3AE9" w14:textId="77777777" w:rsidR="00E04497" w:rsidRDefault="00E04497">
      <w:pPr>
        <w:pStyle w:val="BodyA"/>
        <w:rPr>
          <w:rStyle w:val="None"/>
          <w:rFonts w:ascii="Times New Roman" w:eastAsiaTheme="minorEastAsia" w:hAnsi="Times New Roman" w:cs="Times New Roman"/>
          <w:lang w:val="el-GR"/>
        </w:rPr>
      </w:pPr>
    </w:p>
    <w:p w14:paraId="4E9524C6" w14:textId="77777777" w:rsidR="00E04497" w:rsidRDefault="00E04497">
      <w:pPr>
        <w:pStyle w:val="BodyA"/>
        <w:rPr>
          <w:rStyle w:val="None"/>
          <w:rFonts w:ascii="Times New Roman" w:eastAsiaTheme="minorEastAsia" w:hAnsi="Times New Roman" w:cs="Times New Roman"/>
          <w:lang w:val="el-GR"/>
        </w:rPr>
      </w:pPr>
    </w:p>
    <w:p w14:paraId="76A5AE1A" w14:textId="77777777" w:rsidR="00E04497" w:rsidRDefault="00E04497">
      <w:pPr>
        <w:pStyle w:val="BodyA"/>
        <w:rPr>
          <w:rStyle w:val="None"/>
          <w:rFonts w:ascii="Times New Roman" w:eastAsiaTheme="minorEastAsia" w:hAnsi="Times New Roman" w:cs="Times New Roman"/>
          <w:lang w:val="el-GR"/>
        </w:rPr>
      </w:pPr>
    </w:p>
    <w:p w14:paraId="3D9623D8" w14:textId="77777777" w:rsidR="00E04497" w:rsidRDefault="00E04497">
      <w:pPr>
        <w:pStyle w:val="BodyA"/>
        <w:rPr>
          <w:rStyle w:val="None"/>
          <w:rFonts w:ascii="Times New Roman" w:eastAsiaTheme="minorEastAsia" w:hAnsi="Times New Roman" w:cs="Times New Roman"/>
          <w:lang w:val="el-GR"/>
        </w:rPr>
      </w:pPr>
    </w:p>
    <w:p w14:paraId="7E4CB55D" w14:textId="77777777" w:rsidR="00E04497" w:rsidRDefault="00E04497">
      <w:pPr>
        <w:pStyle w:val="BodyA"/>
        <w:rPr>
          <w:rStyle w:val="None"/>
          <w:rFonts w:ascii="Times New Roman" w:eastAsiaTheme="minorEastAsia" w:hAnsi="Times New Roman" w:cs="Times New Roman"/>
          <w:lang w:val="el-GR"/>
        </w:rPr>
      </w:pPr>
    </w:p>
    <w:p w14:paraId="2811A42F" w14:textId="0E3D4126" w:rsidR="00966ADC" w:rsidRPr="009E53CE" w:rsidRDefault="00E33E17">
      <w:pPr>
        <w:pStyle w:val="a6"/>
        <w:jc w:val="center"/>
        <w:rPr>
          <w:rStyle w:val="None"/>
          <w:rFonts w:cs="Times New Roman"/>
          <w:b/>
          <w:bCs/>
          <w:lang w:val="el-GR"/>
        </w:rPr>
      </w:pPr>
      <w:r w:rsidRPr="009E53CE">
        <w:rPr>
          <w:rStyle w:val="None"/>
          <w:rFonts w:cs="Times New Roman"/>
          <w:b/>
          <w:bCs/>
          <w:lang w:val="el-GR"/>
        </w:rPr>
        <w:lastRenderedPageBreak/>
        <w:t>Πίνακα</w:t>
      </w:r>
      <w:r w:rsidR="00BC2127" w:rsidRPr="009E53CE">
        <w:rPr>
          <w:rStyle w:val="None"/>
          <w:rFonts w:cs="Times New Roman"/>
          <w:b/>
          <w:bCs/>
          <w:lang w:val="el-GR"/>
        </w:rPr>
        <w:t>ς</w:t>
      </w:r>
      <w:r w:rsidRPr="009E53CE">
        <w:rPr>
          <w:rStyle w:val="None"/>
          <w:rFonts w:cs="Times New Roman"/>
          <w:b/>
          <w:bCs/>
        </w:rPr>
        <w:t> </w:t>
      </w:r>
      <w:r w:rsidR="00F90DF1" w:rsidRPr="009E53CE">
        <w:rPr>
          <w:rStyle w:val="None"/>
          <w:rFonts w:cs="Times New Roman"/>
          <w:b/>
          <w:bCs/>
          <w:lang w:val="el-GR"/>
        </w:rPr>
        <w:t>2</w:t>
      </w:r>
      <w:r w:rsidR="007D144F" w:rsidRPr="009E53CE">
        <w:rPr>
          <w:rStyle w:val="None"/>
          <w:rFonts w:cs="Times New Roman"/>
          <w:b/>
          <w:bCs/>
          <w:lang w:val="el-GR"/>
        </w:rPr>
        <w:t>3</w:t>
      </w:r>
      <w:r w:rsidR="00F90DF1" w:rsidRPr="009E53CE">
        <w:rPr>
          <w:rStyle w:val="None"/>
          <w:rFonts w:cs="Times New Roman"/>
          <w:b/>
          <w:bCs/>
          <w:lang w:val="el-GR"/>
        </w:rPr>
        <w:t>.</w:t>
      </w:r>
    </w:p>
    <w:p w14:paraId="47D46AAD" w14:textId="77777777" w:rsidR="00966ADC" w:rsidRPr="009E53CE" w:rsidRDefault="00E33E17">
      <w:pPr>
        <w:pStyle w:val="a6"/>
        <w:jc w:val="center"/>
        <w:rPr>
          <w:rStyle w:val="None"/>
          <w:rFonts w:cs="Times New Roman"/>
          <w:b/>
          <w:bCs/>
          <w:lang w:val="el-GR"/>
        </w:rPr>
      </w:pPr>
      <w:r w:rsidRPr="009E53CE">
        <w:rPr>
          <w:rStyle w:val="None"/>
          <w:rFonts w:cs="Times New Roman"/>
          <w:b/>
          <w:bCs/>
          <w:lang w:val="el-GR"/>
        </w:rPr>
        <w:t xml:space="preserve">Ανταπόκριση, Ύφεση και Επούλωση Βλεννογόνου στη μελέτη </w:t>
      </w:r>
      <w:r w:rsidRPr="009E53CE">
        <w:rPr>
          <w:rStyle w:val="None"/>
          <w:rFonts w:cs="Times New Roman"/>
          <w:b/>
          <w:bCs/>
        </w:rPr>
        <w:t>UC</w:t>
      </w:r>
      <w:r w:rsidRPr="009E53CE">
        <w:rPr>
          <w:rStyle w:val="None"/>
          <w:rFonts w:cs="Times New Roman"/>
          <w:b/>
          <w:bCs/>
          <w:lang w:val="el-GR"/>
        </w:rPr>
        <w:t>-ΙΙ</w:t>
      </w:r>
    </w:p>
    <w:p w14:paraId="093FA761" w14:textId="2237780E" w:rsidR="00966ADC" w:rsidRDefault="00E33E17">
      <w:pPr>
        <w:pStyle w:val="a6"/>
        <w:jc w:val="center"/>
        <w:rPr>
          <w:rStyle w:val="None"/>
          <w:rFonts w:cs="Times New Roman"/>
          <w:b/>
          <w:bCs/>
          <w:lang w:val="el-GR"/>
        </w:rPr>
      </w:pPr>
      <w:r w:rsidRPr="009E53CE">
        <w:rPr>
          <w:rStyle w:val="None"/>
          <w:rFonts w:cs="Times New Roman"/>
          <w:b/>
          <w:bCs/>
          <w:lang w:val="el-GR"/>
        </w:rPr>
        <w:t>Ποσοστό ασθενών</w:t>
      </w:r>
    </w:p>
    <w:p w14:paraId="26B4DF95" w14:textId="77777777" w:rsidR="00195489" w:rsidRPr="009E53CE" w:rsidRDefault="00195489">
      <w:pPr>
        <w:pStyle w:val="a6"/>
        <w:jc w:val="center"/>
        <w:rPr>
          <w:rStyle w:val="None"/>
          <w:rFonts w:cs="Times New Roman"/>
          <w:b/>
          <w:bCs/>
          <w:lang w:val="el-GR"/>
        </w:rPr>
      </w:pPr>
    </w:p>
    <w:tbl>
      <w:tblPr>
        <w:tblStyle w:val="TableNormal"/>
        <w:tblW w:w="91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49"/>
        <w:gridCol w:w="3130"/>
        <w:gridCol w:w="3191"/>
      </w:tblGrid>
      <w:tr w:rsidR="00966ADC" w:rsidRPr="001042F9" w14:paraId="41FC59C0" w14:textId="77777777" w:rsidTr="0087493B">
        <w:trPr>
          <w:jc w:val="center"/>
        </w:trPr>
        <w:tc>
          <w:tcPr>
            <w:tcW w:w="284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A04E1A5" w14:textId="77777777" w:rsidR="00966ADC" w:rsidRPr="009E53CE" w:rsidRDefault="00966ADC">
            <w:pPr>
              <w:rPr>
                <w:sz w:val="22"/>
                <w:szCs w:val="22"/>
                <w:lang w:val="el-GR"/>
              </w:rPr>
            </w:pPr>
          </w:p>
        </w:tc>
        <w:tc>
          <w:tcPr>
            <w:tcW w:w="3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85153A0" w14:textId="77777777" w:rsidR="00966ADC" w:rsidRPr="009E53CE" w:rsidRDefault="00E33E17">
            <w:pPr>
              <w:pStyle w:val="a6"/>
              <w:jc w:val="center"/>
              <w:rPr>
                <w:rFonts w:cs="Times New Roman"/>
                <w:lang w:val="el-GR"/>
              </w:rPr>
            </w:pPr>
            <w:r w:rsidRPr="009E53CE">
              <w:rPr>
                <w:rStyle w:val="None"/>
                <w:rFonts w:cs="Times New Roman"/>
                <w:b/>
                <w:bCs/>
                <w:lang w:val="el-GR"/>
              </w:rPr>
              <w:t>Εικονικό φάρμακο</w:t>
            </w:r>
          </w:p>
        </w:tc>
        <w:tc>
          <w:tcPr>
            <w:tcW w:w="319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302156A" w14:textId="77777777" w:rsidR="00966ADC" w:rsidRPr="009E53CE" w:rsidRDefault="00E33E17">
            <w:pPr>
              <w:pStyle w:val="a6"/>
              <w:jc w:val="center"/>
              <w:rPr>
                <w:rFonts w:cs="Times New Roman"/>
                <w:lang w:val="el-GR"/>
              </w:rPr>
            </w:pPr>
            <w:r w:rsidRPr="009E53CE">
              <w:rPr>
                <w:rStyle w:val="None"/>
                <w:rFonts w:cs="Times New Roman"/>
                <w:b/>
                <w:bCs/>
              </w:rPr>
              <w:t>Adalimumab</w:t>
            </w:r>
            <w:r w:rsidRPr="009E53CE">
              <w:rPr>
                <w:rStyle w:val="None"/>
                <w:rFonts w:cs="Times New Roman"/>
                <w:b/>
                <w:bCs/>
                <w:lang w:val="el-GR"/>
              </w:rPr>
              <w:t xml:space="preserve"> 40 </w:t>
            </w:r>
            <w:r w:rsidRPr="009E53CE">
              <w:rPr>
                <w:rStyle w:val="None"/>
                <w:rFonts w:cs="Times New Roman"/>
                <w:b/>
                <w:bCs/>
              </w:rPr>
              <w:t>mg</w:t>
            </w:r>
            <w:r w:rsidRPr="009E53CE">
              <w:rPr>
                <w:rStyle w:val="None"/>
                <w:rFonts w:cs="Times New Roman"/>
                <w:b/>
                <w:bCs/>
                <w:lang w:val="el-GR"/>
              </w:rPr>
              <w:t xml:space="preserve"> κάθε δεύτερη εβδομάδα</w:t>
            </w:r>
          </w:p>
        </w:tc>
      </w:tr>
      <w:tr w:rsidR="00966ADC" w:rsidRPr="009E53CE" w14:paraId="7A62F1A5" w14:textId="77777777" w:rsidTr="0087493B">
        <w:trPr>
          <w:jc w:val="center"/>
        </w:trPr>
        <w:tc>
          <w:tcPr>
            <w:tcW w:w="284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90BF737" w14:textId="77777777" w:rsidR="00966ADC" w:rsidRPr="009E53CE" w:rsidRDefault="00E33E17">
            <w:pPr>
              <w:pStyle w:val="a6"/>
              <w:jc w:val="both"/>
              <w:rPr>
                <w:rFonts w:cs="Times New Roman"/>
              </w:rPr>
            </w:pPr>
            <w:r w:rsidRPr="009E53CE">
              <w:rPr>
                <w:rStyle w:val="None"/>
                <w:rFonts w:cs="Times New Roman"/>
              </w:rPr>
              <w:t>Εβ</w:t>
            </w:r>
            <w:proofErr w:type="spellStart"/>
            <w:r w:rsidRPr="009E53CE">
              <w:rPr>
                <w:rStyle w:val="None"/>
                <w:rFonts w:cs="Times New Roman"/>
              </w:rPr>
              <w:t>δομάδ</w:t>
            </w:r>
            <w:proofErr w:type="spellEnd"/>
            <w:r w:rsidRPr="009E53CE">
              <w:rPr>
                <w:rStyle w:val="None"/>
                <w:rFonts w:cs="Times New Roman"/>
              </w:rPr>
              <w:t>α 52</w:t>
            </w:r>
          </w:p>
        </w:tc>
        <w:tc>
          <w:tcPr>
            <w:tcW w:w="3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B17B201" w14:textId="77777777" w:rsidR="00966ADC" w:rsidRPr="009E53CE" w:rsidRDefault="00E33E17">
            <w:pPr>
              <w:pStyle w:val="a6"/>
              <w:jc w:val="center"/>
              <w:rPr>
                <w:rFonts w:cs="Times New Roman"/>
              </w:rPr>
            </w:pPr>
            <w:r w:rsidRPr="009E53CE">
              <w:rPr>
                <w:rStyle w:val="None"/>
                <w:rFonts w:cs="Times New Roman"/>
                <w:b/>
                <w:bCs/>
              </w:rPr>
              <w:t>N=246</w:t>
            </w:r>
          </w:p>
        </w:tc>
        <w:tc>
          <w:tcPr>
            <w:tcW w:w="319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7148C9B" w14:textId="77777777" w:rsidR="00966ADC" w:rsidRPr="009E53CE" w:rsidRDefault="00E33E17">
            <w:pPr>
              <w:pStyle w:val="a6"/>
              <w:jc w:val="center"/>
              <w:rPr>
                <w:rFonts w:cs="Times New Roman"/>
              </w:rPr>
            </w:pPr>
            <w:r w:rsidRPr="009E53CE">
              <w:rPr>
                <w:rStyle w:val="None"/>
                <w:rFonts w:cs="Times New Roman"/>
                <w:b/>
                <w:bCs/>
              </w:rPr>
              <w:t>N=248</w:t>
            </w:r>
          </w:p>
        </w:tc>
      </w:tr>
      <w:tr w:rsidR="00966ADC" w:rsidRPr="009E53CE" w14:paraId="62974EE2" w14:textId="77777777" w:rsidTr="0087493B">
        <w:trPr>
          <w:jc w:val="center"/>
        </w:trPr>
        <w:tc>
          <w:tcPr>
            <w:tcW w:w="2849" w:type="dxa"/>
            <w:tcBorders>
              <w:top w:val="single" w:sz="4" w:space="0" w:color="000000"/>
              <w:left w:val="nil"/>
              <w:bottom w:val="nil"/>
              <w:right w:val="nil"/>
            </w:tcBorders>
            <w:tcMar>
              <w:top w:w="80" w:type="dxa"/>
              <w:left w:w="80" w:type="dxa"/>
              <w:bottom w:w="80" w:type="dxa"/>
              <w:right w:w="80" w:type="dxa"/>
            </w:tcMar>
            <w:vAlign w:val="center"/>
          </w:tcPr>
          <w:p w14:paraId="40DD30E4" w14:textId="77777777" w:rsidR="00966ADC" w:rsidRPr="009E53CE" w:rsidRDefault="00E33E17">
            <w:pPr>
              <w:pStyle w:val="a6"/>
              <w:jc w:val="both"/>
              <w:rPr>
                <w:rFonts w:cs="Times New Roman"/>
              </w:rPr>
            </w:pPr>
            <w:proofErr w:type="spellStart"/>
            <w:r w:rsidRPr="009E53CE">
              <w:rPr>
                <w:rStyle w:val="None"/>
                <w:rFonts w:cs="Times New Roman"/>
              </w:rPr>
              <w:t>Κλινική</w:t>
            </w:r>
            <w:proofErr w:type="spellEnd"/>
            <w:r w:rsidRPr="009E53CE">
              <w:rPr>
                <w:rStyle w:val="None"/>
                <w:rFonts w:cs="Times New Roman"/>
              </w:rPr>
              <w:t xml:space="preserve"> α</w:t>
            </w:r>
            <w:proofErr w:type="spellStart"/>
            <w:r w:rsidRPr="009E53CE">
              <w:rPr>
                <w:rStyle w:val="None"/>
                <w:rFonts w:cs="Times New Roman"/>
              </w:rPr>
              <w:t>ντ</w:t>
            </w:r>
            <w:proofErr w:type="spellEnd"/>
            <w:r w:rsidRPr="009E53CE">
              <w:rPr>
                <w:rStyle w:val="None"/>
                <w:rFonts w:cs="Times New Roman"/>
              </w:rPr>
              <w:t>απόκριση</w:t>
            </w:r>
          </w:p>
        </w:tc>
        <w:tc>
          <w:tcPr>
            <w:tcW w:w="3130" w:type="dxa"/>
            <w:tcBorders>
              <w:top w:val="single" w:sz="4" w:space="0" w:color="000000"/>
              <w:left w:val="nil"/>
              <w:bottom w:val="nil"/>
              <w:right w:val="nil"/>
            </w:tcBorders>
            <w:tcMar>
              <w:top w:w="80" w:type="dxa"/>
              <w:left w:w="80" w:type="dxa"/>
              <w:bottom w:w="80" w:type="dxa"/>
              <w:right w:w="80" w:type="dxa"/>
            </w:tcMar>
            <w:vAlign w:val="center"/>
          </w:tcPr>
          <w:p w14:paraId="00A96EAD" w14:textId="77777777" w:rsidR="00966ADC" w:rsidRPr="009E53CE" w:rsidRDefault="00E33E17">
            <w:pPr>
              <w:pStyle w:val="a6"/>
              <w:jc w:val="center"/>
              <w:rPr>
                <w:rFonts w:cs="Times New Roman"/>
              </w:rPr>
            </w:pPr>
            <w:r w:rsidRPr="009E53CE">
              <w:rPr>
                <w:rStyle w:val="None"/>
                <w:rFonts w:cs="Times New Roman"/>
              </w:rPr>
              <w:t>18%</w:t>
            </w:r>
          </w:p>
        </w:tc>
        <w:tc>
          <w:tcPr>
            <w:tcW w:w="3191" w:type="dxa"/>
            <w:tcBorders>
              <w:top w:val="single" w:sz="4" w:space="0" w:color="000000"/>
              <w:left w:val="nil"/>
              <w:bottom w:val="nil"/>
              <w:right w:val="nil"/>
            </w:tcBorders>
            <w:tcMar>
              <w:top w:w="80" w:type="dxa"/>
              <w:left w:w="80" w:type="dxa"/>
              <w:bottom w:w="80" w:type="dxa"/>
              <w:right w:w="80" w:type="dxa"/>
            </w:tcMar>
            <w:vAlign w:val="center"/>
          </w:tcPr>
          <w:p w14:paraId="7F07A023" w14:textId="77777777" w:rsidR="00966ADC" w:rsidRPr="009E53CE" w:rsidRDefault="00E33E17">
            <w:pPr>
              <w:pStyle w:val="a6"/>
              <w:jc w:val="center"/>
              <w:rPr>
                <w:rFonts w:cs="Times New Roman"/>
              </w:rPr>
            </w:pPr>
            <w:r w:rsidRPr="009E53CE">
              <w:rPr>
                <w:rStyle w:val="None"/>
                <w:rFonts w:cs="Times New Roman"/>
              </w:rPr>
              <w:t>30%*</w:t>
            </w:r>
          </w:p>
        </w:tc>
      </w:tr>
      <w:tr w:rsidR="00966ADC" w:rsidRPr="009E53CE" w14:paraId="54B9E004" w14:textId="77777777" w:rsidTr="0087493B">
        <w:trPr>
          <w:jc w:val="center"/>
        </w:trPr>
        <w:tc>
          <w:tcPr>
            <w:tcW w:w="2849" w:type="dxa"/>
            <w:tcBorders>
              <w:top w:val="nil"/>
              <w:left w:val="nil"/>
              <w:bottom w:val="nil"/>
              <w:right w:val="nil"/>
            </w:tcBorders>
            <w:tcMar>
              <w:top w:w="80" w:type="dxa"/>
              <w:left w:w="80" w:type="dxa"/>
              <w:bottom w:w="80" w:type="dxa"/>
              <w:right w:w="80" w:type="dxa"/>
            </w:tcMar>
            <w:vAlign w:val="center"/>
          </w:tcPr>
          <w:p w14:paraId="61BA1655" w14:textId="77777777" w:rsidR="00966ADC" w:rsidRPr="009E53CE" w:rsidRDefault="00E33E17">
            <w:pPr>
              <w:pStyle w:val="a6"/>
              <w:jc w:val="both"/>
              <w:rPr>
                <w:rFonts w:cs="Times New Roman"/>
              </w:rPr>
            </w:pPr>
            <w:proofErr w:type="spellStart"/>
            <w:r w:rsidRPr="009E53CE">
              <w:rPr>
                <w:rStyle w:val="None"/>
                <w:rFonts w:cs="Times New Roman"/>
              </w:rPr>
              <w:t>Κλινική</w:t>
            </w:r>
            <w:proofErr w:type="spellEnd"/>
            <w:r w:rsidRPr="009E53CE">
              <w:rPr>
                <w:rStyle w:val="None"/>
                <w:rFonts w:cs="Times New Roman"/>
              </w:rPr>
              <w:t xml:space="preserve"> </w:t>
            </w:r>
            <w:proofErr w:type="spellStart"/>
            <w:r w:rsidRPr="009E53CE">
              <w:rPr>
                <w:rStyle w:val="None"/>
                <w:rFonts w:cs="Times New Roman"/>
              </w:rPr>
              <w:t>ύφεση</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3AF799BD" w14:textId="77777777" w:rsidR="00966ADC" w:rsidRPr="009E53CE" w:rsidRDefault="00E33E17">
            <w:pPr>
              <w:pStyle w:val="a6"/>
              <w:jc w:val="center"/>
              <w:rPr>
                <w:rFonts w:cs="Times New Roman"/>
              </w:rPr>
            </w:pPr>
            <w:r w:rsidRPr="009E53CE">
              <w:rPr>
                <w:rStyle w:val="None"/>
                <w:rFonts w:cs="Times New Roman"/>
              </w:rPr>
              <w:t>9%</w:t>
            </w:r>
          </w:p>
        </w:tc>
        <w:tc>
          <w:tcPr>
            <w:tcW w:w="3191" w:type="dxa"/>
            <w:tcBorders>
              <w:top w:val="nil"/>
              <w:left w:val="nil"/>
              <w:bottom w:val="nil"/>
              <w:right w:val="nil"/>
            </w:tcBorders>
            <w:tcMar>
              <w:top w:w="80" w:type="dxa"/>
              <w:left w:w="80" w:type="dxa"/>
              <w:bottom w:w="80" w:type="dxa"/>
              <w:right w:w="80" w:type="dxa"/>
            </w:tcMar>
            <w:vAlign w:val="center"/>
          </w:tcPr>
          <w:p w14:paraId="47D1BFDA" w14:textId="77777777" w:rsidR="00966ADC" w:rsidRPr="009E53CE" w:rsidRDefault="00E33E17">
            <w:pPr>
              <w:pStyle w:val="a6"/>
              <w:jc w:val="center"/>
              <w:rPr>
                <w:rFonts w:cs="Times New Roman"/>
              </w:rPr>
            </w:pPr>
            <w:r w:rsidRPr="009E53CE">
              <w:rPr>
                <w:rStyle w:val="None"/>
                <w:rFonts w:cs="Times New Roman"/>
              </w:rPr>
              <w:t>17%*</w:t>
            </w:r>
          </w:p>
        </w:tc>
      </w:tr>
      <w:tr w:rsidR="00966ADC" w:rsidRPr="009E53CE" w14:paraId="30E2184E" w14:textId="77777777" w:rsidTr="0087493B">
        <w:trPr>
          <w:jc w:val="center"/>
        </w:trPr>
        <w:tc>
          <w:tcPr>
            <w:tcW w:w="2849" w:type="dxa"/>
            <w:tcBorders>
              <w:top w:val="nil"/>
              <w:left w:val="nil"/>
              <w:bottom w:val="nil"/>
              <w:right w:val="nil"/>
            </w:tcBorders>
            <w:tcMar>
              <w:top w:w="80" w:type="dxa"/>
              <w:left w:w="80" w:type="dxa"/>
              <w:bottom w:w="80" w:type="dxa"/>
              <w:right w:w="80" w:type="dxa"/>
            </w:tcMar>
            <w:vAlign w:val="center"/>
          </w:tcPr>
          <w:p w14:paraId="79D3E0C7" w14:textId="77777777" w:rsidR="00966ADC" w:rsidRPr="009E53CE" w:rsidRDefault="00E33E17">
            <w:pPr>
              <w:pStyle w:val="a6"/>
              <w:jc w:val="both"/>
              <w:rPr>
                <w:rFonts w:cs="Times New Roman"/>
              </w:rPr>
            </w:pPr>
            <w:r w:rsidRPr="009E53CE">
              <w:rPr>
                <w:rStyle w:val="None"/>
                <w:rFonts w:cs="Times New Roman"/>
              </w:rPr>
              <w:t>Επ</w:t>
            </w:r>
            <w:proofErr w:type="spellStart"/>
            <w:r w:rsidRPr="009E53CE">
              <w:rPr>
                <w:rStyle w:val="None"/>
                <w:rFonts w:cs="Times New Roman"/>
              </w:rPr>
              <w:t>ούλωση</w:t>
            </w:r>
            <w:proofErr w:type="spellEnd"/>
            <w:r w:rsidRPr="009E53CE">
              <w:rPr>
                <w:rStyle w:val="None"/>
                <w:rFonts w:cs="Times New Roman"/>
              </w:rPr>
              <w:t xml:space="preserve"> </w:t>
            </w:r>
            <w:proofErr w:type="spellStart"/>
            <w:r w:rsidRPr="009E53CE">
              <w:rPr>
                <w:rStyle w:val="None"/>
                <w:rFonts w:cs="Times New Roman"/>
              </w:rPr>
              <w:t>Βλεννογόνου</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50631EA3" w14:textId="77777777" w:rsidR="00966ADC" w:rsidRPr="009E53CE" w:rsidRDefault="00E33E17">
            <w:pPr>
              <w:pStyle w:val="a6"/>
              <w:jc w:val="center"/>
              <w:rPr>
                <w:rFonts w:cs="Times New Roman"/>
              </w:rPr>
            </w:pPr>
            <w:r w:rsidRPr="009E53CE">
              <w:rPr>
                <w:rStyle w:val="None"/>
                <w:rFonts w:cs="Times New Roman"/>
              </w:rPr>
              <w:t>15%</w:t>
            </w:r>
          </w:p>
        </w:tc>
        <w:tc>
          <w:tcPr>
            <w:tcW w:w="3191" w:type="dxa"/>
            <w:tcBorders>
              <w:top w:val="nil"/>
              <w:left w:val="nil"/>
              <w:bottom w:val="nil"/>
              <w:right w:val="nil"/>
            </w:tcBorders>
            <w:tcMar>
              <w:top w:w="80" w:type="dxa"/>
              <w:left w:w="80" w:type="dxa"/>
              <w:bottom w:w="80" w:type="dxa"/>
              <w:right w:w="80" w:type="dxa"/>
            </w:tcMar>
            <w:vAlign w:val="center"/>
          </w:tcPr>
          <w:p w14:paraId="059B463C" w14:textId="77777777" w:rsidR="00966ADC" w:rsidRPr="009E53CE" w:rsidRDefault="00E33E17">
            <w:pPr>
              <w:pStyle w:val="a6"/>
              <w:jc w:val="center"/>
              <w:rPr>
                <w:rFonts w:cs="Times New Roman"/>
              </w:rPr>
            </w:pPr>
            <w:r w:rsidRPr="009E53CE">
              <w:rPr>
                <w:rStyle w:val="None"/>
                <w:rFonts w:cs="Times New Roman"/>
              </w:rPr>
              <w:t>25%*</w:t>
            </w:r>
          </w:p>
        </w:tc>
      </w:tr>
      <w:tr w:rsidR="00966ADC" w:rsidRPr="009E53CE" w14:paraId="7C2527B7" w14:textId="77777777" w:rsidTr="0087493B">
        <w:trPr>
          <w:jc w:val="center"/>
        </w:trPr>
        <w:tc>
          <w:tcPr>
            <w:tcW w:w="2849" w:type="dxa"/>
            <w:tcBorders>
              <w:top w:val="nil"/>
              <w:left w:val="nil"/>
              <w:bottom w:val="nil"/>
              <w:right w:val="nil"/>
            </w:tcBorders>
            <w:tcMar>
              <w:top w:w="80" w:type="dxa"/>
              <w:left w:w="80" w:type="dxa"/>
              <w:bottom w:w="80" w:type="dxa"/>
              <w:right w:w="80" w:type="dxa"/>
            </w:tcMar>
          </w:tcPr>
          <w:p w14:paraId="6CCB3E20" w14:textId="77777777" w:rsidR="00966ADC" w:rsidRPr="009E53CE" w:rsidRDefault="00E33E17">
            <w:pPr>
              <w:pStyle w:val="a6"/>
              <w:jc w:val="center"/>
              <w:rPr>
                <w:rFonts w:cs="Times New Roman"/>
                <w:lang w:val="el-GR"/>
              </w:rPr>
            </w:pPr>
            <w:r w:rsidRPr="009E53CE">
              <w:rPr>
                <w:rStyle w:val="None"/>
                <w:rFonts w:cs="Times New Roman"/>
                <w:lang w:val="el-GR"/>
              </w:rPr>
              <w:t>Ύφεση Χωρίς Στεροειδή για ≥ 90 ημέρες</w:t>
            </w:r>
            <w:r w:rsidRPr="009E53CE">
              <w:rPr>
                <w:rStyle w:val="None"/>
                <w:rFonts w:cs="Times New Roman"/>
                <w:vertAlign w:val="superscript"/>
                <w:lang w:val="el-GR"/>
              </w:rPr>
              <w:t>α</w:t>
            </w:r>
          </w:p>
        </w:tc>
        <w:tc>
          <w:tcPr>
            <w:tcW w:w="3130" w:type="dxa"/>
            <w:tcBorders>
              <w:top w:val="nil"/>
              <w:left w:val="nil"/>
              <w:bottom w:val="nil"/>
              <w:right w:val="nil"/>
            </w:tcBorders>
            <w:tcMar>
              <w:top w:w="80" w:type="dxa"/>
              <w:left w:w="80" w:type="dxa"/>
              <w:bottom w:w="80" w:type="dxa"/>
              <w:right w:w="80" w:type="dxa"/>
            </w:tcMar>
            <w:vAlign w:val="center"/>
          </w:tcPr>
          <w:p w14:paraId="4C1B5101" w14:textId="77777777" w:rsidR="00966ADC" w:rsidRPr="009E53CE" w:rsidRDefault="00E33E17">
            <w:pPr>
              <w:pStyle w:val="a6"/>
              <w:jc w:val="center"/>
              <w:rPr>
                <w:rStyle w:val="None"/>
                <w:rFonts w:cs="Times New Roman"/>
              </w:rPr>
            </w:pPr>
            <w:r w:rsidRPr="009E53CE">
              <w:rPr>
                <w:rStyle w:val="None"/>
                <w:rFonts w:cs="Times New Roman"/>
              </w:rPr>
              <w:t>6%</w:t>
            </w:r>
          </w:p>
          <w:p w14:paraId="4EFF651C" w14:textId="77777777" w:rsidR="00966ADC" w:rsidRPr="009E53CE" w:rsidRDefault="00E33E17">
            <w:pPr>
              <w:pStyle w:val="a6"/>
              <w:jc w:val="center"/>
              <w:rPr>
                <w:rFonts w:cs="Times New Roman"/>
              </w:rPr>
            </w:pPr>
            <w:r w:rsidRPr="009E53CE">
              <w:rPr>
                <w:rStyle w:val="None"/>
                <w:rFonts w:cs="Times New Roman"/>
                <w:b/>
                <w:bCs/>
              </w:rPr>
              <w:t>(N = 140)</w:t>
            </w:r>
          </w:p>
        </w:tc>
        <w:tc>
          <w:tcPr>
            <w:tcW w:w="3191" w:type="dxa"/>
            <w:tcBorders>
              <w:top w:val="nil"/>
              <w:left w:val="nil"/>
              <w:bottom w:val="nil"/>
              <w:right w:val="nil"/>
            </w:tcBorders>
            <w:tcMar>
              <w:top w:w="80" w:type="dxa"/>
              <w:left w:w="80" w:type="dxa"/>
              <w:bottom w:w="80" w:type="dxa"/>
              <w:right w:w="80" w:type="dxa"/>
            </w:tcMar>
            <w:vAlign w:val="center"/>
          </w:tcPr>
          <w:p w14:paraId="36D6C388" w14:textId="77777777" w:rsidR="00966ADC" w:rsidRPr="009E53CE" w:rsidRDefault="00E33E17">
            <w:pPr>
              <w:pStyle w:val="a6"/>
              <w:jc w:val="center"/>
              <w:rPr>
                <w:rStyle w:val="None"/>
                <w:rFonts w:cs="Times New Roman"/>
              </w:rPr>
            </w:pPr>
            <w:r w:rsidRPr="009E53CE">
              <w:rPr>
                <w:rStyle w:val="None"/>
                <w:rFonts w:cs="Times New Roman"/>
              </w:rPr>
              <w:t>13%*</w:t>
            </w:r>
          </w:p>
          <w:p w14:paraId="68180282" w14:textId="77777777" w:rsidR="00966ADC" w:rsidRPr="009E53CE" w:rsidRDefault="00E33E17">
            <w:pPr>
              <w:pStyle w:val="a6"/>
              <w:jc w:val="center"/>
              <w:rPr>
                <w:rFonts w:cs="Times New Roman"/>
              </w:rPr>
            </w:pPr>
            <w:r w:rsidRPr="009E53CE">
              <w:rPr>
                <w:rStyle w:val="None"/>
                <w:rFonts w:cs="Times New Roman"/>
                <w:b/>
                <w:bCs/>
              </w:rPr>
              <w:t>(N = 150)</w:t>
            </w:r>
          </w:p>
        </w:tc>
      </w:tr>
      <w:tr w:rsidR="00966ADC" w:rsidRPr="009E53CE" w14:paraId="763A0452" w14:textId="77777777" w:rsidTr="0087493B">
        <w:trPr>
          <w:jc w:val="center"/>
        </w:trPr>
        <w:tc>
          <w:tcPr>
            <w:tcW w:w="9170" w:type="dxa"/>
            <w:gridSpan w:val="3"/>
            <w:tcBorders>
              <w:top w:val="nil"/>
              <w:left w:val="nil"/>
              <w:bottom w:val="nil"/>
              <w:right w:val="nil"/>
            </w:tcBorders>
            <w:tcMar>
              <w:top w:w="80" w:type="dxa"/>
              <w:left w:w="80" w:type="dxa"/>
              <w:bottom w:w="80" w:type="dxa"/>
              <w:right w:w="80" w:type="dxa"/>
            </w:tcMar>
            <w:vAlign w:val="center"/>
          </w:tcPr>
          <w:p w14:paraId="3871864D" w14:textId="77777777" w:rsidR="00966ADC" w:rsidRPr="009E53CE" w:rsidRDefault="00E33E17">
            <w:pPr>
              <w:pStyle w:val="a6"/>
              <w:jc w:val="both"/>
              <w:rPr>
                <w:rFonts w:cs="Times New Roman"/>
              </w:rPr>
            </w:pPr>
            <w:r w:rsidRPr="009E53CE">
              <w:rPr>
                <w:rStyle w:val="None"/>
                <w:rFonts w:cs="Times New Roman"/>
              </w:rPr>
              <w:t>Εβ</w:t>
            </w:r>
            <w:proofErr w:type="spellStart"/>
            <w:r w:rsidRPr="009E53CE">
              <w:rPr>
                <w:rStyle w:val="None"/>
                <w:rFonts w:cs="Times New Roman"/>
              </w:rPr>
              <w:t>δομάδ</w:t>
            </w:r>
            <w:proofErr w:type="spellEnd"/>
            <w:r w:rsidRPr="009E53CE">
              <w:rPr>
                <w:rStyle w:val="None"/>
                <w:rFonts w:cs="Times New Roman"/>
              </w:rPr>
              <w:t>α 8 και 52</w:t>
            </w:r>
          </w:p>
        </w:tc>
      </w:tr>
      <w:tr w:rsidR="00966ADC" w:rsidRPr="009E53CE" w14:paraId="585CEEDF" w14:textId="77777777" w:rsidTr="0087493B">
        <w:trPr>
          <w:jc w:val="center"/>
        </w:trPr>
        <w:tc>
          <w:tcPr>
            <w:tcW w:w="2849" w:type="dxa"/>
            <w:tcBorders>
              <w:top w:val="nil"/>
              <w:left w:val="nil"/>
              <w:bottom w:val="nil"/>
              <w:right w:val="nil"/>
            </w:tcBorders>
            <w:tcMar>
              <w:top w:w="80" w:type="dxa"/>
              <w:left w:w="80" w:type="dxa"/>
              <w:bottom w:w="80" w:type="dxa"/>
              <w:right w:w="80" w:type="dxa"/>
            </w:tcMar>
            <w:vAlign w:val="center"/>
          </w:tcPr>
          <w:p w14:paraId="2AC4C184" w14:textId="77777777" w:rsidR="00966ADC" w:rsidRPr="009E53CE" w:rsidRDefault="00E33E17">
            <w:pPr>
              <w:pStyle w:val="a6"/>
              <w:jc w:val="both"/>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αμένη α</w:t>
            </w:r>
            <w:proofErr w:type="spellStart"/>
            <w:r w:rsidRPr="009E53CE">
              <w:rPr>
                <w:rStyle w:val="None"/>
                <w:rFonts w:cs="Times New Roman"/>
              </w:rPr>
              <w:t>ντ</w:t>
            </w:r>
            <w:proofErr w:type="spellEnd"/>
            <w:r w:rsidRPr="009E53CE">
              <w:rPr>
                <w:rStyle w:val="None"/>
                <w:rFonts w:cs="Times New Roman"/>
              </w:rPr>
              <w:t>απόκριση</w:t>
            </w:r>
          </w:p>
        </w:tc>
        <w:tc>
          <w:tcPr>
            <w:tcW w:w="3130" w:type="dxa"/>
            <w:tcBorders>
              <w:top w:val="nil"/>
              <w:left w:val="nil"/>
              <w:bottom w:val="nil"/>
              <w:right w:val="nil"/>
            </w:tcBorders>
            <w:tcMar>
              <w:top w:w="80" w:type="dxa"/>
              <w:left w:w="80" w:type="dxa"/>
              <w:bottom w:w="80" w:type="dxa"/>
              <w:right w:w="80" w:type="dxa"/>
            </w:tcMar>
            <w:vAlign w:val="center"/>
          </w:tcPr>
          <w:p w14:paraId="5940A504" w14:textId="77777777" w:rsidR="00966ADC" w:rsidRPr="009E53CE" w:rsidRDefault="00E33E17">
            <w:pPr>
              <w:pStyle w:val="a6"/>
              <w:jc w:val="center"/>
              <w:rPr>
                <w:rFonts w:cs="Times New Roman"/>
              </w:rPr>
            </w:pPr>
            <w:r w:rsidRPr="009E53CE">
              <w:rPr>
                <w:rStyle w:val="None"/>
                <w:rFonts w:cs="Times New Roman"/>
              </w:rPr>
              <w:t>12%</w:t>
            </w:r>
          </w:p>
        </w:tc>
        <w:tc>
          <w:tcPr>
            <w:tcW w:w="3191" w:type="dxa"/>
            <w:tcBorders>
              <w:top w:val="nil"/>
              <w:left w:val="nil"/>
              <w:bottom w:val="nil"/>
              <w:right w:val="nil"/>
            </w:tcBorders>
            <w:tcMar>
              <w:top w:w="80" w:type="dxa"/>
              <w:left w:w="80" w:type="dxa"/>
              <w:bottom w:w="80" w:type="dxa"/>
              <w:right w:w="80" w:type="dxa"/>
            </w:tcMar>
            <w:vAlign w:val="center"/>
          </w:tcPr>
          <w:p w14:paraId="20076FE9" w14:textId="77777777" w:rsidR="00966ADC" w:rsidRPr="009E53CE" w:rsidRDefault="00E33E17">
            <w:pPr>
              <w:pStyle w:val="a6"/>
              <w:jc w:val="center"/>
              <w:rPr>
                <w:rFonts w:cs="Times New Roman"/>
              </w:rPr>
            </w:pPr>
            <w:r w:rsidRPr="009E53CE">
              <w:rPr>
                <w:rStyle w:val="None"/>
                <w:rFonts w:cs="Times New Roman"/>
              </w:rPr>
              <w:t>24%**</w:t>
            </w:r>
          </w:p>
        </w:tc>
      </w:tr>
      <w:tr w:rsidR="00966ADC" w:rsidRPr="009E53CE" w14:paraId="7DBF7352" w14:textId="77777777" w:rsidTr="0087493B">
        <w:trPr>
          <w:jc w:val="center"/>
        </w:trPr>
        <w:tc>
          <w:tcPr>
            <w:tcW w:w="2849" w:type="dxa"/>
            <w:tcBorders>
              <w:top w:val="nil"/>
              <w:left w:val="nil"/>
              <w:bottom w:val="nil"/>
              <w:right w:val="nil"/>
            </w:tcBorders>
            <w:tcMar>
              <w:top w:w="80" w:type="dxa"/>
              <w:left w:w="80" w:type="dxa"/>
              <w:bottom w:w="80" w:type="dxa"/>
              <w:right w:w="80" w:type="dxa"/>
            </w:tcMar>
            <w:vAlign w:val="center"/>
          </w:tcPr>
          <w:p w14:paraId="0044C7D1" w14:textId="77777777" w:rsidR="00966ADC" w:rsidRPr="009E53CE" w:rsidRDefault="00E33E17">
            <w:pPr>
              <w:pStyle w:val="a6"/>
              <w:jc w:val="both"/>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 xml:space="preserve">αμένη </w:t>
            </w:r>
            <w:proofErr w:type="spellStart"/>
            <w:r w:rsidRPr="009E53CE">
              <w:rPr>
                <w:rStyle w:val="None"/>
                <w:rFonts w:cs="Times New Roman"/>
              </w:rPr>
              <w:t>ύφεση</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69B2587E" w14:textId="77777777" w:rsidR="00966ADC" w:rsidRPr="009E53CE" w:rsidRDefault="00E33E17">
            <w:pPr>
              <w:pStyle w:val="a6"/>
              <w:jc w:val="center"/>
              <w:rPr>
                <w:rFonts w:cs="Times New Roman"/>
              </w:rPr>
            </w:pPr>
            <w:r w:rsidRPr="009E53CE">
              <w:rPr>
                <w:rStyle w:val="None"/>
                <w:rFonts w:cs="Times New Roman"/>
              </w:rPr>
              <w:t>4%</w:t>
            </w:r>
          </w:p>
        </w:tc>
        <w:tc>
          <w:tcPr>
            <w:tcW w:w="3191" w:type="dxa"/>
            <w:tcBorders>
              <w:top w:val="nil"/>
              <w:left w:val="nil"/>
              <w:bottom w:val="nil"/>
              <w:right w:val="nil"/>
            </w:tcBorders>
            <w:tcMar>
              <w:top w:w="80" w:type="dxa"/>
              <w:left w:w="80" w:type="dxa"/>
              <w:bottom w:w="80" w:type="dxa"/>
              <w:right w:w="80" w:type="dxa"/>
            </w:tcMar>
            <w:vAlign w:val="center"/>
          </w:tcPr>
          <w:p w14:paraId="79F9C31F" w14:textId="77777777" w:rsidR="00966ADC" w:rsidRPr="009E53CE" w:rsidRDefault="00E33E17">
            <w:pPr>
              <w:pStyle w:val="a6"/>
              <w:jc w:val="center"/>
              <w:rPr>
                <w:rFonts w:cs="Times New Roman"/>
              </w:rPr>
            </w:pPr>
            <w:r w:rsidRPr="009E53CE">
              <w:rPr>
                <w:rStyle w:val="None"/>
                <w:rFonts w:cs="Times New Roman"/>
              </w:rPr>
              <w:t>8%*</w:t>
            </w:r>
          </w:p>
        </w:tc>
      </w:tr>
      <w:tr w:rsidR="00966ADC" w:rsidRPr="009E53CE" w14:paraId="1008E3EE" w14:textId="77777777" w:rsidTr="0087493B">
        <w:trPr>
          <w:jc w:val="center"/>
        </w:trPr>
        <w:tc>
          <w:tcPr>
            <w:tcW w:w="2849" w:type="dxa"/>
            <w:tcBorders>
              <w:top w:val="nil"/>
              <w:left w:val="nil"/>
              <w:bottom w:val="single" w:sz="4" w:space="0" w:color="000000"/>
              <w:right w:val="nil"/>
            </w:tcBorders>
            <w:tcMar>
              <w:top w:w="80" w:type="dxa"/>
              <w:left w:w="80" w:type="dxa"/>
              <w:bottom w:w="80" w:type="dxa"/>
              <w:right w:w="80" w:type="dxa"/>
            </w:tcMar>
            <w:vAlign w:val="center"/>
          </w:tcPr>
          <w:p w14:paraId="34B802C2" w14:textId="77777777" w:rsidR="00966ADC" w:rsidRPr="009E53CE" w:rsidRDefault="00E33E17">
            <w:pPr>
              <w:pStyle w:val="a6"/>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αμένη επ</w:t>
            </w:r>
            <w:proofErr w:type="spellStart"/>
            <w:r w:rsidRPr="009E53CE">
              <w:rPr>
                <w:rStyle w:val="None"/>
                <w:rFonts w:cs="Times New Roman"/>
              </w:rPr>
              <w:t>ούλωση</w:t>
            </w:r>
            <w:proofErr w:type="spellEnd"/>
            <w:r w:rsidRPr="009E53CE">
              <w:rPr>
                <w:rStyle w:val="None"/>
                <w:rFonts w:cs="Times New Roman"/>
              </w:rPr>
              <w:t xml:space="preserve"> β</w:t>
            </w:r>
            <w:proofErr w:type="spellStart"/>
            <w:r w:rsidRPr="009E53CE">
              <w:rPr>
                <w:rStyle w:val="None"/>
                <w:rFonts w:cs="Times New Roman"/>
              </w:rPr>
              <w:t>λεννογόνου</w:t>
            </w:r>
            <w:proofErr w:type="spellEnd"/>
          </w:p>
        </w:tc>
        <w:tc>
          <w:tcPr>
            <w:tcW w:w="3130" w:type="dxa"/>
            <w:tcBorders>
              <w:top w:val="nil"/>
              <w:left w:val="nil"/>
              <w:bottom w:val="single" w:sz="4" w:space="0" w:color="000000"/>
              <w:right w:val="nil"/>
            </w:tcBorders>
            <w:tcMar>
              <w:top w:w="80" w:type="dxa"/>
              <w:left w:w="80" w:type="dxa"/>
              <w:bottom w:w="80" w:type="dxa"/>
              <w:right w:w="80" w:type="dxa"/>
            </w:tcMar>
            <w:vAlign w:val="center"/>
          </w:tcPr>
          <w:p w14:paraId="124E8A98" w14:textId="77777777" w:rsidR="00966ADC" w:rsidRPr="009E53CE" w:rsidRDefault="00E33E17">
            <w:pPr>
              <w:pStyle w:val="a6"/>
              <w:jc w:val="center"/>
              <w:rPr>
                <w:rFonts w:cs="Times New Roman"/>
              </w:rPr>
            </w:pPr>
            <w:r w:rsidRPr="009E53CE">
              <w:rPr>
                <w:rStyle w:val="None"/>
                <w:rFonts w:cs="Times New Roman"/>
              </w:rPr>
              <w:t>11%</w:t>
            </w:r>
          </w:p>
        </w:tc>
        <w:tc>
          <w:tcPr>
            <w:tcW w:w="3191" w:type="dxa"/>
            <w:tcBorders>
              <w:top w:val="nil"/>
              <w:left w:val="nil"/>
              <w:bottom w:val="single" w:sz="4" w:space="0" w:color="000000"/>
              <w:right w:val="nil"/>
            </w:tcBorders>
            <w:tcMar>
              <w:top w:w="80" w:type="dxa"/>
              <w:left w:w="80" w:type="dxa"/>
              <w:bottom w:w="80" w:type="dxa"/>
              <w:right w:w="80" w:type="dxa"/>
            </w:tcMar>
            <w:vAlign w:val="center"/>
          </w:tcPr>
          <w:p w14:paraId="6A27B2F2" w14:textId="77777777" w:rsidR="00966ADC" w:rsidRPr="009E53CE" w:rsidRDefault="00E33E17">
            <w:pPr>
              <w:pStyle w:val="a6"/>
              <w:jc w:val="center"/>
              <w:rPr>
                <w:rFonts w:cs="Times New Roman"/>
              </w:rPr>
            </w:pPr>
            <w:r w:rsidRPr="009E53CE">
              <w:rPr>
                <w:rStyle w:val="None"/>
                <w:rFonts w:cs="Times New Roman"/>
              </w:rPr>
              <w:t>19%*</w:t>
            </w:r>
          </w:p>
        </w:tc>
      </w:tr>
    </w:tbl>
    <w:p w14:paraId="43277CA6" w14:textId="77777777" w:rsidR="00D16D1C" w:rsidRPr="009E53CE" w:rsidRDefault="00D16D1C" w:rsidP="00D16D1C">
      <w:pPr>
        <w:pStyle w:val="a6"/>
        <w:rPr>
          <w:rFonts w:cs="Times New Roman"/>
          <w:lang w:val="el-GR"/>
        </w:rPr>
      </w:pPr>
      <w:r w:rsidRPr="009E53CE">
        <w:rPr>
          <w:rFonts w:eastAsia="Times New Roman" w:cs="Times New Roman"/>
          <w:lang w:val="el-GR"/>
        </w:rPr>
        <w:t>Κλινική ύφεση είναι η βαθμολογία Mayo ≤ 2 χωρίς υποβαθμολογία&gt; 1,</w:t>
      </w:r>
    </w:p>
    <w:p w14:paraId="5CE5BB21" w14:textId="77777777" w:rsidR="00D16D1C" w:rsidRPr="009E53CE" w:rsidRDefault="00D16D1C" w:rsidP="00D16D1C">
      <w:pPr>
        <w:pStyle w:val="a6"/>
        <w:rPr>
          <w:rFonts w:cs="Times New Roman"/>
          <w:lang w:val="el-GR"/>
        </w:rPr>
      </w:pPr>
      <w:r w:rsidRPr="009E53CE">
        <w:rPr>
          <w:rFonts w:eastAsia="Times New Roman" w:cs="Times New Roman"/>
          <w:lang w:val="el-GR"/>
        </w:rPr>
        <w:t>Κλινική ανταπόκριση είναι η μείωση, από την αρχική τιμή, της βαθμολογίας Mayo κατά ≥ 3 πόντους και ≥ 30%, συνοδευόμενη από μία μείωση της υποβαθμολογίας ορθικής αιμορραγίας [RBS] κατά ≥ 1 ή από μια απόλυτη RBS 0 ή 1,</w:t>
      </w:r>
    </w:p>
    <w:p w14:paraId="7448BE1F" w14:textId="77777777" w:rsidR="00D16D1C" w:rsidRPr="009E53CE" w:rsidRDefault="00D16D1C" w:rsidP="00D16D1C">
      <w:pPr>
        <w:pStyle w:val="a6"/>
        <w:rPr>
          <w:rFonts w:cs="Times New Roman"/>
          <w:lang w:val="el-GR"/>
        </w:rPr>
      </w:pPr>
      <w:r w:rsidRPr="009E53CE">
        <w:rPr>
          <w:rFonts w:eastAsia="Times New Roman" w:cs="Times New Roman"/>
          <w:spacing w:val="-2"/>
          <w:position w:val="9"/>
          <w:lang w:val="el-GR"/>
        </w:rPr>
        <w:t xml:space="preserve">*p &lt; 0,05 για το adalimumab </w:t>
      </w:r>
      <w:r w:rsidRPr="009E53CE">
        <w:rPr>
          <w:rFonts w:eastAsia="Times New Roman" w:cs="Times New Roman"/>
          <w:i/>
          <w:iCs/>
          <w:spacing w:val="-2"/>
          <w:position w:val="9"/>
          <w:lang w:val="el-GR"/>
        </w:rPr>
        <w:t>έναντι</w:t>
      </w:r>
      <w:r w:rsidRPr="009E53CE">
        <w:rPr>
          <w:rFonts w:eastAsia="Times New Roman" w:cs="Times New Roman"/>
          <w:spacing w:val="-2"/>
          <w:position w:val="9"/>
          <w:lang w:val="el-GR"/>
        </w:rPr>
        <w:t xml:space="preserve"> του εικονικού φαρμάκου σχετικά με τη σύγκριση αναλογιών σε ζεύγη</w:t>
      </w:r>
    </w:p>
    <w:p w14:paraId="25B2A300" w14:textId="77777777" w:rsidR="00D16D1C" w:rsidRPr="009E53CE" w:rsidRDefault="00D16D1C" w:rsidP="00D16D1C">
      <w:pPr>
        <w:pStyle w:val="a6"/>
        <w:rPr>
          <w:rFonts w:cs="Times New Roman"/>
          <w:lang w:val="el-GR"/>
        </w:rPr>
      </w:pPr>
      <w:r w:rsidRPr="009E53CE">
        <w:rPr>
          <w:rFonts w:eastAsia="Times New Roman" w:cs="Times New Roman"/>
          <w:spacing w:val="-2"/>
          <w:lang w:val="el-GR"/>
        </w:rPr>
        <w:t xml:space="preserve">**p &lt; 0,001 για το adalimumab </w:t>
      </w:r>
      <w:r w:rsidRPr="009E53CE">
        <w:rPr>
          <w:rFonts w:eastAsia="Times New Roman" w:cs="Times New Roman"/>
          <w:i/>
          <w:iCs/>
          <w:spacing w:val="-2"/>
          <w:lang w:val="el-GR"/>
        </w:rPr>
        <w:t>έναντι</w:t>
      </w:r>
      <w:r w:rsidRPr="009E53CE">
        <w:rPr>
          <w:rFonts w:eastAsia="Times New Roman" w:cs="Times New Roman"/>
          <w:spacing w:val="-2"/>
          <w:lang w:val="el-GR"/>
        </w:rPr>
        <w:t xml:space="preserve"> του εικονικού φαρμάκου σχετικά με τη σύγκριση αναλογιών σε ζεύγη </w:t>
      </w:r>
    </w:p>
    <w:p w14:paraId="5123F4AA" w14:textId="77777777" w:rsidR="00D16D1C" w:rsidRPr="009E53CE" w:rsidRDefault="00D16D1C" w:rsidP="00D16D1C">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Από εκείνους που λαμβάνουν κορτικοστεροειδή στην έναρξη της θεραπείας</w:t>
      </w:r>
    </w:p>
    <w:p w14:paraId="62329491" w14:textId="77777777" w:rsidR="00966ADC" w:rsidRPr="009E53CE" w:rsidRDefault="00966ADC">
      <w:pPr>
        <w:pStyle w:val="BodyA"/>
        <w:spacing w:before="6" w:line="190" w:lineRule="exact"/>
        <w:rPr>
          <w:rStyle w:val="Hyperlink3"/>
          <w:rFonts w:ascii="Times New Roman" w:hAnsi="Times New Roman" w:cs="Times New Roman"/>
          <w:lang w:val="el-GR"/>
        </w:rPr>
      </w:pPr>
    </w:p>
    <w:p w14:paraId="497A6913" w14:textId="77777777" w:rsidR="00966ADC" w:rsidRPr="009E53CE" w:rsidRDefault="00E33E17">
      <w:pPr>
        <w:pStyle w:val="a6"/>
        <w:rPr>
          <w:rFonts w:cs="Times New Roman"/>
          <w:lang w:val="el-GR"/>
        </w:rPr>
      </w:pPr>
      <w:r w:rsidRPr="009E53CE">
        <w:rPr>
          <w:rStyle w:val="Hyperlink3"/>
          <w:rFonts w:cs="Times New Roman"/>
          <w:lang w:val="el-GR"/>
        </w:rPr>
        <w:t>Από εκείνους τους ασθενείς που εμφάνισαν ανταπόκριση την Εβδομάδα 8, το 47% βρισκόταν σε κατάσταση ανταπόκρισης, το 29% ήταν σε ύφεση, το 41% είχε επούλωση του βλεννογόνου, και το 20% ήταν σε ελεύθερη στεροειδών ύφεση για ≥ 90 ημέρες την εβδομάδα 52.</w:t>
      </w:r>
    </w:p>
    <w:p w14:paraId="781DD50A" w14:textId="77777777" w:rsidR="00966ADC" w:rsidRPr="009E53CE" w:rsidRDefault="00966ADC">
      <w:pPr>
        <w:pStyle w:val="BodyA"/>
        <w:spacing w:before="11" w:line="240" w:lineRule="exact"/>
        <w:rPr>
          <w:rStyle w:val="Hyperlink3"/>
          <w:rFonts w:ascii="Times New Roman" w:hAnsi="Times New Roman" w:cs="Times New Roman"/>
          <w:lang w:val="el-GR"/>
        </w:rPr>
      </w:pPr>
    </w:p>
    <w:p w14:paraId="2B82EA5A" w14:textId="77777777" w:rsidR="00966ADC" w:rsidRPr="009E53CE" w:rsidRDefault="00E33E17">
      <w:pPr>
        <w:pStyle w:val="a6"/>
        <w:rPr>
          <w:rFonts w:cs="Times New Roman"/>
          <w:lang w:val="el-GR"/>
        </w:rPr>
      </w:pPr>
      <w:r w:rsidRPr="009E53CE">
        <w:rPr>
          <w:rStyle w:val="Hyperlink3"/>
          <w:rFonts w:cs="Times New Roman"/>
          <w:lang w:val="el-GR"/>
        </w:rPr>
        <w:t xml:space="preserve">Περίπου το 40% των ασθενών στη μελέτη </w:t>
      </w:r>
      <w:r w:rsidRPr="009E53CE">
        <w:rPr>
          <w:rStyle w:val="Hyperlink3"/>
          <w:rFonts w:cs="Times New Roman"/>
        </w:rPr>
        <w:t>UC</w:t>
      </w:r>
      <w:r w:rsidRPr="009E53CE">
        <w:rPr>
          <w:rStyle w:val="Hyperlink3"/>
          <w:rFonts w:cs="Times New Roman"/>
          <w:lang w:val="el-GR"/>
        </w:rPr>
        <w:t>-ΙΙ είχαν αποτύχει σε προηγούμενη αντι-</w:t>
      </w:r>
      <w:r w:rsidRPr="009E53CE">
        <w:rPr>
          <w:rStyle w:val="Hyperlink3"/>
          <w:rFonts w:cs="Times New Roman"/>
        </w:rPr>
        <w:t>TNF</w:t>
      </w:r>
      <w:r w:rsidRPr="009E53CE">
        <w:rPr>
          <w:rStyle w:val="Hyperlink3"/>
          <w:rFonts w:cs="Times New Roman"/>
          <w:lang w:val="el-GR"/>
        </w:rPr>
        <w:t xml:space="preserve"> θεραπεία με </w:t>
      </w:r>
      <w:r w:rsidRPr="009E53CE">
        <w:rPr>
          <w:rStyle w:val="Hyperlink3"/>
          <w:rFonts w:cs="Times New Roman"/>
        </w:rPr>
        <w:t>infliximab</w:t>
      </w:r>
      <w:r w:rsidRPr="009E53CE">
        <w:rPr>
          <w:rStyle w:val="Hyperlink3"/>
          <w:rFonts w:cs="Times New Roman"/>
          <w:lang w:val="el-GR"/>
        </w:rPr>
        <w:t xml:space="preserve">. Η αποτελεσματικότητα του </w:t>
      </w:r>
      <w:r w:rsidRPr="009E53CE">
        <w:rPr>
          <w:rStyle w:val="Hyperlink3"/>
          <w:rFonts w:cs="Times New Roman"/>
        </w:rPr>
        <w:t>adalimumab</w:t>
      </w:r>
      <w:r w:rsidRPr="009E53CE">
        <w:rPr>
          <w:rStyle w:val="Hyperlink3"/>
          <w:rFonts w:cs="Times New Roman"/>
          <w:lang w:val="el-GR"/>
        </w:rPr>
        <w:t xml:space="preserve"> σε αυτούς τους ασθενείς ήταν μειωμένη συγκριτικά με τους ασθενείς που δεν είχαν λάβει προηγουμένως αντι-</w:t>
      </w:r>
      <w:r w:rsidRPr="009E53CE">
        <w:rPr>
          <w:rStyle w:val="Hyperlink3"/>
          <w:rFonts w:cs="Times New Roman"/>
        </w:rPr>
        <w:t>TNF</w:t>
      </w:r>
      <w:r w:rsidRPr="009E53CE">
        <w:rPr>
          <w:rStyle w:val="Hyperlink3"/>
          <w:rFonts w:cs="Times New Roman"/>
          <w:lang w:val="el-GR"/>
        </w:rPr>
        <w:t xml:space="preserve"> θεραπεία. Μεταξύ των ασθενών που είχαν αποτύχει σε προηγούμενη αντι-</w:t>
      </w:r>
      <w:r w:rsidRPr="009E53CE">
        <w:rPr>
          <w:rStyle w:val="Hyperlink3"/>
          <w:rFonts w:cs="Times New Roman"/>
        </w:rPr>
        <w:t>TNF</w:t>
      </w:r>
      <w:r w:rsidRPr="009E53CE">
        <w:rPr>
          <w:rStyle w:val="Hyperlink3"/>
          <w:rFonts w:cs="Times New Roman"/>
          <w:lang w:val="el-GR"/>
        </w:rPr>
        <w:t xml:space="preserve"> θεραπεία, η ύφεση την Εβδομάδα 52 επιτεύχθηκε στο 3% για το εικονικό φάρμακο και στο 10% για το </w:t>
      </w:r>
      <w:r w:rsidRPr="009E53CE">
        <w:rPr>
          <w:rStyle w:val="Hyperlink3"/>
          <w:rFonts w:cs="Times New Roman"/>
        </w:rPr>
        <w:t>adalimumab</w:t>
      </w:r>
      <w:r w:rsidRPr="009E53CE">
        <w:rPr>
          <w:rStyle w:val="Hyperlink3"/>
          <w:rFonts w:cs="Times New Roman"/>
          <w:lang w:val="el-GR"/>
        </w:rPr>
        <w:t>.</w:t>
      </w:r>
    </w:p>
    <w:p w14:paraId="58655323" w14:textId="77777777" w:rsidR="00966ADC" w:rsidRPr="009E53CE" w:rsidRDefault="00966ADC">
      <w:pPr>
        <w:pStyle w:val="a6"/>
        <w:rPr>
          <w:rStyle w:val="Hyperlink3"/>
          <w:rFonts w:cs="Times New Roman"/>
          <w:lang w:val="el-GR"/>
        </w:rPr>
      </w:pPr>
    </w:p>
    <w:p w14:paraId="42335AC1" w14:textId="77777777" w:rsidR="00966ADC" w:rsidRPr="009E53CE" w:rsidRDefault="00E33E17">
      <w:pPr>
        <w:pStyle w:val="a6"/>
        <w:rPr>
          <w:rFonts w:cs="Times New Roman"/>
          <w:lang w:val="el-GR"/>
        </w:rPr>
      </w:pPr>
      <w:r w:rsidRPr="009E53CE">
        <w:rPr>
          <w:rStyle w:val="Hyperlink3"/>
          <w:rFonts w:cs="Times New Roman"/>
          <w:lang w:val="el-GR"/>
        </w:rPr>
        <w:t xml:space="preserve">Ασθενείς από τις μελέτες </w:t>
      </w:r>
      <w:r w:rsidRPr="009E53CE">
        <w:rPr>
          <w:rStyle w:val="Hyperlink3"/>
          <w:rFonts w:cs="Times New Roman"/>
        </w:rPr>
        <w:t>UC</w:t>
      </w:r>
      <w:r w:rsidRPr="009E53CE">
        <w:rPr>
          <w:rStyle w:val="Hyperlink3"/>
          <w:rFonts w:cs="Times New Roman"/>
          <w:lang w:val="el-GR"/>
        </w:rPr>
        <w:t xml:space="preserve">-Ι και </w:t>
      </w:r>
      <w:r w:rsidRPr="009E53CE">
        <w:rPr>
          <w:rStyle w:val="Hyperlink3"/>
          <w:rFonts w:cs="Times New Roman"/>
        </w:rPr>
        <w:t>UC</w:t>
      </w:r>
      <w:r w:rsidRPr="009E53CE">
        <w:rPr>
          <w:rStyle w:val="Hyperlink3"/>
          <w:rFonts w:cs="Times New Roman"/>
          <w:lang w:val="el-GR"/>
        </w:rPr>
        <w:t>-ΙΙ είχαν τη δυνατότητα να μεταβούν σε μια ανοικτή μακροχρόνια μελέτη επέκτασης (</w:t>
      </w:r>
      <w:r w:rsidRPr="009E53CE">
        <w:rPr>
          <w:rStyle w:val="Hyperlink3"/>
          <w:rFonts w:cs="Times New Roman"/>
        </w:rPr>
        <w:t>UC</w:t>
      </w:r>
      <w:r w:rsidRPr="009E53CE">
        <w:rPr>
          <w:rStyle w:val="Hyperlink3"/>
          <w:rFonts w:cs="Times New Roman"/>
          <w:lang w:val="el-GR"/>
        </w:rPr>
        <w:t xml:space="preserve">-ΙΙΙ). Μετά από 3 χρόνια θεραπείας με </w:t>
      </w:r>
      <w:r w:rsidRPr="009E53CE">
        <w:rPr>
          <w:rStyle w:val="Hyperlink3"/>
          <w:rFonts w:cs="Times New Roman"/>
        </w:rPr>
        <w:t>adalimumab</w:t>
      </w:r>
      <w:r w:rsidRPr="009E53CE">
        <w:rPr>
          <w:rStyle w:val="Hyperlink3"/>
          <w:rFonts w:cs="Times New Roman"/>
          <w:lang w:val="el-GR"/>
        </w:rPr>
        <w:t xml:space="preserve">, το 75% (301/402) συνέχισε να βρίσκεται σε κλινική ύφεση κατά την επιμέρους βαθμολογία </w:t>
      </w:r>
      <w:r w:rsidRPr="009E53CE">
        <w:rPr>
          <w:rStyle w:val="Hyperlink3"/>
          <w:rFonts w:cs="Times New Roman"/>
        </w:rPr>
        <w:t>Mayo</w:t>
      </w:r>
      <w:r w:rsidRPr="009E53CE">
        <w:rPr>
          <w:rStyle w:val="Hyperlink3"/>
          <w:rFonts w:cs="Times New Roman"/>
          <w:lang w:val="el-GR"/>
        </w:rPr>
        <w:t>.</w:t>
      </w:r>
    </w:p>
    <w:p w14:paraId="472D6D50" w14:textId="77777777" w:rsidR="00966ADC" w:rsidRPr="009E53CE" w:rsidRDefault="00966ADC">
      <w:pPr>
        <w:pStyle w:val="a6"/>
        <w:rPr>
          <w:rFonts w:cs="Times New Roman"/>
          <w:lang w:val="el-GR"/>
        </w:rPr>
      </w:pPr>
    </w:p>
    <w:p w14:paraId="34C76FAE" w14:textId="77777777" w:rsidR="00966ADC" w:rsidRPr="009E53CE" w:rsidRDefault="00E33E17">
      <w:pPr>
        <w:pStyle w:val="a6"/>
        <w:rPr>
          <w:rStyle w:val="None"/>
          <w:rFonts w:cs="Times New Roman"/>
          <w:i/>
          <w:iCs/>
          <w:u w:val="single"/>
          <w:lang w:val="el-GR"/>
        </w:rPr>
      </w:pPr>
      <w:r w:rsidRPr="009E53CE">
        <w:rPr>
          <w:rStyle w:val="None"/>
          <w:rFonts w:cs="Times New Roman"/>
          <w:i/>
          <w:iCs/>
          <w:u w:val="single"/>
          <w:lang w:val="el-GR"/>
        </w:rPr>
        <w:t>Ποσοστά νοσηλειών</w:t>
      </w:r>
    </w:p>
    <w:p w14:paraId="621422FA" w14:textId="77777777" w:rsidR="00966ADC" w:rsidRPr="009E53CE" w:rsidRDefault="00966ADC">
      <w:pPr>
        <w:pStyle w:val="a6"/>
        <w:rPr>
          <w:rStyle w:val="Hyperlink3"/>
          <w:rFonts w:cs="Times New Roman"/>
          <w:lang w:val="el-GR"/>
        </w:rPr>
      </w:pPr>
    </w:p>
    <w:p w14:paraId="398EB693" w14:textId="77777777" w:rsidR="00966ADC" w:rsidRPr="009E53CE" w:rsidRDefault="00E33E17">
      <w:pPr>
        <w:pStyle w:val="a6"/>
        <w:rPr>
          <w:rFonts w:cs="Times New Roman"/>
          <w:lang w:val="el-GR"/>
        </w:rPr>
      </w:pPr>
      <w:r w:rsidRPr="009E53CE">
        <w:rPr>
          <w:rStyle w:val="Hyperlink3"/>
          <w:rFonts w:cs="Times New Roman"/>
          <w:lang w:val="el-GR"/>
        </w:rPr>
        <w:t xml:space="preserve">Κατά τη διάρκεια των 52 εβδομάδων των μελετών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παρατηρήθηκαν χαμηλότερα ποσοστά νοσηλειών από όλα τα αίτια και από αίτια σχετιζόμενα με </w:t>
      </w:r>
      <w:r w:rsidRPr="009E53CE">
        <w:rPr>
          <w:rStyle w:val="Hyperlink3"/>
          <w:rFonts w:cs="Times New Roman"/>
        </w:rPr>
        <w:t>UC</w:t>
      </w:r>
      <w:r w:rsidRPr="009E53CE">
        <w:rPr>
          <w:rStyle w:val="Hyperlink3"/>
          <w:rFonts w:cs="Times New Roman"/>
          <w:lang w:val="el-GR"/>
        </w:rPr>
        <w:t xml:space="preserve"> για το σκέλος θεραπείας με </w:t>
      </w:r>
      <w:r w:rsidRPr="009E53CE">
        <w:rPr>
          <w:rStyle w:val="Hyperlink3"/>
          <w:rFonts w:cs="Times New Roman"/>
        </w:rPr>
        <w:t>adalimumab</w:t>
      </w:r>
      <w:r w:rsidRPr="009E53CE">
        <w:rPr>
          <w:rStyle w:val="Hyperlink3"/>
          <w:rFonts w:cs="Times New Roman"/>
          <w:lang w:val="el-GR"/>
        </w:rPr>
        <w:t xml:space="preserve"> σε σύγκριση με το σκέλος θεραπείας με εικονικό φάρμακο. Ο αριθμός των νοσηλειών από όλα τα αίτια στην ομάδα θεραπείας με </w:t>
      </w:r>
      <w:r w:rsidRPr="009E53CE">
        <w:rPr>
          <w:rStyle w:val="Hyperlink3"/>
          <w:rFonts w:cs="Times New Roman"/>
        </w:rPr>
        <w:t>adalimumab</w:t>
      </w:r>
      <w:r w:rsidRPr="009E53CE">
        <w:rPr>
          <w:rStyle w:val="Hyperlink3"/>
          <w:rFonts w:cs="Times New Roman"/>
          <w:lang w:val="el-GR"/>
        </w:rPr>
        <w:t xml:space="preserve"> ήταν 0,18 ανά έτος ασθενή </w:t>
      </w:r>
      <w:r w:rsidRPr="009E53CE">
        <w:rPr>
          <w:rStyle w:val="None"/>
          <w:rFonts w:cs="Times New Roman"/>
          <w:i/>
          <w:iCs/>
          <w:lang w:val="el-GR"/>
        </w:rPr>
        <w:t>έναντι</w:t>
      </w:r>
      <w:r w:rsidRPr="009E53CE">
        <w:rPr>
          <w:rStyle w:val="Hyperlink3"/>
          <w:rFonts w:cs="Times New Roman"/>
          <w:lang w:val="el-GR"/>
        </w:rPr>
        <w:t xml:space="preserve"> 0,26 ανά έτος ασθενή στην ομάδα του εικονικού φαρμάκου και οι αντίστοιχοι αριθμοί για τις </w:t>
      </w:r>
      <w:r w:rsidRPr="009E53CE">
        <w:rPr>
          <w:rStyle w:val="Hyperlink3"/>
          <w:rFonts w:cs="Times New Roman"/>
        </w:rPr>
        <w:t>UC</w:t>
      </w:r>
      <w:r w:rsidRPr="009E53CE">
        <w:rPr>
          <w:rStyle w:val="Hyperlink3"/>
          <w:rFonts w:cs="Times New Roman"/>
          <w:lang w:val="el-GR"/>
        </w:rPr>
        <w:t xml:space="preserve">-σχετιζόμενες νοσηλείες ήταν 0,12 ανά έτος ασθενή </w:t>
      </w:r>
      <w:r w:rsidRPr="009E53CE">
        <w:rPr>
          <w:rStyle w:val="None"/>
          <w:rFonts w:cs="Times New Roman"/>
          <w:i/>
          <w:iCs/>
          <w:lang w:val="el-GR"/>
        </w:rPr>
        <w:t xml:space="preserve">έναντι </w:t>
      </w:r>
      <w:r w:rsidRPr="009E53CE">
        <w:rPr>
          <w:rStyle w:val="Hyperlink3"/>
          <w:rFonts w:cs="Times New Roman"/>
          <w:lang w:val="el-GR"/>
        </w:rPr>
        <w:t>0,22 ανά έτος ασθενή.</w:t>
      </w:r>
    </w:p>
    <w:p w14:paraId="32FEF281" w14:textId="77777777" w:rsidR="00966ADC" w:rsidRPr="009E53CE" w:rsidRDefault="00966ADC">
      <w:pPr>
        <w:pStyle w:val="a6"/>
        <w:rPr>
          <w:rStyle w:val="Hyperlink3"/>
          <w:rFonts w:cs="Times New Roman"/>
          <w:lang w:val="el-GR"/>
        </w:rPr>
      </w:pPr>
    </w:p>
    <w:p w14:paraId="79AA152D"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Ποιότητα ζωής</w:t>
      </w:r>
    </w:p>
    <w:p w14:paraId="0CFB6925" w14:textId="77777777" w:rsidR="00966ADC" w:rsidRPr="009E53CE" w:rsidRDefault="00966ADC">
      <w:pPr>
        <w:pStyle w:val="a6"/>
        <w:rPr>
          <w:rStyle w:val="Hyperlink3"/>
          <w:rFonts w:cs="Times New Roman"/>
          <w:lang w:val="el-GR"/>
        </w:rPr>
      </w:pPr>
    </w:p>
    <w:p w14:paraId="23FD656B"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 xml:space="preserve">-ΙΙ, η θεραπεία με </w:t>
      </w:r>
      <w:r w:rsidRPr="009E53CE">
        <w:rPr>
          <w:rStyle w:val="Hyperlink3"/>
          <w:rFonts w:cs="Times New Roman"/>
        </w:rPr>
        <w:t>adalimumab</w:t>
      </w:r>
      <w:r w:rsidRPr="009E53CE">
        <w:rPr>
          <w:rStyle w:val="Hyperlink3"/>
          <w:rFonts w:cs="Times New Roman"/>
          <w:lang w:val="el-GR"/>
        </w:rPr>
        <w:t xml:space="preserve"> οδήγησε σε βελτίωση της βαθμολογίας στο Ερωτηματολόγιο για τη Φλεγμονώδη Νόσο του Εντέρου (</w:t>
      </w:r>
      <w:r w:rsidRPr="009E53CE">
        <w:rPr>
          <w:rStyle w:val="Hyperlink3"/>
          <w:rFonts w:cs="Times New Roman"/>
        </w:rPr>
        <w:t>IBDQ</w:t>
      </w:r>
      <w:r w:rsidRPr="009E53CE">
        <w:rPr>
          <w:rStyle w:val="Hyperlink3"/>
          <w:rFonts w:cs="Times New Roman"/>
          <w:lang w:val="el-GR"/>
        </w:rPr>
        <w:t>).</w:t>
      </w:r>
    </w:p>
    <w:p w14:paraId="4B287D75" w14:textId="77777777" w:rsidR="00966ADC" w:rsidRPr="009E53CE" w:rsidRDefault="00966ADC">
      <w:pPr>
        <w:pStyle w:val="BodyA"/>
        <w:spacing w:before="10" w:line="240" w:lineRule="exact"/>
        <w:rPr>
          <w:rStyle w:val="Hyperlink3"/>
          <w:rFonts w:ascii="Times New Roman" w:hAnsi="Times New Roman" w:cs="Times New Roman"/>
          <w:lang w:val="el-GR"/>
        </w:rPr>
      </w:pPr>
    </w:p>
    <w:p w14:paraId="6B61C532" w14:textId="77777777" w:rsidR="00966ADC" w:rsidRPr="009E53CE" w:rsidRDefault="00E33E17">
      <w:pPr>
        <w:pStyle w:val="a6"/>
        <w:rPr>
          <w:rStyle w:val="None"/>
          <w:rFonts w:cs="Times New Roman"/>
          <w:i/>
          <w:iCs/>
          <w:lang w:val="el-GR"/>
        </w:rPr>
      </w:pPr>
      <w:r w:rsidRPr="009E53CE">
        <w:rPr>
          <w:rStyle w:val="None"/>
          <w:rFonts w:cs="Times New Roman"/>
          <w:i/>
          <w:iCs/>
          <w:lang w:val="el-GR"/>
        </w:rPr>
        <w:t>Ραγοειδίτιδα</w:t>
      </w:r>
    </w:p>
    <w:p w14:paraId="20D70B3F" w14:textId="77777777" w:rsidR="00966ADC" w:rsidRPr="009E53CE" w:rsidRDefault="00966ADC">
      <w:pPr>
        <w:pStyle w:val="a6"/>
        <w:rPr>
          <w:rStyle w:val="Hyperlink3"/>
          <w:rFonts w:cs="Times New Roman"/>
          <w:lang w:val="el-GR"/>
        </w:rPr>
      </w:pPr>
    </w:p>
    <w:p w14:paraId="74D741EE" w14:textId="77777777" w:rsidR="00966ADC" w:rsidRPr="009E53CE" w:rsidRDefault="00E33E17">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ενήλικες ασθενείς με μη-λοιμώδη ενδιάμεση, οπίσθια, και πανραγοειδίτιδα, με εξαίρεση τους ασθενείς με μεμονωμένη πρόσθια ραγοειδίτιδα, σε δύο τυχαιοποιημένες, διπλά τυφλές, ελεγχόμενες με εικονικό φάρμακο μελέτες (</w:t>
      </w:r>
      <w:r w:rsidRPr="009E53CE">
        <w:rPr>
          <w:rStyle w:val="Hyperlink3"/>
          <w:rFonts w:cs="Times New Roman"/>
        </w:rPr>
        <w:t>UV</w:t>
      </w:r>
      <w:r w:rsidRPr="009E53CE">
        <w:rPr>
          <w:rStyle w:val="Hyperlink3"/>
          <w:rFonts w:cs="Times New Roman"/>
          <w:lang w:val="el-GR"/>
        </w:rPr>
        <w:t xml:space="preserve"> Ι και ΙΙ).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Επιτρέπονταν ταυτόχρονες σταθερές δόσεις ενός μη-βιολογικού ανοσοκατασταλτικού.</w:t>
      </w:r>
    </w:p>
    <w:p w14:paraId="010943B2" w14:textId="77777777" w:rsidR="00966ADC" w:rsidRPr="009E53CE" w:rsidRDefault="00966ADC">
      <w:pPr>
        <w:pStyle w:val="a6"/>
        <w:rPr>
          <w:rStyle w:val="Hyperlink3"/>
          <w:rFonts w:cs="Times New Roman"/>
          <w:lang w:val="el-GR"/>
        </w:rPr>
      </w:pPr>
    </w:p>
    <w:p w14:paraId="5B76BD6F"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 αξιολόγησε 217 ασθενείς με ενεργό ραγοειδίτιδα παρά τη θεραπεία με κορτικοστεροειδή (από στόματος πρεδνιζόνη σε δόση 10 έως 60 </w:t>
      </w:r>
      <w:r w:rsidRPr="009E53CE">
        <w:rPr>
          <w:rStyle w:val="Hyperlink3"/>
          <w:rFonts w:cs="Times New Roman"/>
        </w:rPr>
        <w:t>mg</w:t>
      </w:r>
      <w:r w:rsidRPr="009E53CE">
        <w:rPr>
          <w:rStyle w:val="Hyperlink3"/>
          <w:rFonts w:cs="Times New Roman"/>
          <w:lang w:val="el-GR"/>
        </w:rPr>
        <w:t xml:space="preserve">/ημέρα). Όλοι οι ασθενείς έλαβαν για 2 εβδομάδες τυποποιημένη δόση πρεδνιζόνης 60 </w:t>
      </w:r>
      <w:r w:rsidRPr="009E53CE">
        <w:rPr>
          <w:rStyle w:val="Hyperlink3"/>
          <w:rFonts w:cs="Times New Roman"/>
        </w:rPr>
        <w:t>mg</w:t>
      </w:r>
      <w:r w:rsidRPr="009E53CE">
        <w:rPr>
          <w:rStyle w:val="Hyperlink3"/>
          <w:rFonts w:cs="Times New Roman"/>
          <w:lang w:val="el-GR"/>
        </w:rPr>
        <w:t>/ημέρα κατά την έναρξη της μελέτης ακολουθούμενη από ένα υποχρεωτικό πρόγραμμα σταδιακής μείωσης, με πλήρη διακοπή των κορτικοστεροειδών μέχρι την Εβδομάδα 15.</w:t>
      </w:r>
    </w:p>
    <w:p w14:paraId="754E26E3" w14:textId="77777777" w:rsidR="00966ADC" w:rsidRPr="009E53CE" w:rsidRDefault="00966ADC">
      <w:pPr>
        <w:pStyle w:val="a6"/>
        <w:rPr>
          <w:rStyle w:val="Hyperlink3"/>
          <w:rFonts w:cs="Times New Roman"/>
          <w:lang w:val="el-GR"/>
        </w:rPr>
      </w:pPr>
    </w:p>
    <w:p w14:paraId="5236B66B" w14:textId="77777777" w:rsidR="00966ADC" w:rsidRPr="009E53CE" w:rsidRDefault="00E33E17">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ΙΙ αξιολόγησε 226 ασθενείς με ανενεργό ραγοειδίτιδα που απαιτούν χρόνια θεραπεία με κορτικοστεροειδή (10 έως 35 </w:t>
      </w:r>
      <w:r w:rsidRPr="009E53CE">
        <w:rPr>
          <w:rStyle w:val="Hyperlink3"/>
          <w:rFonts w:cs="Times New Roman"/>
        </w:rPr>
        <w:t>mg</w:t>
      </w:r>
      <w:r w:rsidRPr="009E53CE">
        <w:rPr>
          <w:rStyle w:val="Hyperlink3"/>
          <w:rFonts w:cs="Times New Roman"/>
          <w:lang w:val="el-GR"/>
        </w:rPr>
        <w:t>/ημέρα από στόματος πρεδνιζόνη) κατά την έναρξη για τον έλεγχο της νόσου τους. Οι ασθενείς στη συνέχεια υποβλήθηκαν σε ένα υποχρεωτικό πρόγραμμα σταδιακής μείωσης, με πλήρη διακοπή των κορτικοστεροειδών μέχρι την Εβδομάδα 19.</w:t>
      </w:r>
    </w:p>
    <w:p w14:paraId="18010CB4" w14:textId="77777777" w:rsidR="00966ADC" w:rsidRPr="009E53CE" w:rsidRDefault="00966ADC">
      <w:pPr>
        <w:pStyle w:val="a6"/>
        <w:rPr>
          <w:rStyle w:val="Hyperlink3"/>
          <w:rFonts w:cs="Times New Roman"/>
          <w:lang w:val="el-GR"/>
        </w:rPr>
      </w:pPr>
    </w:p>
    <w:p w14:paraId="7B510318" w14:textId="2A452529" w:rsidR="00966ADC" w:rsidRPr="009E53CE" w:rsidRDefault="00E33E17">
      <w:pPr>
        <w:pStyle w:val="a6"/>
        <w:rPr>
          <w:rFonts w:cs="Times New Roman"/>
          <w:lang w:val="el-GR"/>
        </w:rPr>
      </w:pPr>
      <w:r w:rsidRPr="009E53CE">
        <w:rPr>
          <w:rStyle w:val="Hyperlink3"/>
          <w:rFonts w:cs="Times New Roman"/>
          <w:lang w:val="el-GR"/>
        </w:rPr>
        <w:t>Το πρωτεύον καταληκτικό σημείο αποτελεσματικότητας και στις δύο μελέτες ήταν ο “χρόνος έως την αποτυχία της θεραπείας”. Η αποτυχία της θεραπείας ορίστηκε από το αποτέλεσμα πολλών συνιστωσών που βασίζεται στις φλεγμονώδεις χοριοαμφιβληστροειδικές και/ή φλεγμονώδεις αγγειακές βλάβες του αμφιβληστροειδούς, στη βαθμολογία κυττάρων στον πρόσθιο θάλαμο (</w:t>
      </w:r>
      <w:r w:rsidRPr="009E53CE">
        <w:rPr>
          <w:rStyle w:val="Hyperlink3"/>
          <w:rFonts w:cs="Times New Roman"/>
        </w:rPr>
        <w:t>AC</w:t>
      </w:r>
      <w:r w:rsidRPr="009E53CE">
        <w:rPr>
          <w:rStyle w:val="Hyperlink3"/>
          <w:rFonts w:cs="Times New Roman"/>
          <w:lang w:val="el-GR"/>
        </w:rPr>
        <w:t>), στη θόλωση του υαλοειδούς σώματος (</w:t>
      </w:r>
      <w:r w:rsidRPr="009E53CE">
        <w:rPr>
          <w:rStyle w:val="Hyperlink3"/>
          <w:rFonts w:cs="Times New Roman"/>
        </w:rPr>
        <w:t>VH</w:t>
      </w:r>
      <w:r w:rsidRPr="009E53CE">
        <w:rPr>
          <w:rStyle w:val="Hyperlink3"/>
          <w:rFonts w:cs="Times New Roman"/>
          <w:lang w:val="el-GR"/>
        </w:rPr>
        <w:t>) και την καλύτερα διορθωμένη οπτική οξύτητα (</w:t>
      </w:r>
      <w:r w:rsidRPr="009E53CE">
        <w:rPr>
          <w:rStyle w:val="Hyperlink3"/>
          <w:rFonts w:cs="Times New Roman"/>
        </w:rPr>
        <w:t>BCVA</w:t>
      </w:r>
      <w:r w:rsidRPr="009E53CE">
        <w:rPr>
          <w:rStyle w:val="Hyperlink3"/>
          <w:rFonts w:cs="Times New Roman"/>
          <w:lang w:val="el-GR"/>
        </w:rPr>
        <w:t>).</w:t>
      </w:r>
    </w:p>
    <w:p w14:paraId="6DF0A847" w14:textId="77777777" w:rsidR="00966ADC" w:rsidRPr="009E53CE" w:rsidRDefault="00966ADC">
      <w:pPr>
        <w:pStyle w:val="a6"/>
        <w:rPr>
          <w:rStyle w:val="Hyperlink3"/>
          <w:rFonts w:cs="Times New Roman"/>
          <w:lang w:val="el-GR"/>
        </w:rPr>
      </w:pPr>
    </w:p>
    <w:p w14:paraId="44748FAC" w14:textId="77777777" w:rsidR="00966ADC" w:rsidRPr="009E53CE" w:rsidRDefault="00E33E17">
      <w:pPr>
        <w:pStyle w:val="a6"/>
        <w:rPr>
          <w:rFonts w:cs="Times New Roman"/>
          <w:lang w:val="el-GR"/>
        </w:rPr>
      </w:pPr>
      <w:r w:rsidRPr="009E53CE">
        <w:rPr>
          <w:rStyle w:val="Hyperlink3"/>
          <w:rFonts w:cs="Times New Roman"/>
          <w:lang w:val="el-GR"/>
        </w:rPr>
        <w:t xml:space="preserve">Οι ασθενείς οι οποίοι ολοκλήρωσαν τις Μελέτες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ήταν κατάλληλοι για να ενταχθούν σε μια μη-ελεγχόμενη μακροχρόνια μελέτη επέκτασης με αρχικά σχεδιασμένη διάρκεια 78 εβδομάδων. Στους ασθενείς επιτράπηκε να συνεχίσουν τη φαρμακευτική αγωγή της μελέτης πέραν της Εβδομάδας 78 έως ότου είχαν πρόσβαση στο </w:t>
      </w:r>
      <w:r w:rsidRPr="009E53CE">
        <w:rPr>
          <w:rStyle w:val="Hyperlink3"/>
          <w:rFonts w:cs="Times New Roman"/>
        </w:rPr>
        <w:t>adalimumab</w:t>
      </w:r>
      <w:r w:rsidRPr="009E53CE">
        <w:rPr>
          <w:rStyle w:val="Hyperlink3"/>
          <w:rFonts w:cs="Times New Roman"/>
          <w:lang w:val="el-GR"/>
        </w:rPr>
        <w:t>.</w:t>
      </w:r>
    </w:p>
    <w:p w14:paraId="46B89845" w14:textId="77777777" w:rsidR="00966ADC" w:rsidRPr="009E53CE" w:rsidRDefault="00966ADC">
      <w:pPr>
        <w:pStyle w:val="a6"/>
        <w:rPr>
          <w:rStyle w:val="Hyperlink3"/>
          <w:rFonts w:cs="Times New Roman"/>
          <w:lang w:val="el-GR"/>
        </w:rPr>
      </w:pPr>
    </w:p>
    <w:p w14:paraId="32B6604A"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Κλινική Ανταπόκριση</w:t>
      </w:r>
    </w:p>
    <w:p w14:paraId="1998CCD4" w14:textId="77777777" w:rsidR="00966ADC" w:rsidRPr="009E53CE" w:rsidRDefault="00966ADC">
      <w:pPr>
        <w:pStyle w:val="a6"/>
        <w:rPr>
          <w:rStyle w:val="Hyperlink3"/>
          <w:rFonts w:cs="Times New Roman"/>
          <w:lang w:val="el-GR"/>
        </w:rPr>
      </w:pPr>
    </w:p>
    <w:p w14:paraId="15F6A19B" w14:textId="12AB2C64" w:rsidR="00966ADC" w:rsidRPr="009E53CE" w:rsidRDefault="00E33E17">
      <w:pPr>
        <w:pStyle w:val="a6"/>
        <w:rPr>
          <w:rFonts w:cs="Times New Roman"/>
          <w:lang w:val="el-GR"/>
        </w:rPr>
      </w:pPr>
      <w:r w:rsidRPr="009E53CE">
        <w:rPr>
          <w:rStyle w:val="Hyperlink3"/>
          <w:rFonts w:cs="Times New Roman"/>
          <w:lang w:val="el-GR"/>
        </w:rPr>
        <w:t xml:space="preserve">Τα αποτελέσματα και από τις δύο μελέτες έδειξαν στατιστικά σημαντική μείωση του κινδύνου αποτυχίας της θεραπείας σε ασθενείς που έλαβαν </w:t>
      </w:r>
      <w:r w:rsidRPr="009E53CE">
        <w:rPr>
          <w:rStyle w:val="Hyperlink3"/>
          <w:rFonts w:cs="Times New Roman"/>
        </w:rPr>
        <w:t>adalimumab</w:t>
      </w:r>
      <w:r w:rsidRPr="009E53CE">
        <w:rPr>
          <w:rStyle w:val="Hyperlink3"/>
          <w:rFonts w:cs="Times New Roman"/>
          <w:lang w:val="el-GR"/>
        </w:rPr>
        <w:t xml:space="preserve"> έναντι των ασθενών που έλαβαν εικονικό φάρμακο (βλέπε Πίνακα </w:t>
      </w:r>
      <w:r w:rsidR="00F90DF1" w:rsidRPr="009E53CE">
        <w:rPr>
          <w:rStyle w:val="Hyperlink3"/>
          <w:rFonts w:cs="Times New Roman"/>
          <w:lang w:val="el-GR"/>
        </w:rPr>
        <w:t>2</w:t>
      </w:r>
      <w:r w:rsidR="007D144F" w:rsidRPr="009E53CE">
        <w:rPr>
          <w:rStyle w:val="Hyperlink3"/>
          <w:rFonts w:cs="Times New Roman"/>
          <w:lang w:val="el-GR"/>
        </w:rPr>
        <w:t>4</w:t>
      </w:r>
      <w:r w:rsidRPr="009E53CE">
        <w:rPr>
          <w:rStyle w:val="Hyperlink3"/>
          <w:rFonts w:cs="Times New Roman"/>
          <w:lang w:val="el-GR"/>
        </w:rPr>
        <w:t xml:space="preserve">). Και οι δύο μελέτες έδειξαν μια πρώιμη και παρατεταμένη επίδραση του </w:t>
      </w:r>
      <w:r w:rsidRPr="009E53CE">
        <w:rPr>
          <w:rStyle w:val="Hyperlink3"/>
          <w:rFonts w:cs="Times New Roman"/>
        </w:rPr>
        <w:t>adalimumab</w:t>
      </w:r>
      <w:r w:rsidRPr="009E53CE">
        <w:rPr>
          <w:rStyle w:val="Hyperlink3"/>
          <w:rFonts w:cs="Times New Roman"/>
          <w:lang w:val="el-GR"/>
        </w:rPr>
        <w:t xml:space="preserve"> επί του ποσοστού αποτυχίας της θεραπείας έναντι του εικονικού φαρμάκου (βλέπε Σχήμα 2).</w:t>
      </w:r>
    </w:p>
    <w:p w14:paraId="31A280D0" w14:textId="77777777" w:rsidR="00966ADC" w:rsidRPr="009E53CE" w:rsidRDefault="00966ADC">
      <w:pPr>
        <w:pStyle w:val="BodyA"/>
        <w:rPr>
          <w:rStyle w:val="None"/>
          <w:rFonts w:ascii="Times New Roman" w:eastAsia="Times New Roman" w:hAnsi="Times New Roman" w:cs="Times New Roman"/>
          <w:b/>
          <w:bCs/>
          <w:lang w:val="el-GR"/>
        </w:rPr>
      </w:pPr>
    </w:p>
    <w:p w14:paraId="42348CAB" w14:textId="6A678D6A" w:rsidR="00966ADC" w:rsidRPr="009E53CE" w:rsidRDefault="00E33E17">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rPr>
        <w:t> </w:t>
      </w:r>
      <w:r w:rsidR="00F90DF1" w:rsidRPr="009E53CE">
        <w:rPr>
          <w:rStyle w:val="None"/>
          <w:rFonts w:cs="Times New Roman"/>
          <w:b/>
          <w:bCs/>
          <w:lang w:val="el-GR"/>
        </w:rPr>
        <w:t>2</w:t>
      </w:r>
      <w:r w:rsidR="007D144F" w:rsidRPr="009E53CE">
        <w:rPr>
          <w:rStyle w:val="None"/>
          <w:rFonts w:cs="Times New Roman"/>
          <w:b/>
          <w:bCs/>
          <w:lang w:val="el-GR"/>
        </w:rPr>
        <w:t>4</w:t>
      </w:r>
      <w:r w:rsidR="00F90DF1" w:rsidRPr="009E53CE">
        <w:rPr>
          <w:rStyle w:val="None"/>
          <w:rFonts w:cs="Times New Roman"/>
          <w:b/>
          <w:bCs/>
          <w:lang w:val="el-GR"/>
        </w:rPr>
        <w:t>.</w:t>
      </w:r>
    </w:p>
    <w:p w14:paraId="3BBAAA50" w14:textId="77777777" w:rsidR="00195489" w:rsidRPr="006D7AD8" w:rsidRDefault="00E33E17">
      <w:pPr>
        <w:pStyle w:val="a6"/>
        <w:jc w:val="center"/>
        <w:rPr>
          <w:rStyle w:val="None"/>
          <w:rFonts w:cs="Times New Roman"/>
          <w:b/>
          <w:bCs/>
          <w:lang w:val="el-GR"/>
        </w:rPr>
      </w:pPr>
      <w:r w:rsidRPr="009E53CE">
        <w:rPr>
          <w:rStyle w:val="None"/>
          <w:rFonts w:cs="Times New Roman"/>
          <w:b/>
          <w:bCs/>
          <w:lang w:val="el-GR"/>
        </w:rPr>
        <w:t xml:space="preserve">Χρόνος έως την Αποτυχία της Θεραπείας στις Μελέτες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και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p>
    <w:p w14:paraId="6B157523" w14:textId="68B07731" w:rsidR="00966ADC" w:rsidRPr="009E53CE" w:rsidRDefault="00966ADC">
      <w:pPr>
        <w:pStyle w:val="a6"/>
        <w:jc w:val="center"/>
        <w:rPr>
          <w:rStyle w:val="None"/>
          <w:rFonts w:cs="Times New Roman"/>
          <w:b/>
          <w:bCs/>
          <w:lang w:val="el-GR"/>
        </w:rPr>
      </w:pPr>
    </w:p>
    <w:tbl>
      <w:tblPr>
        <w:tblStyle w:val="TableNormal"/>
        <w:tblW w:w="97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2"/>
        <w:gridCol w:w="1521"/>
        <w:gridCol w:w="2043"/>
        <w:gridCol w:w="1162"/>
        <w:gridCol w:w="1125"/>
        <w:gridCol w:w="1126"/>
        <w:gridCol w:w="1130"/>
      </w:tblGrid>
      <w:tr w:rsidR="00966ADC" w:rsidRPr="009E53CE" w14:paraId="209F9AAE" w14:textId="77777777" w:rsidTr="0087493B">
        <w:trPr>
          <w:jc w:val="center"/>
        </w:trPr>
        <w:tc>
          <w:tcPr>
            <w:tcW w:w="162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13BB26E" w14:textId="77777777" w:rsidR="00966ADC" w:rsidRPr="009E53CE" w:rsidRDefault="00E33E17">
            <w:pPr>
              <w:pStyle w:val="a6"/>
              <w:jc w:val="center"/>
              <w:rPr>
                <w:rFonts w:cs="Times New Roman"/>
                <w:lang w:val="el-GR"/>
              </w:rPr>
            </w:pPr>
            <w:r w:rsidRPr="009E53CE">
              <w:rPr>
                <w:rStyle w:val="None"/>
                <w:rFonts w:cs="Times New Roman"/>
                <w:b/>
                <w:bCs/>
                <w:lang w:val="el-GR"/>
              </w:rPr>
              <w:t>Ανάλυση Θεραπεία</w:t>
            </w:r>
          </w:p>
        </w:tc>
        <w:tc>
          <w:tcPr>
            <w:tcW w:w="152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A390365" w14:textId="77777777" w:rsidR="00966ADC" w:rsidRPr="009E53CE" w:rsidRDefault="00E33E17">
            <w:pPr>
              <w:pStyle w:val="a6"/>
              <w:jc w:val="center"/>
              <w:rPr>
                <w:rFonts w:cs="Times New Roman"/>
              </w:rPr>
            </w:pPr>
            <w:r w:rsidRPr="009E53CE">
              <w:rPr>
                <w:rStyle w:val="None"/>
                <w:rFonts w:cs="Times New Roman"/>
                <w:b/>
                <w:bCs/>
              </w:rPr>
              <w:t>Ν</w:t>
            </w:r>
          </w:p>
        </w:tc>
        <w:tc>
          <w:tcPr>
            <w:tcW w:w="204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84426F0" w14:textId="77777777" w:rsidR="00966ADC" w:rsidRPr="009E53CE" w:rsidRDefault="00E33E17">
            <w:pPr>
              <w:pStyle w:val="a6"/>
              <w:jc w:val="center"/>
              <w:rPr>
                <w:rFonts w:cs="Times New Roman"/>
              </w:rPr>
            </w:pPr>
            <w:r w:rsidRPr="009E53CE">
              <w:rPr>
                <w:rStyle w:val="None"/>
                <w:rFonts w:cs="Times New Roman"/>
                <w:b/>
                <w:bCs/>
              </w:rPr>
              <w:t>Απ</w:t>
            </w:r>
            <w:proofErr w:type="spellStart"/>
            <w:r w:rsidRPr="009E53CE">
              <w:rPr>
                <w:rStyle w:val="None"/>
                <w:rFonts w:cs="Times New Roman"/>
                <w:b/>
                <w:bCs/>
              </w:rPr>
              <w:t>οτυχί</w:t>
            </w:r>
            <w:proofErr w:type="spellEnd"/>
            <w:r w:rsidRPr="009E53CE">
              <w:rPr>
                <w:rStyle w:val="None"/>
                <w:rFonts w:cs="Times New Roman"/>
                <w:b/>
                <w:bCs/>
              </w:rPr>
              <w:t>α N (%)</w:t>
            </w:r>
          </w:p>
        </w:tc>
        <w:tc>
          <w:tcPr>
            <w:tcW w:w="1162" w:type="dxa"/>
            <w:tcBorders>
              <w:top w:val="single" w:sz="4" w:space="0" w:color="000000"/>
              <w:left w:val="nil"/>
              <w:bottom w:val="single" w:sz="4" w:space="0" w:color="000000"/>
              <w:right w:val="nil"/>
            </w:tcBorders>
            <w:tcMar>
              <w:top w:w="80" w:type="dxa"/>
              <w:left w:w="80" w:type="dxa"/>
              <w:bottom w:w="80" w:type="dxa"/>
              <w:right w:w="80" w:type="dxa"/>
            </w:tcMar>
          </w:tcPr>
          <w:p w14:paraId="49969895" w14:textId="77777777" w:rsidR="00966ADC" w:rsidRPr="009E53CE" w:rsidRDefault="00E33E17">
            <w:pPr>
              <w:pStyle w:val="a6"/>
              <w:jc w:val="center"/>
              <w:rPr>
                <w:rFonts w:cs="Times New Roman"/>
              </w:rPr>
            </w:pPr>
            <w:proofErr w:type="spellStart"/>
            <w:r w:rsidRPr="009E53CE">
              <w:rPr>
                <w:rStyle w:val="None"/>
                <w:rFonts w:cs="Times New Roman"/>
                <w:b/>
                <w:bCs/>
              </w:rPr>
              <w:t>Διάμεσος</w:t>
            </w:r>
            <w:proofErr w:type="spellEnd"/>
            <w:r w:rsidRPr="009E53CE">
              <w:rPr>
                <w:rStyle w:val="None"/>
                <w:rFonts w:cs="Times New Roman"/>
                <w:b/>
                <w:bCs/>
              </w:rPr>
              <w:t xml:space="preserve"> </w:t>
            </w:r>
            <w:proofErr w:type="spellStart"/>
            <w:r w:rsidRPr="009E53CE">
              <w:rPr>
                <w:rStyle w:val="None"/>
                <w:rFonts w:cs="Times New Roman"/>
                <w:b/>
                <w:bCs/>
              </w:rPr>
              <w:t>χρόνος</w:t>
            </w:r>
            <w:proofErr w:type="spellEnd"/>
            <w:r w:rsidRPr="009E53CE">
              <w:rPr>
                <w:rStyle w:val="None"/>
                <w:rFonts w:cs="Times New Roman"/>
                <w:b/>
                <w:bCs/>
              </w:rPr>
              <w:t xml:space="preserve"> απ</w:t>
            </w:r>
            <w:proofErr w:type="spellStart"/>
            <w:r w:rsidRPr="009E53CE">
              <w:rPr>
                <w:rStyle w:val="None"/>
                <w:rFonts w:cs="Times New Roman"/>
                <w:b/>
                <w:bCs/>
              </w:rPr>
              <w:t>οτυχί</w:t>
            </w:r>
            <w:proofErr w:type="spellEnd"/>
            <w:r w:rsidRPr="009E53CE">
              <w:rPr>
                <w:rStyle w:val="None"/>
                <w:rFonts w:cs="Times New Roman"/>
                <w:b/>
                <w:bCs/>
              </w:rPr>
              <w:t>ας (</w:t>
            </w:r>
            <w:proofErr w:type="spellStart"/>
            <w:r w:rsidRPr="009E53CE">
              <w:rPr>
                <w:rStyle w:val="None"/>
                <w:rFonts w:cs="Times New Roman"/>
                <w:b/>
                <w:bCs/>
              </w:rPr>
              <w:t>μήνες</w:t>
            </w:r>
            <w:proofErr w:type="spellEnd"/>
            <w:r w:rsidRPr="009E53CE">
              <w:rPr>
                <w:rStyle w:val="None"/>
                <w:rFonts w:cs="Times New Roman"/>
                <w:b/>
                <w:bCs/>
              </w:rPr>
              <w:t>)</w:t>
            </w:r>
          </w:p>
        </w:tc>
        <w:tc>
          <w:tcPr>
            <w:tcW w:w="11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1686C57" w14:textId="77777777" w:rsidR="00966ADC" w:rsidRPr="009E53CE" w:rsidRDefault="00E33E17">
            <w:pPr>
              <w:pStyle w:val="a6"/>
              <w:jc w:val="center"/>
              <w:rPr>
                <w:rFonts w:cs="Times New Roman"/>
              </w:rPr>
            </w:pPr>
            <w:r w:rsidRPr="009E53CE">
              <w:rPr>
                <w:rStyle w:val="None"/>
                <w:rFonts w:cs="Times New Roman"/>
                <w:b/>
                <w:bCs/>
              </w:rPr>
              <w:t>HR</w:t>
            </w:r>
            <w:r w:rsidRPr="009E53CE">
              <w:rPr>
                <w:rStyle w:val="None"/>
                <w:rFonts w:cs="Times New Roman"/>
                <w:b/>
                <w:bCs/>
                <w:spacing w:val="-1"/>
                <w:vertAlign w:val="superscript"/>
              </w:rPr>
              <w:t>α</w:t>
            </w:r>
          </w:p>
        </w:tc>
        <w:tc>
          <w:tcPr>
            <w:tcW w:w="1126"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E1101C7" w14:textId="77777777" w:rsidR="00966ADC" w:rsidRPr="009E53CE" w:rsidRDefault="00E33E17">
            <w:pPr>
              <w:pStyle w:val="a6"/>
              <w:jc w:val="center"/>
              <w:rPr>
                <w:rFonts w:cs="Times New Roman"/>
              </w:rPr>
            </w:pPr>
            <w:r w:rsidRPr="009E53CE">
              <w:rPr>
                <w:rStyle w:val="None"/>
                <w:rFonts w:cs="Times New Roman"/>
                <w:b/>
                <w:bCs/>
              </w:rPr>
              <w:t xml:space="preserve">CI 95% </w:t>
            </w:r>
            <w:proofErr w:type="spellStart"/>
            <w:r w:rsidRPr="009E53CE">
              <w:rPr>
                <w:rStyle w:val="None"/>
                <w:rFonts w:cs="Times New Roman"/>
                <w:b/>
                <w:bCs/>
              </w:rPr>
              <w:t>γι</w:t>
            </w:r>
            <w:proofErr w:type="spellEnd"/>
            <w:r w:rsidRPr="009E53CE">
              <w:rPr>
                <w:rStyle w:val="None"/>
                <w:rFonts w:cs="Times New Roman"/>
                <w:b/>
                <w:bCs/>
              </w:rPr>
              <w:t>α HR</w:t>
            </w:r>
            <w:r w:rsidRPr="009E53CE">
              <w:rPr>
                <w:rStyle w:val="None"/>
                <w:rFonts w:cs="Times New Roman"/>
                <w:b/>
                <w:bCs/>
                <w:spacing w:val="-1"/>
                <w:vertAlign w:val="superscript"/>
              </w:rPr>
              <w:t>α</w:t>
            </w:r>
          </w:p>
        </w:tc>
        <w:tc>
          <w:tcPr>
            <w:tcW w:w="1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D7DDD4D" w14:textId="77777777" w:rsidR="00966ADC" w:rsidRPr="009E53CE" w:rsidRDefault="00E33E17">
            <w:pPr>
              <w:pStyle w:val="a6"/>
              <w:jc w:val="center"/>
              <w:rPr>
                <w:rFonts w:cs="Times New Roman"/>
              </w:rPr>
            </w:pPr>
            <w:proofErr w:type="spellStart"/>
            <w:r w:rsidRPr="009E53CE">
              <w:rPr>
                <w:rStyle w:val="None"/>
                <w:rFonts w:cs="Times New Roman"/>
                <w:b/>
                <w:bCs/>
                <w:i/>
                <w:iCs/>
              </w:rPr>
              <w:t>Τιμή</w:t>
            </w:r>
            <w:proofErr w:type="spellEnd"/>
            <w:r w:rsidRPr="009E53CE">
              <w:rPr>
                <w:rStyle w:val="None"/>
                <w:rFonts w:cs="Times New Roman"/>
                <w:b/>
                <w:bCs/>
              </w:rPr>
              <w:t xml:space="preserve"> p</w:t>
            </w:r>
            <w:r w:rsidRPr="009E53CE">
              <w:rPr>
                <w:rStyle w:val="None"/>
                <w:rFonts w:cs="Times New Roman"/>
                <w:b/>
                <w:bCs/>
                <w:spacing w:val="-1"/>
                <w:vertAlign w:val="superscript"/>
              </w:rPr>
              <w:t>β</w:t>
            </w:r>
          </w:p>
        </w:tc>
      </w:tr>
      <w:tr w:rsidR="00966ADC" w:rsidRPr="001042F9" w14:paraId="499A4A98" w14:textId="77777777" w:rsidTr="0087493B">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25FDD888"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6 στη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w:t>
            </w:r>
          </w:p>
          <w:p w14:paraId="1668B2A6" w14:textId="77777777" w:rsidR="00966ADC" w:rsidRPr="009E53CE" w:rsidRDefault="00E33E17">
            <w:pPr>
              <w:pStyle w:val="a6"/>
              <w:jc w:val="both"/>
              <w:rPr>
                <w:rFonts w:cs="Times New Roman"/>
                <w:lang w:val="el-GR"/>
              </w:rPr>
            </w:pPr>
            <w:r w:rsidRPr="009E53CE">
              <w:rPr>
                <w:rStyle w:val="None"/>
                <w:rFonts w:cs="Times New Roman"/>
                <w:b/>
                <w:bCs/>
                <w:lang w:val="el-GR"/>
              </w:rPr>
              <w:lastRenderedPageBreak/>
              <w:t>Κύρια ανάλυση (</w:t>
            </w:r>
            <w:r w:rsidRPr="009E53CE">
              <w:rPr>
                <w:rStyle w:val="None"/>
                <w:rFonts w:cs="Times New Roman"/>
                <w:b/>
                <w:bCs/>
              </w:rPr>
              <w:t>ITT</w:t>
            </w:r>
            <w:r w:rsidRPr="009E53CE">
              <w:rPr>
                <w:rStyle w:val="None"/>
                <w:rFonts w:cs="Times New Roman"/>
                <w:b/>
                <w:bCs/>
                <w:lang w:val="el-GR"/>
              </w:rPr>
              <w:t xml:space="preserve">) </w:t>
            </w:r>
          </w:p>
        </w:tc>
      </w:tr>
      <w:tr w:rsidR="00966ADC" w:rsidRPr="009E53CE" w14:paraId="54C1DEA2" w14:textId="77777777" w:rsidTr="0087493B">
        <w:trPr>
          <w:jc w:val="center"/>
        </w:trPr>
        <w:tc>
          <w:tcPr>
            <w:tcW w:w="1622" w:type="dxa"/>
            <w:tcBorders>
              <w:top w:val="single" w:sz="4" w:space="0" w:color="000000"/>
              <w:left w:val="nil"/>
              <w:bottom w:val="nil"/>
              <w:right w:val="nil"/>
            </w:tcBorders>
            <w:tcMar>
              <w:top w:w="80" w:type="dxa"/>
              <w:left w:w="80" w:type="dxa"/>
              <w:bottom w:w="80" w:type="dxa"/>
              <w:right w:w="80" w:type="dxa"/>
            </w:tcMar>
            <w:vAlign w:val="center"/>
          </w:tcPr>
          <w:p w14:paraId="3F2C7D37" w14:textId="77777777" w:rsidR="00966ADC" w:rsidRPr="009E53CE" w:rsidRDefault="00E33E17">
            <w:pPr>
              <w:pStyle w:val="a6"/>
              <w:jc w:val="center"/>
              <w:rPr>
                <w:rFonts w:cs="Times New Roman"/>
                <w:lang w:val="el-GR"/>
              </w:rPr>
            </w:pPr>
            <w:r w:rsidRPr="009E53CE">
              <w:rPr>
                <w:rStyle w:val="None"/>
                <w:rFonts w:cs="Times New Roman"/>
                <w:lang w:val="el-GR"/>
              </w:rPr>
              <w:lastRenderedPageBreak/>
              <w:t>Εικονικό φάρμακο</w:t>
            </w:r>
          </w:p>
        </w:tc>
        <w:tc>
          <w:tcPr>
            <w:tcW w:w="1521" w:type="dxa"/>
            <w:tcBorders>
              <w:top w:val="single" w:sz="4" w:space="0" w:color="000000"/>
              <w:left w:val="nil"/>
              <w:bottom w:val="nil"/>
              <w:right w:val="nil"/>
            </w:tcBorders>
            <w:tcMar>
              <w:top w:w="80" w:type="dxa"/>
              <w:left w:w="80" w:type="dxa"/>
              <w:bottom w:w="80" w:type="dxa"/>
              <w:right w:w="80" w:type="dxa"/>
            </w:tcMar>
          </w:tcPr>
          <w:p w14:paraId="28CC7236" w14:textId="77777777" w:rsidR="00966ADC" w:rsidRPr="009E53CE" w:rsidRDefault="00E33E17">
            <w:pPr>
              <w:pStyle w:val="a6"/>
              <w:jc w:val="center"/>
              <w:rPr>
                <w:rFonts w:cs="Times New Roman"/>
              </w:rPr>
            </w:pPr>
            <w:r w:rsidRPr="009E53CE">
              <w:rPr>
                <w:rStyle w:val="None"/>
                <w:rFonts w:cs="Times New Roman"/>
              </w:rPr>
              <w:t xml:space="preserve">107 </w:t>
            </w:r>
          </w:p>
        </w:tc>
        <w:tc>
          <w:tcPr>
            <w:tcW w:w="2043" w:type="dxa"/>
            <w:tcBorders>
              <w:top w:val="single" w:sz="4" w:space="0" w:color="000000"/>
              <w:left w:val="nil"/>
              <w:bottom w:val="nil"/>
              <w:right w:val="nil"/>
            </w:tcBorders>
            <w:tcMar>
              <w:top w:w="80" w:type="dxa"/>
              <w:left w:w="80" w:type="dxa"/>
              <w:bottom w:w="80" w:type="dxa"/>
              <w:right w:w="80" w:type="dxa"/>
            </w:tcMar>
          </w:tcPr>
          <w:p w14:paraId="4646432E" w14:textId="77777777" w:rsidR="00966ADC" w:rsidRPr="009E53CE" w:rsidRDefault="00E33E17">
            <w:pPr>
              <w:pStyle w:val="a6"/>
              <w:jc w:val="center"/>
              <w:rPr>
                <w:rFonts w:cs="Times New Roman"/>
              </w:rPr>
            </w:pPr>
            <w:r w:rsidRPr="009E53CE">
              <w:rPr>
                <w:rStyle w:val="None"/>
                <w:rFonts w:cs="Times New Roman"/>
              </w:rPr>
              <w:t xml:space="preserve">84 (78,5) </w:t>
            </w:r>
          </w:p>
        </w:tc>
        <w:tc>
          <w:tcPr>
            <w:tcW w:w="1162" w:type="dxa"/>
            <w:tcBorders>
              <w:top w:val="single" w:sz="4" w:space="0" w:color="000000"/>
              <w:left w:val="nil"/>
              <w:bottom w:val="nil"/>
              <w:right w:val="nil"/>
            </w:tcBorders>
            <w:tcMar>
              <w:top w:w="80" w:type="dxa"/>
              <w:left w:w="80" w:type="dxa"/>
              <w:bottom w:w="80" w:type="dxa"/>
              <w:right w:w="80" w:type="dxa"/>
            </w:tcMar>
          </w:tcPr>
          <w:p w14:paraId="108C1315" w14:textId="77777777" w:rsidR="00966ADC" w:rsidRPr="009E53CE" w:rsidRDefault="00E33E17">
            <w:pPr>
              <w:pStyle w:val="a6"/>
              <w:jc w:val="center"/>
              <w:rPr>
                <w:rFonts w:cs="Times New Roman"/>
              </w:rPr>
            </w:pPr>
            <w:r w:rsidRPr="009E53CE">
              <w:rPr>
                <w:rStyle w:val="None"/>
                <w:rFonts w:cs="Times New Roman"/>
              </w:rPr>
              <w:t xml:space="preserve">3,0 </w:t>
            </w:r>
          </w:p>
        </w:tc>
        <w:tc>
          <w:tcPr>
            <w:tcW w:w="1125" w:type="dxa"/>
            <w:tcBorders>
              <w:top w:val="single" w:sz="4" w:space="0" w:color="000000"/>
              <w:left w:val="nil"/>
              <w:bottom w:val="nil"/>
              <w:right w:val="nil"/>
            </w:tcBorders>
            <w:tcMar>
              <w:top w:w="80" w:type="dxa"/>
              <w:left w:w="80" w:type="dxa"/>
              <w:bottom w:w="80" w:type="dxa"/>
              <w:right w:w="80" w:type="dxa"/>
            </w:tcMar>
          </w:tcPr>
          <w:p w14:paraId="68C4B829" w14:textId="77777777" w:rsidR="00966ADC" w:rsidRPr="009E53CE" w:rsidRDefault="00E33E17">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5DD9EB30" w14:textId="77777777" w:rsidR="00966ADC" w:rsidRPr="009E53CE" w:rsidRDefault="00E33E17">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0C2078AB" w14:textId="77777777" w:rsidR="00966ADC" w:rsidRPr="009E53CE" w:rsidRDefault="00E33E17">
            <w:pPr>
              <w:pStyle w:val="a6"/>
              <w:jc w:val="center"/>
              <w:rPr>
                <w:rFonts w:cs="Times New Roman"/>
              </w:rPr>
            </w:pPr>
            <w:r w:rsidRPr="009E53CE">
              <w:rPr>
                <w:rStyle w:val="None"/>
                <w:rFonts w:cs="Times New Roman"/>
              </w:rPr>
              <w:t xml:space="preserve">-- </w:t>
            </w:r>
          </w:p>
        </w:tc>
      </w:tr>
      <w:tr w:rsidR="00966ADC" w:rsidRPr="009E53CE" w14:paraId="41792683" w14:textId="77777777" w:rsidTr="0087493B">
        <w:trPr>
          <w:jc w:val="center"/>
        </w:trPr>
        <w:tc>
          <w:tcPr>
            <w:tcW w:w="1622" w:type="dxa"/>
            <w:tcBorders>
              <w:top w:val="nil"/>
              <w:left w:val="nil"/>
              <w:bottom w:val="single" w:sz="4" w:space="0" w:color="000000"/>
              <w:right w:val="nil"/>
            </w:tcBorders>
            <w:tcMar>
              <w:top w:w="80" w:type="dxa"/>
              <w:left w:w="80" w:type="dxa"/>
              <w:bottom w:w="80" w:type="dxa"/>
              <w:right w:w="80" w:type="dxa"/>
            </w:tcMar>
            <w:vAlign w:val="center"/>
          </w:tcPr>
          <w:p w14:paraId="2C86D4A1" w14:textId="77777777" w:rsidR="00966ADC" w:rsidRPr="009E53CE" w:rsidRDefault="00E33E17">
            <w:pPr>
              <w:pStyle w:val="a6"/>
              <w:jc w:val="center"/>
              <w:rPr>
                <w:rFonts w:cs="Times New Roman"/>
              </w:rPr>
            </w:pPr>
            <w:r w:rsidRPr="009E53CE">
              <w:rPr>
                <w:rStyle w:val="None"/>
                <w:rFonts w:cs="Times New Roman"/>
              </w:rPr>
              <w:t>Adalimumab</w:t>
            </w:r>
          </w:p>
        </w:tc>
        <w:tc>
          <w:tcPr>
            <w:tcW w:w="1521" w:type="dxa"/>
            <w:tcBorders>
              <w:top w:val="nil"/>
              <w:left w:val="nil"/>
              <w:bottom w:val="single" w:sz="4" w:space="0" w:color="000000"/>
              <w:right w:val="nil"/>
            </w:tcBorders>
            <w:tcMar>
              <w:top w:w="80" w:type="dxa"/>
              <w:left w:w="80" w:type="dxa"/>
              <w:bottom w:w="80" w:type="dxa"/>
              <w:right w:w="80" w:type="dxa"/>
            </w:tcMar>
          </w:tcPr>
          <w:p w14:paraId="4B97EDEB" w14:textId="77777777" w:rsidR="00966ADC" w:rsidRPr="009E53CE" w:rsidRDefault="00E33E17">
            <w:pPr>
              <w:pStyle w:val="a6"/>
              <w:jc w:val="center"/>
              <w:rPr>
                <w:rFonts w:cs="Times New Roman"/>
              </w:rPr>
            </w:pPr>
            <w:r w:rsidRPr="009E53CE">
              <w:rPr>
                <w:rStyle w:val="None"/>
                <w:rFonts w:cs="Times New Roman"/>
              </w:rPr>
              <w:t xml:space="preserve">110 </w:t>
            </w:r>
          </w:p>
        </w:tc>
        <w:tc>
          <w:tcPr>
            <w:tcW w:w="2043" w:type="dxa"/>
            <w:tcBorders>
              <w:top w:val="nil"/>
              <w:left w:val="nil"/>
              <w:bottom w:val="single" w:sz="4" w:space="0" w:color="000000"/>
              <w:right w:val="nil"/>
            </w:tcBorders>
            <w:tcMar>
              <w:top w:w="80" w:type="dxa"/>
              <w:left w:w="80" w:type="dxa"/>
              <w:bottom w:w="80" w:type="dxa"/>
              <w:right w:w="80" w:type="dxa"/>
            </w:tcMar>
          </w:tcPr>
          <w:p w14:paraId="1E8F2A83" w14:textId="77777777" w:rsidR="00966ADC" w:rsidRPr="009E53CE" w:rsidRDefault="00E33E17">
            <w:pPr>
              <w:pStyle w:val="a6"/>
              <w:jc w:val="center"/>
              <w:rPr>
                <w:rFonts w:cs="Times New Roman"/>
              </w:rPr>
            </w:pPr>
            <w:r w:rsidRPr="009E53CE">
              <w:rPr>
                <w:rStyle w:val="None"/>
                <w:rFonts w:cs="Times New Roman"/>
              </w:rPr>
              <w:t xml:space="preserve">60 (54,5) </w:t>
            </w:r>
          </w:p>
        </w:tc>
        <w:tc>
          <w:tcPr>
            <w:tcW w:w="1162" w:type="dxa"/>
            <w:tcBorders>
              <w:top w:val="nil"/>
              <w:left w:val="nil"/>
              <w:bottom w:val="single" w:sz="4" w:space="0" w:color="000000"/>
              <w:right w:val="nil"/>
            </w:tcBorders>
            <w:tcMar>
              <w:top w:w="80" w:type="dxa"/>
              <w:left w:w="80" w:type="dxa"/>
              <w:bottom w:w="80" w:type="dxa"/>
              <w:right w:w="80" w:type="dxa"/>
            </w:tcMar>
          </w:tcPr>
          <w:p w14:paraId="755EAAC5" w14:textId="77777777" w:rsidR="00966ADC" w:rsidRPr="009E53CE" w:rsidRDefault="00E33E17">
            <w:pPr>
              <w:pStyle w:val="a6"/>
              <w:jc w:val="center"/>
              <w:rPr>
                <w:rFonts w:cs="Times New Roman"/>
              </w:rPr>
            </w:pPr>
            <w:r w:rsidRPr="009E53CE">
              <w:rPr>
                <w:rStyle w:val="None"/>
                <w:rFonts w:cs="Times New Roman"/>
              </w:rPr>
              <w:t xml:space="preserve">5,6 </w:t>
            </w:r>
          </w:p>
        </w:tc>
        <w:tc>
          <w:tcPr>
            <w:tcW w:w="1125" w:type="dxa"/>
            <w:tcBorders>
              <w:top w:val="nil"/>
              <w:left w:val="nil"/>
              <w:bottom w:val="single" w:sz="4" w:space="0" w:color="000000"/>
              <w:right w:val="nil"/>
            </w:tcBorders>
            <w:tcMar>
              <w:top w:w="80" w:type="dxa"/>
              <w:left w:w="80" w:type="dxa"/>
              <w:bottom w:w="80" w:type="dxa"/>
              <w:right w:w="80" w:type="dxa"/>
            </w:tcMar>
          </w:tcPr>
          <w:p w14:paraId="4BCA36D6" w14:textId="77777777" w:rsidR="00966ADC" w:rsidRPr="009E53CE" w:rsidRDefault="00E33E17">
            <w:pPr>
              <w:pStyle w:val="a6"/>
              <w:jc w:val="center"/>
              <w:rPr>
                <w:rFonts w:cs="Times New Roman"/>
              </w:rPr>
            </w:pPr>
            <w:r w:rsidRPr="009E53CE">
              <w:rPr>
                <w:rStyle w:val="None"/>
                <w:rFonts w:cs="Times New Roman"/>
                <w:lang w:val="ru-RU"/>
              </w:rPr>
              <w:t xml:space="preserve">0,50 </w:t>
            </w:r>
          </w:p>
        </w:tc>
        <w:tc>
          <w:tcPr>
            <w:tcW w:w="1126" w:type="dxa"/>
            <w:tcBorders>
              <w:top w:val="nil"/>
              <w:left w:val="nil"/>
              <w:bottom w:val="single" w:sz="4" w:space="0" w:color="000000"/>
              <w:right w:val="nil"/>
            </w:tcBorders>
            <w:tcMar>
              <w:top w:w="80" w:type="dxa"/>
              <w:left w:w="80" w:type="dxa"/>
              <w:bottom w:w="80" w:type="dxa"/>
              <w:right w:w="80" w:type="dxa"/>
            </w:tcMar>
          </w:tcPr>
          <w:p w14:paraId="27A67F8B" w14:textId="77777777" w:rsidR="00966ADC" w:rsidRPr="009E53CE" w:rsidRDefault="00E33E17">
            <w:pPr>
              <w:pStyle w:val="a6"/>
              <w:jc w:val="center"/>
              <w:rPr>
                <w:rFonts w:cs="Times New Roman"/>
              </w:rPr>
            </w:pPr>
            <w:r w:rsidRPr="009E53CE">
              <w:rPr>
                <w:rStyle w:val="None"/>
                <w:rFonts w:cs="Times New Roman"/>
              </w:rPr>
              <w:t xml:space="preserve">0,36, 0,70 </w:t>
            </w:r>
          </w:p>
        </w:tc>
        <w:tc>
          <w:tcPr>
            <w:tcW w:w="1130" w:type="dxa"/>
            <w:tcBorders>
              <w:top w:val="nil"/>
              <w:left w:val="nil"/>
              <w:bottom w:val="single" w:sz="4" w:space="0" w:color="000000"/>
              <w:right w:val="nil"/>
            </w:tcBorders>
            <w:tcMar>
              <w:top w:w="80" w:type="dxa"/>
              <w:left w:w="80" w:type="dxa"/>
              <w:bottom w:w="80" w:type="dxa"/>
              <w:right w:w="80" w:type="dxa"/>
            </w:tcMar>
          </w:tcPr>
          <w:p w14:paraId="3977BC22" w14:textId="77777777" w:rsidR="00966ADC" w:rsidRPr="009E53CE" w:rsidRDefault="00E33E17">
            <w:pPr>
              <w:pStyle w:val="a6"/>
              <w:jc w:val="center"/>
              <w:rPr>
                <w:rFonts w:cs="Times New Roman"/>
              </w:rPr>
            </w:pPr>
            <w:r w:rsidRPr="009E53CE">
              <w:rPr>
                <w:rStyle w:val="None"/>
                <w:rFonts w:cs="Times New Roman"/>
              </w:rPr>
              <w:t xml:space="preserve">&lt; 0,001 </w:t>
            </w:r>
          </w:p>
        </w:tc>
      </w:tr>
      <w:tr w:rsidR="00966ADC" w:rsidRPr="001042F9" w14:paraId="5251BA7B" w14:textId="77777777" w:rsidTr="0087493B">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5FC75857" w14:textId="77777777" w:rsidR="00966ADC" w:rsidRPr="009E53CE" w:rsidRDefault="00E33E17">
            <w:pPr>
              <w:pStyle w:val="a6"/>
              <w:jc w:val="both"/>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2 στη Μελέτη </w:t>
            </w:r>
            <w:r w:rsidRPr="009E53CE">
              <w:rPr>
                <w:rStyle w:val="None"/>
                <w:rFonts w:cs="Times New Roman"/>
                <w:b/>
                <w:bCs/>
                <w:lang w:val="it-IT"/>
              </w:rPr>
              <w:t xml:space="preserve">UV II </w:t>
            </w:r>
          </w:p>
          <w:p w14:paraId="7D94D8E5" w14:textId="77777777" w:rsidR="00966ADC" w:rsidRPr="009E53CE" w:rsidRDefault="00E33E17">
            <w:pPr>
              <w:pStyle w:val="a6"/>
              <w:jc w:val="both"/>
              <w:rPr>
                <w:rFonts w:cs="Times New Roman"/>
                <w:lang w:val="el-GR"/>
              </w:rPr>
            </w:pPr>
            <w:r w:rsidRPr="009E53CE">
              <w:rPr>
                <w:rStyle w:val="None"/>
                <w:rFonts w:cs="Times New Roman"/>
                <w:b/>
                <w:bCs/>
                <w:lang w:val="el-GR"/>
              </w:rPr>
              <w:t>Κύρια ανάλυση (</w:t>
            </w:r>
            <w:r w:rsidRPr="009E53CE">
              <w:rPr>
                <w:rStyle w:val="None"/>
                <w:rFonts w:cs="Times New Roman"/>
                <w:b/>
                <w:bCs/>
              </w:rPr>
              <w:t>ITT</w:t>
            </w:r>
            <w:r w:rsidRPr="009E53CE">
              <w:rPr>
                <w:rStyle w:val="None"/>
                <w:rFonts w:cs="Times New Roman"/>
                <w:b/>
                <w:bCs/>
                <w:lang w:val="el-GR"/>
              </w:rPr>
              <w:t>)</w:t>
            </w:r>
          </w:p>
        </w:tc>
      </w:tr>
      <w:tr w:rsidR="00966ADC" w:rsidRPr="009E53CE" w14:paraId="48F0203A" w14:textId="77777777" w:rsidTr="0087493B">
        <w:trPr>
          <w:jc w:val="center"/>
        </w:trPr>
        <w:tc>
          <w:tcPr>
            <w:tcW w:w="1622" w:type="dxa"/>
            <w:tcBorders>
              <w:top w:val="single" w:sz="4" w:space="0" w:color="000000"/>
              <w:left w:val="nil"/>
              <w:bottom w:val="nil"/>
              <w:right w:val="nil"/>
            </w:tcBorders>
            <w:tcMar>
              <w:top w:w="80" w:type="dxa"/>
              <w:left w:w="80" w:type="dxa"/>
              <w:bottom w:w="80" w:type="dxa"/>
              <w:right w:w="80" w:type="dxa"/>
            </w:tcMar>
          </w:tcPr>
          <w:p w14:paraId="246BF31A" w14:textId="77777777" w:rsidR="00966ADC" w:rsidRPr="009E53CE" w:rsidRDefault="00E33E17">
            <w:pPr>
              <w:pStyle w:val="a6"/>
              <w:jc w:val="center"/>
              <w:rPr>
                <w:rFonts w:cs="Times New Roman"/>
                <w:lang w:val="el-GR"/>
              </w:rPr>
            </w:pPr>
            <w:r w:rsidRPr="009E53CE">
              <w:rPr>
                <w:rStyle w:val="None"/>
                <w:rFonts w:cs="Times New Roman"/>
                <w:lang w:val="el-GR"/>
              </w:rPr>
              <w:t xml:space="preserve">Εικονικό φάρμακο </w:t>
            </w:r>
          </w:p>
        </w:tc>
        <w:tc>
          <w:tcPr>
            <w:tcW w:w="1521" w:type="dxa"/>
            <w:tcBorders>
              <w:top w:val="single" w:sz="4" w:space="0" w:color="000000"/>
              <w:left w:val="nil"/>
              <w:bottom w:val="nil"/>
              <w:right w:val="nil"/>
            </w:tcBorders>
            <w:tcMar>
              <w:top w:w="80" w:type="dxa"/>
              <w:left w:w="80" w:type="dxa"/>
              <w:bottom w:w="80" w:type="dxa"/>
              <w:right w:w="80" w:type="dxa"/>
            </w:tcMar>
          </w:tcPr>
          <w:p w14:paraId="5C59EDEE" w14:textId="77777777" w:rsidR="00966ADC" w:rsidRPr="009E53CE" w:rsidRDefault="00E33E17">
            <w:pPr>
              <w:pStyle w:val="a6"/>
              <w:jc w:val="center"/>
              <w:rPr>
                <w:rFonts w:cs="Times New Roman"/>
              </w:rPr>
            </w:pPr>
            <w:r w:rsidRPr="009E53CE">
              <w:rPr>
                <w:rStyle w:val="None"/>
                <w:rFonts w:cs="Times New Roman"/>
              </w:rPr>
              <w:t xml:space="preserve">111 </w:t>
            </w:r>
          </w:p>
        </w:tc>
        <w:tc>
          <w:tcPr>
            <w:tcW w:w="2043" w:type="dxa"/>
            <w:tcBorders>
              <w:top w:val="single" w:sz="4" w:space="0" w:color="000000"/>
              <w:left w:val="nil"/>
              <w:bottom w:val="nil"/>
              <w:right w:val="nil"/>
            </w:tcBorders>
            <w:tcMar>
              <w:top w:w="80" w:type="dxa"/>
              <w:left w:w="80" w:type="dxa"/>
              <w:bottom w:w="80" w:type="dxa"/>
              <w:right w:w="80" w:type="dxa"/>
            </w:tcMar>
          </w:tcPr>
          <w:p w14:paraId="0109BA3A" w14:textId="77777777" w:rsidR="00966ADC" w:rsidRPr="009E53CE" w:rsidRDefault="00E33E17">
            <w:pPr>
              <w:pStyle w:val="a6"/>
              <w:jc w:val="center"/>
              <w:rPr>
                <w:rFonts w:cs="Times New Roman"/>
              </w:rPr>
            </w:pPr>
            <w:r w:rsidRPr="009E53CE">
              <w:rPr>
                <w:rStyle w:val="None"/>
                <w:rFonts w:cs="Times New Roman"/>
              </w:rPr>
              <w:t xml:space="preserve">61 (55,0) </w:t>
            </w:r>
          </w:p>
        </w:tc>
        <w:tc>
          <w:tcPr>
            <w:tcW w:w="1162" w:type="dxa"/>
            <w:tcBorders>
              <w:top w:val="single" w:sz="4" w:space="0" w:color="000000"/>
              <w:left w:val="nil"/>
              <w:bottom w:val="nil"/>
              <w:right w:val="nil"/>
            </w:tcBorders>
            <w:tcMar>
              <w:top w:w="80" w:type="dxa"/>
              <w:left w:w="80" w:type="dxa"/>
              <w:bottom w:w="80" w:type="dxa"/>
              <w:right w:w="80" w:type="dxa"/>
            </w:tcMar>
          </w:tcPr>
          <w:p w14:paraId="6D39F2B9" w14:textId="77777777" w:rsidR="00966ADC" w:rsidRPr="009E53CE" w:rsidRDefault="00E33E17">
            <w:pPr>
              <w:pStyle w:val="a6"/>
              <w:jc w:val="center"/>
              <w:rPr>
                <w:rFonts w:cs="Times New Roman"/>
              </w:rPr>
            </w:pPr>
            <w:r w:rsidRPr="009E53CE">
              <w:rPr>
                <w:rStyle w:val="None"/>
                <w:rFonts w:cs="Times New Roman"/>
              </w:rPr>
              <w:t xml:space="preserve">8,3 </w:t>
            </w:r>
          </w:p>
        </w:tc>
        <w:tc>
          <w:tcPr>
            <w:tcW w:w="1125" w:type="dxa"/>
            <w:tcBorders>
              <w:top w:val="single" w:sz="4" w:space="0" w:color="000000"/>
              <w:left w:val="nil"/>
              <w:bottom w:val="nil"/>
              <w:right w:val="nil"/>
            </w:tcBorders>
            <w:tcMar>
              <w:top w:w="80" w:type="dxa"/>
              <w:left w:w="80" w:type="dxa"/>
              <w:bottom w:w="80" w:type="dxa"/>
              <w:right w:w="80" w:type="dxa"/>
            </w:tcMar>
          </w:tcPr>
          <w:p w14:paraId="63219120" w14:textId="77777777" w:rsidR="00966ADC" w:rsidRPr="009E53CE" w:rsidRDefault="00E33E17">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19C96FFD" w14:textId="77777777" w:rsidR="00966ADC" w:rsidRPr="009E53CE" w:rsidRDefault="00E33E17">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5FD9FDF2" w14:textId="77777777" w:rsidR="00966ADC" w:rsidRPr="009E53CE" w:rsidRDefault="00E33E17">
            <w:pPr>
              <w:pStyle w:val="a6"/>
              <w:jc w:val="center"/>
              <w:rPr>
                <w:rFonts w:cs="Times New Roman"/>
              </w:rPr>
            </w:pPr>
            <w:r w:rsidRPr="009E53CE">
              <w:rPr>
                <w:rStyle w:val="None"/>
                <w:rFonts w:cs="Times New Roman"/>
              </w:rPr>
              <w:t xml:space="preserve">-- </w:t>
            </w:r>
          </w:p>
        </w:tc>
      </w:tr>
      <w:tr w:rsidR="00966ADC" w:rsidRPr="009E53CE" w14:paraId="662C0F10" w14:textId="77777777" w:rsidTr="0087493B">
        <w:trPr>
          <w:jc w:val="center"/>
        </w:trPr>
        <w:tc>
          <w:tcPr>
            <w:tcW w:w="1622" w:type="dxa"/>
            <w:tcBorders>
              <w:top w:val="nil"/>
              <w:left w:val="nil"/>
              <w:bottom w:val="single" w:sz="4" w:space="0" w:color="000000"/>
              <w:right w:val="nil"/>
            </w:tcBorders>
            <w:tcMar>
              <w:top w:w="80" w:type="dxa"/>
              <w:left w:w="80" w:type="dxa"/>
              <w:bottom w:w="80" w:type="dxa"/>
              <w:right w:w="80" w:type="dxa"/>
            </w:tcMar>
          </w:tcPr>
          <w:p w14:paraId="3F113FD1" w14:textId="77777777" w:rsidR="00966ADC" w:rsidRPr="009E53CE" w:rsidRDefault="00E33E17">
            <w:pPr>
              <w:pStyle w:val="a6"/>
              <w:jc w:val="center"/>
              <w:rPr>
                <w:rFonts w:cs="Times New Roman"/>
              </w:rPr>
            </w:pPr>
            <w:r w:rsidRPr="009E53CE">
              <w:rPr>
                <w:rStyle w:val="None"/>
                <w:rFonts w:cs="Times New Roman"/>
              </w:rPr>
              <w:t xml:space="preserve">Adalimumab </w:t>
            </w:r>
          </w:p>
        </w:tc>
        <w:tc>
          <w:tcPr>
            <w:tcW w:w="1521" w:type="dxa"/>
            <w:tcBorders>
              <w:top w:val="nil"/>
              <w:left w:val="nil"/>
              <w:bottom w:val="single" w:sz="4" w:space="0" w:color="000000"/>
              <w:right w:val="nil"/>
            </w:tcBorders>
            <w:tcMar>
              <w:top w:w="80" w:type="dxa"/>
              <w:left w:w="80" w:type="dxa"/>
              <w:bottom w:w="80" w:type="dxa"/>
              <w:right w:w="80" w:type="dxa"/>
            </w:tcMar>
          </w:tcPr>
          <w:p w14:paraId="13C9FA3D" w14:textId="77777777" w:rsidR="00966ADC" w:rsidRPr="009E53CE" w:rsidRDefault="00E33E17">
            <w:pPr>
              <w:pStyle w:val="a6"/>
              <w:jc w:val="center"/>
              <w:rPr>
                <w:rFonts w:cs="Times New Roman"/>
              </w:rPr>
            </w:pPr>
            <w:r w:rsidRPr="009E53CE">
              <w:rPr>
                <w:rStyle w:val="None"/>
                <w:rFonts w:cs="Times New Roman"/>
              </w:rPr>
              <w:t xml:space="preserve">115 </w:t>
            </w:r>
          </w:p>
        </w:tc>
        <w:tc>
          <w:tcPr>
            <w:tcW w:w="2043" w:type="dxa"/>
            <w:tcBorders>
              <w:top w:val="nil"/>
              <w:left w:val="nil"/>
              <w:bottom w:val="single" w:sz="4" w:space="0" w:color="000000"/>
              <w:right w:val="nil"/>
            </w:tcBorders>
            <w:tcMar>
              <w:top w:w="80" w:type="dxa"/>
              <w:left w:w="80" w:type="dxa"/>
              <w:bottom w:w="80" w:type="dxa"/>
              <w:right w:w="80" w:type="dxa"/>
            </w:tcMar>
          </w:tcPr>
          <w:p w14:paraId="4691AA4F" w14:textId="77777777" w:rsidR="00966ADC" w:rsidRPr="009E53CE" w:rsidRDefault="00E33E17">
            <w:pPr>
              <w:pStyle w:val="a6"/>
              <w:jc w:val="center"/>
              <w:rPr>
                <w:rFonts w:cs="Times New Roman"/>
              </w:rPr>
            </w:pPr>
            <w:r w:rsidRPr="009E53CE">
              <w:rPr>
                <w:rStyle w:val="None"/>
                <w:rFonts w:cs="Times New Roman"/>
              </w:rPr>
              <w:t xml:space="preserve">45 (39,1) </w:t>
            </w:r>
          </w:p>
        </w:tc>
        <w:tc>
          <w:tcPr>
            <w:tcW w:w="1162" w:type="dxa"/>
            <w:tcBorders>
              <w:top w:val="nil"/>
              <w:left w:val="nil"/>
              <w:bottom w:val="single" w:sz="4" w:space="0" w:color="000000"/>
              <w:right w:val="nil"/>
            </w:tcBorders>
            <w:tcMar>
              <w:top w:w="80" w:type="dxa"/>
              <w:left w:w="80" w:type="dxa"/>
              <w:bottom w:w="80" w:type="dxa"/>
              <w:right w:w="80" w:type="dxa"/>
            </w:tcMar>
          </w:tcPr>
          <w:p w14:paraId="5D3F82B9" w14:textId="60DA3F93" w:rsidR="00966ADC" w:rsidRPr="009E53CE" w:rsidRDefault="00F95045">
            <w:pPr>
              <w:pStyle w:val="a6"/>
              <w:jc w:val="center"/>
              <w:rPr>
                <w:rFonts w:cs="Times New Roman"/>
              </w:rPr>
            </w:pPr>
            <w:r w:rsidRPr="009E53CE">
              <w:rPr>
                <w:rStyle w:val="None"/>
                <w:rFonts w:cs="Times New Roman"/>
              </w:rPr>
              <w:t>NE</w:t>
            </w:r>
            <w:r w:rsidRPr="009E53CE">
              <w:rPr>
                <w:rFonts w:cs="Times New Roman"/>
                <w:vertAlign w:val="superscript"/>
                <w:lang w:val="el-GR"/>
              </w:rPr>
              <w:t>γ</w:t>
            </w:r>
            <w:r w:rsidR="00E33E17" w:rsidRPr="009E53CE">
              <w:rPr>
                <w:rStyle w:val="None"/>
                <w:rFonts w:cs="Times New Roman"/>
              </w:rPr>
              <w:t xml:space="preserve"> </w:t>
            </w:r>
          </w:p>
        </w:tc>
        <w:tc>
          <w:tcPr>
            <w:tcW w:w="1125" w:type="dxa"/>
            <w:tcBorders>
              <w:top w:val="nil"/>
              <w:left w:val="nil"/>
              <w:bottom w:val="single" w:sz="4" w:space="0" w:color="000000"/>
              <w:right w:val="nil"/>
            </w:tcBorders>
            <w:tcMar>
              <w:top w:w="80" w:type="dxa"/>
              <w:left w:w="80" w:type="dxa"/>
              <w:bottom w:w="80" w:type="dxa"/>
              <w:right w:w="80" w:type="dxa"/>
            </w:tcMar>
          </w:tcPr>
          <w:p w14:paraId="6886CDDE" w14:textId="77777777" w:rsidR="00966ADC" w:rsidRPr="009E53CE" w:rsidRDefault="00E33E17">
            <w:pPr>
              <w:pStyle w:val="a6"/>
              <w:jc w:val="center"/>
              <w:rPr>
                <w:rFonts w:cs="Times New Roman"/>
              </w:rPr>
            </w:pPr>
            <w:r w:rsidRPr="009E53CE">
              <w:rPr>
                <w:rStyle w:val="None"/>
                <w:rFonts w:cs="Times New Roman"/>
                <w:lang w:val="ru-RU"/>
              </w:rPr>
              <w:t xml:space="preserve">0,57 </w:t>
            </w:r>
          </w:p>
        </w:tc>
        <w:tc>
          <w:tcPr>
            <w:tcW w:w="1126" w:type="dxa"/>
            <w:tcBorders>
              <w:top w:val="nil"/>
              <w:left w:val="nil"/>
              <w:bottom w:val="single" w:sz="4" w:space="0" w:color="000000"/>
              <w:right w:val="nil"/>
            </w:tcBorders>
            <w:tcMar>
              <w:top w:w="80" w:type="dxa"/>
              <w:left w:w="80" w:type="dxa"/>
              <w:bottom w:w="80" w:type="dxa"/>
              <w:right w:w="80" w:type="dxa"/>
            </w:tcMar>
          </w:tcPr>
          <w:p w14:paraId="1694B59D" w14:textId="77777777" w:rsidR="00966ADC" w:rsidRPr="009E53CE" w:rsidRDefault="00E33E17">
            <w:pPr>
              <w:pStyle w:val="a6"/>
              <w:jc w:val="center"/>
              <w:rPr>
                <w:rFonts w:cs="Times New Roman"/>
              </w:rPr>
            </w:pPr>
            <w:r w:rsidRPr="009E53CE">
              <w:rPr>
                <w:rStyle w:val="None"/>
                <w:rFonts w:cs="Times New Roman"/>
              </w:rPr>
              <w:t xml:space="preserve">0,39, 0,84 </w:t>
            </w:r>
          </w:p>
        </w:tc>
        <w:tc>
          <w:tcPr>
            <w:tcW w:w="1130" w:type="dxa"/>
            <w:tcBorders>
              <w:top w:val="nil"/>
              <w:left w:val="nil"/>
              <w:bottom w:val="single" w:sz="4" w:space="0" w:color="000000"/>
              <w:right w:val="nil"/>
            </w:tcBorders>
            <w:tcMar>
              <w:top w:w="80" w:type="dxa"/>
              <w:left w:w="80" w:type="dxa"/>
              <w:bottom w:w="80" w:type="dxa"/>
              <w:right w:w="80" w:type="dxa"/>
            </w:tcMar>
          </w:tcPr>
          <w:p w14:paraId="6207F417" w14:textId="77777777" w:rsidR="00966ADC" w:rsidRPr="009E53CE" w:rsidRDefault="00E33E17">
            <w:pPr>
              <w:pStyle w:val="a6"/>
              <w:jc w:val="center"/>
              <w:rPr>
                <w:rFonts w:cs="Times New Roman"/>
              </w:rPr>
            </w:pPr>
            <w:r w:rsidRPr="009E53CE">
              <w:rPr>
                <w:rStyle w:val="None"/>
                <w:rFonts w:cs="Times New Roman"/>
              </w:rPr>
              <w:t xml:space="preserve">0,004 </w:t>
            </w:r>
          </w:p>
        </w:tc>
      </w:tr>
    </w:tbl>
    <w:p w14:paraId="48B7101E" w14:textId="77777777" w:rsidR="00966ADC" w:rsidRPr="009E53CE" w:rsidRDefault="00E33E17">
      <w:pPr>
        <w:pStyle w:val="a6"/>
        <w:rPr>
          <w:rFonts w:cs="Times New Roman"/>
          <w:lang w:val="el-GR"/>
        </w:rPr>
      </w:pPr>
      <w:r w:rsidRPr="009E53CE">
        <w:rPr>
          <w:rStyle w:val="Hyperlink3"/>
          <w:rFonts w:cs="Times New Roman"/>
          <w:lang w:val="el-GR"/>
        </w:rPr>
        <w:t xml:space="preserve">Σημείωση: Η Αποτυχία της Θεραπείας στην ή μετά την Εβδομάδα 6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ή στην ή μετά την Εβδομάδα 2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μετρήθηκε ως γεγονός. Οι ασθενείς που δεν ολοκλήρωσαν τη θεραπεία για λόγους άλλους εκτός από την αποτυχία της θεραπείας, δεν υπολογίστηκαν κατά το χρόνο που εγκατέλειψαν τη μελέτη.</w:t>
      </w:r>
    </w:p>
    <w:p w14:paraId="4314CF1C" w14:textId="728486D5" w:rsidR="00F95045" w:rsidRPr="009E53CE" w:rsidRDefault="00F95045" w:rsidP="00F95045">
      <w:pPr>
        <w:pStyle w:val="EMEANormal"/>
        <w:keepNext/>
        <w:widowControl w:val="0"/>
        <w:tabs>
          <w:tab w:val="clear" w:pos="562"/>
          <w:tab w:val="left" w:pos="567"/>
        </w:tabs>
        <w:suppressAutoHyphens w:val="0"/>
        <w:ind w:left="564" w:hanging="564"/>
        <w:rPr>
          <w:szCs w:val="22"/>
          <w:lang w:val="el-GR"/>
        </w:rPr>
      </w:pPr>
      <w:r w:rsidRPr="009E53CE">
        <w:rPr>
          <w:szCs w:val="22"/>
          <w:vertAlign w:val="superscript"/>
          <w:lang w:val="el-GR"/>
        </w:rPr>
        <w:t>α</w:t>
      </w:r>
      <w:r w:rsidRPr="009E53CE">
        <w:rPr>
          <w:szCs w:val="22"/>
          <w:lang w:val="el-GR"/>
        </w:rPr>
        <w:t xml:space="preserve"> </w:t>
      </w:r>
      <w:r w:rsidRPr="009E53CE">
        <w:rPr>
          <w:szCs w:val="22"/>
          <w:lang w:val="el-GR"/>
        </w:rPr>
        <w:tab/>
        <w:t>HR του adalimumab έναντι του εικονικού φαρμάκου από αναλογική παλινδρόμηση κινδύνου</w:t>
      </w:r>
      <w:r w:rsidRPr="009E53CE">
        <w:rPr>
          <w:szCs w:val="22"/>
          <w:lang w:val="el-GR"/>
        </w:rPr>
        <w:tab/>
        <w:t>με τη θεραπεία ως παράγοντα.</w:t>
      </w:r>
    </w:p>
    <w:p w14:paraId="105A31D4" w14:textId="77777777" w:rsidR="00F95045" w:rsidRPr="009E53CE" w:rsidRDefault="00F95045" w:rsidP="00F95045">
      <w:pPr>
        <w:pStyle w:val="EMEANormal"/>
        <w:keepNext/>
        <w:widowControl w:val="0"/>
        <w:tabs>
          <w:tab w:val="clear" w:pos="562"/>
          <w:tab w:val="left" w:pos="567"/>
        </w:tabs>
        <w:suppressAutoHyphens w:val="0"/>
        <w:rPr>
          <w:szCs w:val="22"/>
          <w:lang w:val="el-GR"/>
        </w:rPr>
      </w:pPr>
      <w:r w:rsidRPr="009E53CE">
        <w:rPr>
          <w:szCs w:val="22"/>
          <w:vertAlign w:val="superscript"/>
          <w:lang w:val="el-GR"/>
        </w:rPr>
        <w:t>β</w:t>
      </w:r>
      <w:r w:rsidRPr="009E53CE">
        <w:rPr>
          <w:szCs w:val="22"/>
          <w:lang w:val="el-GR"/>
        </w:rPr>
        <w:t xml:space="preserve"> </w:t>
      </w:r>
      <w:r w:rsidRPr="009E53CE">
        <w:rPr>
          <w:szCs w:val="22"/>
          <w:lang w:val="el-GR"/>
        </w:rPr>
        <w:tab/>
        <w:t xml:space="preserve">2-όψεων τιμή </w:t>
      </w:r>
      <w:r w:rsidRPr="009E53CE">
        <w:rPr>
          <w:i/>
          <w:szCs w:val="22"/>
          <w:lang w:val="el-GR"/>
        </w:rPr>
        <w:t>P</w:t>
      </w:r>
      <w:r w:rsidRPr="009E53CE">
        <w:rPr>
          <w:szCs w:val="22"/>
          <w:lang w:val="el-GR"/>
        </w:rPr>
        <w:t xml:space="preserve"> από τη δοκιμασία log rank.</w:t>
      </w:r>
    </w:p>
    <w:p w14:paraId="6F363E85" w14:textId="77777777" w:rsidR="00F95045" w:rsidRPr="009E53CE" w:rsidRDefault="00F95045" w:rsidP="00F95045">
      <w:pPr>
        <w:pStyle w:val="EMEANormal"/>
        <w:keepNext/>
        <w:widowControl w:val="0"/>
        <w:tabs>
          <w:tab w:val="clear" w:pos="562"/>
          <w:tab w:val="left" w:pos="567"/>
        </w:tabs>
        <w:suppressAutoHyphens w:val="0"/>
        <w:ind w:left="564" w:hanging="564"/>
        <w:rPr>
          <w:szCs w:val="22"/>
          <w:lang w:val="el-GR"/>
        </w:rPr>
      </w:pPr>
      <w:r w:rsidRPr="009E53CE">
        <w:rPr>
          <w:szCs w:val="22"/>
          <w:vertAlign w:val="superscript"/>
          <w:lang w:val="el-GR"/>
        </w:rPr>
        <w:t>γ</w:t>
      </w:r>
      <w:r w:rsidRPr="009E53CE">
        <w:rPr>
          <w:szCs w:val="22"/>
          <w:lang w:val="el-GR"/>
        </w:rPr>
        <w:t xml:space="preserve"> </w:t>
      </w:r>
      <w:r w:rsidRPr="009E53CE">
        <w:rPr>
          <w:szCs w:val="22"/>
          <w:lang w:val="el-GR"/>
        </w:rPr>
        <w:tab/>
        <w:t xml:space="preserve">NE = δεν μπορεί να εκτιμηθεί. Λιγότεροι από τους μισούς ασθενείς που διέτρεχαν κίνδυνο </w:t>
      </w:r>
      <w:r w:rsidRPr="009E53CE">
        <w:rPr>
          <w:szCs w:val="22"/>
          <w:lang w:val="el-GR"/>
        </w:rPr>
        <w:tab/>
        <w:t>είχαν ένα συμβάν.</w:t>
      </w:r>
    </w:p>
    <w:p w14:paraId="04EB81EC" w14:textId="77777777" w:rsidR="00195489" w:rsidRPr="009F7D6A" w:rsidRDefault="00195489">
      <w:pPr>
        <w:pStyle w:val="a6"/>
        <w:rPr>
          <w:rFonts w:eastAsiaTheme="minorEastAsia" w:cs="Times New Roman"/>
          <w:lang w:val="el-GR"/>
        </w:rPr>
      </w:pPr>
    </w:p>
    <w:p w14:paraId="544CD273" w14:textId="77777777" w:rsidR="0042104F" w:rsidRDefault="0042104F">
      <w:pPr>
        <w:rPr>
          <w:rStyle w:val="None"/>
          <w:rFonts w:eastAsia="Arial Unicode MS"/>
          <w:b/>
          <w:bCs/>
          <w:color w:val="000000"/>
          <w:sz w:val="22"/>
          <w:szCs w:val="22"/>
          <w:u w:color="000000"/>
          <w:lang w:val="el-GR" w:eastAsia="ko-KR"/>
        </w:rPr>
      </w:pPr>
      <w:r>
        <w:rPr>
          <w:rStyle w:val="None"/>
          <w:b/>
          <w:bCs/>
          <w:lang w:val="el-GR"/>
        </w:rPr>
        <w:br w:type="page"/>
      </w:r>
    </w:p>
    <w:p w14:paraId="073AD894" w14:textId="1FE94D72" w:rsidR="00966ADC" w:rsidRDefault="00E33E17">
      <w:pPr>
        <w:pStyle w:val="a6"/>
        <w:jc w:val="center"/>
        <w:rPr>
          <w:rStyle w:val="None"/>
          <w:rFonts w:cs="Times New Roman"/>
          <w:b/>
          <w:bCs/>
          <w:lang w:val="el-GR"/>
        </w:rPr>
      </w:pPr>
      <w:r w:rsidRPr="009E53CE">
        <w:rPr>
          <w:rStyle w:val="None"/>
          <w:rFonts w:cs="Times New Roman"/>
          <w:b/>
          <w:bCs/>
          <w:lang w:val="el-GR"/>
        </w:rPr>
        <w:lastRenderedPageBreak/>
        <w:t xml:space="preserve">Εικόνα 2: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στην ή μετά την Εβδομάδα 6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ή Εβδομάδα 2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II</w:t>
      </w:r>
      <w:r w:rsidRPr="009E53CE">
        <w:rPr>
          <w:rStyle w:val="None"/>
          <w:rFonts w:cs="Times New Roman"/>
          <w:b/>
          <w:bCs/>
          <w:lang w:val="el-GR"/>
        </w:rPr>
        <w:t>)</w:t>
      </w:r>
    </w:p>
    <w:p w14:paraId="012386BB" w14:textId="77777777" w:rsidR="0042104F" w:rsidRPr="009E53CE" w:rsidRDefault="0042104F">
      <w:pPr>
        <w:pStyle w:val="a6"/>
        <w:jc w:val="center"/>
        <w:rPr>
          <w:rStyle w:val="None"/>
          <w:rFonts w:cs="Times New Roman"/>
          <w:b/>
          <w:bCs/>
          <w:lang w:val="el-GR"/>
        </w:rPr>
      </w:pPr>
    </w:p>
    <w:tbl>
      <w:tblPr>
        <w:tblW w:w="9288" w:type="dxa"/>
        <w:tblLayout w:type="fixed"/>
        <w:tblLook w:val="04A0" w:firstRow="1" w:lastRow="0" w:firstColumn="1" w:lastColumn="0" w:noHBand="0" w:noVBand="1"/>
      </w:tblPr>
      <w:tblGrid>
        <w:gridCol w:w="675"/>
        <w:gridCol w:w="3303"/>
        <w:gridCol w:w="1170"/>
        <w:gridCol w:w="1906"/>
        <w:gridCol w:w="108"/>
        <w:gridCol w:w="236"/>
        <w:gridCol w:w="1890"/>
      </w:tblGrid>
      <w:tr w:rsidR="002E10A5" w:rsidRPr="009E53CE" w14:paraId="47FE540C" w14:textId="77777777" w:rsidTr="00905433">
        <w:trPr>
          <w:cantSplit/>
          <w:trHeight w:val="3806"/>
        </w:trPr>
        <w:tc>
          <w:tcPr>
            <w:tcW w:w="675" w:type="dxa"/>
            <w:textDirection w:val="btLr"/>
            <w:vAlign w:val="bottom"/>
          </w:tcPr>
          <w:p w14:paraId="1BEEE4B4" w14:textId="77777777" w:rsidR="002E10A5" w:rsidRPr="009E53CE" w:rsidRDefault="002E10A5" w:rsidP="00905433">
            <w:pPr>
              <w:pStyle w:val="EMEANormal"/>
              <w:widowControl w:val="0"/>
              <w:suppressAutoHyphens w:val="0"/>
              <w:ind w:left="113" w:right="113"/>
              <w:jc w:val="center"/>
              <w:rPr>
                <w:b/>
                <w:szCs w:val="22"/>
                <w:lang w:val="el-GR"/>
              </w:rPr>
            </w:pPr>
            <w:r w:rsidRPr="009E53CE">
              <w:rPr>
                <w:b/>
                <w:szCs w:val="22"/>
                <w:lang w:val="el-GR"/>
              </w:rPr>
              <w:t>ΠΟΣΟΣΤΟ ΑΠΟΤΥΧΊΑΣ ΤΗΣ ΘΕΡΑΠΕΊΑΣ (%)</w:t>
            </w:r>
          </w:p>
        </w:tc>
        <w:tc>
          <w:tcPr>
            <w:tcW w:w="8613" w:type="dxa"/>
            <w:gridSpan w:val="6"/>
            <w:vAlign w:val="bottom"/>
          </w:tcPr>
          <w:p w14:paraId="36C894B9" w14:textId="77777777" w:rsidR="002E10A5" w:rsidRPr="009E53CE" w:rsidRDefault="002E10A5" w:rsidP="00905433">
            <w:pPr>
              <w:pStyle w:val="EMEANormal"/>
              <w:widowControl w:val="0"/>
              <w:suppressAutoHyphens w:val="0"/>
              <w:rPr>
                <w:szCs w:val="22"/>
                <w:lang w:val="el-GR"/>
              </w:rPr>
            </w:pPr>
            <w:r w:rsidRPr="009E53CE">
              <w:rPr>
                <w:noProof/>
                <w:szCs w:val="22"/>
                <w:lang w:eastAsia="ko-KR"/>
              </w:rPr>
              <w:drawing>
                <wp:inline distT="0" distB="0" distL="0" distR="0" wp14:anchorId="3409B10E" wp14:editId="0189E135">
                  <wp:extent cx="5341812" cy="2443655"/>
                  <wp:effectExtent l="0" t="0" r="0" b="0"/>
                  <wp:docPr id="2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08489"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9103" cy="2446990"/>
                          </a:xfrm>
                          <a:prstGeom prst="rect">
                            <a:avLst/>
                          </a:prstGeom>
                          <a:noFill/>
                          <a:ln>
                            <a:noFill/>
                          </a:ln>
                        </pic:spPr>
                      </pic:pic>
                    </a:graphicData>
                  </a:graphic>
                </wp:inline>
              </w:drawing>
            </w:r>
          </w:p>
        </w:tc>
      </w:tr>
      <w:tr w:rsidR="002E10A5" w:rsidRPr="001042F9" w14:paraId="3D1DC6BA" w14:textId="77777777" w:rsidTr="00905433">
        <w:tc>
          <w:tcPr>
            <w:tcW w:w="675" w:type="dxa"/>
          </w:tcPr>
          <w:p w14:paraId="02EB3E35" w14:textId="77777777" w:rsidR="002E10A5" w:rsidRPr="009E53CE" w:rsidRDefault="002E10A5" w:rsidP="00905433">
            <w:pPr>
              <w:pStyle w:val="EMEANormal"/>
              <w:keepNext/>
              <w:widowControl w:val="0"/>
              <w:suppressAutoHyphens w:val="0"/>
              <w:rPr>
                <w:szCs w:val="22"/>
                <w:lang w:val="el-GR"/>
              </w:rPr>
            </w:pPr>
          </w:p>
        </w:tc>
        <w:tc>
          <w:tcPr>
            <w:tcW w:w="8613" w:type="dxa"/>
            <w:gridSpan w:val="6"/>
          </w:tcPr>
          <w:p w14:paraId="15BE35AC" w14:textId="77777777" w:rsidR="002E10A5" w:rsidRPr="009E53CE" w:rsidRDefault="002E10A5" w:rsidP="00905433">
            <w:pPr>
              <w:pStyle w:val="EMEANormal"/>
              <w:keepNext/>
              <w:widowControl w:val="0"/>
              <w:suppressAutoHyphens w:val="0"/>
              <w:jc w:val="center"/>
              <w:rPr>
                <w:b/>
                <w:szCs w:val="22"/>
                <w:lang w:val="el-GR"/>
              </w:rPr>
            </w:pPr>
            <w:r w:rsidRPr="009E53CE">
              <w:rPr>
                <w:b/>
                <w:szCs w:val="22"/>
                <w:lang w:val="el-GR"/>
              </w:rPr>
              <w:t>ΧΡΟΝΟΣ (ΜΗΝΕΣ)</w:t>
            </w:r>
          </w:p>
        </w:tc>
      </w:tr>
      <w:tr w:rsidR="002E10A5" w:rsidRPr="009E53CE" w14:paraId="0D91E9EF" w14:textId="77777777" w:rsidTr="00905433">
        <w:tc>
          <w:tcPr>
            <w:tcW w:w="675" w:type="dxa"/>
          </w:tcPr>
          <w:p w14:paraId="3A5DA3BD" w14:textId="77777777" w:rsidR="002E10A5" w:rsidRPr="009E53CE" w:rsidRDefault="002E10A5" w:rsidP="00905433">
            <w:pPr>
              <w:pStyle w:val="EMEANormal"/>
              <w:keepNext/>
              <w:widowControl w:val="0"/>
              <w:suppressAutoHyphens w:val="0"/>
              <w:rPr>
                <w:szCs w:val="22"/>
                <w:lang w:val="el-GR"/>
              </w:rPr>
            </w:pPr>
          </w:p>
        </w:tc>
        <w:tc>
          <w:tcPr>
            <w:tcW w:w="3303" w:type="dxa"/>
          </w:tcPr>
          <w:p w14:paraId="355F5F28" w14:textId="77777777" w:rsidR="002E10A5" w:rsidRPr="009E53CE" w:rsidRDefault="002E10A5" w:rsidP="00905433">
            <w:pPr>
              <w:pStyle w:val="EMEANormal"/>
              <w:keepNext/>
              <w:widowControl w:val="0"/>
              <w:suppressAutoHyphens w:val="0"/>
              <w:rPr>
                <w:szCs w:val="22"/>
                <w:lang w:val="el-GR"/>
              </w:rPr>
            </w:pPr>
            <w:r w:rsidRPr="009E53CE">
              <w:rPr>
                <w:szCs w:val="22"/>
                <w:lang w:val="el-GR"/>
              </w:rPr>
              <w:t>Μελέτη UV I                Θεραπεία</w:t>
            </w:r>
          </w:p>
        </w:tc>
        <w:tc>
          <w:tcPr>
            <w:tcW w:w="1170" w:type="dxa"/>
          </w:tcPr>
          <w:p w14:paraId="26D23EAD" w14:textId="5ED85962" w:rsidR="002E10A5" w:rsidRPr="009E53CE" w:rsidRDefault="002E10A5" w:rsidP="00905433">
            <w:pPr>
              <w:pStyle w:val="EMEANormal"/>
              <w:keepNext/>
              <w:widowControl w:val="0"/>
              <w:suppressAutoHyphens w:val="0"/>
              <w:jc w:val="right"/>
              <w:rPr>
                <w:szCs w:val="22"/>
                <w:lang w:val="el-GR"/>
              </w:rPr>
            </w:pPr>
            <w:r w:rsidRPr="009E53CE">
              <w:rPr>
                <w:noProof/>
                <w:szCs w:val="22"/>
                <w:lang w:eastAsia="ko-KR"/>
              </w:rPr>
              <w:t>______</w:t>
            </w:r>
          </w:p>
        </w:tc>
        <w:tc>
          <w:tcPr>
            <w:tcW w:w="2014" w:type="dxa"/>
            <w:gridSpan w:val="2"/>
          </w:tcPr>
          <w:p w14:paraId="6ABB2EB7" w14:textId="77777777" w:rsidR="002E10A5" w:rsidRPr="009E53CE" w:rsidRDefault="002E10A5" w:rsidP="00905433">
            <w:pPr>
              <w:pStyle w:val="EMEANormal"/>
              <w:keepNext/>
              <w:widowControl w:val="0"/>
              <w:suppressAutoHyphens w:val="0"/>
              <w:rPr>
                <w:szCs w:val="22"/>
                <w:lang w:val="el-GR"/>
              </w:rPr>
            </w:pPr>
            <w:r w:rsidRPr="009E53CE">
              <w:rPr>
                <w:szCs w:val="22"/>
                <w:lang w:val="el-GR"/>
              </w:rPr>
              <w:t>Εικονικό φάρμακο</w:t>
            </w:r>
          </w:p>
        </w:tc>
        <w:tc>
          <w:tcPr>
            <w:tcW w:w="236" w:type="dxa"/>
          </w:tcPr>
          <w:p w14:paraId="29FC0157" w14:textId="77777777" w:rsidR="002E10A5" w:rsidRPr="009E53CE" w:rsidRDefault="002E10A5" w:rsidP="00905433">
            <w:pPr>
              <w:pStyle w:val="EMEANormal"/>
              <w:keepNext/>
              <w:widowControl w:val="0"/>
              <w:suppressAutoHyphens w:val="0"/>
              <w:jc w:val="right"/>
              <w:rPr>
                <w:szCs w:val="22"/>
                <w:lang w:val="el-GR"/>
              </w:rPr>
            </w:pPr>
            <w:r w:rsidRPr="009E53CE">
              <w:rPr>
                <w:noProof/>
                <w:szCs w:val="22"/>
                <w:lang w:eastAsia="ko-KR"/>
              </w:rPr>
              <w:drawing>
                <wp:inline distT="0" distB="0" distL="0" distR="0" wp14:anchorId="6EDA6CA0" wp14:editId="280E59A5">
                  <wp:extent cx="561975" cy="180975"/>
                  <wp:effectExtent l="0" t="0" r="0" b="0"/>
                  <wp:docPr id="38"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95609" name="Picture 45"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43CC3ECC" w14:textId="07A64B7C" w:rsidR="002E10A5" w:rsidRPr="009E53CE" w:rsidRDefault="002E10A5" w:rsidP="002E10A5">
            <w:pPr>
              <w:pStyle w:val="EMEANormal"/>
              <w:keepNext/>
              <w:widowControl w:val="0"/>
              <w:suppressAutoHyphens w:val="0"/>
              <w:rPr>
                <w:szCs w:val="22"/>
                <w:lang w:val="el-GR"/>
              </w:rPr>
            </w:pPr>
            <w:r w:rsidRPr="009E53CE">
              <w:rPr>
                <w:szCs w:val="22"/>
                <w:lang w:val="el-GR"/>
              </w:rPr>
              <w:t>- - - - Adalimumab</w:t>
            </w:r>
          </w:p>
        </w:tc>
      </w:tr>
      <w:tr w:rsidR="002E10A5" w:rsidRPr="009E53CE" w14:paraId="0D7047A7" w14:textId="77777777" w:rsidTr="00905433">
        <w:trPr>
          <w:trHeight w:val="3869"/>
        </w:trPr>
        <w:tc>
          <w:tcPr>
            <w:tcW w:w="675" w:type="dxa"/>
            <w:textDirection w:val="btLr"/>
            <w:vAlign w:val="bottom"/>
          </w:tcPr>
          <w:p w14:paraId="31C836CA" w14:textId="77777777" w:rsidR="002E10A5" w:rsidRPr="009E53CE" w:rsidRDefault="002E10A5" w:rsidP="00905433">
            <w:pPr>
              <w:pStyle w:val="EMEANormal"/>
              <w:widowControl w:val="0"/>
              <w:suppressAutoHyphens w:val="0"/>
              <w:jc w:val="center"/>
              <w:rPr>
                <w:szCs w:val="22"/>
                <w:lang w:val="el-GR"/>
              </w:rPr>
            </w:pPr>
            <w:r w:rsidRPr="009E53CE">
              <w:rPr>
                <w:b/>
                <w:szCs w:val="22"/>
                <w:lang w:val="el-GR"/>
              </w:rPr>
              <w:t>ΠΟΣΟΣΤΟ ΑΠΟΤΥΧΊΑΣ ΤΗΣ ΘΕΡΑΠΕΊΑΣ (%)</w:t>
            </w:r>
          </w:p>
        </w:tc>
        <w:tc>
          <w:tcPr>
            <w:tcW w:w="8613" w:type="dxa"/>
            <w:gridSpan w:val="6"/>
            <w:vAlign w:val="bottom"/>
          </w:tcPr>
          <w:p w14:paraId="68EAA95D" w14:textId="77777777" w:rsidR="002E10A5" w:rsidRPr="009E53CE" w:rsidRDefault="002E10A5" w:rsidP="00905433">
            <w:pPr>
              <w:pStyle w:val="EMEANormal"/>
              <w:widowControl w:val="0"/>
              <w:suppressAutoHyphens w:val="0"/>
              <w:rPr>
                <w:szCs w:val="22"/>
                <w:lang w:val="el-GR"/>
              </w:rPr>
            </w:pPr>
            <w:r w:rsidRPr="009E53CE">
              <w:rPr>
                <w:noProof/>
                <w:szCs w:val="22"/>
                <w:lang w:eastAsia="ko-KR"/>
              </w:rPr>
              <w:drawing>
                <wp:inline distT="0" distB="0" distL="0" distR="0" wp14:anchorId="53FBC4F8" wp14:editId="2F9CE7EC">
                  <wp:extent cx="5483673" cy="2451100"/>
                  <wp:effectExtent l="0" t="0" r="3175" b="6350"/>
                  <wp:docPr id="40"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9879" name="Picture 46" descr="Humira Uveitis Figure 5_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99270" cy="2458072"/>
                          </a:xfrm>
                          <a:prstGeom prst="rect">
                            <a:avLst/>
                          </a:prstGeom>
                          <a:noFill/>
                          <a:ln>
                            <a:noFill/>
                          </a:ln>
                        </pic:spPr>
                      </pic:pic>
                    </a:graphicData>
                  </a:graphic>
                </wp:inline>
              </w:drawing>
            </w:r>
          </w:p>
        </w:tc>
      </w:tr>
      <w:tr w:rsidR="002E10A5" w:rsidRPr="001042F9" w14:paraId="793BC872" w14:textId="77777777" w:rsidTr="00905433">
        <w:tc>
          <w:tcPr>
            <w:tcW w:w="675" w:type="dxa"/>
          </w:tcPr>
          <w:p w14:paraId="2779969B" w14:textId="77777777" w:rsidR="002E10A5" w:rsidRPr="009E53CE" w:rsidRDefault="002E10A5" w:rsidP="00905433">
            <w:pPr>
              <w:pStyle w:val="EMEANormal"/>
              <w:widowControl w:val="0"/>
              <w:suppressAutoHyphens w:val="0"/>
              <w:rPr>
                <w:szCs w:val="22"/>
                <w:lang w:val="el-GR"/>
              </w:rPr>
            </w:pPr>
          </w:p>
        </w:tc>
        <w:tc>
          <w:tcPr>
            <w:tcW w:w="8613" w:type="dxa"/>
            <w:gridSpan w:val="6"/>
          </w:tcPr>
          <w:p w14:paraId="7E936FFA" w14:textId="77777777" w:rsidR="002E10A5" w:rsidRPr="009E53CE" w:rsidRDefault="002E10A5" w:rsidP="00905433">
            <w:pPr>
              <w:pStyle w:val="EMEANormal"/>
              <w:widowControl w:val="0"/>
              <w:suppressAutoHyphens w:val="0"/>
              <w:jc w:val="center"/>
              <w:rPr>
                <w:b/>
                <w:szCs w:val="22"/>
                <w:lang w:val="el-GR"/>
              </w:rPr>
            </w:pPr>
            <w:r w:rsidRPr="009E53CE">
              <w:rPr>
                <w:b/>
                <w:szCs w:val="22"/>
                <w:lang w:val="el-GR"/>
              </w:rPr>
              <w:t>ΧΡΟΝΟΣ (ΜΗΝΕΣ)</w:t>
            </w:r>
          </w:p>
        </w:tc>
      </w:tr>
      <w:tr w:rsidR="002E10A5" w:rsidRPr="009E53CE" w14:paraId="550ECE35" w14:textId="77777777" w:rsidTr="00905433">
        <w:trPr>
          <w:trHeight w:val="369"/>
        </w:trPr>
        <w:tc>
          <w:tcPr>
            <w:tcW w:w="675" w:type="dxa"/>
          </w:tcPr>
          <w:p w14:paraId="0585BCB9" w14:textId="77777777" w:rsidR="002E10A5" w:rsidRPr="009E53CE" w:rsidRDefault="002E10A5" w:rsidP="00905433">
            <w:pPr>
              <w:pStyle w:val="EMEANormal"/>
              <w:widowControl w:val="0"/>
              <w:suppressAutoHyphens w:val="0"/>
              <w:rPr>
                <w:szCs w:val="22"/>
                <w:lang w:val="el-GR"/>
              </w:rPr>
            </w:pPr>
          </w:p>
        </w:tc>
        <w:tc>
          <w:tcPr>
            <w:tcW w:w="3303" w:type="dxa"/>
          </w:tcPr>
          <w:p w14:paraId="76A5A9B2" w14:textId="77777777" w:rsidR="002E10A5" w:rsidRPr="009E53CE" w:rsidRDefault="002E10A5" w:rsidP="00905433">
            <w:pPr>
              <w:pStyle w:val="EMEANormal"/>
              <w:widowControl w:val="0"/>
              <w:suppressAutoHyphens w:val="0"/>
              <w:rPr>
                <w:szCs w:val="22"/>
                <w:lang w:val="el-GR"/>
              </w:rPr>
            </w:pPr>
            <w:r w:rsidRPr="009E53CE">
              <w:rPr>
                <w:szCs w:val="22"/>
                <w:lang w:val="el-GR"/>
              </w:rPr>
              <w:t>Μελέτη UV II                Θεραπεία</w:t>
            </w:r>
          </w:p>
        </w:tc>
        <w:tc>
          <w:tcPr>
            <w:tcW w:w="1170" w:type="dxa"/>
          </w:tcPr>
          <w:p w14:paraId="4C6BFD1C" w14:textId="0CD3ABED" w:rsidR="002E10A5" w:rsidRPr="009E53CE" w:rsidRDefault="002E10A5" w:rsidP="00905433">
            <w:pPr>
              <w:pStyle w:val="EMEANormal"/>
              <w:widowControl w:val="0"/>
              <w:suppressAutoHyphens w:val="0"/>
              <w:jc w:val="right"/>
              <w:rPr>
                <w:szCs w:val="22"/>
                <w:lang w:val="el-GR"/>
              </w:rPr>
            </w:pPr>
            <w:r w:rsidRPr="009E53CE">
              <w:rPr>
                <w:noProof/>
                <w:szCs w:val="22"/>
                <w:lang w:eastAsia="ko-KR"/>
              </w:rPr>
              <w:t>_____</w:t>
            </w:r>
          </w:p>
        </w:tc>
        <w:tc>
          <w:tcPr>
            <w:tcW w:w="1906" w:type="dxa"/>
          </w:tcPr>
          <w:p w14:paraId="65DA074B" w14:textId="77777777" w:rsidR="002E10A5" w:rsidRPr="009E53CE" w:rsidRDefault="002E10A5" w:rsidP="00905433">
            <w:pPr>
              <w:pStyle w:val="EMEANormal"/>
              <w:widowControl w:val="0"/>
              <w:suppressAutoHyphens w:val="0"/>
              <w:rPr>
                <w:szCs w:val="22"/>
                <w:lang w:val="el-GR"/>
              </w:rPr>
            </w:pPr>
            <w:r w:rsidRPr="009E53CE">
              <w:rPr>
                <w:szCs w:val="22"/>
                <w:lang w:val="el-GR"/>
              </w:rPr>
              <w:t>Εικονικό φάρμακο</w:t>
            </w:r>
          </w:p>
        </w:tc>
        <w:tc>
          <w:tcPr>
            <w:tcW w:w="344" w:type="dxa"/>
            <w:gridSpan w:val="2"/>
          </w:tcPr>
          <w:p w14:paraId="7856A634" w14:textId="6906FE18" w:rsidR="002E10A5" w:rsidRPr="009E53CE" w:rsidRDefault="002E10A5" w:rsidP="00905433">
            <w:pPr>
              <w:pStyle w:val="EMEANormal"/>
              <w:widowControl w:val="0"/>
              <w:suppressAutoHyphens w:val="0"/>
              <w:jc w:val="right"/>
              <w:rPr>
                <w:szCs w:val="22"/>
                <w:lang w:val="el-GR"/>
              </w:rPr>
            </w:pPr>
          </w:p>
        </w:tc>
        <w:tc>
          <w:tcPr>
            <w:tcW w:w="1890" w:type="dxa"/>
          </w:tcPr>
          <w:p w14:paraId="2F33108D" w14:textId="6962A9EA" w:rsidR="002E10A5" w:rsidRPr="009E53CE" w:rsidRDefault="002E10A5" w:rsidP="002E10A5">
            <w:pPr>
              <w:pStyle w:val="EMEANormal"/>
              <w:widowControl w:val="0"/>
              <w:suppressAutoHyphens w:val="0"/>
              <w:rPr>
                <w:szCs w:val="22"/>
                <w:lang w:val="el-GR"/>
              </w:rPr>
            </w:pPr>
            <w:r w:rsidRPr="009E53CE">
              <w:rPr>
                <w:szCs w:val="22"/>
                <w:lang w:val="el-GR"/>
              </w:rPr>
              <w:t>- - - - Adalimumab</w:t>
            </w:r>
          </w:p>
        </w:tc>
      </w:tr>
    </w:tbl>
    <w:p w14:paraId="5C4C9D43" w14:textId="77777777" w:rsidR="00966ADC" w:rsidRPr="009E53CE" w:rsidRDefault="00966ADC">
      <w:pPr>
        <w:pStyle w:val="BodyA"/>
        <w:spacing w:before="9" w:line="130" w:lineRule="exact"/>
        <w:rPr>
          <w:rStyle w:val="Hyperlink3"/>
          <w:rFonts w:ascii="Times New Roman" w:hAnsi="Times New Roman" w:cs="Times New Roman"/>
          <w:lang w:val="el-GR"/>
        </w:rPr>
      </w:pPr>
    </w:p>
    <w:p w14:paraId="0239FEA4" w14:textId="77777777" w:rsidR="00966ADC" w:rsidRPr="009E53CE" w:rsidRDefault="00E33E17">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Συμβάντων/Αριθμός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Συμβάντων/Αριθμός ασθενών που διατρέχουν κίνδυνο).</w:t>
      </w:r>
    </w:p>
    <w:p w14:paraId="05EA9141" w14:textId="77777777" w:rsidR="00966ADC" w:rsidRPr="009E53CE" w:rsidRDefault="00966ADC">
      <w:pPr>
        <w:pStyle w:val="BodyA"/>
        <w:spacing w:before="3" w:line="110" w:lineRule="exact"/>
        <w:rPr>
          <w:rStyle w:val="Hyperlink3"/>
          <w:rFonts w:ascii="Times New Roman" w:hAnsi="Times New Roman" w:cs="Times New Roman"/>
          <w:lang w:val="el-GR"/>
        </w:rPr>
      </w:pPr>
    </w:p>
    <w:p w14:paraId="12D31C85" w14:textId="77777777" w:rsidR="00966ADC" w:rsidRPr="009E53CE" w:rsidRDefault="00966ADC">
      <w:pPr>
        <w:pStyle w:val="BodyA"/>
        <w:spacing w:line="200" w:lineRule="exact"/>
        <w:rPr>
          <w:rStyle w:val="Hyperlink3"/>
          <w:rFonts w:ascii="Times New Roman" w:hAnsi="Times New Roman" w:cs="Times New Roman"/>
          <w:lang w:val="el-GR"/>
        </w:rPr>
      </w:pPr>
    </w:p>
    <w:p w14:paraId="47F9E3BD" w14:textId="77777777" w:rsidR="00966ADC" w:rsidRPr="009E53CE" w:rsidRDefault="00E33E17">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παρατηρήθηκαν στατιστικά σημαντικές διαφορές υπέρ του </w:t>
      </w:r>
      <w:r w:rsidRPr="009E53CE">
        <w:rPr>
          <w:rStyle w:val="Hyperlink3"/>
          <w:rFonts w:cs="Times New Roman"/>
        </w:rPr>
        <w:t>adalimumab</w:t>
      </w:r>
      <w:r w:rsidRPr="009E53CE">
        <w:rPr>
          <w:rStyle w:val="Hyperlink3"/>
          <w:rFonts w:cs="Times New Roman"/>
          <w:lang w:val="el-GR"/>
        </w:rPr>
        <w:t xml:space="preserve"> έναντι του εικονικού φαρμάκου για κάθε συνιστώσα ορισμού της αποτυχίας της θεραπείας.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παρατηρήθηκαν στατιστικά σημαντικές διαφορές μόνο για την οπτική οξύτητα, αλλά οι άλλες συνιστώσες ήταν αριθμητικά υπέρ του </w:t>
      </w:r>
      <w:r w:rsidRPr="009E53CE">
        <w:rPr>
          <w:rStyle w:val="Hyperlink3"/>
          <w:rFonts w:cs="Times New Roman"/>
        </w:rPr>
        <w:t>adalimumab</w:t>
      </w:r>
      <w:r w:rsidRPr="009E53CE">
        <w:rPr>
          <w:rStyle w:val="Hyperlink3"/>
          <w:rFonts w:cs="Times New Roman"/>
          <w:lang w:val="el-GR"/>
        </w:rPr>
        <w:t>.</w:t>
      </w:r>
    </w:p>
    <w:p w14:paraId="58A2948D" w14:textId="77777777" w:rsidR="00966ADC" w:rsidRPr="009E53CE" w:rsidRDefault="00966ADC">
      <w:pPr>
        <w:pStyle w:val="BodyA"/>
        <w:spacing w:before="13" w:line="240" w:lineRule="exact"/>
        <w:rPr>
          <w:rStyle w:val="Hyperlink3"/>
          <w:rFonts w:ascii="Times New Roman" w:hAnsi="Times New Roman" w:cs="Times New Roman"/>
          <w:lang w:val="el-GR"/>
        </w:rPr>
      </w:pPr>
    </w:p>
    <w:p w14:paraId="7029C0EF" w14:textId="77777777" w:rsidR="00966ADC" w:rsidRPr="009E53CE" w:rsidRDefault="00E33E17">
      <w:pPr>
        <w:pStyle w:val="a6"/>
        <w:rPr>
          <w:rFonts w:cs="Times New Roman"/>
          <w:lang w:val="el-GR"/>
        </w:rPr>
      </w:pPr>
      <w:r w:rsidRPr="009E53CE">
        <w:rPr>
          <w:rStyle w:val="Hyperlink3"/>
          <w:rFonts w:cs="Times New Roman"/>
          <w:lang w:val="el-GR"/>
        </w:rPr>
        <w:t xml:space="preserve">Από τους 424 ασθενείς που συμπεριλήφθησαν στις μη ελεγχόμενες μακροχρόνιες μελέτες επέκτασης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60 ασθενείς αξιολογήθηκαν ως ακατάλληλοι (π.χ. λόγω αποκλίσεων ή λόγω δευτερογενών επιπλοκών διαβητικής αμφιβληστροειδοπάθειας, εξαιτίας χειρουργικής επέμβασης καταρράκτη ή εκτομής υαλώδους σώματος) και αποκλείστηκαν από την πρωτογενή ανάλυση της αποτελεσματικότητας. Από τους 364 εναπομείναντες ασθενείς, 269 αξιολογήσιμοι ασθενείς (74%) έφτασαν στις 78 εβδομάδες θεραπείας ανοιχτής φάσης με </w:t>
      </w:r>
      <w:r w:rsidRPr="009E53CE">
        <w:rPr>
          <w:rStyle w:val="Hyperlink3"/>
          <w:rFonts w:cs="Times New Roman"/>
        </w:rPr>
        <w:t>adalimumab</w:t>
      </w:r>
      <w:r w:rsidRPr="009E53CE">
        <w:rPr>
          <w:rStyle w:val="Hyperlink3"/>
          <w:rFonts w:cs="Times New Roman"/>
          <w:lang w:val="el-GR"/>
        </w:rPr>
        <w:t xml:space="preserve">. Βάσει της προσέγγισης των παρατηρούμενων δεδομένων, 216 </w:t>
      </w:r>
      <w:r w:rsidRPr="009E53CE">
        <w:rPr>
          <w:rStyle w:val="Hyperlink3"/>
          <w:rFonts w:cs="Times New Roman"/>
          <w:lang w:val="el-GR"/>
        </w:rPr>
        <w:lastRenderedPageBreak/>
        <w:t xml:space="preserve">(80,3%) ήταν σε ύφεση (μη ενεργές φλεγμονώδεις βλάβες, βαθμολόγηση κυττάρων </w:t>
      </w:r>
      <w:r w:rsidRPr="009E53CE">
        <w:rPr>
          <w:rStyle w:val="Hyperlink3"/>
          <w:rFonts w:cs="Times New Roman"/>
        </w:rPr>
        <w:t>AC</w:t>
      </w:r>
      <w:r w:rsidRPr="009E53CE">
        <w:rPr>
          <w:rStyle w:val="Hyperlink3"/>
          <w:rFonts w:cs="Times New Roman"/>
          <w:lang w:val="el-GR"/>
        </w:rPr>
        <w:t xml:space="preserve"> ≤ 0,5+, βαθμολόγηση </w:t>
      </w:r>
      <w:r w:rsidRPr="009E53CE">
        <w:rPr>
          <w:rStyle w:val="Hyperlink3"/>
          <w:rFonts w:cs="Times New Roman"/>
        </w:rPr>
        <w:t>VH</w:t>
      </w:r>
      <w:r w:rsidRPr="009E53CE">
        <w:rPr>
          <w:rStyle w:val="Hyperlink3"/>
          <w:rFonts w:cs="Times New Roman"/>
          <w:lang w:val="el-GR"/>
        </w:rPr>
        <w:t xml:space="preserve"> ≤ 0,5+) με ταυτόχρονη χορήγηση δόσης στεροειδούς ≤ 7.5 </w:t>
      </w:r>
      <w:r w:rsidRPr="009E53CE">
        <w:rPr>
          <w:rStyle w:val="Hyperlink3"/>
          <w:rFonts w:cs="Times New Roman"/>
        </w:rPr>
        <w:t>mg</w:t>
      </w:r>
      <w:r w:rsidRPr="009E53CE">
        <w:rPr>
          <w:rStyle w:val="Hyperlink3"/>
          <w:rFonts w:cs="Times New Roman"/>
          <w:lang w:val="el-GR"/>
        </w:rPr>
        <w:t xml:space="preserve"> ημερησίως, και 178 (66,2%) ήταν σε ύφεση χωρίς στεροειδή. Η </w:t>
      </w:r>
      <w:r w:rsidRPr="009E53CE">
        <w:rPr>
          <w:rStyle w:val="Hyperlink3"/>
          <w:rFonts w:cs="Times New Roman"/>
        </w:rPr>
        <w:t>BCVA</w:t>
      </w:r>
      <w:r w:rsidRPr="009E53CE">
        <w:rPr>
          <w:rStyle w:val="Hyperlink3"/>
          <w:rFonts w:cs="Times New Roman"/>
          <w:lang w:val="el-GR"/>
        </w:rPr>
        <w:t xml:space="preserve"> είτε βελτιώθηκε είτε διατηρήθηκε (&lt; αλλοίωση 5 γραμμάτων) στο 88,6% των οφθαλμών την εβδομάδα 78 Τα δεδομένα πέραν της Εβδομάδας 78 γενικώς συμβάδιζαν με αυτά τα αποτελέσματα αλλά ο αριθμός των εντεταγμένων ασθενών μειώθηκε ύστερα από αυτό το χρονικό διάστημα. Συνολικά, μεταξύ των ασθενών που διέκοψαν την μελέτη, το 18% διέκοψε λόγω ανεπιθύμητων συμβάντων και το 8% εξαιτίας ανεπαρκούς ανταπόκρισης στη θεραπεία με </w:t>
      </w:r>
      <w:r w:rsidRPr="009E53CE">
        <w:rPr>
          <w:rStyle w:val="Hyperlink3"/>
          <w:rFonts w:cs="Times New Roman"/>
        </w:rPr>
        <w:t>adalimumab</w:t>
      </w:r>
      <w:r w:rsidRPr="009E53CE">
        <w:rPr>
          <w:rStyle w:val="Hyperlink3"/>
          <w:rFonts w:cs="Times New Roman"/>
          <w:lang w:val="el-GR"/>
        </w:rPr>
        <w:t>.</w:t>
      </w:r>
    </w:p>
    <w:p w14:paraId="0CDB7741" w14:textId="77777777" w:rsidR="00966ADC" w:rsidRPr="009E53CE" w:rsidRDefault="00966ADC">
      <w:pPr>
        <w:pStyle w:val="a6"/>
        <w:rPr>
          <w:rStyle w:val="Hyperlink3"/>
          <w:rFonts w:cs="Times New Roman"/>
          <w:lang w:val="el-GR"/>
        </w:rPr>
      </w:pPr>
    </w:p>
    <w:p w14:paraId="5A7AB7C7" w14:textId="77777777" w:rsidR="00966ADC" w:rsidRPr="009E53CE" w:rsidRDefault="00E33E17">
      <w:pPr>
        <w:pStyle w:val="a6"/>
        <w:rPr>
          <w:rStyle w:val="Hyperlink3"/>
          <w:rFonts w:cs="Times New Roman"/>
          <w:lang w:val="el-GR"/>
        </w:rPr>
      </w:pPr>
      <w:r w:rsidRPr="009E53CE">
        <w:rPr>
          <w:rStyle w:val="None"/>
          <w:rFonts w:cs="Times New Roman"/>
          <w:i/>
          <w:iCs/>
          <w:u w:val="single"/>
          <w:lang w:val="el-GR"/>
        </w:rPr>
        <w:t>Ποιότητα ζωής</w:t>
      </w:r>
    </w:p>
    <w:p w14:paraId="30E92BDB" w14:textId="77777777" w:rsidR="00966ADC" w:rsidRPr="009E53CE" w:rsidRDefault="00966ADC">
      <w:pPr>
        <w:pStyle w:val="a6"/>
        <w:rPr>
          <w:rStyle w:val="Hyperlink3"/>
          <w:rFonts w:cs="Times New Roman"/>
          <w:lang w:val="el-GR"/>
        </w:rPr>
      </w:pPr>
    </w:p>
    <w:p w14:paraId="7C442CDF" w14:textId="77777777" w:rsidR="00966ADC" w:rsidRPr="009E53CE" w:rsidRDefault="00E33E17">
      <w:pPr>
        <w:pStyle w:val="a6"/>
        <w:rPr>
          <w:rFonts w:cs="Times New Roman"/>
          <w:lang w:val="el-GR"/>
        </w:rPr>
      </w:pPr>
      <w:r w:rsidRPr="009E53CE">
        <w:rPr>
          <w:rStyle w:val="Hyperlink3"/>
          <w:rFonts w:cs="Times New Roman"/>
          <w:lang w:val="el-GR"/>
        </w:rPr>
        <w:t xml:space="preserve">Οι παράμετροι αυτοαξιολόγησης των ασθενών σχετικά με τη λειτουργία της όρασης μετρήθηκαν και στις δύο κλινικές μελέτες χρησιμοποιώντας το </w:t>
      </w:r>
      <w:r w:rsidRPr="009E53CE">
        <w:rPr>
          <w:rStyle w:val="Hyperlink3"/>
          <w:rFonts w:cs="Times New Roman"/>
        </w:rPr>
        <w:t>NEI</w:t>
      </w:r>
      <w:r w:rsidRPr="009E53CE">
        <w:rPr>
          <w:rStyle w:val="Hyperlink3"/>
          <w:rFonts w:cs="Times New Roman"/>
          <w:lang w:val="el-GR"/>
        </w:rPr>
        <w:t xml:space="preserve"> </w:t>
      </w:r>
      <w:r w:rsidRPr="009E53CE">
        <w:rPr>
          <w:rStyle w:val="Hyperlink3"/>
          <w:rFonts w:cs="Times New Roman"/>
        </w:rPr>
        <w:t>VFQ</w:t>
      </w:r>
      <w:r w:rsidRPr="009E53CE">
        <w:rPr>
          <w:rStyle w:val="Hyperlink3"/>
          <w:rFonts w:cs="Times New Roman"/>
          <w:lang w:val="el-GR"/>
        </w:rPr>
        <w:t xml:space="preserve">-25. Το </w:t>
      </w:r>
      <w:r w:rsidRPr="009E53CE">
        <w:rPr>
          <w:rStyle w:val="Hyperlink3"/>
          <w:rFonts w:cs="Times New Roman"/>
        </w:rPr>
        <w:t>adalimumab</w:t>
      </w:r>
      <w:r w:rsidRPr="009E53CE">
        <w:rPr>
          <w:rStyle w:val="Hyperlink3"/>
          <w:rFonts w:cs="Times New Roman"/>
          <w:lang w:val="el-GR"/>
        </w:rPr>
        <w:t xml:space="preserve"> υπερίσχυσε αριθμητικά στην πλειονότητα των επιμέρους βαθμολογιών με στατιστικά σημαντικές μέσες διαφορές για τη γενική όραση, το οφθαλμικό άλγος, την κοντινή όραση, την ψυχική υγεία και τη συνολική βαθμολογία στη Μελέτη </w:t>
      </w:r>
      <w:r w:rsidRPr="009E53CE">
        <w:rPr>
          <w:rStyle w:val="Hyperlink3"/>
          <w:rFonts w:cs="Times New Roman"/>
        </w:rPr>
        <w:t>UV</w:t>
      </w:r>
      <w:r w:rsidRPr="009E53CE">
        <w:rPr>
          <w:rStyle w:val="Hyperlink3"/>
          <w:rFonts w:cs="Times New Roman"/>
          <w:lang w:val="el-GR"/>
        </w:rPr>
        <w:t xml:space="preserve"> Ι, και για τη γενική όραση και την ψυχική υγεία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δεν υπερίσχυσε αριθμητικά στις επιδράσεις που σχετίζονταν με την όραση για την αντίληψη των χρωμάτων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για την αντίληψη των χρωμάτων, την περιφερική όραση και την κοντινή όραση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w:t>
      </w:r>
    </w:p>
    <w:p w14:paraId="5E7A6FAE" w14:textId="77777777" w:rsidR="00966ADC" w:rsidRPr="009E53CE" w:rsidRDefault="00966ADC">
      <w:pPr>
        <w:pStyle w:val="a6"/>
        <w:rPr>
          <w:rStyle w:val="Hyperlink3"/>
          <w:rFonts w:cs="Times New Roman"/>
          <w:lang w:val="el-GR"/>
        </w:rPr>
      </w:pPr>
    </w:p>
    <w:p w14:paraId="54FBB8B8"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Ανοσογονικότητα</w:t>
      </w:r>
    </w:p>
    <w:p w14:paraId="57EA492D" w14:textId="77777777" w:rsidR="00966ADC" w:rsidRPr="009E53CE" w:rsidRDefault="00966ADC">
      <w:pPr>
        <w:pStyle w:val="BodyA"/>
        <w:spacing w:before="1" w:line="180" w:lineRule="exact"/>
        <w:rPr>
          <w:rStyle w:val="Hyperlink3"/>
          <w:rFonts w:ascii="Times New Roman" w:hAnsi="Times New Roman" w:cs="Times New Roman"/>
          <w:lang w:val="el-GR"/>
        </w:rPr>
      </w:pPr>
    </w:p>
    <w:p w14:paraId="1FFDF4AF"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Ο σχηματισμός αντισωμάτων έναντι του adalimumab συνδέεται με αυξημένη κάθαρση και μειωμένη αποτελεσματικότητα του adalimumab. Δεν υπάρχει εμφανής συσχετισμός μεταξύ της παρουσίας των αντισωμάτων έναντι του adalimumab και της εμφάνισης ανεπιθύμητων ενεργειών.</w:t>
      </w:r>
    </w:p>
    <w:p w14:paraId="6CA0A667" w14:textId="77777777" w:rsidR="00CC25AB" w:rsidRPr="009155EA" w:rsidRDefault="00CC25AB" w:rsidP="00CC25AB">
      <w:pPr>
        <w:widowControl w:val="0"/>
        <w:tabs>
          <w:tab w:val="left" w:pos="1294"/>
        </w:tabs>
        <w:autoSpaceDE w:val="0"/>
        <w:autoSpaceDN w:val="0"/>
        <w:adjustRightInd w:val="0"/>
        <w:rPr>
          <w:lang w:val="el-GR"/>
        </w:rPr>
      </w:pPr>
    </w:p>
    <w:p w14:paraId="6A1CAC89"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Οι ασθενείς στις μελέτες ρευματοειδούς αρθρίτιδας Ι, ΙΙ και ΙΙΙ ελέγχθηκαν σε πολλαπλές χρονικές στιγμές για αντισώματα έναντι του adalimumab κατά τη διάρκεια της περιόδου 6 έως 12 μηνών. Στις βασικές μελέτες, τα αντισώματα έναντι του adalimumab αναγνωρίστηκαν στο 5,5% (58/1053) των ασθενών που έλαβαν το adalimumab συγκριτικά με το 0,5% (2/370) των ασθενών που έλαβαν το εικονικό φάρμακο. Στους ασθενείς που δεν έλαβαν ταυτόχρονη θεραπεία με μεθοτρεξάτη, το ποσοστό ήταν 12,4% συγκριτικά με 0,6% όταν το adalimumab χορηγήθηκε ως προσθήκη στη μεθοτρεξάτη.</w:t>
      </w:r>
    </w:p>
    <w:p w14:paraId="6913EBFE" w14:textId="77777777" w:rsidR="00CC25AB" w:rsidRPr="009155EA" w:rsidRDefault="00CC25AB" w:rsidP="00CC25AB">
      <w:pPr>
        <w:widowControl w:val="0"/>
        <w:tabs>
          <w:tab w:val="left" w:pos="1294"/>
        </w:tabs>
        <w:autoSpaceDE w:val="0"/>
        <w:autoSpaceDN w:val="0"/>
        <w:adjustRightInd w:val="0"/>
        <w:rPr>
          <w:lang w:val="el-GR"/>
        </w:rPr>
      </w:pPr>
    </w:p>
    <w:p w14:paraId="3C516284"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ασθενείς με νόσο του Crohn, αντισώματα έναντι του adalimumab ανιχνεύτηκαν σε 7/269 ασθενείς (2,6%) και σε 19/487 ασθενείς (3,9%) με ελκώδη κολίτιδα.</w:t>
      </w:r>
    </w:p>
    <w:p w14:paraId="193D235E" w14:textId="77777777" w:rsidR="00CC25AB" w:rsidRPr="009155EA" w:rsidRDefault="00CC25AB" w:rsidP="00CC25AB">
      <w:pPr>
        <w:widowControl w:val="0"/>
        <w:tabs>
          <w:tab w:val="left" w:pos="1294"/>
        </w:tabs>
        <w:autoSpaceDE w:val="0"/>
        <w:autoSpaceDN w:val="0"/>
        <w:adjustRightInd w:val="0"/>
        <w:rPr>
          <w:lang w:val="el-GR"/>
        </w:rPr>
      </w:pPr>
    </w:p>
    <w:p w14:paraId="59829694"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ενήλικες ασθενείς με ψωρίαση, τα αντισώματα έναντι του adalimumab ανιχνεύτηκαν σε 77/290 ασθενείς (8,4%) στους οποίους χορηγήθηκε μονοθεραπεία με adalimumab.</w:t>
      </w:r>
    </w:p>
    <w:p w14:paraId="01D785E9" w14:textId="77777777" w:rsidR="00CC25AB" w:rsidRPr="009155EA" w:rsidRDefault="00CC25AB" w:rsidP="00CC25AB">
      <w:pPr>
        <w:widowControl w:val="0"/>
        <w:tabs>
          <w:tab w:val="left" w:pos="1294"/>
        </w:tabs>
        <w:autoSpaceDE w:val="0"/>
        <w:autoSpaceDN w:val="0"/>
        <w:adjustRightInd w:val="0"/>
        <w:rPr>
          <w:lang w:val="el-GR"/>
        </w:rPr>
      </w:pPr>
    </w:p>
    <w:p w14:paraId="4438DC77" w14:textId="77777777" w:rsidR="00CC25AB" w:rsidRPr="009155EA" w:rsidRDefault="00CC25AB" w:rsidP="00CC25AB">
      <w:pPr>
        <w:widowControl w:val="0"/>
        <w:rPr>
          <w:lang w:val="el-GR"/>
        </w:rPr>
      </w:pPr>
      <w:r w:rsidRPr="009155EA">
        <w:rPr>
          <w:lang w:val="el-GR"/>
        </w:rPr>
        <w:t>Σε ενήλικες ασθενείς με ψωρίαση κατά πλάκας σε μακροχρόνια μονοθεραπεία με adalimumab που συμμετείχαν σε μία μελέτη διακοπής και επαναθεραπείας, το ποσοστό των αντισωμάτων στο adalimumab μετά την επαναθεραπεία (11 από 482 άτομα, 2,3%) ήταν παρόμοιο με το ποσοστό που παρατηρήθηκε πριν από την διακοπή (11 από 590 άτομα, 1,9%).</w:t>
      </w:r>
    </w:p>
    <w:p w14:paraId="546E8A23" w14:textId="77777777" w:rsidR="00CC25AB" w:rsidRPr="009155EA" w:rsidRDefault="00CC25AB" w:rsidP="00CC25AB">
      <w:pPr>
        <w:widowControl w:val="0"/>
        <w:rPr>
          <w:szCs w:val="22"/>
          <w:lang w:val="el-GR"/>
        </w:rPr>
      </w:pPr>
    </w:p>
    <w:p w14:paraId="2FB64771" w14:textId="77777777" w:rsidR="00CC25AB" w:rsidRPr="009155EA" w:rsidRDefault="00CC25AB" w:rsidP="00CC25AB">
      <w:pPr>
        <w:widowControl w:val="0"/>
        <w:rPr>
          <w:szCs w:val="22"/>
          <w:lang w:val="el-GR"/>
        </w:rPr>
      </w:pPr>
      <w:r w:rsidRPr="009155EA">
        <w:rPr>
          <w:szCs w:val="22"/>
          <w:lang w:val="el-GR"/>
        </w:rPr>
        <w:t xml:space="preserve">Σε ασθενείς με μέτρια έως σοβαρή διαπυητική ιδρωταδενίτιδα, </w:t>
      </w:r>
      <w:r w:rsidRPr="009155EA">
        <w:rPr>
          <w:lang w:val="el-GR"/>
        </w:rPr>
        <w:t xml:space="preserve">αντισώματα έναντι του </w:t>
      </w:r>
      <w:r w:rsidRPr="009155EA">
        <w:rPr>
          <w:szCs w:val="22"/>
          <w:lang w:val="el-GR"/>
        </w:rPr>
        <w:t>adalimumab ανιχνεύτηκαν σε 10/99 ασθενείς (10,1%) στους οποίους χορηγήθηκε adalimumab.</w:t>
      </w:r>
    </w:p>
    <w:p w14:paraId="7EDF9503" w14:textId="77777777" w:rsidR="00CC25AB" w:rsidRPr="009155EA" w:rsidRDefault="00CC25AB" w:rsidP="00CC25AB">
      <w:pPr>
        <w:widowControl w:val="0"/>
        <w:tabs>
          <w:tab w:val="left" w:pos="1294"/>
        </w:tabs>
        <w:autoSpaceDE w:val="0"/>
        <w:autoSpaceDN w:val="0"/>
        <w:adjustRightInd w:val="0"/>
        <w:rPr>
          <w:lang w:val="el-GR"/>
        </w:rPr>
      </w:pPr>
    </w:p>
    <w:p w14:paraId="6264818F"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ασθενείς με μέτρια έως σοβαρή ενεργό παιδιατρική νόσο του Crohn, ο ρυθμός ανάπτυξης αντισώματα έναντι του adalimumab σε ασθενείς που έλαβαν adalimumab ήταν 3,3%.</w:t>
      </w:r>
    </w:p>
    <w:p w14:paraId="44CB3353" w14:textId="77777777" w:rsidR="00CC25AB" w:rsidRPr="009155EA" w:rsidRDefault="00CC25AB" w:rsidP="00CC25AB">
      <w:pPr>
        <w:widowControl w:val="0"/>
        <w:tabs>
          <w:tab w:val="left" w:pos="1294"/>
        </w:tabs>
        <w:autoSpaceDE w:val="0"/>
        <w:autoSpaceDN w:val="0"/>
        <w:adjustRightInd w:val="0"/>
        <w:rPr>
          <w:lang w:val="el-GR"/>
        </w:rPr>
      </w:pPr>
    </w:p>
    <w:p w14:paraId="427CD1F7"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 xml:space="preserve">Σε ενήλικες ασθενείς με μη-λοιμώδη ραγοειδίτιδα, αντισώματα έναντι του adalimumab </w:t>
      </w:r>
      <w:r w:rsidRPr="009155EA">
        <w:rPr>
          <w:szCs w:val="22"/>
          <w:lang w:val="el-GR"/>
        </w:rPr>
        <w:t xml:space="preserve">αντισώματα ανιχνεύτηκαν στο </w:t>
      </w:r>
      <w:r w:rsidRPr="009155EA">
        <w:rPr>
          <w:bCs/>
          <w:iCs/>
          <w:lang w:val="el-GR"/>
        </w:rPr>
        <w:t xml:space="preserve">4,8% (12/249) των ασθενών </w:t>
      </w:r>
      <w:r w:rsidRPr="009155EA">
        <w:rPr>
          <w:lang w:val="el-GR"/>
        </w:rPr>
        <w:t>που έλαβαν adalimumab.</w:t>
      </w:r>
    </w:p>
    <w:p w14:paraId="498FD044" w14:textId="77777777" w:rsidR="00CC25AB" w:rsidRPr="009155EA" w:rsidRDefault="00CC25AB" w:rsidP="00CC25AB">
      <w:pPr>
        <w:widowControl w:val="0"/>
        <w:tabs>
          <w:tab w:val="left" w:pos="1294"/>
        </w:tabs>
        <w:autoSpaceDE w:val="0"/>
        <w:autoSpaceDN w:val="0"/>
        <w:adjustRightInd w:val="0"/>
        <w:rPr>
          <w:lang w:val="el-GR"/>
        </w:rPr>
      </w:pPr>
    </w:p>
    <w:p w14:paraId="2D358AE2" w14:textId="77777777" w:rsidR="00CC25AB" w:rsidRPr="009155EA" w:rsidRDefault="00CC25AB" w:rsidP="00CC25AB">
      <w:pPr>
        <w:rPr>
          <w:lang w:val="el-GR"/>
        </w:rPr>
      </w:pPr>
      <w:r w:rsidRPr="009155EA">
        <w:rPr>
          <w:lang w:val="el-GR"/>
        </w:rPr>
        <w:t>Σε ασθενείς με μέτρια έως σοβαρή ενεργό ελκώδη κολίτιδα, ο ρυθμός ανάπτυξης αντισωμάτων έναντι του adalimumab σε ασθενείς που λάμβαναν adalimumab ήταν 3%.</w:t>
      </w:r>
    </w:p>
    <w:p w14:paraId="7A1DD332" w14:textId="77777777" w:rsidR="00CC25AB" w:rsidRPr="009155EA" w:rsidRDefault="00CC25AB" w:rsidP="00CC25AB">
      <w:pPr>
        <w:widowControl w:val="0"/>
        <w:tabs>
          <w:tab w:val="left" w:pos="1294"/>
        </w:tabs>
        <w:autoSpaceDE w:val="0"/>
        <w:autoSpaceDN w:val="0"/>
        <w:adjustRightInd w:val="0"/>
        <w:rPr>
          <w:lang w:val="el-GR"/>
        </w:rPr>
      </w:pPr>
    </w:p>
    <w:p w14:paraId="0B4B44B6" w14:textId="749AD57E" w:rsidR="00966ADC" w:rsidRPr="009E53CE" w:rsidRDefault="00CC25AB">
      <w:pPr>
        <w:pStyle w:val="a6"/>
        <w:rPr>
          <w:rFonts w:cs="Times New Roman"/>
          <w:lang w:val="el-GR"/>
        </w:rPr>
      </w:pPr>
      <w:r w:rsidRPr="009155EA">
        <w:rPr>
          <w:lang w:val="el-GR"/>
        </w:rPr>
        <w:t>Επειδή οι αναλύσεις ανοσογονικότητας είναι εξειδικευμένες ανά προϊόν, η σύγκριση του ποσοστού αντισωμάτων έναντι εκείνων σε άλλα προϊόντα δεν είναι κατάλληλη.</w:t>
      </w:r>
    </w:p>
    <w:p w14:paraId="6197BD67"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Παιδιατρικός πληθυσμός</w:t>
      </w:r>
    </w:p>
    <w:p w14:paraId="1549F69B" w14:textId="70E565C4" w:rsidR="00966ADC" w:rsidRPr="009E53CE" w:rsidRDefault="00966ADC">
      <w:pPr>
        <w:pStyle w:val="BodyA"/>
        <w:spacing w:before="1" w:line="180" w:lineRule="exact"/>
        <w:rPr>
          <w:rStyle w:val="Hyperlink3"/>
          <w:rFonts w:ascii="Times New Roman" w:hAnsi="Times New Roman" w:cs="Times New Roman"/>
          <w:lang w:val="el-GR"/>
        </w:rPr>
      </w:pPr>
    </w:p>
    <w:p w14:paraId="65549411" w14:textId="77777777" w:rsidR="0010778E" w:rsidRPr="009E53CE" w:rsidRDefault="0010778E" w:rsidP="0010778E">
      <w:pPr>
        <w:pStyle w:val="a6"/>
        <w:rPr>
          <w:rStyle w:val="None"/>
          <w:rFonts w:cs="Times New Roman"/>
          <w:i/>
          <w:iCs/>
          <w:lang w:val="el-GR"/>
        </w:rPr>
      </w:pPr>
      <w:r w:rsidRPr="009E53CE">
        <w:rPr>
          <w:rStyle w:val="None"/>
          <w:rFonts w:cs="Times New Roman"/>
          <w:i/>
          <w:iCs/>
          <w:lang w:val="el-GR"/>
        </w:rPr>
        <w:t>Νεανική ιδιοπαθής αρθρίτιδα (</w:t>
      </w:r>
      <w:r w:rsidRPr="009E53CE">
        <w:rPr>
          <w:rStyle w:val="None"/>
          <w:rFonts w:cs="Times New Roman"/>
          <w:i/>
          <w:iCs/>
        </w:rPr>
        <w:t>J</w:t>
      </w:r>
      <w:r w:rsidRPr="009E53CE">
        <w:rPr>
          <w:rStyle w:val="None"/>
          <w:rFonts w:cs="Times New Roman"/>
          <w:i/>
          <w:iCs/>
          <w:lang w:val="el-GR"/>
        </w:rPr>
        <w:t>ΙΑ)</w:t>
      </w:r>
    </w:p>
    <w:p w14:paraId="78C13B2C" w14:textId="77777777" w:rsidR="0010778E" w:rsidRPr="009E53CE" w:rsidRDefault="0010778E" w:rsidP="0010778E">
      <w:pPr>
        <w:pStyle w:val="a6"/>
        <w:rPr>
          <w:rStyle w:val="None"/>
          <w:rFonts w:cs="Times New Roman"/>
          <w:i/>
          <w:iCs/>
          <w:u w:val="single"/>
          <w:lang w:val="el-GR"/>
        </w:rPr>
      </w:pPr>
    </w:p>
    <w:p w14:paraId="2807EF83" w14:textId="77777777" w:rsidR="0010778E" w:rsidRPr="009E53CE" w:rsidRDefault="0010778E" w:rsidP="0010778E">
      <w:pPr>
        <w:pStyle w:val="a6"/>
        <w:rPr>
          <w:rStyle w:val="Hyperlink3"/>
          <w:rFonts w:cs="Times New Roman"/>
          <w:lang w:val="el-GR"/>
        </w:rPr>
      </w:pPr>
      <w:r w:rsidRPr="009E53CE">
        <w:rPr>
          <w:rStyle w:val="None"/>
          <w:rFonts w:cs="Times New Roman"/>
          <w:i/>
          <w:iCs/>
          <w:u w:val="single"/>
          <w:lang w:val="el-GR"/>
        </w:rPr>
        <w:t>Πολυαρθρική νεανική ιδιοπαθής αρθρίτιδα (</w:t>
      </w:r>
      <w:proofErr w:type="spellStart"/>
      <w:r w:rsidRPr="009E53CE">
        <w:rPr>
          <w:rStyle w:val="None"/>
          <w:rFonts w:cs="Times New Roman"/>
          <w:i/>
          <w:iCs/>
          <w:u w:val="single"/>
        </w:rPr>
        <w:t>pJIA</w:t>
      </w:r>
      <w:proofErr w:type="spellEnd"/>
      <w:r w:rsidRPr="009E53CE">
        <w:rPr>
          <w:rStyle w:val="None"/>
          <w:rFonts w:cs="Times New Roman"/>
          <w:i/>
          <w:iCs/>
          <w:u w:val="single"/>
          <w:lang w:val="el-GR"/>
        </w:rPr>
        <w:t>)</w:t>
      </w:r>
    </w:p>
    <w:p w14:paraId="537C370D" w14:textId="77777777" w:rsidR="0010778E" w:rsidRPr="009E53CE" w:rsidRDefault="0010778E" w:rsidP="0010778E">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δύο μελέτες (</w:t>
      </w:r>
      <w:proofErr w:type="spellStart"/>
      <w:r w:rsidRPr="009E53CE">
        <w:rPr>
          <w:rStyle w:val="Hyperlink3"/>
          <w:rFonts w:cs="Times New Roman"/>
        </w:rPr>
        <w:t>pJIA</w:t>
      </w:r>
      <w:proofErr w:type="spellEnd"/>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II</w:t>
      </w:r>
      <w:r w:rsidRPr="009E53CE">
        <w:rPr>
          <w:rStyle w:val="Hyperlink3"/>
          <w:rFonts w:cs="Times New Roman"/>
          <w:lang w:val="el-GR"/>
        </w:rPr>
        <w:t>) σε παιδιά με ενεργό πολυαρθρική ή πολυαρθρικής μορφής νεανική ιδιοπαθή αρθρίτιδα, τα οποία είχαν μια ποικιλία τύπων εμφάνισης νεανικής ιδιοπαθούς αρθρίτιδας (</w:t>
      </w:r>
      <w:r w:rsidRPr="009E53CE">
        <w:rPr>
          <w:rStyle w:val="Hyperlink3"/>
          <w:rFonts w:cs="Times New Roman"/>
        </w:rPr>
        <w:t>J</w:t>
      </w:r>
      <w:r w:rsidRPr="009E53CE">
        <w:rPr>
          <w:rStyle w:val="Hyperlink3"/>
          <w:rFonts w:cs="Times New Roman"/>
          <w:lang w:val="el-GR"/>
        </w:rPr>
        <w:t>ΙΑ) (πιο συχνά πολυαρθρίτιδα με αρνητικό ή θετικό ρευματοειδή παράγοντα και εκτεταμένη ολιγοαρθρίτιδα).</w:t>
      </w:r>
    </w:p>
    <w:p w14:paraId="5F58CBFB" w14:textId="77777777" w:rsidR="0010778E" w:rsidRPr="009E53CE" w:rsidRDefault="0010778E" w:rsidP="0010778E">
      <w:pPr>
        <w:pStyle w:val="a6"/>
        <w:rPr>
          <w:rStyle w:val="Hyperlink3"/>
          <w:rFonts w:cs="Times New Roman"/>
          <w:lang w:val="el-GR"/>
        </w:rPr>
      </w:pPr>
    </w:p>
    <w:p w14:paraId="6C96495A" w14:textId="77777777" w:rsidR="0010778E" w:rsidRPr="009E53CE" w:rsidRDefault="0010778E" w:rsidP="0010778E">
      <w:pPr>
        <w:pStyle w:val="a6"/>
        <w:rPr>
          <w:rFonts w:cs="Times New Roman"/>
          <w:lang w:val="el-GR"/>
        </w:rPr>
      </w:pPr>
      <w:proofErr w:type="spellStart"/>
      <w:r w:rsidRPr="009E53CE">
        <w:rPr>
          <w:rStyle w:val="Hyperlink3"/>
          <w:rFonts w:cs="Times New Roman"/>
        </w:rPr>
        <w:t>pJIA</w:t>
      </w:r>
      <w:proofErr w:type="spellEnd"/>
      <w:r w:rsidRPr="009E53CE">
        <w:rPr>
          <w:rStyle w:val="Hyperlink3"/>
          <w:rFonts w:cs="Times New Roman"/>
          <w:lang w:val="el-GR"/>
        </w:rPr>
        <w:t xml:space="preserve"> </w:t>
      </w:r>
      <w:r w:rsidRPr="009E53CE">
        <w:rPr>
          <w:rStyle w:val="Hyperlink3"/>
          <w:rFonts w:cs="Times New Roman"/>
        </w:rPr>
        <w:t>I</w:t>
      </w:r>
    </w:p>
    <w:p w14:paraId="5C88F47C" w14:textId="77777777" w:rsidR="0010778E" w:rsidRPr="009E53CE" w:rsidRDefault="0010778E" w:rsidP="0010778E">
      <w:pPr>
        <w:pStyle w:val="a6"/>
        <w:rPr>
          <w:rStyle w:val="Hyperlink3"/>
          <w:rFonts w:cs="Times New Roman"/>
          <w:lang w:val="el-GR"/>
        </w:rPr>
      </w:pPr>
    </w:p>
    <w:p w14:paraId="0D181D61" w14:textId="49861928" w:rsidR="0010778E" w:rsidRPr="009E53CE" w:rsidRDefault="0010778E" w:rsidP="0010778E">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μία πολυκεντρική, τυχαιοποιημένη, διπλά-τυφλή, παραλλήλων ομάδων μελέτη σε 171 παιδιά (4-17 ετών) με πολυαρθρική </w:t>
      </w:r>
      <w:r w:rsidRPr="009E53CE">
        <w:rPr>
          <w:rStyle w:val="Hyperlink3"/>
          <w:rFonts w:cs="Times New Roman"/>
        </w:rPr>
        <w:t>J</w:t>
      </w:r>
      <w:r w:rsidRPr="009E53CE">
        <w:rPr>
          <w:rStyle w:val="Hyperlink3"/>
          <w:rFonts w:cs="Times New Roman"/>
          <w:lang w:val="el-GR"/>
        </w:rPr>
        <w:t>ΙΑ. Στην αρχική φάση ανοικτής επέκτασης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οι ασθενείς κατηγοριοποιήθηκαν σε δύο ομάδες, θεραπεία με </w:t>
      </w:r>
      <w:r w:rsidRPr="009E53CE">
        <w:rPr>
          <w:rStyle w:val="Hyperlink3"/>
          <w:rFonts w:cs="Times New Roman"/>
        </w:rPr>
        <w:t>MTX</w:t>
      </w:r>
      <w:r w:rsidRPr="009E53CE">
        <w:rPr>
          <w:rStyle w:val="Hyperlink3"/>
          <w:rFonts w:cs="Times New Roman"/>
          <w:lang w:val="el-GR"/>
        </w:rPr>
        <w:t xml:space="preserve"> (μεθοτρεξάτη) ή θεραπεία χωρίς ΜΤΧ. Οι ασθενείς που ήταν στο σκέλος χωρίς </w:t>
      </w:r>
      <w:r w:rsidRPr="009E53CE">
        <w:rPr>
          <w:rStyle w:val="Hyperlink3"/>
          <w:rFonts w:cs="Times New Roman"/>
        </w:rPr>
        <w:t>MTX</w:t>
      </w:r>
      <w:r w:rsidRPr="009E53CE">
        <w:rPr>
          <w:rStyle w:val="Hyperlink3"/>
          <w:rFonts w:cs="Times New Roman"/>
          <w:lang w:val="el-GR"/>
        </w:rPr>
        <w:t xml:space="preserve"> είτε δεν είχαν λάβει στο παρελθόν ΜΤΧ είτε είχαν αποσυρθεί από τη </w:t>
      </w:r>
      <w:r w:rsidRPr="009E53CE">
        <w:rPr>
          <w:rStyle w:val="Hyperlink3"/>
          <w:rFonts w:cs="Times New Roman"/>
        </w:rPr>
        <w:t>MTX</w:t>
      </w:r>
      <w:r w:rsidRPr="009E53CE">
        <w:rPr>
          <w:rStyle w:val="Hyperlink3"/>
          <w:rFonts w:cs="Times New Roman"/>
          <w:lang w:val="el-GR"/>
        </w:rPr>
        <w:t xml:space="preserve"> τουλάχιστον δύο εβδομάδες πριν από τη χορήγηση του φαρμάκου μελέτης. . Οι ασθενείς παρέμειναν σε σταθερές δόσεις ΜΣΑΦ ή/και πρεδνιζόνης (</w:t>
      </w:r>
      <w:r w:rsidR="009E5154" w:rsidRPr="009F7D6A">
        <w:rPr>
          <w:lang w:val="el-GR"/>
        </w:rPr>
        <w:t>(</w:t>
      </w:r>
      <w:r w:rsidR="009E5154">
        <w:sym w:font="Symbol" w:char="F0A3"/>
      </w:r>
      <w:r w:rsidR="009E5154" w:rsidRPr="009F7D6A">
        <w:rPr>
          <w:rStyle w:val="None"/>
          <w:rFonts w:cs="Times New Roman"/>
          <w:lang w:val="el-GR"/>
        </w:rPr>
        <w:t xml:space="preserve">  </w:t>
      </w:r>
      <w:r w:rsidRPr="009E53CE">
        <w:rPr>
          <w:rStyle w:val="Hyperlink3"/>
          <w:rFonts w:cs="Times New Roman"/>
          <w:lang w:val="el-GR"/>
        </w:rPr>
        <w:t xml:space="preserve">0,2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/ημέρα ή 10 </w:t>
      </w:r>
      <w:r w:rsidRPr="009E53CE">
        <w:rPr>
          <w:rStyle w:val="Hyperlink3"/>
          <w:rFonts w:cs="Times New Roman"/>
        </w:rPr>
        <w:t>mg</w:t>
      </w:r>
      <w:r w:rsidRPr="009E53CE">
        <w:rPr>
          <w:rStyle w:val="Hyperlink3"/>
          <w:rFonts w:cs="Times New Roman"/>
          <w:lang w:val="el-GR"/>
        </w:rPr>
        <w:t xml:space="preserve">/ημέρα κατ' ανώτατο όριο). Στη φάση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όλοι οι ασθενείς έλαβαν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μέχρι μέγιστης δόσης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για 16 εβδομάδες Η κατανομή των ασθενών ανά ηλικία και ελάχιστη, μέση και μέγιστη δόση που έλαβαν κατά τη φάση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παρουσιάζεται στον Πίνακα </w:t>
      </w:r>
      <w:r w:rsidR="00F90DF1" w:rsidRPr="009E53CE">
        <w:rPr>
          <w:rStyle w:val="Hyperlink3"/>
          <w:rFonts w:cs="Times New Roman"/>
          <w:lang w:val="el-GR"/>
        </w:rPr>
        <w:t>2</w:t>
      </w:r>
      <w:r w:rsidR="007D144F" w:rsidRPr="009E53CE">
        <w:rPr>
          <w:rStyle w:val="Hyperlink3"/>
          <w:rFonts w:cs="Times New Roman"/>
          <w:lang w:val="el-GR"/>
        </w:rPr>
        <w:t>5</w:t>
      </w:r>
      <w:r w:rsidRPr="009E53CE">
        <w:rPr>
          <w:rStyle w:val="Hyperlink3"/>
          <w:rFonts w:cs="Times New Roman"/>
          <w:lang w:val="el-GR"/>
        </w:rPr>
        <w:t>.</w:t>
      </w:r>
    </w:p>
    <w:p w14:paraId="712BCE07" w14:textId="77777777" w:rsidR="0010778E" w:rsidRDefault="0010778E" w:rsidP="0010778E">
      <w:pPr>
        <w:pStyle w:val="BodyA"/>
        <w:spacing w:before="18" w:line="240" w:lineRule="exact"/>
        <w:rPr>
          <w:rStyle w:val="None"/>
          <w:rFonts w:ascii="Times New Roman" w:eastAsiaTheme="minorEastAsia" w:hAnsi="Times New Roman" w:cs="Times New Roman"/>
          <w:b/>
          <w:bCs/>
          <w:lang w:val="el-GR"/>
        </w:rPr>
      </w:pPr>
    </w:p>
    <w:p w14:paraId="6776A2F4" w14:textId="77777777" w:rsidR="00195489" w:rsidRDefault="00195489" w:rsidP="0010778E">
      <w:pPr>
        <w:pStyle w:val="BodyA"/>
        <w:spacing w:before="18" w:line="240" w:lineRule="exact"/>
        <w:rPr>
          <w:rStyle w:val="None"/>
          <w:rFonts w:ascii="Times New Roman" w:eastAsiaTheme="minorEastAsia" w:hAnsi="Times New Roman" w:cs="Times New Roman"/>
          <w:b/>
          <w:bCs/>
          <w:lang w:val="el-GR"/>
        </w:rPr>
      </w:pPr>
    </w:p>
    <w:p w14:paraId="09F19F88" w14:textId="77777777" w:rsidR="00195489" w:rsidRDefault="00195489" w:rsidP="0010778E">
      <w:pPr>
        <w:pStyle w:val="BodyA"/>
        <w:spacing w:before="18" w:line="240" w:lineRule="exact"/>
        <w:rPr>
          <w:rStyle w:val="None"/>
          <w:rFonts w:ascii="Times New Roman" w:eastAsiaTheme="minorEastAsia" w:hAnsi="Times New Roman" w:cs="Times New Roman"/>
          <w:b/>
          <w:bCs/>
          <w:lang w:val="el-GR"/>
        </w:rPr>
      </w:pPr>
    </w:p>
    <w:p w14:paraId="43FEA4F1" w14:textId="77777777" w:rsidR="00195489" w:rsidRPr="009F7D6A" w:rsidRDefault="00195489" w:rsidP="0010778E">
      <w:pPr>
        <w:pStyle w:val="BodyA"/>
        <w:spacing w:before="18" w:line="240" w:lineRule="exact"/>
        <w:rPr>
          <w:rStyle w:val="None"/>
          <w:rFonts w:ascii="Times New Roman" w:eastAsiaTheme="minorEastAsia" w:hAnsi="Times New Roman" w:cs="Times New Roman"/>
          <w:b/>
          <w:bCs/>
          <w:lang w:val="el-GR"/>
        </w:rPr>
      </w:pPr>
    </w:p>
    <w:p w14:paraId="388BE0CC" w14:textId="2A1FA2B6" w:rsidR="0010778E" w:rsidRPr="009E53CE" w:rsidRDefault="0010778E" w:rsidP="0010778E">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rPr>
        <w:t> </w:t>
      </w:r>
      <w:r w:rsidR="00F90DF1" w:rsidRPr="009E53CE">
        <w:rPr>
          <w:rStyle w:val="None"/>
          <w:rFonts w:cs="Times New Roman"/>
          <w:b/>
          <w:bCs/>
          <w:lang w:val="el-GR"/>
        </w:rPr>
        <w:t>2</w:t>
      </w:r>
      <w:r w:rsidR="007D144F" w:rsidRPr="009E53CE">
        <w:rPr>
          <w:rStyle w:val="None"/>
          <w:rFonts w:cs="Times New Roman"/>
          <w:b/>
          <w:bCs/>
          <w:lang w:val="el-GR"/>
        </w:rPr>
        <w:t>5</w:t>
      </w:r>
      <w:r w:rsidR="00F90DF1" w:rsidRPr="009E53CE">
        <w:rPr>
          <w:rStyle w:val="None"/>
          <w:rFonts w:cs="Times New Roman"/>
          <w:b/>
          <w:bCs/>
          <w:lang w:val="el-GR"/>
        </w:rPr>
        <w:t>.</w:t>
      </w:r>
    </w:p>
    <w:p w14:paraId="693BCE7E" w14:textId="77777777" w:rsidR="0010778E" w:rsidRPr="006D7AD8" w:rsidRDefault="0010778E" w:rsidP="0010778E">
      <w:pPr>
        <w:pStyle w:val="a6"/>
        <w:jc w:val="center"/>
        <w:rPr>
          <w:rStyle w:val="None"/>
          <w:rFonts w:cs="Times New Roman"/>
          <w:b/>
          <w:bCs/>
          <w:lang w:val="el-GR"/>
        </w:rPr>
      </w:pPr>
      <w:r w:rsidRPr="009E53CE">
        <w:rPr>
          <w:rStyle w:val="None"/>
          <w:rFonts w:cs="Times New Roman"/>
          <w:b/>
          <w:bCs/>
          <w:lang w:val="el-GR"/>
        </w:rPr>
        <w:t xml:space="preserve">Κατανομή ασθενών ανά ηλικία και δόση </w:t>
      </w:r>
      <w:r w:rsidRPr="009E53CE">
        <w:rPr>
          <w:rStyle w:val="None"/>
          <w:rFonts w:cs="Times New Roman"/>
          <w:b/>
          <w:bCs/>
        </w:rPr>
        <w:t>adalimumab</w:t>
      </w:r>
      <w:r w:rsidRPr="009E53CE">
        <w:rPr>
          <w:rStyle w:val="None"/>
          <w:rFonts w:cs="Times New Roman"/>
          <w:b/>
          <w:bCs/>
          <w:lang w:val="el-GR"/>
        </w:rPr>
        <w:t xml:space="preserve"> που έλαβαν στη φάση </w:t>
      </w:r>
      <w:r w:rsidRPr="009E53CE">
        <w:rPr>
          <w:rStyle w:val="None"/>
          <w:rFonts w:cs="Times New Roman"/>
          <w:b/>
          <w:bCs/>
        </w:rPr>
        <w:t>OL</w:t>
      </w:r>
      <w:r w:rsidRPr="009E53CE">
        <w:rPr>
          <w:rStyle w:val="None"/>
          <w:rFonts w:cs="Times New Roman"/>
          <w:b/>
          <w:bCs/>
          <w:lang w:val="el-GR"/>
        </w:rPr>
        <w:t xml:space="preserve"> </w:t>
      </w:r>
      <w:r w:rsidRPr="009E53CE">
        <w:rPr>
          <w:rStyle w:val="None"/>
          <w:rFonts w:cs="Times New Roman"/>
          <w:b/>
          <w:bCs/>
        </w:rPr>
        <w:t>LI</w:t>
      </w:r>
    </w:p>
    <w:p w14:paraId="58911A5F" w14:textId="77777777" w:rsidR="00195489" w:rsidRPr="009E53CE" w:rsidRDefault="00195489" w:rsidP="0010778E">
      <w:pPr>
        <w:pStyle w:val="a6"/>
        <w:jc w:val="center"/>
        <w:rPr>
          <w:rStyle w:val="None"/>
          <w:rFonts w:cs="Times New Roman"/>
          <w:b/>
          <w:bCs/>
          <w:lang w:val="el-GR"/>
        </w:rPr>
      </w:pPr>
    </w:p>
    <w:tbl>
      <w:tblPr>
        <w:tblStyle w:val="TableNormal1"/>
        <w:tblW w:w="9178" w:type="dxa"/>
        <w:tblInd w:w="220" w:type="dxa"/>
        <w:tblLayout w:type="fixed"/>
        <w:tblLook w:val="01E0" w:firstRow="1" w:lastRow="1" w:firstColumn="1" w:lastColumn="1" w:noHBand="0" w:noVBand="0"/>
      </w:tblPr>
      <w:tblGrid>
        <w:gridCol w:w="2204"/>
        <w:gridCol w:w="3734"/>
        <w:gridCol w:w="3240"/>
      </w:tblGrid>
      <w:tr w:rsidR="0010778E" w:rsidRPr="001042F9" w14:paraId="233D1BCA" w14:textId="77777777" w:rsidTr="00D118E9">
        <w:tc>
          <w:tcPr>
            <w:tcW w:w="2204" w:type="dxa"/>
            <w:tcBorders>
              <w:top w:val="single" w:sz="5" w:space="0" w:color="000000"/>
              <w:left w:val="single" w:sz="5" w:space="0" w:color="000000"/>
              <w:bottom w:val="single" w:sz="5" w:space="0" w:color="000000"/>
              <w:right w:val="single" w:sz="5" w:space="0" w:color="000000"/>
            </w:tcBorders>
          </w:tcPr>
          <w:p w14:paraId="2A0125F3" w14:textId="77777777" w:rsidR="0010778E" w:rsidRPr="009E53CE" w:rsidRDefault="0010778E" w:rsidP="00905433">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Ηλικιακή Ομάδα</w:t>
            </w:r>
          </w:p>
        </w:tc>
        <w:tc>
          <w:tcPr>
            <w:tcW w:w="3734" w:type="dxa"/>
            <w:tcBorders>
              <w:top w:val="single" w:sz="5" w:space="0" w:color="000000"/>
              <w:left w:val="single" w:sz="5" w:space="0" w:color="000000"/>
              <w:bottom w:val="single" w:sz="5" w:space="0" w:color="000000"/>
              <w:right w:val="single" w:sz="5" w:space="0" w:color="000000"/>
            </w:tcBorders>
          </w:tcPr>
          <w:p w14:paraId="0919B63E" w14:textId="77777777" w:rsidR="0010778E" w:rsidRPr="009E53CE" w:rsidRDefault="0010778E" w:rsidP="00905433">
            <w:pPr>
              <w:pStyle w:val="TableParagraph"/>
              <w:spacing w:line="252"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 </w:t>
            </w:r>
            <w:r w:rsidRPr="009E53CE">
              <w:rPr>
                <w:rFonts w:ascii="Times New Roman" w:hAnsi="Times New Roman" w:cs="Times New Roman"/>
                <w:lang w:val="el-GR"/>
              </w:rPr>
              <w:t xml:space="preserve">Αριθμός Ασθενών στην Έναρξη </w:t>
            </w:r>
            <w:r w:rsidRPr="009E53CE">
              <w:rPr>
                <w:rFonts w:ascii="Times New Roman" w:hAnsi="Times New Roman" w:cs="Times New Roman"/>
              </w:rPr>
              <w:t>n</w:t>
            </w:r>
            <w:r w:rsidRPr="009E53CE">
              <w:rPr>
                <w:rFonts w:ascii="Times New Roman" w:hAnsi="Times New Roman" w:cs="Times New Roman"/>
                <w:lang w:val="el-GR"/>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3A712FA2" w14:textId="77777777" w:rsidR="0010778E" w:rsidRPr="009E53CE" w:rsidRDefault="0010778E" w:rsidP="00905433">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Ελάχιστη, μέση και μέγιστη </w:t>
            </w:r>
            <w:r w:rsidRPr="009E53CE">
              <w:rPr>
                <w:rFonts w:ascii="Times New Roman" w:eastAsia="Times New Roman" w:hAnsi="Times New Roman" w:cs="Times New Roman"/>
                <w:lang w:val="el-GR"/>
              </w:rPr>
              <w:t>δόση</w:t>
            </w:r>
          </w:p>
        </w:tc>
      </w:tr>
      <w:tr w:rsidR="0010778E" w:rsidRPr="009E53CE" w14:paraId="29511A3C" w14:textId="77777777" w:rsidTr="00D118E9">
        <w:tc>
          <w:tcPr>
            <w:tcW w:w="2204" w:type="dxa"/>
            <w:tcBorders>
              <w:top w:val="single" w:sz="5" w:space="0" w:color="000000"/>
              <w:left w:val="single" w:sz="5" w:space="0" w:color="000000"/>
              <w:bottom w:val="single" w:sz="5" w:space="0" w:color="000000"/>
              <w:right w:val="single" w:sz="5" w:space="0" w:color="000000"/>
            </w:tcBorders>
          </w:tcPr>
          <w:p w14:paraId="7A5FE839"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4 έως 7 ετών</w:t>
            </w:r>
          </w:p>
        </w:tc>
        <w:tc>
          <w:tcPr>
            <w:tcW w:w="3734" w:type="dxa"/>
            <w:tcBorders>
              <w:top w:val="single" w:sz="5" w:space="0" w:color="000000"/>
              <w:left w:val="single" w:sz="5" w:space="0" w:color="000000"/>
              <w:bottom w:val="single" w:sz="5" w:space="0" w:color="000000"/>
              <w:right w:val="single" w:sz="5" w:space="0" w:color="000000"/>
            </w:tcBorders>
          </w:tcPr>
          <w:p w14:paraId="4C5CDCB9"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31 (18,1)</w:t>
            </w:r>
          </w:p>
        </w:tc>
        <w:tc>
          <w:tcPr>
            <w:tcW w:w="3240" w:type="dxa"/>
            <w:tcBorders>
              <w:top w:val="single" w:sz="5" w:space="0" w:color="000000"/>
              <w:left w:val="single" w:sz="5" w:space="0" w:color="000000"/>
              <w:bottom w:val="single" w:sz="5" w:space="0" w:color="000000"/>
              <w:right w:val="single" w:sz="5" w:space="0" w:color="000000"/>
            </w:tcBorders>
          </w:tcPr>
          <w:p w14:paraId="218C9587"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10, 20 και 25 mg</w:t>
            </w:r>
          </w:p>
        </w:tc>
      </w:tr>
      <w:tr w:rsidR="0010778E" w:rsidRPr="009E53CE" w14:paraId="57B8CB0C" w14:textId="77777777" w:rsidTr="00D118E9">
        <w:tc>
          <w:tcPr>
            <w:tcW w:w="2204" w:type="dxa"/>
            <w:tcBorders>
              <w:top w:val="single" w:sz="5" w:space="0" w:color="000000"/>
              <w:left w:val="single" w:sz="5" w:space="0" w:color="000000"/>
              <w:bottom w:val="single" w:sz="5" w:space="0" w:color="000000"/>
              <w:right w:val="single" w:sz="5" w:space="0" w:color="000000"/>
            </w:tcBorders>
          </w:tcPr>
          <w:p w14:paraId="2768407F" w14:textId="77777777" w:rsidR="0010778E" w:rsidRPr="009E53CE" w:rsidRDefault="0010778E" w:rsidP="00905433">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8 έως 12 ετών</w:t>
            </w:r>
          </w:p>
        </w:tc>
        <w:tc>
          <w:tcPr>
            <w:tcW w:w="3734" w:type="dxa"/>
            <w:tcBorders>
              <w:top w:val="single" w:sz="5" w:space="0" w:color="000000"/>
              <w:left w:val="single" w:sz="5" w:space="0" w:color="000000"/>
              <w:bottom w:val="single" w:sz="5" w:space="0" w:color="000000"/>
              <w:right w:val="single" w:sz="5" w:space="0" w:color="000000"/>
            </w:tcBorders>
          </w:tcPr>
          <w:p w14:paraId="657F13AA" w14:textId="77777777" w:rsidR="0010778E" w:rsidRPr="009E53CE" w:rsidRDefault="0010778E" w:rsidP="00905433">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71 (41,5)</w:t>
            </w:r>
          </w:p>
        </w:tc>
        <w:tc>
          <w:tcPr>
            <w:tcW w:w="3240" w:type="dxa"/>
            <w:tcBorders>
              <w:top w:val="single" w:sz="5" w:space="0" w:color="000000"/>
              <w:left w:val="single" w:sz="5" w:space="0" w:color="000000"/>
              <w:bottom w:val="single" w:sz="5" w:space="0" w:color="000000"/>
              <w:right w:val="single" w:sz="5" w:space="0" w:color="000000"/>
            </w:tcBorders>
          </w:tcPr>
          <w:p w14:paraId="57223E31" w14:textId="77777777" w:rsidR="0010778E" w:rsidRPr="009E53CE" w:rsidRDefault="0010778E" w:rsidP="00905433">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20, 25 και 40 mg</w:t>
            </w:r>
          </w:p>
        </w:tc>
      </w:tr>
      <w:tr w:rsidR="0010778E" w:rsidRPr="009E53CE" w14:paraId="6B3F1C28" w14:textId="77777777" w:rsidTr="00D118E9">
        <w:tc>
          <w:tcPr>
            <w:tcW w:w="2204" w:type="dxa"/>
            <w:tcBorders>
              <w:top w:val="single" w:sz="5" w:space="0" w:color="000000"/>
              <w:left w:val="single" w:sz="5" w:space="0" w:color="000000"/>
              <w:bottom w:val="single" w:sz="5" w:space="0" w:color="000000"/>
              <w:right w:val="single" w:sz="5" w:space="0" w:color="000000"/>
            </w:tcBorders>
          </w:tcPr>
          <w:p w14:paraId="67525EC1"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13 έως 17 ετών</w:t>
            </w:r>
          </w:p>
        </w:tc>
        <w:tc>
          <w:tcPr>
            <w:tcW w:w="3734" w:type="dxa"/>
            <w:tcBorders>
              <w:top w:val="single" w:sz="5" w:space="0" w:color="000000"/>
              <w:left w:val="single" w:sz="5" w:space="0" w:color="000000"/>
              <w:bottom w:val="single" w:sz="5" w:space="0" w:color="000000"/>
              <w:right w:val="single" w:sz="5" w:space="0" w:color="000000"/>
            </w:tcBorders>
          </w:tcPr>
          <w:p w14:paraId="5E09F252"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69 (40,4)</w:t>
            </w:r>
          </w:p>
        </w:tc>
        <w:tc>
          <w:tcPr>
            <w:tcW w:w="3240" w:type="dxa"/>
            <w:tcBorders>
              <w:top w:val="single" w:sz="5" w:space="0" w:color="000000"/>
              <w:left w:val="single" w:sz="5" w:space="0" w:color="000000"/>
              <w:bottom w:val="single" w:sz="5" w:space="0" w:color="000000"/>
              <w:right w:val="single" w:sz="5" w:space="0" w:color="000000"/>
            </w:tcBorders>
          </w:tcPr>
          <w:p w14:paraId="3EA21652"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25, 40 και 40 mg</w:t>
            </w:r>
          </w:p>
        </w:tc>
      </w:tr>
    </w:tbl>
    <w:p w14:paraId="6F281899" w14:textId="77777777" w:rsidR="0010778E" w:rsidRPr="009E53CE" w:rsidRDefault="0010778E" w:rsidP="0010778E">
      <w:pPr>
        <w:pStyle w:val="BodyA"/>
        <w:spacing w:before="18" w:line="240" w:lineRule="exact"/>
        <w:rPr>
          <w:rStyle w:val="Hyperlink3"/>
          <w:rFonts w:ascii="Times New Roman" w:hAnsi="Times New Roman" w:cs="Times New Roman"/>
        </w:rPr>
      </w:pPr>
    </w:p>
    <w:p w14:paraId="70449F56" w14:textId="503101DC" w:rsidR="0010778E" w:rsidRPr="009E53CE" w:rsidRDefault="0010778E" w:rsidP="0010778E">
      <w:pPr>
        <w:pStyle w:val="a6"/>
        <w:rPr>
          <w:rFonts w:cs="Times New Roman"/>
          <w:lang w:val="el-GR"/>
        </w:rPr>
      </w:pPr>
      <w:r w:rsidRPr="009E53CE">
        <w:rPr>
          <w:rStyle w:val="Hyperlink3"/>
          <w:rFonts w:cs="Times New Roman"/>
          <w:lang w:val="el-GR"/>
        </w:rPr>
        <w:t xml:space="preserve">Οι ασθενείς που κατέδειξαν μια ανταπόκριση κατά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30 την Εβδομάδα 16 ήταν επιλέξιμοι προς τυχαιοποίηση στη διπλά τυφλή (</w:t>
      </w:r>
      <w:r w:rsidRPr="009E53CE">
        <w:rPr>
          <w:rStyle w:val="Hyperlink3"/>
          <w:rFonts w:cs="Times New Roman"/>
        </w:rPr>
        <w:t>DB</w:t>
      </w:r>
      <w:r w:rsidRPr="009E53CE">
        <w:rPr>
          <w:rStyle w:val="Hyperlink3"/>
          <w:rFonts w:cs="Times New Roman"/>
          <w:lang w:val="el-GR"/>
        </w:rPr>
        <w:t xml:space="preserve">) φάση και έλαβαν είτε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μέχρι μέγιστης δόσης 40 </w:t>
      </w:r>
      <w:r w:rsidRPr="009E53CE">
        <w:rPr>
          <w:rStyle w:val="Hyperlink3"/>
          <w:rFonts w:cs="Times New Roman"/>
        </w:rPr>
        <w:t>mg</w:t>
      </w:r>
      <w:r w:rsidRPr="009E53CE">
        <w:rPr>
          <w:rStyle w:val="Hyperlink3"/>
          <w:rFonts w:cs="Times New Roman"/>
          <w:lang w:val="el-GR"/>
        </w:rPr>
        <w:t xml:space="preserve"> ή εικονικό φαρμάκου κάθε δεύτερη εβδομάδα για επιπλέον 32 εβδομάδες ή μέχρι την έξαρση της νόσου. Τα κριτήρια έξαρσης της νόσου ορίστηκαν ως επιδείνωση </w:t>
      </w:r>
      <w:r w:rsidR="00310CA2">
        <w:rPr>
          <w:rFonts w:ascii="Symbol" w:eastAsia="Symbol" w:hAnsi="Symbol" w:cs="Symbol"/>
        </w:rPr>
        <w:sym w:font="Symbol" w:char="F0B3"/>
      </w:r>
      <w:r w:rsidR="00310CA2">
        <w:rPr>
          <w:rFonts w:ascii="Symbol" w:eastAsia="Symbol" w:hAnsi="Symbol" w:cs="Symbol"/>
        </w:rPr>
        <w:sym w:font="Symbol" w:char="F020"/>
      </w:r>
      <w:r w:rsidRPr="009E53CE">
        <w:rPr>
          <w:rStyle w:val="Hyperlink3"/>
          <w:rFonts w:cs="Times New Roman"/>
          <w:lang w:val="el-GR"/>
        </w:rPr>
        <w:t xml:space="preserve">30% από την έναρξη σε </w:t>
      </w:r>
      <w:r w:rsidR="00310CA2">
        <w:rPr>
          <w:rFonts w:ascii="Symbol" w:eastAsia="Symbol" w:hAnsi="Symbol" w:cs="Symbol"/>
        </w:rPr>
        <w:sym w:font="Symbol" w:char="F0B3"/>
      </w:r>
      <w:r w:rsidR="00310CA2">
        <w:rPr>
          <w:rFonts w:ascii="Symbol" w:eastAsia="Symbol" w:hAnsi="Symbol" w:cs="Symbol"/>
          <w:spacing w:val="1"/>
        </w:rPr>
        <w:sym w:font="Symbol" w:char="F020"/>
      </w:r>
      <w:r w:rsidRPr="009E53CE">
        <w:rPr>
          <w:rStyle w:val="Hyperlink3"/>
          <w:rFonts w:cs="Times New Roman"/>
          <w:lang w:val="el-GR"/>
        </w:rPr>
        <w:t xml:space="preserve">3 από 6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βασικά κριτήρια, </w:t>
      </w:r>
      <w:r w:rsidR="00310CA2">
        <w:rPr>
          <w:rFonts w:ascii="Symbol" w:eastAsia="Symbol" w:hAnsi="Symbol" w:cs="Symbol"/>
        </w:rPr>
        <w:sym w:font="Symbol" w:char="F0B3"/>
      </w:r>
      <w:r w:rsidR="00310CA2">
        <w:rPr>
          <w:rFonts w:ascii="Symbol" w:eastAsia="Symbol" w:hAnsi="Symbol" w:cs="Symbol"/>
        </w:rPr>
        <w:sym w:font="Symbol" w:char="F020"/>
      </w:r>
      <w:r w:rsidRPr="009E53CE">
        <w:rPr>
          <w:rStyle w:val="Hyperlink3"/>
          <w:rFonts w:cs="Times New Roman"/>
          <w:lang w:val="el-GR"/>
        </w:rPr>
        <w:t xml:space="preserve">2 ενεργές αρθρώσεις και βελτίωση </w:t>
      </w:r>
      <w:r w:rsidR="00310CA2">
        <w:rPr>
          <w:rFonts w:ascii="Symbol" w:eastAsia="Symbol" w:hAnsi="Symbol" w:cs="Symbol"/>
        </w:rPr>
        <w:sym w:font="Symbol" w:char="F03E"/>
      </w:r>
      <w:r w:rsidR="00310CA2">
        <w:rPr>
          <w:rFonts w:ascii="Symbol" w:eastAsia="Symbol" w:hAnsi="Symbol" w:cs="Symbol"/>
          <w:spacing w:val="1"/>
        </w:rPr>
        <w:sym w:font="Symbol" w:char="F020"/>
      </w:r>
      <w:r w:rsidRPr="009E53CE">
        <w:rPr>
          <w:rStyle w:val="Hyperlink3"/>
          <w:rFonts w:cs="Times New Roman"/>
          <w:lang w:val="el-GR"/>
        </w:rPr>
        <w:t>30% σε όχι περισσότερα του 1 από τα 6 κριτήρια. Μετά από 32 εβδομάδες ή στην έξαρση της νόσου, οι ασθενείς ήταν επιλέξιμοι να εισαχθούν στην ανοικτή φάση επέκτασης.</w:t>
      </w:r>
    </w:p>
    <w:p w14:paraId="13A1ACE4" w14:textId="77777777" w:rsidR="0010778E" w:rsidRPr="009E53CE" w:rsidRDefault="0010778E" w:rsidP="0010778E">
      <w:pPr>
        <w:pStyle w:val="BodyA"/>
        <w:spacing w:before="18" w:line="240" w:lineRule="exact"/>
        <w:rPr>
          <w:rStyle w:val="Hyperlink3"/>
          <w:rFonts w:ascii="Times New Roman" w:hAnsi="Times New Roman" w:cs="Times New Roman"/>
          <w:lang w:val="el-GR"/>
        </w:rPr>
      </w:pPr>
    </w:p>
    <w:p w14:paraId="3C726A0A" w14:textId="77D76068" w:rsidR="0010778E" w:rsidRPr="009E53CE" w:rsidRDefault="0010778E" w:rsidP="0010778E">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F90DF1" w:rsidRPr="009E53CE">
        <w:rPr>
          <w:rStyle w:val="None"/>
          <w:rFonts w:cs="Times New Roman"/>
          <w:b/>
          <w:bCs/>
          <w:lang w:val="el-GR"/>
        </w:rPr>
        <w:t>2</w:t>
      </w:r>
      <w:r w:rsidR="007D144F" w:rsidRPr="009E53CE">
        <w:rPr>
          <w:rStyle w:val="None"/>
          <w:rFonts w:cs="Times New Roman"/>
          <w:b/>
          <w:bCs/>
          <w:lang w:val="el-GR"/>
        </w:rPr>
        <w:t>6</w:t>
      </w:r>
      <w:r w:rsidRPr="009E53CE">
        <w:rPr>
          <w:rStyle w:val="None"/>
          <w:rFonts w:cs="Times New Roman"/>
          <w:b/>
          <w:bCs/>
          <w:lang w:val="el-GR"/>
        </w:rPr>
        <w:t>.</w:t>
      </w:r>
    </w:p>
    <w:p w14:paraId="143DE729" w14:textId="40500597" w:rsidR="0010778E" w:rsidRDefault="0010778E" w:rsidP="00D118E9">
      <w:pPr>
        <w:pStyle w:val="a6"/>
        <w:jc w:val="center"/>
        <w:rPr>
          <w:rStyle w:val="None"/>
          <w:rFonts w:cs="Times New Roman"/>
          <w:b/>
          <w:bCs/>
          <w:lang w:val="el-GR"/>
        </w:rPr>
      </w:pPr>
      <w:r w:rsidRPr="009E53CE">
        <w:rPr>
          <w:rStyle w:val="None"/>
          <w:rFonts w:cs="Times New Roman"/>
          <w:b/>
          <w:bCs/>
          <w:lang w:val="el-GR"/>
        </w:rPr>
        <w:lastRenderedPageBreak/>
        <w:t xml:space="preserve">Ανταποκρίσεις κατά </w:t>
      </w:r>
      <w:r w:rsidRPr="009E53CE">
        <w:rPr>
          <w:rStyle w:val="None"/>
          <w:rFonts w:cs="Times New Roman"/>
          <w:b/>
          <w:bCs/>
        </w:rPr>
        <w:t>Ped</w:t>
      </w:r>
      <w:r w:rsidRPr="009E53CE">
        <w:rPr>
          <w:rStyle w:val="None"/>
          <w:rFonts w:cs="Times New Roman"/>
          <w:b/>
          <w:bCs/>
          <w:lang w:val="el-GR"/>
        </w:rPr>
        <w:t xml:space="preserve"> </w:t>
      </w:r>
      <w:r w:rsidRPr="009E53CE">
        <w:rPr>
          <w:rStyle w:val="None"/>
          <w:rFonts w:cs="Times New Roman"/>
          <w:b/>
          <w:bCs/>
        </w:rPr>
        <w:t>ACR</w:t>
      </w:r>
      <w:r w:rsidRPr="009E53CE">
        <w:rPr>
          <w:rStyle w:val="None"/>
          <w:rFonts w:cs="Times New Roman"/>
          <w:b/>
          <w:bCs/>
          <w:lang w:val="el-GR"/>
        </w:rPr>
        <w:t xml:space="preserve"> 30 στη μελέτη Πολυαρθρικής ΝΙΑ</w:t>
      </w:r>
    </w:p>
    <w:p w14:paraId="78411E13" w14:textId="77777777" w:rsidR="00195489" w:rsidRPr="009E53CE" w:rsidRDefault="00195489" w:rsidP="00D118E9">
      <w:pPr>
        <w:pStyle w:val="a6"/>
        <w:jc w:val="center"/>
        <w:rPr>
          <w:rFonts w:cs="Times New Roman"/>
          <w:lang w:val="el-GR"/>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10778E" w:rsidRPr="009E53CE" w14:paraId="05E8DA4D"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25D9B9B5"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Σκέλος</w:t>
            </w:r>
          </w:p>
        </w:tc>
        <w:tc>
          <w:tcPr>
            <w:tcW w:w="3521" w:type="dxa"/>
            <w:gridSpan w:val="2"/>
            <w:tcBorders>
              <w:top w:val="single" w:sz="5" w:space="0" w:color="000000"/>
              <w:left w:val="single" w:sz="5" w:space="0" w:color="000000"/>
              <w:bottom w:val="single" w:sz="5" w:space="0" w:color="000000"/>
              <w:right w:val="single" w:sz="5" w:space="0" w:color="000000"/>
            </w:tcBorders>
          </w:tcPr>
          <w:p w14:paraId="2CB615DE" w14:textId="77777777" w:rsidR="0010778E" w:rsidRPr="009E53CE" w:rsidRDefault="0010778E" w:rsidP="00905433">
            <w:pPr>
              <w:pStyle w:val="TableParagraph"/>
              <w:spacing w:line="246" w:lineRule="exact"/>
              <w:ind w:left="1463" w:right="1517"/>
              <w:jc w:val="center"/>
              <w:rPr>
                <w:rFonts w:ascii="Times New Roman" w:eastAsia="Times New Roman" w:hAnsi="Times New Roman" w:cs="Times New Roman"/>
              </w:rPr>
            </w:pPr>
            <w:r w:rsidRPr="009E53CE">
              <w:rPr>
                <w:rFonts w:ascii="Times New Roman" w:eastAsia="Times New Roman" w:hAnsi="Times New Roman" w:cs="Times New Roman"/>
                <w:lang w:val="el-GR"/>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6071B991" w14:textId="77777777" w:rsidR="0010778E" w:rsidRPr="009E53CE" w:rsidRDefault="0010778E" w:rsidP="00905433">
            <w:pPr>
              <w:pStyle w:val="TableParagraph"/>
              <w:spacing w:line="246" w:lineRule="exact"/>
              <w:ind w:left="954"/>
              <w:rPr>
                <w:rFonts w:ascii="Times New Roman" w:eastAsia="Times New Roman" w:hAnsi="Times New Roman" w:cs="Times New Roman"/>
              </w:rPr>
            </w:pPr>
            <w:r w:rsidRPr="009E53CE">
              <w:rPr>
                <w:rFonts w:ascii="Times New Roman" w:eastAsia="Times New Roman" w:hAnsi="Times New Roman" w:cs="Times New Roman"/>
                <w:spacing w:val="-1"/>
                <w:lang w:val="el-GR"/>
              </w:rPr>
              <w:t>Χωρίς MTX</w:t>
            </w:r>
          </w:p>
        </w:tc>
      </w:tr>
      <w:tr w:rsidR="0010778E" w:rsidRPr="009E53CE" w14:paraId="3BB1621E"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510B81A8"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Φάση</w:t>
            </w:r>
          </w:p>
        </w:tc>
        <w:tc>
          <w:tcPr>
            <w:tcW w:w="3521" w:type="dxa"/>
            <w:gridSpan w:val="2"/>
            <w:tcBorders>
              <w:top w:val="single" w:sz="5" w:space="0" w:color="000000"/>
              <w:left w:val="single" w:sz="5" w:space="0" w:color="000000"/>
              <w:bottom w:val="single" w:sz="5" w:space="0" w:color="000000"/>
              <w:right w:val="single" w:sz="5" w:space="0" w:color="000000"/>
            </w:tcBorders>
          </w:tcPr>
          <w:p w14:paraId="4179E106" w14:textId="77777777" w:rsidR="0010778E" w:rsidRPr="009E53CE" w:rsidRDefault="0010778E" w:rsidP="00905433">
            <w:pPr>
              <w:rPr>
                <w:rFonts w:ascii="Times New Roman" w:hAnsi="Times New Roman" w:cs="Times New Roman"/>
                <w:sz w:val="22"/>
                <w:szCs w:val="22"/>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BBA7898" w14:textId="77777777" w:rsidR="0010778E" w:rsidRPr="009E53CE" w:rsidRDefault="0010778E" w:rsidP="00905433">
            <w:pPr>
              <w:rPr>
                <w:rFonts w:ascii="Times New Roman" w:hAnsi="Times New Roman" w:cs="Times New Roman"/>
                <w:sz w:val="22"/>
                <w:szCs w:val="22"/>
              </w:rPr>
            </w:pPr>
          </w:p>
        </w:tc>
      </w:tr>
      <w:tr w:rsidR="0010778E" w:rsidRPr="009E53CE" w14:paraId="6EF2436E"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1F0DFF54"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2"/>
                <w:lang w:val="el-GR"/>
              </w:rPr>
              <w:t>OL-LI 16 εβδομάδες</w:t>
            </w:r>
          </w:p>
        </w:tc>
        <w:tc>
          <w:tcPr>
            <w:tcW w:w="3521" w:type="dxa"/>
            <w:gridSpan w:val="2"/>
            <w:tcBorders>
              <w:top w:val="single" w:sz="5" w:space="0" w:color="000000"/>
              <w:left w:val="single" w:sz="5" w:space="0" w:color="000000"/>
              <w:bottom w:val="single" w:sz="5" w:space="0" w:color="000000"/>
              <w:right w:val="single" w:sz="5" w:space="0" w:color="000000"/>
            </w:tcBorders>
          </w:tcPr>
          <w:p w14:paraId="7708F89A" w14:textId="77777777" w:rsidR="0010778E" w:rsidRPr="009E53CE" w:rsidRDefault="0010778E" w:rsidP="00905433">
            <w:pPr>
              <w:rPr>
                <w:rFonts w:ascii="Times New Roman" w:hAnsi="Times New Roman" w:cs="Times New Roman"/>
                <w:sz w:val="22"/>
                <w:szCs w:val="22"/>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E3629E7" w14:textId="77777777" w:rsidR="0010778E" w:rsidRPr="009E53CE" w:rsidRDefault="0010778E" w:rsidP="00905433">
            <w:pPr>
              <w:rPr>
                <w:rFonts w:ascii="Times New Roman" w:hAnsi="Times New Roman" w:cs="Times New Roman"/>
                <w:sz w:val="22"/>
                <w:szCs w:val="22"/>
              </w:rPr>
            </w:pPr>
          </w:p>
        </w:tc>
      </w:tr>
      <w:tr w:rsidR="0010778E" w:rsidRPr="009E53CE" w14:paraId="2067BC5D"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5F11BBDC" w14:textId="77777777" w:rsidR="0010778E" w:rsidRPr="009E53CE" w:rsidRDefault="0010778E" w:rsidP="00905433">
            <w:pPr>
              <w:pStyle w:val="TableParagraph"/>
              <w:spacing w:line="246" w:lineRule="exact"/>
              <w:ind w:left="136" w:right="207"/>
              <w:rPr>
                <w:rFonts w:ascii="Times New Roman" w:eastAsia="Times New Roman" w:hAnsi="Times New Roman" w:cs="Times New Roman"/>
                <w:lang w:val="pt-PT"/>
              </w:rPr>
            </w:pPr>
            <w:r w:rsidRPr="009E53CE">
              <w:rPr>
                <w:rFonts w:ascii="Times New Roman" w:eastAsia="Times New Roman" w:hAnsi="Times New Roman" w:cs="Times New Roman"/>
                <w:spacing w:val="-1"/>
                <w:lang w:val="el-GR"/>
              </w:rPr>
              <w:t>Aνταποκρίσεις κατά Ped ACR 30 (n/N)</w:t>
            </w:r>
          </w:p>
        </w:tc>
        <w:tc>
          <w:tcPr>
            <w:tcW w:w="3521" w:type="dxa"/>
            <w:gridSpan w:val="2"/>
            <w:tcBorders>
              <w:top w:val="single" w:sz="5" w:space="0" w:color="000000"/>
              <w:left w:val="single" w:sz="5" w:space="0" w:color="000000"/>
              <w:bottom w:val="single" w:sz="5" w:space="0" w:color="000000"/>
              <w:right w:val="single" w:sz="5" w:space="0" w:color="000000"/>
            </w:tcBorders>
          </w:tcPr>
          <w:p w14:paraId="4660CC26" w14:textId="77777777" w:rsidR="0010778E" w:rsidRPr="009E53CE" w:rsidRDefault="0010778E" w:rsidP="00905433">
            <w:pPr>
              <w:pStyle w:val="TableParagraph"/>
              <w:spacing w:line="246" w:lineRule="exact"/>
              <w:ind w:left="1091"/>
              <w:rPr>
                <w:rFonts w:ascii="Times New Roman" w:eastAsia="Times New Roman" w:hAnsi="Times New Roman" w:cs="Times New Roman"/>
              </w:rPr>
            </w:pPr>
            <w:r w:rsidRPr="009E53CE">
              <w:rPr>
                <w:rFonts w:ascii="Times New Roman" w:eastAsia="Times New Roman" w:hAnsi="Times New Roman" w:cs="Times New Roman"/>
                <w:spacing w:val="-1"/>
                <w:lang w:val="el-GR"/>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0A84B6DC" w14:textId="77777777" w:rsidR="0010778E" w:rsidRPr="009E53CE" w:rsidRDefault="0010778E" w:rsidP="00905433">
            <w:pPr>
              <w:pStyle w:val="TableParagraph"/>
              <w:spacing w:line="246" w:lineRule="exact"/>
              <w:ind w:left="951"/>
              <w:rPr>
                <w:rFonts w:ascii="Times New Roman" w:eastAsia="Times New Roman" w:hAnsi="Times New Roman" w:cs="Times New Roman"/>
              </w:rPr>
            </w:pPr>
            <w:r w:rsidRPr="009E53CE">
              <w:rPr>
                <w:rFonts w:ascii="Times New Roman" w:eastAsia="Times New Roman" w:hAnsi="Times New Roman" w:cs="Times New Roman"/>
                <w:spacing w:val="-1"/>
                <w:lang w:val="el-GR"/>
              </w:rPr>
              <w:t>74,4% (64/86)</w:t>
            </w:r>
          </w:p>
        </w:tc>
      </w:tr>
      <w:tr w:rsidR="0010778E" w:rsidRPr="009E53CE" w14:paraId="344002FC" w14:textId="77777777" w:rsidTr="0087493B">
        <w:tc>
          <w:tcPr>
            <w:tcW w:w="9178" w:type="dxa"/>
            <w:gridSpan w:val="5"/>
            <w:tcBorders>
              <w:top w:val="single" w:sz="5" w:space="0" w:color="000000"/>
              <w:left w:val="single" w:sz="5" w:space="0" w:color="000000"/>
              <w:bottom w:val="single" w:sz="5" w:space="0" w:color="000000"/>
              <w:right w:val="single" w:sz="5" w:space="0" w:color="000000"/>
            </w:tcBorders>
          </w:tcPr>
          <w:p w14:paraId="46B1F63B" w14:textId="77777777" w:rsidR="0010778E" w:rsidRPr="009E53CE" w:rsidRDefault="0010778E" w:rsidP="00905433">
            <w:pPr>
              <w:pStyle w:val="TableParagraph"/>
              <w:spacing w:line="246" w:lineRule="exact"/>
              <w:ind w:left="46" w:right="3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Εκβάσεις αποτελεσματικότητας</w:t>
            </w:r>
          </w:p>
        </w:tc>
      </w:tr>
      <w:tr w:rsidR="0010778E" w:rsidRPr="009E53CE" w14:paraId="2555AA48"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16BF5750" w14:textId="77777777" w:rsidR="0010778E" w:rsidRPr="009E53CE" w:rsidRDefault="0010778E" w:rsidP="0090543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Διπλά τυφλή 32 εβδομάδες</w:t>
            </w:r>
          </w:p>
        </w:tc>
        <w:tc>
          <w:tcPr>
            <w:tcW w:w="1762" w:type="dxa"/>
            <w:tcBorders>
              <w:top w:val="single" w:sz="5" w:space="0" w:color="000000"/>
              <w:left w:val="single" w:sz="5" w:space="0" w:color="000000"/>
              <w:bottom w:val="single" w:sz="5" w:space="0" w:color="000000"/>
              <w:right w:val="single" w:sz="5" w:space="0" w:color="000000"/>
            </w:tcBorders>
          </w:tcPr>
          <w:p w14:paraId="458562C4" w14:textId="77777777" w:rsidR="0010778E" w:rsidRPr="009E53CE" w:rsidRDefault="0010778E" w:rsidP="00905433">
            <w:pPr>
              <w:pStyle w:val="TableParagraph"/>
              <w:spacing w:line="246" w:lineRule="exact"/>
              <w:ind w:right="-15"/>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 xml:space="preserve">Adalimumab </w:t>
            </w:r>
            <w:r w:rsidRPr="009E53CE">
              <w:rPr>
                <w:rFonts w:ascii="Times New Roman" w:eastAsia="Times New Roman" w:hAnsi="Times New Roman" w:cs="Times New Roman"/>
                <w:spacing w:val="-1"/>
                <w:lang w:val="el-GR"/>
              </w:rPr>
              <w:br/>
              <w:t>/MTX</w:t>
            </w:r>
          </w:p>
          <w:p w14:paraId="292AD6B7" w14:textId="77777777" w:rsidR="0010778E" w:rsidRPr="009E53CE" w:rsidRDefault="0010778E" w:rsidP="00905433">
            <w:pPr>
              <w:pStyle w:val="TableParagraph"/>
              <w:spacing w:before="1"/>
              <w:ind w:right="75"/>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38)</w:t>
            </w:r>
          </w:p>
        </w:tc>
        <w:tc>
          <w:tcPr>
            <w:tcW w:w="1759" w:type="dxa"/>
            <w:tcBorders>
              <w:top w:val="single" w:sz="5" w:space="0" w:color="000000"/>
              <w:left w:val="single" w:sz="5" w:space="0" w:color="000000"/>
              <w:bottom w:val="single" w:sz="5" w:space="0" w:color="000000"/>
              <w:right w:val="single" w:sz="5" w:space="0" w:color="000000"/>
            </w:tcBorders>
          </w:tcPr>
          <w:p w14:paraId="6B7BF854"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Placebo/MTX</w:t>
            </w:r>
          </w:p>
          <w:p w14:paraId="0DF2A428" w14:textId="77777777" w:rsidR="0010778E" w:rsidRPr="009E53CE" w:rsidRDefault="0010778E" w:rsidP="00905433">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37)</w:t>
            </w:r>
          </w:p>
        </w:tc>
        <w:tc>
          <w:tcPr>
            <w:tcW w:w="1651" w:type="dxa"/>
            <w:tcBorders>
              <w:top w:val="single" w:sz="5" w:space="0" w:color="000000"/>
              <w:left w:val="single" w:sz="5" w:space="0" w:color="000000"/>
              <w:bottom w:val="single" w:sz="5" w:space="0" w:color="000000"/>
              <w:right w:val="single" w:sz="5" w:space="0" w:color="000000"/>
            </w:tcBorders>
          </w:tcPr>
          <w:p w14:paraId="30904CE7"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p>
          <w:p w14:paraId="2AE30081" w14:textId="77777777" w:rsidR="0010778E" w:rsidRPr="009E53CE" w:rsidRDefault="0010778E" w:rsidP="00905433">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30)</w:t>
            </w:r>
          </w:p>
        </w:tc>
        <w:tc>
          <w:tcPr>
            <w:tcW w:w="1589" w:type="dxa"/>
            <w:tcBorders>
              <w:top w:val="single" w:sz="5" w:space="0" w:color="000000"/>
              <w:left w:val="single" w:sz="5" w:space="0" w:color="000000"/>
              <w:bottom w:val="single" w:sz="5" w:space="0" w:color="000000"/>
              <w:right w:val="single" w:sz="5" w:space="0" w:color="000000"/>
            </w:tcBorders>
          </w:tcPr>
          <w:p w14:paraId="61970C62"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Εικονικό φάρμακο</w:t>
            </w:r>
          </w:p>
          <w:p w14:paraId="7AC2FC4A" w14:textId="77777777" w:rsidR="0010778E" w:rsidRPr="009E53CE" w:rsidRDefault="0010778E" w:rsidP="00905433">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28)</w:t>
            </w:r>
          </w:p>
        </w:tc>
      </w:tr>
      <w:tr w:rsidR="0010778E" w:rsidRPr="009E53CE" w14:paraId="093FF123"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62724852" w14:textId="77777777" w:rsidR="0010778E" w:rsidRPr="009E53CE" w:rsidRDefault="0010778E" w:rsidP="00905433">
            <w:pPr>
              <w:pStyle w:val="TableParagraph"/>
              <w:spacing w:line="246" w:lineRule="exact"/>
              <w:ind w:left="668" w:right="117"/>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Εξάρσεις της νόσου στο τέλος των </w:t>
            </w:r>
            <w:r w:rsidRPr="009E53CE">
              <w:rPr>
                <w:rFonts w:ascii="Times New Roman" w:eastAsia="Times New Roman" w:hAnsi="Times New Roman" w:cs="Times New Roman"/>
                <w:lang w:val="el-GR"/>
              </w:rPr>
              <w:t>32 εβδομάδων</w:t>
            </w:r>
            <w:r w:rsidRPr="009E53CE">
              <w:rPr>
                <w:rFonts w:ascii="Times New Roman" w:eastAsia="Times New Roman" w:hAnsi="Times New Roman" w:cs="Times New Roman"/>
                <w:vertAlign w:val="superscript"/>
                <w:lang w:val="el-GR"/>
              </w:rPr>
              <w:t>α</w:t>
            </w:r>
            <w:r w:rsidRPr="009E53CE">
              <w:rPr>
                <w:rFonts w:ascii="Times New Roman" w:eastAsia="Times New Roman" w:hAnsi="Times New Roman" w:cs="Times New Roman"/>
                <w:lang w:val="el-GR"/>
              </w:rPr>
              <w:t xml:space="preserve"> (n/N)</w:t>
            </w:r>
          </w:p>
        </w:tc>
        <w:tc>
          <w:tcPr>
            <w:tcW w:w="1762" w:type="dxa"/>
            <w:tcBorders>
              <w:top w:val="single" w:sz="5" w:space="0" w:color="000000"/>
              <w:left w:val="single" w:sz="5" w:space="0" w:color="000000"/>
              <w:bottom w:val="single" w:sz="5" w:space="0" w:color="000000"/>
              <w:right w:val="single" w:sz="5" w:space="0" w:color="000000"/>
            </w:tcBorders>
          </w:tcPr>
          <w:p w14:paraId="554D6C85"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36,8% (14/38)</w:t>
            </w:r>
          </w:p>
        </w:tc>
        <w:tc>
          <w:tcPr>
            <w:tcW w:w="1759" w:type="dxa"/>
            <w:tcBorders>
              <w:top w:val="single" w:sz="5" w:space="0" w:color="000000"/>
              <w:left w:val="single" w:sz="5" w:space="0" w:color="000000"/>
              <w:bottom w:val="single" w:sz="5" w:space="0" w:color="000000"/>
              <w:right w:val="single" w:sz="5" w:space="0" w:color="000000"/>
            </w:tcBorders>
          </w:tcPr>
          <w:p w14:paraId="16491864"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64,9% (24/37)</w:t>
            </w:r>
            <w:r w:rsidRPr="009E53CE">
              <w:rPr>
                <w:rFonts w:ascii="Times New Roman" w:eastAsia="Times New Roman" w:hAnsi="Times New Roman" w:cs="Times New Roman"/>
                <w:spacing w:val="-1"/>
                <w:vertAlign w:val="superscript"/>
                <w:lang w:val="el-GR"/>
              </w:rPr>
              <w:t>β</w:t>
            </w:r>
          </w:p>
        </w:tc>
        <w:tc>
          <w:tcPr>
            <w:tcW w:w="1651" w:type="dxa"/>
            <w:tcBorders>
              <w:top w:val="single" w:sz="5" w:space="0" w:color="000000"/>
              <w:left w:val="single" w:sz="5" w:space="0" w:color="000000"/>
              <w:bottom w:val="single" w:sz="5" w:space="0" w:color="000000"/>
              <w:right w:val="single" w:sz="5" w:space="0" w:color="000000"/>
            </w:tcBorders>
          </w:tcPr>
          <w:p w14:paraId="0D39614A"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43,3% (13/30)</w:t>
            </w:r>
          </w:p>
        </w:tc>
        <w:tc>
          <w:tcPr>
            <w:tcW w:w="1589" w:type="dxa"/>
            <w:tcBorders>
              <w:top w:val="single" w:sz="5" w:space="0" w:color="000000"/>
              <w:left w:val="single" w:sz="5" w:space="0" w:color="000000"/>
              <w:bottom w:val="single" w:sz="5" w:space="0" w:color="000000"/>
              <w:right w:val="single" w:sz="5" w:space="0" w:color="000000"/>
            </w:tcBorders>
          </w:tcPr>
          <w:p w14:paraId="6D5606C2"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71,4%</w:t>
            </w:r>
          </w:p>
          <w:p w14:paraId="184E2722" w14:textId="77777777" w:rsidR="0010778E" w:rsidRPr="009E53CE" w:rsidRDefault="0010778E" w:rsidP="00905433">
            <w:pPr>
              <w:pStyle w:val="TableParagraph"/>
              <w:spacing w:line="252"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(20/28)</w:t>
            </w:r>
            <w:r w:rsidRPr="009E53CE">
              <w:rPr>
                <w:rFonts w:ascii="Times New Roman" w:eastAsia="Times New Roman" w:hAnsi="Times New Roman" w:cs="Times New Roman"/>
                <w:spacing w:val="-1"/>
                <w:vertAlign w:val="superscript"/>
                <w:lang w:val="el-GR"/>
              </w:rPr>
              <w:t>γ</w:t>
            </w:r>
          </w:p>
        </w:tc>
      </w:tr>
      <w:tr w:rsidR="0010778E" w:rsidRPr="009E53CE" w14:paraId="30E5A76A" w14:textId="77777777" w:rsidTr="0087493B">
        <w:tc>
          <w:tcPr>
            <w:tcW w:w="2417" w:type="dxa"/>
            <w:tcBorders>
              <w:top w:val="single" w:sz="5" w:space="0" w:color="000000"/>
              <w:left w:val="single" w:sz="5" w:space="0" w:color="000000"/>
              <w:bottom w:val="single" w:sz="5" w:space="0" w:color="000000"/>
              <w:right w:val="single" w:sz="5" w:space="0" w:color="000000"/>
            </w:tcBorders>
          </w:tcPr>
          <w:p w14:paraId="75127E83" w14:textId="77777777" w:rsidR="0010778E" w:rsidRPr="009E53CE" w:rsidRDefault="0010778E" w:rsidP="00905433">
            <w:pPr>
              <w:pStyle w:val="TableParagraph"/>
              <w:spacing w:line="246" w:lineRule="exact"/>
              <w:ind w:left="668" w:right="117"/>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Μέσος χρόνος ως την έξαρση της νόσου</w:t>
            </w:r>
          </w:p>
        </w:tc>
        <w:tc>
          <w:tcPr>
            <w:tcW w:w="1762" w:type="dxa"/>
            <w:tcBorders>
              <w:top w:val="single" w:sz="5" w:space="0" w:color="000000"/>
              <w:left w:val="single" w:sz="5" w:space="0" w:color="000000"/>
              <w:bottom w:val="single" w:sz="5" w:space="0" w:color="000000"/>
              <w:right w:val="single" w:sz="5" w:space="0" w:color="000000"/>
            </w:tcBorders>
          </w:tcPr>
          <w:p w14:paraId="618C6DA3"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&gt;32 εβδομάδες</w:t>
            </w:r>
          </w:p>
        </w:tc>
        <w:tc>
          <w:tcPr>
            <w:tcW w:w="1759" w:type="dxa"/>
            <w:tcBorders>
              <w:top w:val="single" w:sz="5" w:space="0" w:color="000000"/>
              <w:left w:val="single" w:sz="5" w:space="0" w:color="000000"/>
              <w:bottom w:val="single" w:sz="5" w:space="0" w:color="000000"/>
              <w:right w:val="single" w:sz="5" w:space="0" w:color="000000"/>
            </w:tcBorders>
          </w:tcPr>
          <w:p w14:paraId="6356DE67"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20 εβδομάδες</w:t>
            </w:r>
          </w:p>
        </w:tc>
        <w:tc>
          <w:tcPr>
            <w:tcW w:w="1651" w:type="dxa"/>
            <w:tcBorders>
              <w:top w:val="single" w:sz="5" w:space="0" w:color="000000"/>
              <w:left w:val="single" w:sz="5" w:space="0" w:color="000000"/>
              <w:bottom w:val="single" w:sz="5" w:space="0" w:color="000000"/>
              <w:right w:val="single" w:sz="5" w:space="0" w:color="000000"/>
            </w:tcBorders>
          </w:tcPr>
          <w:p w14:paraId="169F0D9B"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&gt;32 εβδομάδες</w:t>
            </w:r>
          </w:p>
        </w:tc>
        <w:tc>
          <w:tcPr>
            <w:tcW w:w="1589" w:type="dxa"/>
            <w:tcBorders>
              <w:top w:val="single" w:sz="5" w:space="0" w:color="000000"/>
              <w:left w:val="single" w:sz="5" w:space="0" w:color="000000"/>
              <w:bottom w:val="single" w:sz="5" w:space="0" w:color="000000"/>
              <w:right w:val="single" w:sz="5" w:space="0" w:color="000000"/>
            </w:tcBorders>
          </w:tcPr>
          <w:p w14:paraId="6ED9B445" w14:textId="77777777" w:rsidR="0010778E" w:rsidRPr="009E53CE" w:rsidRDefault="0010778E" w:rsidP="0090543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14 εβδομάδες</w:t>
            </w:r>
          </w:p>
        </w:tc>
      </w:tr>
    </w:tbl>
    <w:p w14:paraId="75545A28" w14:textId="77777777" w:rsidR="0010778E" w:rsidRPr="009E53CE" w:rsidRDefault="0010778E" w:rsidP="0010778E">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Aνταποκρίσεις κατά Ped ACR 30/50/70 την Εβδομάδα 48 σημαντικά μεγαλύτερες από εκείνες των ασθενών που έλαβαν εικονικό φάρμακο</w:t>
      </w:r>
    </w:p>
    <w:p w14:paraId="4013A9C4" w14:textId="77777777" w:rsidR="0010778E" w:rsidRPr="009E53CE" w:rsidRDefault="0010778E" w:rsidP="0010778E">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p = 0,015</w:t>
      </w:r>
    </w:p>
    <w:p w14:paraId="4D649A25" w14:textId="77777777" w:rsidR="0010778E" w:rsidRPr="009E53CE" w:rsidRDefault="0010778E" w:rsidP="0010778E">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p = 0,031</w:t>
      </w:r>
    </w:p>
    <w:p w14:paraId="277A6465" w14:textId="77777777" w:rsidR="0010778E" w:rsidRPr="009E53CE" w:rsidRDefault="0010778E" w:rsidP="0010778E">
      <w:pPr>
        <w:spacing w:before="14" w:line="240" w:lineRule="exact"/>
        <w:rPr>
          <w:sz w:val="22"/>
          <w:szCs w:val="22"/>
          <w:lang w:val="el-GR"/>
        </w:rPr>
      </w:pPr>
    </w:p>
    <w:p w14:paraId="1D6A4033" w14:textId="77777777" w:rsidR="0010778E" w:rsidRPr="009E53CE" w:rsidRDefault="0010778E" w:rsidP="0010778E">
      <w:pPr>
        <w:pStyle w:val="a6"/>
        <w:rPr>
          <w:rFonts w:cs="Times New Roman"/>
          <w:lang w:val="el-GR"/>
        </w:rPr>
      </w:pPr>
      <w:r w:rsidRPr="009E53CE">
        <w:rPr>
          <w:rStyle w:val="None"/>
          <w:rFonts w:cs="Times New Roman"/>
          <w:lang w:val="el-GR"/>
        </w:rPr>
        <w:t>Μεταξύ εκείνων που ανταποκρίθηκαν στην Εβδομάδα 16 (</w:t>
      </w:r>
      <w:r w:rsidRPr="009E53CE">
        <w:rPr>
          <w:rStyle w:val="None"/>
          <w:rFonts w:cs="Times New Roman"/>
        </w:rPr>
        <w:t>n</w:t>
      </w:r>
      <w:r w:rsidRPr="009E53CE">
        <w:rPr>
          <w:rStyle w:val="None"/>
          <w:rFonts w:cs="Times New Roman"/>
          <w:lang w:val="el-GR"/>
        </w:rPr>
        <w:t xml:space="preserve"> = 144), οι ανταποκρίσεις κατά </w:t>
      </w:r>
      <w:proofErr w:type="spellStart"/>
      <w:r w:rsidRPr="009E53CE">
        <w:rPr>
          <w:rStyle w:val="None"/>
          <w:rFonts w:cs="Times New Roman"/>
        </w:rPr>
        <w:t>Paediatric</w:t>
      </w:r>
      <w:proofErr w:type="spellEnd"/>
      <w:r w:rsidRPr="009E53CE">
        <w:rPr>
          <w:rStyle w:val="None"/>
          <w:rFonts w:cs="Times New Roman"/>
          <w:lang w:val="el-GR"/>
        </w:rPr>
        <w:t xml:space="preserve"> </w:t>
      </w:r>
      <w:r w:rsidRPr="009E53CE">
        <w:rPr>
          <w:rStyle w:val="None"/>
          <w:rFonts w:cs="Times New Roman"/>
        </w:rPr>
        <w:t>ACR</w:t>
      </w:r>
      <w:r w:rsidRPr="009E53CE">
        <w:rPr>
          <w:rStyle w:val="None"/>
          <w:rFonts w:cs="Times New Roman"/>
          <w:lang w:val="el-GR"/>
        </w:rPr>
        <w:t xml:space="preserve"> 30/50/70/90 διατηρήθηκαν μέχρι και έξι χρόνια στη φάση </w:t>
      </w:r>
      <w:r w:rsidRPr="009E53CE">
        <w:rPr>
          <w:rStyle w:val="None"/>
          <w:rFonts w:cs="Times New Roman"/>
        </w:rPr>
        <w:t>OLE</w:t>
      </w:r>
      <w:r w:rsidRPr="009E53CE">
        <w:rPr>
          <w:rStyle w:val="None"/>
          <w:rFonts w:cs="Times New Roman"/>
          <w:lang w:val="el-GR"/>
        </w:rPr>
        <w:t xml:space="preserve"> σε ασθενείς που έλαβαν </w:t>
      </w:r>
      <w:r w:rsidRPr="009E53CE">
        <w:rPr>
          <w:rStyle w:val="None"/>
          <w:rFonts w:cs="Times New Roman"/>
        </w:rPr>
        <w:t>adalimumab</w:t>
      </w:r>
      <w:r w:rsidRPr="009E53CE">
        <w:rPr>
          <w:rStyle w:val="None"/>
          <w:rFonts w:cs="Times New Roman"/>
          <w:lang w:val="el-GR"/>
        </w:rPr>
        <w:t xml:space="preserve"> καθ΄όλη τη διάρκεια της μελέτης. Συνολικά 19 άτομα έλαβαν θεραπεία 6 ετών ή περισσότερο, 11 εκ των οποίων από την ηλικιακή ομάδα αναφοράς 4 έως 12 ετών και 8 της ηλικιακής ομάδας αναφοράς 13 έως 17 ετών.</w:t>
      </w:r>
    </w:p>
    <w:p w14:paraId="102D9F46" w14:textId="77777777" w:rsidR="0010778E" w:rsidRPr="009E53CE" w:rsidRDefault="0010778E" w:rsidP="0010778E">
      <w:pPr>
        <w:pStyle w:val="BodyA"/>
        <w:spacing w:before="14" w:line="240" w:lineRule="exact"/>
        <w:rPr>
          <w:rStyle w:val="Hyperlink3"/>
          <w:rFonts w:ascii="Times New Roman" w:hAnsi="Times New Roman" w:cs="Times New Roman"/>
          <w:lang w:val="el-GR"/>
        </w:rPr>
      </w:pPr>
    </w:p>
    <w:p w14:paraId="4144037E" w14:textId="77777777" w:rsidR="0010778E" w:rsidRPr="009E53CE" w:rsidRDefault="0010778E" w:rsidP="0010778E">
      <w:pPr>
        <w:pStyle w:val="a6"/>
        <w:rPr>
          <w:rFonts w:cs="Times New Roman"/>
          <w:lang w:val="el-GR"/>
        </w:rPr>
      </w:pPr>
      <w:r w:rsidRPr="009E53CE">
        <w:rPr>
          <w:rStyle w:val="Hyperlink3"/>
          <w:rFonts w:cs="Times New Roman"/>
          <w:lang w:val="el-GR"/>
        </w:rPr>
        <w:t xml:space="preserve">Οι ανταποκρίσεις στο σύνολό τους ήταν γενικά καλύτερες και λιγότεροι ασθενείς ανέπτυξαν αντισώματα όταν έλαβαν θεραπεία συνδυασμού </w:t>
      </w:r>
      <w:r w:rsidRPr="009E53CE">
        <w:rPr>
          <w:rStyle w:val="Hyperlink3"/>
          <w:rFonts w:cs="Times New Roman"/>
        </w:rPr>
        <w:t>adalimumab</w:t>
      </w:r>
      <w:r w:rsidRPr="009E53CE">
        <w:rPr>
          <w:rStyle w:val="Hyperlink3"/>
          <w:rFonts w:cs="Times New Roman"/>
          <w:lang w:val="el-GR"/>
        </w:rPr>
        <w:t xml:space="preserve"> και μεθοτρεξάτης συγκριτικά με το </w:t>
      </w:r>
      <w:r w:rsidRPr="009E53CE">
        <w:rPr>
          <w:rStyle w:val="Hyperlink3"/>
          <w:rFonts w:cs="Times New Roman"/>
        </w:rPr>
        <w:t>adalimumab</w:t>
      </w:r>
      <w:r w:rsidRPr="009E53CE">
        <w:rPr>
          <w:rStyle w:val="Hyperlink3"/>
          <w:rFonts w:cs="Times New Roman"/>
          <w:lang w:val="el-GR"/>
        </w:rPr>
        <w:t xml:space="preserve"> σε μονοθεραπεία. Λαμβάνοντας υπόψη τα αποτελέσματα αυτά, το </w:t>
      </w:r>
      <w:proofErr w:type="spellStart"/>
      <w:r w:rsidRPr="009E53CE">
        <w:rPr>
          <w:rStyle w:val="Hyperlink3"/>
          <w:rFonts w:cs="Times New Roman"/>
        </w:rPr>
        <w:t>Yuflyma</w:t>
      </w:r>
      <w:proofErr w:type="spellEnd"/>
      <w:r w:rsidRPr="009E53CE">
        <w:rPr>
          <w:rStyle w:val="Hyperlink3"/>
          <w:rFonts w:cs="Times New Roman"/>
          <w:lang w:val="el-GR"/>
        </w:rPr>
        <w:t xml:space="preserve"> συνιστάται για χρήση σε συνδυασμό με </w:t>
      </w:r>
      <w:r w:rsidRPr="009E53CE">
        <w:rPr>
          <w:rStyle w:val="Hyperlink3"/>
          <w:rFonts w:cs="Times New Roman"/>
        </w:rPr>
        <w:t>MTX</w:t>
      </w:r>
      <w:r w:rsidRPr="009E53CE">
        <w:rPr>
          <w:rStyle w:val="Hyperlink3"/>
          <w:rFonts w:cs="Times New Roman"/>
          <w:lang w:val="el-GR"/>
        </w:rPr>
        <w:t xml:space="preserve"> και για χρήση ως μονοθεραπεία σε ασθενείς στους οποίους η χρήση της ΜΤΧ κρίνεται ακατάλληλη (βλέπε παράγραφο 4.2).</w:t>
      </w:r>
    </w:p>
    <w:p w14:paraId="6946C20D" w14:textId="77777777" w:rsidR="0010778E" w:rsidRPr="009E53CE" w:rsidRDefault="0010778E" w:rsidP="0010778E">
      <w:pPr>
        <w:pStyle w:val="a6"/>
        <w:rPr>
          <w:rFonts w:cs="Times New Roman"/>
          <w:lang w:val="el-GR"/>
        </w:rPr>
      </w:pPr>
    </w:p>
    <w:p w14:paraId="5A8F5F49" w14:textId="77777777" w:rsidR="0010778E" w:rsidRPr="009E53CE" w:rsidRDefault="0010778E" w:rsidP="0010778E">
      <w:pPr>
        <w:pStyle w:val="a6"/>
        <w:rPr>
          <w:rFonts w:cs="Times New Roman"/>
          <w:lang w:val="el-GR"/>
        </w:rPr>
      </w:pPr>
      <w:proofErr w:type="spellStart"/>
      <w:r w:rsidRPr="009E53CE">
        <w:rPr>
          <w:rStyle w:val="None"/>
          <w:rFonts w:cs="Times New Roman"/>
        </w:rPr>
        <w:t>pJIA</w:t>
      </w:r>
      <w:proofErr w:type="spellEnd"/>
      <w:r w:rsidRPr="009E53CE">
        <w:rPr>
          <w:rStyle w:val="None"/>
          <w:rFonts w:cs="Times New Roman"/>
          <w:lang w:val="el-GR"/>
        </w:rPr>
        <w:t xml:space="preserve"> </w:t>
      </w:r>
      <w:r w:rsidRPr="009E53CE">
        <w:rPr>
          <w:rStyle w:val="None"/>
          <w:rFonts w:cs="Times New Roman"/>
        </w:rPr>
        <w:t>II</w:t>
      </w:r>
    </w:p>
    <w:p w14:paraId="4947694E" w14:textId="77777777" w:rsidR="0010778E" w:rsidRPr="009E53CE" w:rsidRDefault="0010778E" w:rsidP="0010778E">
      <w:pPr>
        <w:pStyle w:val="BodyA"/>
        <w:spacing w:before="11" w:line="240" w:lineRule="exact"/>
        <w:rPr>
          <w:rStyle w:val="Hyperlink3"/>
          <w:rFonts w:ascii="Times New Roman" w:hAnsi="Times New Roman" w:cs="Times New Roman"/>
          <w:lang w:val="el-GR"/>
        </w:rPr>
      </w:pPr>
    </w:p>
    <w:p w14:paraId="539FC3DB" w14:textId="77777777" w:rsidR="0010778E" w:rsidRPr="009E53CE" w:rsidRDefault="0010778E" w:rsidP="0010778E">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μια ανοικτήςεπισήμανσης, πολυκεντρική μελέτη σε 32 παιδιά (2 - &lt; 4 ετών ή άνω ή άνω των 4 ετών με βάρος &lt; 15 </w:t>
      </w:r>
      <w:r w:rsidRPr="009E53CE">
        <w:rPr>
          <w:rStyle w:val="Hyperlink3"/>
          <w:rFonts w:cs="Times New Roman"/>
        </w:rPr>
        <w:t>kg</w:t>
      </w:r>
      <w:r w:rsidRPr="009E53CE">
        <w:rPr>
          <w:rStyle w:val="Hyperlink3"/>
          <w:rFonts w:cs="Times New Roman"/>
          <w:lang w:val="el-GR"/>
        </w:rPr>
        <w:t xml:space="preserve">) με μετρίως έως σοβαρά ενεργή πολυαρθρική ΝΙΑ. Οι ασθενείς έλαβαν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2</w:t>
      </w:r>
      <w:r w:rsidRPr="009E53CE">
        <w:rPr>
          <w:rStyle w:val="Hyperlink3"/>
          <w:rFonts w:cs="Times New Roman"/>
          <w:lang w:val="el-GR"/>
        </w:rPr>
        <w:t xml:space="preserve"> εμβαδού επιφάνειας επιφάνειας σώματος (</w:t>
      </w:r>
      <w:r w:rsidRPr="009E53CE">
        <w:rPr>
          <w:rStyle w:val="Hyperlink3"/>
          <w:rFonts w:cs="Times New Roman"/>
        </w:rPr>
        <w:t>BSA</w:t>
      </w:r>
      <w:r w:rsidRPr="009E53CE">
        <w:rPr>
          <w:rStyle w:val="Hyperlink3"/>
          <w:rFonts w:cs="Times New Roman"/>
          <w:lang w:val="el-GR"/>
        </w:rPr>
        <w:t xml:space="preserve">, </w:t>
      </w:r>
      <w:r w:rsidRPr="009E53CE">
        <w:rPr>
          <w:rStyle w:val="Hyperlink3"/>
          <w:rFonts w:cs="Times New Roman"/>
        </w:rPr>
        <w:t>body</w:t>
      </w:r>
      <w:r w:rsidRPr="009E53CE">
        <w:rPr>
          <w:rStyle w:val="Hyperlink3"/>
          <w:rFonts w:cs="Times New Roman"/>
          <w:lang w:val="el-GR"/>
        </w:rPr>
        <w:t xml:space="preserve"> </w:t>
      </w:r>
      <w:r w:rsidRPr="009E53CE">
        <w:rPr>
          <w:rStyle w:val="Hyperlink3"/>
          <w:rFonts w:cs="Times New Roman"/>
        </w:rPr>
        <w:t>surface</w:t>
      </w:r>
      <w:r w:rsidRPr="009E53CE">
        <w:rPr>
          <w:rStyle w:val="Hyperlink3"/>
          <w:rFonts w:cs="Times New Roman"/>
          <w:lang w:val="el-GR"/>
        </w:rPr>
        <w:t xml:space="preserve"> </w:t>
      </w:r>
      <w:r w:rsidRPr="009E53CE">
        <w:rPr>
          <w:rStyle w:val="Hyperlink3"/>
          <w:rFonts w:cs="Times New Roman"/>
        </w:rPr>
        <w:t>area</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με μέγιστη δόση τα 20 </w:t>
      </w:r>
      <w:r w:rsidRPr="009E53CE">
        <w:rPr>
          <w:rStyle w:val="Hyperlink3"/>
          <w:rFonts w:cs="Times New Roman"/>
        </w:rPr>
        <w:t>mg</w:t>
      </w:r>
      <w:r w:rsidRPr="009E53CE">
        <w:rPr>
          <w:rStyle w:val="Hyperlink3"/>
          <w:rFonts w:cs="Times New Roman"/>
          <w:lang w:val="el-GR"/>
        </w:rPr>
        <w:t xml:space="preserve"> κάθε δεύτερη εβδομάδα, ως μία δόση χορηγούμενη με υποδόρια ένεση για τουλάχιστον 24 εβδομάδες. Κατά τη διάρκεια της μελέτης, τα περισσότερα άτομα έλαβαν ταυτόχρονα μεθοτρεξάτη (</w:t>
      </w:r>
      <w:r w:rsidRPr="009E53CE">
        <w:rPr>
          <w:rStyle w:val="Hyperlink3"/>
          <w:rFonts w:cs="Times New Roman"/>
        </w:rPr>
        <w:t>MTX</w:t>
      </w:r>
      <w:r w:rsidRPr="009E53CE">
        <w:rPr>
          <w:rStyle w:val="Hyperlink3"/>
          <w:rFonts w:cs="Times New Roman"/>
          <w:lang w:val="el-GR"/>
        </w:rPr>
        <w:t>), ενώ λιγότερα ανέφεραν χρήση κορτικοστεροειδών ή ΜΣΑΦ.</w:t>
      </w:r>
    </w:p>
    <w:p w14:paraId="33297F54" w14:textId="77777777" w:rsidR="0010778E" w:rsidRPr="009E53CE" w:rsidRDefault="0010778E" w:rsidP="0010778E">
      <w:pPr>
        <w:pStyle w:val="BodyA"/>
        <w:spacing w:before="14" w:line="240" w:lineRule="exact"/>
        <w:rPr>
          <w:rStyle w:val="Hyperlink3"/>
          <w:rFonts w:ascii="Times New Roman" w:hAnsi="Times New Roman" w:cs="Times New Roman"/>
          <w:lang w:val="el-GR"/>
        </w:rPr>
      </w:pPr>
    </w:p>
    <w:p w14:paraId="5A067A07" w14:textId="6AC9E75D" w:rsidR="0010778E" w:rsidRPr="009E53CE" w:rsidRDefault="0010778E" w:rsidP="0010778E">
      <w:pPr>
        <w:pStyle w:val="a6"/>
        <w:rPr>
          <w:rFonts w:cs="Times New Roman"/>
          <w:lang w:val="el-GR"/>
        </w:rPr>
      </w:pPr>
      <w:r w:rsidRPr="009E53CE">
        <w:rPr>
          <w:rStyle w:val="Hyperlink3"/>
          <w:rFonts w:cs="Times New Roman"/>
          <w:lang w:val="el-GR"/>
        </w:rPr>
        <w:t xml:space="preserve">Στην Εβδομάδα 12 και Εβδομάδα 24, η ανταπόκριση </w:t>
      </w:r>
      <w:proofErr w:type="spellStart"/>
      <w:r w:rsidRPr="009E53CE">
        <w:rPr>
          <w:rStyle w:val="Hyperlink3"/>
          <w:rFonts w:cs="Times New Roman"/>
        </w:rPr>
        <w:t>PedACR</w:t>
      </w:r>
      <w:proofErr w:type="spellEnd"/>
      <w:r w:rsidRPr="009E53CE">
        <w:rPr>
          <w:rStyle w:val="Hyperlink3"/>
          <w:rFonts w:cs="Times New Roman"/>
          <w:lang w:val="el-GR"/>
        </w:rPr>
        <w:t xml:space="preserve">30 ήταν 93,5% και 90,0%, αντίστοιχα, με τη χρήση της προσέγγισης των παρατηρούμενων δεδομένων. Τα ποσοστά των ατόμων με </w:t>
      </w:r>
      <w:proofErr w:type="spellStart"/>
      <w:r w:rsidRPr="009E53CE">
        <w:rPr>
          <w:rStyle w:val="Hyperlink3"/>
          <w:rFonts w:cs="Times New Roman"/>
        </w:rPr>
        <w:t>PedACR</w:t>
      </w:r>
      <w:proofErr w:type="spellEnd"/>
      <w:r w:rsidRPr="009E53CE">
        <w:rPr>
          <w:rStyle w:val="Hyperlink3"/>
          <w:rFonts w:cs="Times New Roman"/>
          <w:lang w:val="el-GR"/>
        </w:rPr>
        <w:t>50/70/90 την εβδομάδα 12 και την εβδομάδα 24 ήταν 90,3%/61,3%/38,7% και 83,3%/73,3%/36,7%, αντίστοιχα. Μεταξύ εκείνων που ανταποκρίθηκαν (</w:t>
      </w:r>
      <w:proofErr w:type="spellStart"/>
      <w:r w:rsidRPr="009E53CE">
        <w:rPr>
          <w:rStyle w:val="Hyperlink3"/>
          <w:rFonts w:cs="Times New Roman"/>
        </w:rPr>
        <w:t>P</w:t>
      </w:r>
      <w:r w:rsidR="007C5380" w:rsidRPr="009E53CE">
        <w:rPr>
          <w:rStyle w:val="Hyperlink3"/>
          <w:rFonts w:cs="Times New Roman"/>
        </w:rPr>
        <w:t>a</w:t>
      </w:r>
      <w:r w:rsidRPr="009E53CE">
        <w:rPr>
          <w:rStyle w:val="Hyperlink3"/>
          <w:rFonts w:cs="Times New Roman"/>
        </w:rPr>
        <w:t>ed</w:t>
      </w:r>
      <w:r w:rsidR="007C5380" w:rsidRPr="009E53CE">
        <w:rPr>
          <w:rStyle w:val="Hyperlink3"/>
          <w:rFonts w:cs="Times New Roman"/>
        </w:rPr>
        <w:t>iatric</w:t>
      </w:r>
      <w:proofErr w:type="spellEnd"/>
      <w:r w:rsidR="007C5380"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30) την Εβδομάδα 24 (</w:t>
      </w:r>
      <w:r w:rsidRPr="009E53CE">
        <w:rPr>
          <w:rStyle w:val="Hyperlink3"/>
          <w:rFonts w:cs="Times New Roman"/>
        </w:rPr>
        <w:t>n</w:t>
      </w:r>
      <w:r w:rsidRPr="009E53CE">
        <w:rPr>
          <w:rStyle w:val="Hyperlink3"/>
          <w:rFonts w:cs="Times New Roman"/>
          <w:lang w:val="el-GR"/>
        </w:rPr>
        <w:t xml:space="preserve"> = 27 από 30 ασθενείς), οι ανταποκρίσεις στο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30 διατηρήθηκαν για διάστημα έως 60 εβδομάδες στη φάση </w:t>
      </w:r>
      <w:r w:rsidRPr="009E53CE">
        <w:rPr>
          <w:rStyle w:val="Hyperlink3"/>
          <w:rFonts w:cs="Times New Roman"/>
        </w:rPr>
        <w:t>OLE</w:t>
      </w:r>
      <w:r w:rsidRPr="009E53CE">
        <w:rPr>
          <w:rStyle w:val="Hyperlink3"/>
          <w:rFonts w:cs="Times New Roman"/>
          <w:lang w:val="el-GR"/>
        </w:rPr>
        <w:t xml:space="preserve"> σε ασθενείς που έλαβαν </w:t>
      </w:r>
      <w:r w:rsidRPr="009E53CE">
        <w:rPr>
          <w:rStyle w:val="Hyperlink3"/>
          <w:rFonts w:cs="Times New Roman"/>
        </w:rPr>
        <w:t>adalimumab</w:t>
      </w:r>
      <w:r w:rsidRPr="009E53CE">
        <w:rPr>
          <w:rStyle w:val="Hyperlink3"/>
          <w:rFonts w:cs="Times New Roman"/>
          <w:lang w:val="el-GR"/>
        </w:rPr>
        <w:t xml:space="preserve"> καθ’ όλη τη χρονική αυτή περίοδο. Συνολικά, 20 ασθενείς υποβλήθηκαν σε θεραπεία για 60 εβδομάδες ή περισσότερο.</w:t>
      </w:r>
    </w:p>
    <w:p w14:paraId="45844771" w14:textId="77777777" w:rsidR="0010778E" w:rsidRPr="009E53CE" w:rsidRDefault="0010778E" w:rsidP="0010778E">
      <w:pPr>
        <w:pStyle w:val="a6"/>
        <w:rPr>
          <w:rStyle w:val="Hyperlink3"/>
          <w:rFonts w:cs="Times New Roman"/>
          <w:lang w:val="el-GR"/>
        </w:rPr>
      </w:pPr>
    </w:p>
    <w:p w14:paraId="7EB59F47" w14:textId="77777777" w:rsidR="0010778E" w:rsidRPr="009E53CE" w:rsidRDefault="0010778E" w:rsidP="0010778E">
      <w:pPr>
        <w:pStyle w:val="a6"/>
        <w:rPr>
          <w:rStyle w:val="Hyperlink3"/>
          <w:rFonts w:cs="Times New Roman"/>
          <w:lang w:val="el-GR"/>
        </w:rPr>
      </w:pPr>
      <w:r w:rsidRPr="009E53CE">
        <w:rPr>
          <w:rStyle w:val="None"/>
          <w:rFonts w:cs="Times New Roman"/>
          <w:i/>
          <w:iCs/>
          <w:u w:val="single"/>
          <w:lang w:val="el-GR"/>
        </w:rPr>
        <w:lastRenderedPageBreak/>
        <w:t>Αρθρίτιδα σχετιζόμενη με ενθεσίτιδα</w:t>
      </w:r>
    </w:p>
    <w:p w14:paraId="18AC4FD8" w14:textId="77777777" w:rsidR="0010778E" w:rsidRPr="009E53CE" w:rsidRDefault="0010778E" w:rsidP="0010778E">
      <w:pPr>
        <w:pStyle w:val="a6"/>
        <w:rPr>
          <w:rStyle w:val="Hyperlink3"/>
          <w:rFonts w:cs="Times New Roman"/>
          <w:lang w:val="el-GR"/>
        </w:rPr>
      </w:pPr>
    </w:p>
    <w:p w14:paraId="257FDE6C" w14:textId="77777777" w:rsidR="0010778E" w:rsidRPr="009E53CE" w:rsidRDefault="0010778E" w:rsidP="0010778E">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μία πολυκεντρική, τυχαιοποιημένη, διπλά-τυφλή μελέτη σε 46 παιδιατρικούς ασθενείς (ηλικίας 6 έως 17 ετών) με μέτρια αρθρίτιδα σχετιζόμενη με ενθεσίτιδα. Οι ασθενείς τυχαιοποιήθηκαν και έλαβαν είτε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επιφάνειας σώματος (</w:t>
      </w:r>
      <w:r w:rsidRPr="009E53CE">
        <w:rPr>
          <w:rStyle w:val="Hyperlink3"/>
          <w:rFonts w:cs="Times New Roman"/>
        </w:rPr>
        <w:t>BSA</w:t>
      </w:r>
      <w:r w:rsidRPr="009E53CE">
        <w:rPr>
          <w:rStyle w:val="Hyperlink3"/>
          <w:rFonts w:cs="Times New Roman"/>
          <w:lang w:val="el-GR"/>
        </w:rPr>
        <w:t xml:space="preserve">), με μέγιστη δόση τα 40 </w:t>
      </w:r>
      <w:r w:rsidRPr="009E53CE">
        <w:rPr>
          <w:rStyle w:val="Hyperlink3"/>
          <w:rFonts w:cs="Times New Roman"/>
        </w:rPr>
        <w:t>mg</w:t>
      </w:r>
      <w:r w:rsidRPr="009E53CE">
        <w:rPr>
          <w:rStyle w:val="Hyperlink3"/>
          <w:rFonts w:cs="Times New Roman"/>
          <w:lang w:val="el-GR"/>
        </w:rPr>
        <w:t>, ή εικονικό φάρμακο κάθε δεύτερη εβδομάδα για 12 εβδομάδες. Η διπλά-τυφλή περίοδος ακολουθήθηκε από μια περίοδο ανοιχτής θεραπείας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open</w:t>
      </w:r>
      <w:r w:rsidRPr="009E53CE">
        <w:rPr>
          <w:rStyle w:val="Hyperlink3"/>
          <w:rFonts w:cs="Times New Roman"/>
          <w:lang w:val="el-GR"/>
        </w:rPr>
        <w:t>-</w:t>
      </w:r>
      <w:r w:rsidRPr="009E53CE">
        <w:rPr>
          <w:rStyle w:val="Hyperlink3"/>
          <w:rFonts w:cs="Times New Roman"/>
        </w:rPr>
        <w:t>label</w:t>
      </w:r>
      <w:r w:rsidRPr="009E53CE">
        <w:rPr>
          <w:rStyle w:val="Hyperlink3"/>
          <w:rFonts w:cs="Times New Roman"/>
          <w:lang w:val="el-GR"/>
        </w:rPr>
        <w:t xml:space="preserve">), κατά την οποία οι ασθενείς έλαβαν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επιφάνειας σώματος, με μέγιστη δόση τα 40 </w:t>
      </w:r>
      <w:r w:rsidRPr="009E53CE">
        <w:rPr>
          <w:rStyle w:val="Hyperlink3"/>
          <w:rFonts w:cs="Times New Roman"/>
        </w:rPr>
        <w:t>mg</w:t>
      </w:r>
      <w:r w:rsidRPr="009E53CE">
        <w:rPr>
          <w:rStyle w:val="Hyperlink3"/>
          <w:rFonts w:cs="Times New Roman"/>
          <w:lang w:val="el-GR"/>
        </w:rPr>
        <w:t xml:space="preserve"> κάθε δεύτερη εβδομάδα, χορηγούμενο μέσω υποδόριας ένεσης, για 192 επιπλέον εβδομάδες. Το πρωτεύον καταληκτικό σημείο ήταν η ποσοστιαία μεταβολή από την αρχική τιμή έως την Εβδομάδα 12 στον αριθμό των ενεργών αρθρώσεων με αρθρίτιδα (οίδημα που δεν οφείλεται σε δυσµορφία ή αρθρώσεις με απώλεια κίνησης και πόνο και/ή ευαισθησία), η οποία επιτεύχθηκε με μέση ποσοστιαία μείωση -62,6% (διάμεση ποσοστιαία μεταβολή -88,9%) στους ασθενείς της ομάδας που έλαβε </w:t>
      </w:r>
      <w:r w:rsidRPr="009E53CE">
        <w:rPr>
          <w:rStyle w:val="Hyperlink3"/>
          <w:rFonts w:cs="Times New Roman"/>
        </w:rPr>
        <w:t>adalimumab</w:t>
      </w:r>
      <w:r w:rsidRPr="009E53CE">
        <w:rPr>
          <w:rStyle w:val="Hyperlink3"/>
          <w:rFonts w:cs="Times New Roman"/>
          <w:lang w:val="el-GR"/>
        </w:rPr>
        <w:t xml:space="preserve"> σε σύγκριση με -11,6% (διάμεση ποσοστιαία μεταβολή -50,0%) στους ασθενείς της ομάδας που έλαβε εικονικό φάρμακο. Η βελτίωση του αριθμού των ενεργών αρθρώσεων με αρθρίτιδα διατηρήθηκε κατά τη διάρκεια της περιόδου ανοιχτής θεραπείας έως την Εβδομάδα 156 για τους 26 από τους 31 (84%) ασθενείς της ομάδας του </w:t>
      </w:r>
      <w:r w:rsidRPr="009E53CE">
        <w:rPr>
          <w:rStyle w:val="Hyperlink3"/>
          <w:rFonts w:cs="Times New Roman"/>
        </w:rPr>
        <w:t>adalimumab</w:t>
      </w:r>
      <w:r w:rsidRPr="009E53CE">
        <w:rPr>
          <w:rStyle w:val="Hyperlink3"/>
          <w:rFonts w:cs="Times New Roman"/>
          <w:lang w:val="el-GR"/>
        </w:rPr>
        <w:t xml:space="preserve"> που παρέμειναν στη μελέτη. Αν και δεν είναι στατιστικά σημαντικό, η πλειοψηφία των ασθενών παρουσίασε βελτίωση της κλινικής τους εικόνας σε δευτερεύοντα καταληκτικά σημεία, όπως ο αριθμός των θέσεων με ενθεσίτιδα, ο αριθμός των επώδυνων αρθρώσεων (</w:t>
      </w:r>
      <w:r w:rsidRPr="009E53CE">
        <w:rPr>
          <w:rStyle w:val="Hyperlink3"/>
          <w:rFonts w:cs="Times New Roman"/>
        </w:rPr>
        <w:t>TJC</w:t>
      </w:r>
      <w:r w:rsidRPr="009E53CE">
        <w:rPr>
          <w:rStyle w:val="Hyperlink3"/>
          <w:rFonts w:cs="Times New Roman"/>
          <w:lang w:val="el-GR"/>
        </w:rPr>
        <w:t>), ο αριθμός των διογκωμένων αρθρώσεων (</w:t>
      </w:r>
      <w:r w:rsidRPr="009E53CE">
        <w:rPr>
          <w:rStyle w:val="Hyperlink3"/>
          <w:rFonts w:cs="Times New Roman"/>
        </w:rPr>
        <w:t>SJC</w:t>
      </w:r>
      <w:r w:rsidRPr="009E53CE">
        <w:rPr>
          <w:rStyle w:val="Hyperlink3"/>
          <w:rFonts w:cs="Times New Roman"/>
          <w:lang w:val="el-GR"/>
        </w:rPr>
        <w:t xml:space="preserve">), η ανταπόκριση κατά </w:t>
      </w:r>
      <w:r w:rsidRPr="009E53CE">
        <w:rPr>
          <w:rStyle w:val="Hyperlink3"/>
          <w:rFonts w:cs="Times New Roman"/>
        </w:rPr>
        <w:t>Pediatric</w:t>
      </w:r>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50 και η ανταπόκριση κατά </w:t>
      </w:r>
      <w:r w:rsidRPr="009E53CE">
        <w:rPr>
          <w:rStyle w:val="Hyperlink3"/>
          <w:rFonts w:cs="Times New Roman"/>
        </w:rPr>
        <w:t>Pediatric</w:t>
      </w:r>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70.</w:t>
      </w:r>
    </w:p>
    <w:p w14:paraId="35849D9E" w14:textId="77777777" w:rsidR="0010778E" w:rsidRPr="009E53CE" w:rsidRDefault="0010778E" w:rsidP="0010778E">
      <w:pPr>
        <w:pStyle w:val="a6"/>
        <w:rPr>
          <w:rStyle w:val="Hyperlink3"/>
          <w:rFonts w:cs="Times New Roman"/>
          <w:lang w:val="el-GR"/>
        </w:rPr>
      </w:pPr>
    </w:p>
    <w:p w14:paraId="12FBB849" w14:textId="77777777" w:rsidR="00AD14FF" w:rsidRPr="009E53CE" w:rsidRDefault="00AD14FF" w:rsidP="00AD14FF">
      <w:pPr>
        <w:pStyle w:val="a6"/>
        <w:rPr>
          <w:rStyle w:val="Hyperlink3"/>
          <w:rFonts w:cs="Times New Roman"/>
          <w:lang w:val="el-GR"/>
        </w:rPr>
      </w:pPr>
      <w:r w:rsidRPr="009E53CE">
        <w:rPr>
          <w:rStyle w:val="None"/>
          <w:rFonts w:cs="Times New Roman"/>
          <w:i/>
          <w:iCs/>
          <w:lang w:val="el-GR"/>
        </w:rPr>
        <w:t>Παιδιατρική ψωρίαση κατά πλάκας</w:t>
      </w:r>
    </w:p>
    <w:p w14:paraId="5DD97387" w14:textId="77777777" w:rsidR="00AD14FF" w:rsidRPr="009E53CE" w:rsidRDefault="00AD14FF" w:rsidP="00AD14FF">
      <w:pPr>
        <w:pStyle w:val="a6"/>
        <w:rPr>
          <w:rStyle w:val="Hyperlink3"/>
          <w:rFonts w:cs="Times New Roman"/>
          <w:lang w:val="el-GR"/>
        </w:rPr>
      </w:pPr>
    </w:p>
    <w:p w14:paraId="7A31E5EB" w14:textId="77777777" w:rsidR="00AD14FF" w:rsidRPr="009E53CE" w:rsidRDefault="00AD14FF" w:rsidP="00AD14FF">
      <w:pPr>
        <w:pStyle w:val="a6"/>
        <w:rPr>
          <w:rFonts w:cs="Times New Roman"/>
          <w:lang w:val="el-GR"/>
        </w:rPr>
      </w:pPr>
      <w:r w:rsidRPr="009E53CE">
        <w:rPr>
          <w:rStyle w:val="Hyperlink3"/>
          <w:rFonts w:cs="Times New Roman"/>
          <w:lang w:val="el-GR"/>
        </w:rPr>
        <w:t xml:space="preserve">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αξιολογήθηκε σε μια τυχαιοποιημένη, διπλά-τυφλή, ελεγχόμενη μελέτη σε 114 παιδιατρικούς ασθενείς, ηλικίας άνω των 4 ετών, με σοβαρή χρόνια ψωρίαση κατά πλάκας (όπως ορίζεται από </w:t>
      </w:r>
      <w:r w:rsidRPr="009E53CE">
        <w:rPr>
          <w:rStyle w:val="Hyperlink3"/>
          <w:rFonts w:cs="Times New Roman"/>
        </w:rPr>
        <w:t>PGA</w:t>
      </w:r>
      <w:r w:rsidRPr="009E53CE">
        <w:rPr>
          <w:rStyle w:val="Hyperlink3"/>
          <w:rFonts w:cs="Times New Roman"/>
          <w:lang w:val="el-GR"/>
        </w:rPr>
        <w:t xml:space="preserve"> ≥ 4 ή &gt; 20% </w:t>
      </w:r>
      <w:r w:rsidRPr="009E53CE">
        <w:rPr>
          <w:rStyle w:val="Hyperlink3"/>
          <w:rFonts w:cs="Times New Roman"/>
        </w:rPr>
        <w:t>BSA</w:t>
      </w:r>
      <w:r w:rsidRPr="009E53CE">
        <w:rPr>
          <w:rStyle w:val="Hyperlink3"/>
          <w:rFonts w:cs="Times New Roman"/>
          <w:lang w:val="el-GR"/>
        </w:rPr>
        <w:t xml:space="preserve"> ή &gt; 10% </w:t>
      </w:r>
      <w:r w:rsidRPr="009E53CE">
        <w:rPr>
          <w:rStyle w:val="Hyperlink3"/>
          <w:rFonts w:cs="Times New Roman"/>
        </w:rPr>
        <w:t>BSA</w:t>
      </w:r>
      <w:r w:rsidRPr="009E53CE">
        <w:rPr>
          <w:rStyle w:val="Hyperlink3"/>
          <w:rFonts w:cs="Times New Roman"/>
          <w:lang w:val="el-GR"/>
        </w:rPr>
        <w:t xml:space="preserve"> με πολύ παχιές βλάβες ή </w:t>
      </w:r>
      <w:r w:rsidRPr="009E53CE">
        <w:rPr>
          <w:rStyle w:val="Hyperlink3"/>
          <w:rFonts w:cs="Times New Roman"/>
        </w:rPr>
        <w:t>PASI</w:t>
      </w:r>
      <w:r w:rsidRPr="009E53CE">
        <w:rPr>
          <w:rStyle w:val="Hyperlink3"/>
          <w:rFonts w:cs="Times New Roman"/>
          <w:lang w:val="el-GR"/>
        </w:rPr>
        <w:t xml:space="preserve"> ≥ 20 ή ≥ 10 με προσβολή κλινικά του προσώπου, της γεννητικής χώρας ή των παλαμών/πελμάτων), οι οποίοι δεν ελέγχονταν επαρκώς με τοπική θεραπεία και ηλιοθεραπεία ή φωτοθεραπεία.</w:t>
      </w:r>
    </w:p>
    <w:p w14:paraId="674E6D71" w14:textId="77777777" w:rsidR="00AD14FF" w:rsidRPr="009E53CE" w:rsidRDefault="00AD14FF" w:rsidP="00AD14FF">
      <w:pPr>
        <w:pStyle w:val="a6"/>
        <w:rPr>
          <w:rStyle w:val="Hyperlink3"/>
          <w:rFonts w:cs="Times New Roman"/>
          <w:lang w:val="el-GR"/>
        </w:rPr>
      </w:pPr>
    </w:p>
    <w:p w14:paraId="46C978AB" w14:textId="77777777" w:rsidR="00AD14FF" w:rsidRPr="009E53CE" w:rsidRDefault="00AD14FF" w:rsidP="00AD14FF">
      <w:pPr>
        <w:pStyle w:val="a6"/>
        <w:rPr>
          <w:rFonts w:cs="Times New Roman"/>
          <w:lang w:val="el-GR"/>
        </w:rPr>
      </w:pPr>
      <w:r w:rsidRPr="009E53CE">
        <w:rPr>
          <w:rStyle w:val="Hyperlink3"/>
          <w:rFonts w:cs="Times New Roman"/>
          <w:lang w:val="el-GR"/>
        </w:rPr>
        <w:t xml:space="preserve">Οι ασθενείς λάμβαναν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(έως 40 </w:t>
      </w:r>
      <w:r w:rsidRPr="009E53CE">
        <w:rPr>
          <w:rStyle w:val="Hyperlink3"/>
          <w:rFonts w:cs="Times New Roman"/>
        </w:rPr>
        <w:t>mg</w:t>
      </w:r>
      <w:r w:rsidRPr="009E53CE">
        <w:rPr>
          <w:rStyle w:val="Hyperlink3"/>
          <w:rFonts w:cs="Times New Roman"/>
          <w:lang w:val="el-GR"/>
        </w:rPr>
        <w:t xml:space="preserve">), 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(έως 20 </w:t>
      </w:r>
      <w:r w:rsidRPr="009E53CE">
        <w:rPr>
          <w:rStyle w:val="Hyperlink3"/>
          <w:rFonts w:cs="Times New Roman"/>
        </w:rPr>
        <w:t>mg</w:t>
      </w:r>
      <w:r w:rsidRPr="009E53CE">
        <w:rPr>
          <w:rStyle w:val="Hyperlink3"/>
          <w:rFonts w:cs="Times New Roman"/>
          <w:lang w:val="el-GR"/>
        </w:rPr>
        <w:t xml:space="preserve">) ή μεθοτρεξάτη 0,1-0,4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την εβδομάδα (έως 25 </w:t>
      </w:r>
      <w:r w:rsidRPr="009E53CE">
        <w:rPr>
          <w:rStyle w:val="Hyperlink3"/>
          <w:rFonts w:cs="Times New Roman"/>
        </w:rPr>
        <w:t>mg</w:t>
      </w:r>
      <w:r w:rsidRPr="009E53CE">
        <w:rPr>
          <w:rStyle w:val="Hyperlink3"/>
          <w:rFonts w:cs="Times New Roman"/>
          <w:lang w:val="el-GR"/>
        </w:rPr>
        <w:t xml:space="preserve">). Την Εβδομάδα 16, περισσότεροι ασθενείς που τυχαιοποιήθηκαν σε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εμφάνισαν ανταπόκριση (π.χ., </w:t>
      </w:r>
      <w:r w:rsidRPr="009E53CE">
        <w:rPr>
          <w:rStyle w:val="Hyperlink3"/>
          <w:rFonts w:cs="Times New Roman"/>
        </w:rPr>
        <w:t>PASI</w:t>
      </w:r>
      <w:r w:rsidRPr="009E53CE">
        <w:rPr>
          <w:rStyle w:val="Hyperlink3"/>
          <w:rFonts w:cs="Times New Roman"/>
          <w:lang w:val="el-GR"/>
        </w:rPr>
        <w:t xml:space="preserve"> 75) σε σχέση με εκείνους που τυχαιοποιήθηκαν σε 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ή σε ΜΤΧ.</w:t>
      </w:r>
    </w:p>
    <w:p w14:paraId="3A271230" w14:textId="77777777" w:rsidR="00AD14FF" w:rsidRPr="009E53CE" w:rsidRDefault="00AD14FF" w:rsidP="00AD14FF">
      <w:pPr>
        <w:pStyle w:val="BodyA"/>
        <w:rPr>
          <w:rFonts w:ascii="Times New Roman" w:hAnsi="Times New Roman" w:cs="Times New Roman"/>
          <w:lang w:val="el-GR"/>
        </w:rPr>
      </w:pPr>
    </w:p>
    <w:p w14:paraId="07F17BA8" w14:textId="361F1708" w:rsidR="00AD14FF" w:rsidRPr="009E53CE" w:rsidRDefault="00AD14FF" w:rsidP="00AD14FF">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1D407F" w:rsidRPr="009E53CE">
        <w:rPr>
          <w:rStyle w:val="None"/>
          <w:rFonts w:cs="Times New Roman"/>
          <w:b/>
          <w:bCs/>
          <w:lang w:val="el-GR"/>
        </w:rPr>
        <w:t>2</w:t>
      </w:r>
      <w:r w:rsidR="007D144F" w:rsidRPr="009E53CE">
        <w:rPr>
          <w:rStyle w:val="None"/>
          <w:rFonts w:cs="Times New Roman"/>
          <w:b/>
          <w:bCs/>
          <w:lang w:val="el-GR"/>
        </w:rPr>
        <w:t>7</w:t>
      </w:r>
      <w:r w:rsidRPr="009E53CE">
        <w:rPr>
          <w:rStyle w:val="None"/>
          <w:rFonts w:cs="Times New Roman"/>
          <w:b/>
          <w:bCs/>
          <w:lang w:val="el-GR"/>
        </w:rPr>
        <w:t>.</w:t>
      </w:r>
    </w:p>
    <w:p w14:paraId="562182B1" w14:textId="77777777" w:rsidR="00AD14FF" w:rsidRDefault="00AD14FF" w:rsidP="00AD14FF">
      <w:pPr>
        <w:pStyle w:val="a6"/>
        <w:jc w:val="center"/>
        <w:rPr>
          <w:rStyle w:val="None"/>
          <w:rFonts w:cs="Times New Roman"/>
          <w:b/>
          <w:bCs/>
          <w:lang w:val="el-GR"/>
        </w:rPr>
      </w:pPr>
      <w:r w:rsidRPr="009E53CE">
        <w:rPr>
          <w:rStyle w:val="None"/>
          <w:rFonts w:cs="Times New Roman"/>
          <w:b/>
          <w:bCs/>
          <w:lang w:val="el-GR"/>
        </w:rPr>
        <w:t>Παιδιατρική ψωρίαση κατά πλάκας Αποτελεσματικότητα στις 16 Εβδομάδες</w:t>
      </w:r>
    </w:p>
    <w:p w14:paraId="1796B4FA" w14:textId="77777777" w:rsidR="00D118E9" w:rsidRPr="009E53CE" w:rsidRDefault="00D118E9" w:rsidP="00AD14FF">
      <w:pPr>
        <w:pStyle w:val="a6"/>
        <w:jc w:val="center"/>
        <w:rPr>
          <w:rStyle w:val="None"/>
          <w:rFonts w:cs="Times New Roman"/>
          <w:b/>
          <w:bCs/>
          <w:lang w:val="el-GR"/>
        </w:rPr>
      </w:pPr>
    </w:p>
    <w:p w14:paraId="5E9FB603" w14:textId="77777777" w:rsidR="00AD14FF" w:rsidRPr="009E53CE" w:rsidRDefault="00AD14FF" w:rsidP="00AD14FF">
      <w:pPr>
        <w:pStyle w:val="BodyA"/>
        <w:spacing w:before="4" w:line="20" w:lineRule="exact"/>
        <w:rPr>
          <w:rStyle w:val="Hyperlink3"/>
          <w:rFonts w:ascii="Times New Roman" w:hAnsi="Times New Roman" w:cs="Times New Roman"/>
          <w:lang w:val="el-GR"/>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AD14FF" w:rsidRPr="009E53CE" w14:paraId="35818F5F" w14:textId="77777777" w:rsidTr="0087493B">
        <w:tc>
          <w:tcPr>
            <w:tcW w:w="3528" w:type="dxa"/>
          </w:tcPr>
          <w:p w14:paraId="301678A4" w14:textId="77777777" w:rsidR="00AD14FF" w:rsidRPr="009E53CE" w:rsidRDefault="00AD14FF" w:rsidP="00905433">
            <w:pPr>
              <w:rPr>
                <w:rFonts w:ascii="Times New Roman" w:hAnsi="Times New Roman" w:cs="Times New Roman"/>
                <w:sz w:val="22"/>
                <w:szCs w:val="22"/>
                <w:lang w:val="el-GR"/>
              </w:rPr>
            </w:pPr>
          </w:p>
        </w:tc>
        <w:tc>
          <w:tcPr>
            <w:tcW w:w="1680" w:type="dxa"/>
          </w:tcPr>
          <w:p w14:paraId="691F0677" w14:textId="77777777" w:rsidR="00AD14FF" w:rsidRPr="009E53CE" w:rsidRDefault="00AD14FF" w:rsidP="00905433">
            <w:pPr>
              <w:pStyle w:val="TableParagraph"/>
              <w:spacing w:line="246" w:lineRule="exact"/>
              <w:ind w:left="537" w:right="535"/>
              <w:jc w:val="center"/>
              <w:rPr>
                <w:rFonts w:ascii="Times New Roman" w:eastAsia="Times New Roman" w:hAnsi="Times New Roman" w:cs="Times New Roman"/>
              </w:rPr>
            </w:pPr>
            <w:r w:rsidRPr="009E53CE">
              <w:rPr>
                <w:rFonts w:ascii="Times New Roman" w:eastAsia="Times New Roman" w:hAnsi="Times New Roman" w:cs="Times New Roman"/>
                <w:lang w:val="el-GR"/>
              </w:rPr>
              <w:t>MTX</w:t>
            </w:r>
            <w:r w:rsidRPr="009E53CE">
              <w:rPr>
                <w:rFonts w:ascii="Times New Roman" w:eastAsia="Times New Roman" w:hAnsi="Times New Roman" w:cs="Times New Roman"/>
                <w:vertAlign w:val="superscript"/>
                <w:lang w:val="el-GR"/>
              </w:rPr>
              <w:t>α</w:t>
            </w:r>
          </w:p>
          <w:p w14:paraId="6647E9BB" w14:textId="77777777" w:rsidR="00AD14FF" w:rsidRPr="009E53CE" w:rsidRDefault="00AD14FF" w:rsidP="00905433">
            <w:pPr>
              <w:pStyle w:val="TableParagraph"/>
              <w:spacing w:line="252" w:lineRule="exact"/>
              <w:ind w:left="563" w:right="56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N=37</w:t>
            </w:r>
          </w:p>
        </w:tc>
        <w:tc>
          <w:tcPr>
            <w:tcW w:w="3190" w:type="dxa"/>
          </w:tcPr>
          <w:p w14:paraId="6FDE975A" w14:textId="77777777" w:rsidR="00AD14FF" w:rsidRPr="009E53CE" w:rsidRDefault="00AD14FF" w:rsidP="00905433">
            <w:pPr>
              <w:pStyle w:val="TableParagraph"/>
              <w:spacing w:before="5" w:line="252" w:lineRule="exact"/>
              <w:ind w:left="113" w:right="102"/>
              <w:jc w:val="center"/>
              <w:rPr>
                <w:rFonts w:ascii="Times New Roman" w:eastAsia="Times New Roman" w:hAnsi="Times New Roman" w:cs="Times New Roman"/>
                <w:spacing w:val="-1"/>
                <w:lang w:val="el-GR"/>
              </w:rPr>
            </w:pPr>
            <w:r w:rsidRPr="009E53CE">
              <w:rPr>
                <w:rFonts w:ascii="Times New Roman" w:eastAsia="Times New Roman" w:hAnsi="Times New Roman" w:cs="Times New Roman"/>
                <w:spacing w:val="-1"/>
                <w:lang w:val="el-GR"/>
              </w:rPr>
              <w:t xml:space="preserve">Adalimumab 0,8 mg/kg κάθε δεύτερη εβδομάδα </w:t>
            </w:r>
          </w:p>
          <w:p w14:paraId="49615187" w14:textId="77777777" w:rsidR="00AD14FF" w:rsidRPr="009E53CE" w:rsidRDefault="00AD14FF" w:rsidP="00905433">
            <w:pPr>
              <w:pStyle w:val="TableParagraph"/>
              <w:spacing w:before="5" w:line="252" w:lineRule="exact"/>
              <w:ind w:left="113" w:right="10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N=38</w:t>
            </w:r>
          </w:p>
        </w:tc>
      </w:tr>
      <w:tr w:rsidR="00AD14FF" w:rsidRPr="009E53CE" w14:paraId="70A8B49F" w14:textId="77777777" w:rsidTr="0087493B">
        <w:tc>
          <w:tcPr>
            <w:tcW w:w="3528" w:type="dxa"/>
          </w:tcPr>
          <w:p w14:paraId="4665F57F" w14:textId="77777777" w:rsidR="00AD14FF" w:rsidRPr="009E53CE" w:rsidRDefault="00AD14FF" w:rsidP="00905433">
            <w:pPr>
              <w:pStyle w:val="TableParagraph"/>
              <w:spacing w:before="4"/>
              <w:ind w:left="227"/>
              <w:rPr>
                <w:rFonts w:ascii="Times New Roman" w:eastAsia="Times New Roman" w:hAnsi="Times New Roman" w:cs="Times New Roman"/>
              </w:rPr>
            </w:pPr>
            <w:r w:rsidRPr="009E53CE">
              <w:rPr>
                <w:rFonts w:ascii="Times New Roman" w:eastAsia="Times New Roman" w:hAnsi="Times New Roman" w:cs="Times New Roman"/>
                <w:spacing w:val="-1"/>
                <w:lang w:val="el-GR"/>
              </w:rPr>
              <w:t>PASI 75</w:t>
            </w:r>
            <w:r w:rsidRPr="009E53CE">
              <w:rPr>
                <w:rFonts w:ascii="Times New Roman" w:eastAsia="Times New Roman" w:hAnsi="Times New Roman" w:cs="Times New Roman"/>
                <w:spacing w:val="-1"/>
                <w:vertAlign w:val="superscript"/>
                <w:lang w:val="el-GR"/>
              </w:rPr>
              <w:t>β</w:t>
            </w:r>
          </w:p>
        </w:tc>
        <w:tc>
          <w:tcPr>
            <w:tcW w:w="1680" w:type="dxa"/>
          </w:tcPr>
          <w:p w14:paraId="5087D5A3" w14:textId="77777777" w:rsidR="00AD14FF" w:rsidRPr="009E53CE" w:rsidRDefault="00AD14FF" w:rsidP="00905433">
            <w:pPr>
              <w:pStyle w:val="TableParagraph"/>
              <w:spacing w:before="9"/>
              <w:ind w:left="337"/>
              <w:rPr>
                <w:rFonts w:ascii="Times New Roman" w:eastAsia="Times New Roman" w:hAnsi="Times New Roman" w:cs="Times New Roman"/>
              </w:rPr>
            </w:pPr>
            <w:r w:rsidRPr="009E53CE">
              <w:rPr>
                <w:rFonts w:ascii="Times New Roman" w:eastAsia="Times New Roman" w:hAnsi="Times New Roman" w:cs="Times New Roman"/>
                <w:spacing w:val="-1"/>
                <w:lang w:val="el-GR"/>
              </w:rPr>
              <w:t>12 (32,4%)</w:t>
            </w:r>
          </w:p>
        </w:tc>
        <w:tc>
          <w:tcPr>
            <w:tcW w:w="3190" w:type="dxa"/>
          </w:tcPr>
          <w:p w14:paraId="061BB984" w14:textId="77777777" w:rsidR="00AD14FF" w:rsidRPr="009E53CE" w:rsidRDefault="00AD14FF" w:rsidP="00905433">
            <w:pPr>
              <w:pStyle w:val="TableParagraph"/>
              <w:spacing w:before="9"/>
              <w:ind w:left="1075" w:right="1076"/>
              <w:jc w:val="center"/>
              <w:rPr>
                <w:rFonts w:ascii="Times New Roman" w:eastAsia="Times New Roman" w:hAnsi="Times New Roman" w:cs="Times New Roman"/>
              </w:rPr>
            </w:pPr>
            <w:r w:rsidRPr="009E53CE">
              <w:rPr>
                <w:rFonts w:ascii="Times New Roman" w:eastAsia="Times New Roman" w:hAnsi="Times New Roman" w:cs="Times New Roman"/>
                <w:lang w:val="el-GR"/>
              </w:rPr>
              <w:t>22 (57,9%)</w:t>
            </w:r>
          </w:p>
        </w:tc>
      </w:tr>
      <w:tr w:rsidR="00AD14FF" w:rsidRPr="009E53CE" w14:paraId="5D848AF2" w14:textId="77777777" w:rsidTr="0087493B">
        <w:tc>
          <w:tcPr>
            <w:tcW w:w="3528" w:type="dxa"/>
          </w:tcPr>
          <w:p w14:paraId="13263665" w14:textId="77777777" w:rsidR="00AD14FF" w:rsidRPr="009E53CE" w:rsidRDefault="00AD14FF" w:rsidP="00905433">
            <w:pPr>
              <w:pStyle w:val="TableParagraph"/>
              <w:spacing w:before="4"/>
              <w:ind w:left="227"/>
              <w:rPr>
                <w:rFonts w:ascii="Times New Roman" w:eastAsia="Times New Roman" w:hAnsi="Times New Roman" w:cs="Times New Roman"/>
              </w:rPr>
            </w:pPr>
            <w:r w:rsidRPr="009E53CE">
              <w:rPr>
                <w:rFonts w:ascii="Times New Roman" w:eastAsia="Times New Roman" w:hAnsi="Times New Roman" w:cs="Times New Roman"/>
                <w:spacing w:val="-1"/>
                <w:lang w:val="el-GR"/>
              </w:rPr>
              <w:t>PGA: Καθαρό/ελάχιστο</w:t>
            </w:r>
            <w:r w:rsidRPr="009E53CE">
              <w:rPr>
                <w:rFonts w:ascii="Times New Roman" w:eastAsia="Times New Roman" w:hAnsi="Times New Roman" w:cs="Times New Roman"/>
                <w:spacing w:val="-1"/>
                <w:vertAlign w:val="superscript"/>
                <w:lang w:val="el-GR"/>
              </w:rPr>
              <w:t>γ</w:t>
            </w:r>
          </w:p>
        </w:tc>
        <w:tc>
          <w:tcPr>
            <w:tcW w:w="1680" w:type="dxa"/>
          </w:tcPr>
          <w:p w14:paraId="3C017345" w14:textId="77777777" w:rsidR="00AD14FF" w:rsidRPr="009E53CE" w:rsidRDefault="00AD14FF" w:rsidP="00905433">
            <w:pPr>
              <w:pStyle w:val="TableParagraph"/>
              <w:spacing w:before="9"/>
              <w:ind w:left="337"/>
              <w:rPr>
                <w:rFonts w:ascii="Times New Roman" w:eastAsia="Times New Roman" w:hAnsi="Times New Roman" w:cs="Times New Roman"/>
              </w:rPr>
            </w:pPr>
            <w:r w:rsidRPr="009E53CE">
              <w:rPr>
                <w:rFonts w:ascii="Times New Roman" w:eastAsia="Times New Roman" w:hAnsi="Times New Roman" w:cs="Times New Roman"/>
                <w:spacing w:val="-1"/>
                <w:lang w:val="el-GR"/>
              </w:rPr>
              <w:t>15 (40,5%)</w:t>
            </w:r>
          </w:p>
        </w:tc>
        <w:tc>
          <w:tcPr>
            <w:tcW w:w="3190" w:type="dxa"/>
          </w:tcPr>
          <w:p w14:paraId="1EAFE8D9" w14:textId="77777777" w:rsidR="00AD14FF" w:rsidRPr="009E53CE" w:rsidRDefault="00AD14FF" w:rsidP="00905433">
            <w:pPr>
              <w:pStyle w:val="TableParagraph"/>
              <w:spacing w:before="9"/>
              <w:ind w:left="1076" w:right="107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23 (60,5%)</w:t>
            </w:r>
          </w:p>
        </w:tc>
      </w:tr>
      <w:tr w:rsidR="00AD14FF" w:rsidRPr="009E53CE" w14:paraId="0FB84E98" w14:textId="77777777" w:rsidTr="0087493B">
        <w:tc>
          <w:tcPr>
            <w:tcW w:w="8398" w:type="dxa"/>
            <w:gridSpan w:val="3"/>
          </w:tcPr>
          <w:p w14:paraId="40D35602" w14:textId="77777777" w:rsidR="00AD14FF" w:rsidRPr="009E53CE" w:rsidRDefault="00AD14FF" w:rsidP="00905433">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α</w:t>
            </w:r>
            <w:r w:rsidRPr="009E53CE">
              <w:rPr>
                <w:rFonts w:ascii="Times New Roman" w:eastAsia="Times New Roman" w:hAnsi="Times New Roman" w:cs="Times New Roman"/>
                <w:position w:val="8"/>
              </w:rPr>
              <w:t xml:space="preserve"> MTX = </w:t>
            </w:r>
            <w:r w:rsidRPr="009E53CE">
              <w:rPr>
                <w:rFonts w:ascii="Times New Roman" w:eastAsia="Times New Roman" w:hAnsi="Times New Roman" w:cs="Times New Roman"/>
                <w:position w:val="8"/>
                <w:lang w:val="el-GR"/>
              </w:rPr>
              <w:t>μεθοτρεξάτη</w:t>
            </w:r>
          </w:p>
          <w:p w14:paraId="06975A61" w14:textId="77777777" w:rsidR="00AD14FF" w:rsidRPr="009E53CE" w:rsidRDefault="00AD14FF" w:rsidP="00905433">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β</w:t>
            </w:r>
            <w:r w:rsidRPr="009E53CE">
              <w:rPr>
                <w:rFonts w:ascii="Times New Roman" w:eastAsia="Times New Roman" w:hAnsi="Times New Roman" w:cs="Times New Roman"/>
                <w:position w:val="8"/>
              </w:rPr>
              <w:t xml:space="preserve"> P=0,027, adalimumab 0,8 mg/kg </w:t>
            </w:r>
            <w:r w:rsidRPr="009E53CE">
              <w:rPr>
                <w:rFonts w:ascii="Times New Roman" w:eastAsia="Times New Roman" w:hAnsi="Times New Roman" w:cs="Times New Roman"/>
                <w:position w:val="8"/>
                <w:lang w:val="el-GR"/>
              </w:rPr>
              <w:t>έναντι</w:t>
            </w:r>
            <w:r w:rsidRPr="009E53CE">
              <w:rPr>
                <w:rFonts w:ascii="Times New Roman" w:eastAsia="Times New Roman" w:hAnsi="Times New Roman" w:cs="Times New Roman"/>
                <w:position w:val="8"/>
              </w:rPr>
              <w:t xml:space="preserve"> MTX</w:t>
            </w:r>
          </w:p>
          <w:p w14:paraId="7772F1EF" w14:textId="77777777" w:rsidR="00AD14FF" w:rsidRPr="009E53CE" w:rsidRDefault="00AD14FF" w:rsidP="00905433">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γ</w:t>
            </w:r>
            <w:r w:rsidRPr="009E53CE">
              <w:rPr>
                <w:rFonts w:ascii="Times New Roman" w:eastAsia="Times New Roman" w:hAnsi="Times New Roman" w:cs="Times New Roman"/>
                <w:position w:val="8"/>
              </w:rPr>
              <w:t xml:space="preserve"> P=0,083, adalimumab 0,8 mg/kg </w:t>
            </w:r>
            <w:r w:rsidRPr="009E53CE">
              <w:rPr>
                <w:rFonts w:ascii="Times New Roman" w:eastAsia="Times New Roman" w:hAnsi="Times New Roman" w:cs="Times New Roman"/>
                <w:position w:val="8"/>
                <w:lang w:val="el-GR"/>
              </w:rPr>
              <w:t>έναντι</w:t>
            </w:r>
            <w:r w:rsidRPr="009E53CE">
              <w:rPr>
                <w:rFonts w:ascii="Times New Roman" w:eastAsia="Times New Roman" w:hAnsi="Times New Roman" w:cs="Times New Roman"/>
                <w:position w:val="8"/>
              </w:rPr>
              <w:t xml:space="preserve"> MTX</w:t>
            </w:r>
          </w:p>
        </w:tc>
      </w:tr>
    </w:tbl>
    <w:p w14:paraId="48DF69DC" w14:textId="77777777" w:rsidR="00AD14FF" w:rsidRPr="009E53CE" w:rsidRDefault="00AD14FF" w:rsidP="00AD14FF">
      <w:pPr>
        <w:pStyle w:val="BodyA"/>
        <w:spacing w:before="3" w:line="170" w:lineRule="exact"/>
        <w:rPr>
          <w:rStyle w:val="Hyperlink3"/>
          <w:rFonts w:ascii="Times New Roman" w:hAnsi="Times New Roman" w:cs="Times New Roman"/>
        </w:rPr>
      </w:pPr>
    </w:p>
    <w:p w14:paraId="3DECE59A" w14:textId="77777777" w:rsidR="00AD14FF" w:rsidRPr="009E53CE" w:rsidRDefault="00AD14FF" w:rsidP="00AD14FF">
      <w:pPr>
        <w:pStyle w:val="a6"/>
        <w:rPr>
          <w:rFonts w:cs="Times New Roman"/>
          <w:lang w:val="el-GR"/>
        </w:rPr>
      </w:pPr>
      <w:r w:rsidRPr="009E53CE">
        <w:rPr>
          <w:rStyle w:val="Hyperlink3"/>
          <w:rFonts w:cs="Times New Roman"/>
          <w:lang w:val="el-GR"/>
        </w:rPr>
        <w:t xml:space="preserve">Οι ασθενείς που πέτυχαν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αποσύρθηκαν από τη θεραπεία για έως και 36 εβδομάδες και παρακολουθήθηκαν για απώλεια του ελέγχου της νόσου (δηλαδή επιδείνωση του </w:t>
      </w:r>
      <w:r w:rsidRPr="009E53CE">
        <w:rPr>
          <w:rStyle w:val="Hyperlink3"/>
          <w:rFonts w:cs="Times New Roman"/>
        </w:rPr>
        <w:t>PGA</w:t>
      </w:r>
      <w:r w:rsidRPr="009E53CE">
        <w:rPr>
          <w:rStyle w:val="Hyperlink3"/>
          <w:rFonts w:cs="Times New Roman"/>
          <w:lang w:val="el-GR"/>
        </w:rPr>
        <w:t xml:space="preserve"> κατά 2 βαθμούς τουλάχιστον). Οι ασθενείς στη συνέχεια έλαβαν και πάλι αγωγή με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για 16 επιπλέον εβδομάδες και τα ποσοστά ανταπόκρισης που παρατηρήθηκαν κατά τη διάρκεια της επαναθεραπείας ήταν παρόμοια με αυτά της προηγούμενης διπλά-τυφλής περιόδου: ανταπόκριση </w:t>
      </w:r>
      <w:r w:rsidRPr="009E53CE">
        <w:rPr>
          <w:rStyle w:val="Hyperlink3"/>
          <w:rFonts w:cs="Times New Roman"/>
        </w:rPr>
        <w:t>PASI</w:t>
      </w:r>
      <w:r w:rsidRPr="009E53CE">
        <w:rPr>
          <w:rStyle w:val="Hyperlink3"/>
          <w:rFonts w:cs="Times New Roman"/>
          <w:lang w:val="el-GR"/>
        </w:rPr>
        <w:t xml:space="preserve"> 75 78,9% (15 από τους 19 ασθενείς) και </w:t>
      </w:r>
      <w:r w:rsidRPr="009E53CE">
        <w:rPr>
          <w:rStyle w:val="Hyperlink3"/>
          <w:rFonts w:cs="Times New Roman"/>
        </w:rPr>
        <w:t>PGA</w:t>
      </w:r>
      <w:r w:rsidRPr="009E53CE">
        <w:rPr>
          <w:rStyle w:val="Hyperlink3"/>
          <w:rFonts w:cs="Times New Roman"/>
          <w:lang w:val="el-GR"/>
        </w:rPr>
        <w:t xml:space="preserve"> καθαρό ή ελάχιστο </w:t>
      </w:r>
      <w:r w:rsidRPr="009E53CE">
        <w:rPr>
          <w:rStyle w:val="Hyperlink3"/>
          <w:rFonts w:cs="Times New Roman"/>
          <w:lang w:val="el-GR"/>
        </w:rPr>
        <w:lastRenderedPageBreak/>
        <w:t>52,6% (10 από τους 19 ασθενείς).</w:t>
      </w:r>
    </w:p>
    <w:p w14:paraId="44312621" w14:textId="77777777" w:rsidR="00AD14FF" w:rsidRPr="009E53CE" w:rsidRDefault="00AD14FF" w:rsidP="00AD14FF">
      <w:pPr>
        <w:pStyle w:val="a6"/>
        <w:rPr>
          <w:rStyle w:val="Hyperlink3"/>
          <w:rFonts w:cs="Times New Roman"/>
          <w:lang w:val="el-GR"/>
        </w:rPr>
      </w:pPr>
    </w:p>
    <w:p w14:paraId="2C908A05" w14:textId="77777777" w:rsidR="00AD14FF" w:rsidRPr="009E53CE" w:rsidRDefault="00AD14FF" w:rsidP="00AD14FF">
      <w:pPr>
        <w:pStyle w:val="a6"/>
        <w:rPr>
          <w:rFonts w:cs="Times New Roman"/>
          <w:lang w:val="el-GR"/>
        </w:rPr>
      </w:pPr>
      <w:r w:rsidRPr="009E53CE">
        <w:rPr>
          <w:rStyle w:val="Hyperlink3"/>
          <w:rFonts w:cs="Times New Roman"/>
          <w:lang w:val="el-GR"/>
        </w:rPr>
        <w:t xml:space="preserve">Κατά τη διάρκεια της περιόδου ανοιχτής επισήμανσης της μελέτης, διατηρήθηκε η ανταπόκριση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για έως και 52 επιπλέον εβδομάδες χωρίς νέα δεδομένα ασφάλειας</w:t>
      </w:r>
    </w:p>
    <w:p w14:paraId="400BA6FA" w14:textId="77777777" w:rsidR="00AD14FF" w:rsidRPr="009E53CE" w:rsidRDefault="00AD14FF" w:rsidP="00AD14FF">
      <w:pPr>
        <w:pStyle w:val="a6"/>
        <w:rPr>
          <w:rStyle w:val="Hyperlink3"/>
          <w:rFonts w:cs="Times New Roman"/>
          <w:lang w:val="el-GR"/>
        </w:rPr>
      </w:pPr>
    </w:p>
    <w:p w14:paraId="36FF7156" w14:textId="77777777" w:rsidR="00AD14FF" w:rsidRPr="009E53CE" w:rsidRDefault="00AD14FF" w:rsidP="00AD14FF">
      <w:pPr>
        <w:pStyle w:val="a6"/>
        <w:rPr>
          <w:rStyle w:val="Hyperlink3"/>
          <w:rFonts w:cs="Times New Roman"/>
          <w:lang w:val="el-GR"/>
        </w:rPr>
      </w:pPr>
      <w:r w:rsidRPr="009E53CE">
        <w:rPr>
          <w:rStyle w:val="None"/>
          <w:rFonts w:cs="Times New Roman"/>
          <w:i/>
          <w:iCs/>
          <w:lang w:val="el-GR"/>
        </w:rPr>
        <w:t>Εφηβική διαπυητική ιδρωταδενίτιδα</w:t>
      </w:r>
    </w:p>
    <w:p w14:paraId="00ABB93A" w14:textId="77777777" w:rsidR="00AD14FF" w:rsidRPr="009E53CE" w:rsidRDefault="00AD14FF" w:rsidP="00AD14FF">
      <w:pPr>
        <w:pStyle w:val="a6"/>
        <w:rPr>
          <w:rStyle w:val="Hyperlink3"/>
          <w:rFonts w:cs="Times New Roman"/>
          <w:lang w:val="el-GR"/>
        </w:rPr>
      </w:pPr>
    </w:p>
    <w:p w14:paraId="56ED9666" w14:textId="77777777" w:rsidR="00AD14FF" w:rsidRPr="009E53CE" w:rsidRDefault="00AD14FF" w:rsidP="00AD14FF">
      <w:pPr>
        <w:pStyle w:val="a6"/>
        <w:rPr>
          <w:rFonts w:cs="Times New Roman"/>
          <w:lang w:val="el-GR"/>
        </w:rPr>
      </w:pPr>
      <w:r w:rsidRPr="009E53CE">
        <w:rPr>
          <w:rStyle w:val="Hyperlink3"/>
          <w:rFonts w:cs="Times New Roman"/>
          <w:lang w:val="el-GR"/>
        </w:rPr>
        <w:t xml:space="preserve">Δεν υπάρχουν κλινικές μελέτες με το </w:t>
      </w:r>
      <w:r w:rsidRPr="009E53CE">
        <w:rPr>
          <w:rStyle w:val="Hyperlink3"/>
          <w:rFonts w:cs="Times New Roman"/>
        </w:rPr>
        <w:t>adalimumab</w:t>
      </w:r>
      <w:r w:rsidRPr="009E53CE">
        <w:rPr>
          <w:rStyle w:val="Hyperlink3"/>
          <w:rFonts w:cs="Times New Roman"/>
          <w:lang w:val="el-GR"/>
        </w:rPr>
        <w:t xml:space="preserve"> σε έφηβους ασθενείς με </w:t>
      </w:r>
      <w:r w:rsidRPr="009E53CE">
        <w:rPr>
          <w:rStyle w:val="Hyperlink3"/>
          <w:rFonts w:cs="Times New Roman"/>
        </w:rPr>
        <w:t>HS</w:t>
      </w:r>
      <w:r w:rsidRPr="009E53CE">
        <w:rPr>
          <w:rStyle w:val="Hyperlink3"/>
          <w:rFonts w:cs="Times New Roman"/>
          <w:lang w:val="el-GR"/>
        </w:rPr>
        <w:t xml:space="preserve">. Η αποτελεσματικότητα του </w:t>
      </w:r>
      <w:r w:rsidRPr="009E53CE">
        <w:rPr>
          <w:rStyle w:val="Hyperlink3"/>
          <w:rFonts w:cs="Times New Roman"/>
        </w:rPr>
        <w:t>adalimumab</w:t>
      </w:r>
      <w:r w:rsidRPr="009E53CE">
        <w:rPr>
          <w:rStyle w:val="Hyperlink3"/>
          <w:rFonts w:cs="Times New Roman"/>
          <w:lang w:val="el-GR"/>
        </w:rPr>
        <w:t xml:space="preserve"> για τη θεραπεία των εφήβων ασθενών με </w:t>
      </w:r>
      <w:r w:rsidRPr="009E53CE">
        <w:rPr>
          <w:rStyle w:val="Hyperlink3"/>
          <w:rFonts w:cs="Times New Roman"/>
        </w:rPr>
        <w:t>HS</w:t>
      </w:r>
      <w:r w:rsidRPr="009E53CE">
        <w:rPr>
          <w:rStyle w:val="Hyperlink3"/>
          <w:rFonts w:cs="Times New Roman"/>
          <w:lang w:val="el-GR"/>
        </w:rPr>
        <w:t xml:space="preserve"> προβλέπεται με βάση την αποδεδειγμένη αποτελεσματικότητα και τη σχέση έκθεσης-ανταπόκρισης σε ενήλικες ασθενείς με </w:t>
      </w:r>
      <w:r w:rsidRPr="009E53CE">
        <w:rPr>
          <w:rStyle w:val="Hyperlink3"/>
          <w:rFonts w:cs="Times New Roman"/>
        </w:rPr>
        <w:t>HS</w:t>
      </w:r>
      <w:r w:rsidRPr="009E53CE">
        <w:rPr>
          <w:rStyle w:val="Hyperlink3"/>
          <w:rFonts w:cs="Times New Roman"/>
          <w:lang w:val="el-GR"/>
        </w:rPr>
        <w:t xml:space="preserve"> και την πιθανότητα η πορεία της νόσου, η παθοφυσιολογία, και οι επιδράσεις του φαρμάκου να παρουσιάζουν ουσιαστικές ομοιότητες με εκείνες των ενηλίκων στα ίδια επίπεδα έκθεσης. Η ασφάλεια της συνιστώμενης δόσης </w:t>
      </w:r>
      <w:r w:rsidRPr="009E53CE">
        <w:rPr>
          <w:rStyle w:val="Hyperlink3"/>
          <w:rFonts w:cs="Times New Roman"/>
        </w:rPr>
        <w:t>adalimumab</w:t>
      </w:r>
      <w:r w:rsidRPr="009E53CE">
        <w:rPr>
          <w:rStyle w:val="Hyperlink3"/>
          <w:rFonts w:cs="Times New Roman"/>
          <w:lang w:val="el-GR"/>
        </w:rPr>
        <w:t xml:space="preserve"> στον πληθυσμό των εφήβων ασθενών με </w:t>
      </w:r>
      <w:r w:rsidRPr="009E53CE">
        <w:rPr>
          <w:rStyle w:val="Hyperlink3"/>
          <w:rFonts w:cs="Times New Roman"/>
        </w:rPr>
        <w:t>HS</w:t>
      </w:r>
      <w:r w:rsidRPr="009E53CE">
        <w:rPr>
          <w:rStyle w:val="Hyperlink3"/>
          <w:rFonts w:cs="Times New Roman"/>
          <w:lang w:val="el-GR"/>
        </w:rPr>
        <w:t xml:space="preserve"> βασίζεται στο προφίλ ασφάλειας στις διάφορες ενδείξεις του </w:t>
      </w:r>
      <w:r w:rsidRPr="009E53CE">
        <w:rPr>
          <w:rStyle w:val="Hyperlink3"/>
          <w:rFonts w:cs="Times New Roman"/>
        </w:rPr>
        <w:t>adalimumab</w:t>
      </w:r>
      <w:r w:rsidRPr="009E53CE">
        <w:rPr>
          <w:rStyle w:val="Hyperlink3"/>
          <w:rFonts w:cs="Times New Roman"/>
          <w:lang w:val="el-GR"/>
        </w:rPr>
        <w:t xml:space="preserve"> σε ενήλικες και παιδιατρικούς ασθενείς που λαμβάνουν παρόμοιες ή πιο συχνές δόσεις (βλέπε παράγραφο 5.2).</w:t>
      </w:r>
    </w:p>
    <w:p w14:paraId="2B7DF5BC" w14:textId="1E7540D8" w:rsidR="0010778E" w:rsidRPr="009E53CE" w:rsidRDefault="0010778E">
      <w:pPr>
        <w:pStyle w:val="BodyA"/>
        <w:spacing w:before="1" w:line="180" w:lineRule="exact"/>
        <w:rPr>
          <w:rStyle w:val="Hyperlink3"/>
          <w:rFonts w:ascii="Times New Roman" w:hAnsi="Times New Roman" w:cs="Times New Roman"/>
          <w:lang w:val="el-GR"/>
        </w:rPr>
      </w:pPr>
    </w:p>
    <w:p w14:paraId="01998C42" w14:textId="77777777" w:rsidR="00F95045" w:rsidRPr="009E53CE" w:rsidRDefault="00F95045" w:rsidP="00F95045">
      <w:pPr>
        <w:pStyle w:val="a6"/>
        <w:rPr>
          <w:rStyle w:val="None"/>
          <w:rFonts w:cs="Times New Roman"/>
          <w:i/>
          <w:iCs/>
          <w:lang w:val="el-GR"/>
        </w:rPr>
      </w:pPr>
      <w:r w:rsidRPr="009E53CE">
        <w:rPr>
          <w:rStyle w:val="None"/>
          <w:rFonts w:cs="Times New Roman"/>
          <w:i/>
          <w:iCs/>
          <w:lang w:val="el-GR"/>
        </w:rPr>
        <w:t xml:space="preserve">Παιδιατρική νόσος του </w:t>
      </w:r>
      <w:r w:rsidRPr="009E53CE">
        <w:rPr>
          <w:rStyle w:val="None"/>
          <w:rFonts w:cs="Times New Roman"/>
          <w:i/>
          <w:iCs/>
        </w:rPr>
        <w:t>Crohn</w:t>
      </w:r>
    </w:p>
    <w:p w14:paraId="7AA680B6" w14:textId="77777777" w:rsidR="00F95045" w:rsidRPr="009E53CE" w:rsidRDefault="00F95045" w:rsidP="00F95045">
      <w:pPr>
        <w:pStyle w:val="a6"/>
        <w:rPr>
          <w:rStyle w:val="Hyperlink3"/>
          <w:rFonts w:cs="Times New Roman"/>
          <w:lang w:val="el-GR"/>
        </w:rPr>
      </w:pPr>
    </w:p>
    <w:p w14:paraId="60A4C3EC" w14:textId="77777777" w:rsidR="00F95045" w:rsidRPr="009E53CE" w:rsidRDefault="00F95045" w:rsidP="00F95045">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μια πολυκεντρική, τυχαιοποιημένη, διπλά - τυφλή κλινική δοκιμή που σχεδιάστηκε για να αξιολογήσει την αποτελεσματικότητα και ασφάλεια της θεραπείας επαγωγής και συντήρησης με δόσεις ανάλογα με το σωματικό βάρος (&lt; 40 </w:t>
      </w:r>
      <w:r w:rsidRPr="009E53CE">
        <w:rPr>
          <w:rStyle w:val="Hyperlink3"/>
          <w:rFonts w:cs="Times New Roman"/>
        </w:rPr>
        <w:t>kg</w:t>
      </w:r>
      <w:r w:rsidRPr="009E53CE">
        <w:rPr>
          <w:rStyle w:val="Hyperlink3"/>
          <w:rFonts w:cs="Times New Roman"/>
          <w:lang w:val="el-GR"/>
        </w:rPr>
        <w:t xml:space="preserve"> ή ≥ 40 </w:t>
      </w:r>
      <w:r w:rsidRPr="009E53CE">
        <w:rPr>
          <w:rStyle w:val="Hyperlink3"/>
          <w:rFonts w:cs="Times New Roman"/>
        </w:rPr>
        <w:t>kg</w:t>
      </w:r>
      <w:r w:rsidRPr="009E53CE">
        <w:rPr>
          <w:rStyle w:val="Hyperlink3"/>
          <w:rFonts w:cs="Times New Roman"/>
          <w:lang w:val="el-GR"/>
        </w:rPr>
        <w:t xml:space="preserve">) σε 192 παιδιατρικούς ασθενείς μεταξύ 6 και 17 (συμπεριλαμβανομένου) ετών, με μέτρια έως σοβαρή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που ορίζεται ως </w:t>
      </w:r>
      <w:r w:rsidRPr="009E53CE">
        <w:rPr>
          <w:rStyle w:val="Hyperlink3"/>
          <w:rFonts w:cs="Times New Roman"/>
        </w:rPr>
        <w:t>PCDAI</w:t>
      </w:r>
      <w:r w:rsidRPr="009E53CE">
        <w:rPr>
          <w:rStyle w:val="Hyperlink3"/>
          <w:rFonts w:cs="Times New Roman"/>
          <w:lang w:val="el-GR"/>
        </w:rPr>
        <w:t xml:space="preserve"> &gt; 30. Οι ασθενείς έπρεπε να έχουν αποτύχει στη συμβατική θεραπεία (συμπεριλαμβανομένου ενός κορτικοστεροειδούς και/ή ενός ανοσοτροποποιητικού) για </w:t>
      </w:r>
      <w:r w:rsidRPr="009E53CE">
        <w:rPr>
          <w:rStyle w:val="Hyperlink3"/>
          <w:rFonts w:cs="Times New Roman"/>
        </w:rPr>
        <w:t>CD</w:t>
      </w:r>
      <w:r w:rsidRPr="009E53CE">
        <w:rPr>
          <w:rStyle w:val="Hyperlink3"/>
          <w:rFonts w:cs="Times New Roman"/>
          <w:lang w:val="el-GR"/>
        </w:rPr>
        <w:t xml:space="preserve">. Οι ασθενείς μπορεί επίσης να είχαν προηγουμένως χάσει την ανταπόκριση ή να είχαν δυσανεξία στο </w:t>
      </w:r>
      <w:r w:rsidRPr="009E53CE">
        <w:rPr>
          <w:rStyle w:val="Hyperlink3"/>
          <w:rFonts w:cs="Times New Roman"/>
        </w:rPr>
        <w:t>infliximab</w:t>
      </w:r>
      <w:r w:rsidRPr="009E53CE">
        <w:rPr>
          <w:rStyle w:val="Hyperlink3"/>
          <w:rFonts w:cs="Times New Roman"/>
          <w:lang w:val="el-GR"/>
        </w:rPr>
        <w:t>.</w:t>
      </w:r>
    </w:p>
    <w:p w14:paraId="2BFD1937" w14:textId="77777777" w:rsidR="00F95045" w:rsidRPr="009E53CE" w:rsidRDefault="00F95045" w:rsidP="00F95045">
      <w:pPr>
        <w:pStyle w:val="a6"/>
        <w:rPr>
          <w:rStyle w:val="Hyperlink3"/>
          <w:rFonts w:cs="Times New Roman"/>
          <w:lang w:val="el-GR"/>
        </w:rPr>
      </w:pPr>
    </w:p>
    <w:p w14:paraId="27BD1CB6" w14:textId="77777777" w:rsidR="00F95045" w:rsidRPr="009E53CE" w:rsidRDefault="00F95045" w:rsidP="00F95045">
      <w:pPr>
        <w:pStyle w:val="a6"/>
        <w:rPr>
          <w:rFonts w:cs="Times New Roman"/>
          <w:lang w:val="el-GR"/>
        </w:rPr>
      </w:pPr>
      <w:r w:rsidRPr="009E53CE">
        <w:rPr>
          <w:rStyle w:val="Hyperlink3"/>
          <w:rFonts w:cs="Times New Roman"/>
          <w:lang w:val="el-GR"/>
        </w:rPr>
        <w:t xml:space="preserve">Όλοι οι ασθενείς έλαβαν θεραπεία επαγωγής ανοιχτής επισήμανσης σε δόση με βάση το σωματικό βάρος τους στην έναρξη: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για ασθενείς ≥ 40 </w:t>
      </w:r>
      <w:r w:rsidRPr="009E53CE">
        <w:rPr>
          <w:rStyle w:val="Hyperlink3"/>
          <w:rFonts w:cs="Times New Roman"/>
        </w:rPr>
        <w:t>kg</w:t>
      </w:r>
      <w:r w:rsidRPr="009E53CE">
        <w:rPr>
          <w:rStyle w:val="Hyperlink3"/>
          <w:rFonts w:cs="Times New Roman"/>
          <w:lang w:val="el-GR"/>
        </w:rPr>
        <w:t xml:space="preserve">, και 80 </w:t>
      </w:r>
      <w:r w:rsidRPr="009E53CE">
        <w:rPr>
          <w:rStyle w:val="Hyperlink3"/>
          <w:rFonts w:cs="Times New Roman"/>
        </w:rPr>
        <w:t>mg</w:t>
      </w:r>
      <w:r w:rsidRPr="009E53CE">
        <w:rPr>
          <w:rStyle w:val="Hyperlink3"/>
          <w:rFonts w:cs="Times New Roman"/>
          <w:lang w:val="el-GR"/>
        </w:rPr>
        <w:t xml:space="preserve"> και 40 </w:t>
      </w:r>
      <w:r w:rsidRPr="009E53CE">
        <w:rPr>
          <w:rStyle w:val="Hyperlink3"/>
          <w:rFonts w:cs="Times New Roman"/>
        </w:rPr>
        <w:t>mg</w:t>
      </w:r>
      <w:r w:rsidRPr="009E53CE">
        <w:rPr>
          <w:rStyle w:val="Hyperlink3"/>
          <w:rFonts w:cs="Times New Roman"/>
          <w:lang w:val="el-GR"/>
        </w:rPr>
        <w:t>, αντίστοιχα, για ασθενείς</w:t>
      </w:r>
    </w:p>
    <w:p w14:paraId="1D0341C5" w14:textId="77777777" w:rsidR="00F95045" w:rsidRPr="009E53CE" w:rsidRDefault="00F95045" w:rsidP="00F95045">
      <w:pPr>
        <w:pStyle w:val="a6"/>
        <w:rPr>
          <w:rFonts w:cs="Times New Roman"/>
          <w:lang w:val="el-GR"/>
        </w:rPr>
      </w:pPr>
      <w:r w:rsidRPr="009E53CE">
        <w:rPr>
          <w:rStyle w:val="Hyperlink3"/>
          <w:rFonts w:cs="Times New Roman"/>
          <w:lang w:val="el-GR"/>
        </w:rPr>
        <w:t>&lt;</w:t>
      </w:r>
      <w:r w:rsidRPr="009E53CE">
        <w:rPr>
          <w:rStyle w:val="Hyperlink3"/>
          <w:rFonts w:cs="Times New Roman"/>
        </w:rPr>
        <w:t> </w:t>
      </w:r>
      <w:r w:rsidRPr="009E53CE">
        <w:rPr>
          <w:rStyle w:val="Hyperlink3"/>
          <w:rFonts w:cs="Times New Roman"/>
          <w:lang w:val="el-GR"/>
        </w:rPr>
        <w:t>40</w:t>
      </w:r>
      <w:r w:rsidRPr="009E53CE">
        <w:rPr>
          <w:rStyle w:val="Hyperlink3"/>
          <w:rFonts w:cs="Times New Roman"/>
        </w:rPr>
        <w:t> kg</w:t>
      </w:r>
      <w:r w:rsidRPr="009E53CE">
        <w:rPr>
          <w:rStyle w:val="Hyperlink3"/>
          <w:rFonts w:cs="Times New Roman"/>
          <w:lang w:val="el-GR"/>
        </w:rPr>
        <w:t>.</w:t>
      </w:r>
    </w:p>
    <w:p w14:paraId="20FED944" w14:textId="77777777" w:rsidR="00F95045" w:rsidRPr="009E53CE" w:rsidRDefault="00F95045" w:rsidP="00F95045">
      <w:pPr>
        <w:pStyle w:val="a6"/>
        <w:rPr>
          <w:rStyle w:val="Hyperlink3"/>
          <w:rFonts w:cs="Times New Roman"/>
          <w:lang w:val="el-GR"/>
        </w:rPr>
      </w:pPr>
    </w:p>
    <w:p w14:paraId="6BE1D01B" w14:textId="1D22C215" w:rsidR="00F95045" w:rsidRPr="009E53CE" w:rsidRDefault="00F95045" w:rsidP="00F95045">
      <w:pPr>
        <w:pStyle w:val="a6"/>
        <w:rPr>
          <w:rFonts w:cs="Times New Roman"/>
          <w:lang w:val="el-GR"/>
        </w:rPr>
      </w:pPr>
      <w:r w:rsidRPr="009E53CE">
        <w:rPr>
          <w:rStyle w:val="Hyperlink3"/>
          <w:rFonts w:cs="Times New Roman"/>
          <w:lang w:val="el-GR"/>
        </w:rPr>
        <w:t xml:space="preserve">Την Εβδομάδα 4, οι ασθενείς τυχαιοποιήθηκαν 1:1 με βάση το σωματικό τους βάρος εκείνη τη στιγμή είτε στη Χαμηλή Δόση ή στην Τυπική Δόση θεραπείας συντήρησης όπως φαίνεται στον Πίνακα </w:t>
      </w:r>
      <w:r w:rsidR="001D407F" w:rsidRPr="009E53CE">
        <w:rPr>
          <w:rStyle w:val="Hyperlink3"/>
          <w:rFonts w:cs="Times New Roman"/>
          <w:lang w:val="el-GR"/>
        </w:rPr>
        <w:t>2</w:t>
      </w:r>
      <w:r w:rsidR="007D144F" w:rsidRPr="009E53CE">
        <w:rPr>
          <w:rStyle w:val="Hyperlink3"/>
          <w:rFonts w:cs="Times New Roman"/>
          <w:lang w:val="el-GR"/>
        </w:rPr>
        <w:t>8</w:t>
      </w:r>
      <w:r w:rsidRPr="009E53CE">
        <w:rPr>
          <w:rStyle w:val="Hyperlink3"/>
          <w:rFonts w:cs="Times New Roman"/>
          <w:lang w:val="el-GR"/>
        </w:rPr>
        <w:t>.</w:t>
      </w:r>
    </w:p>
    <w:p w14:paraId="50F983CF" w14:textId="77777777" w:rsidR="00F95045" w:rsidRDefault="00F95045" w:rsidP="00F95045">
      <w:pPr>
        <w:pStyle w:val="a6"/>
        <w:rPr>
          <w:rStyle w:val="Hyperlink3"/>
          <w:rFonts w:eastAsiaTheme="minorEastAsia" w:cs="Times New Roman"/>
          <w:lang w:val="el-GR"/>
        </w:rPr>
      </w:pPr>
    </w:p>
    <w:p w14:paraId="267F4C97" w14:textId="77777777" w:rsidR="00195489" w:rsidRPr="009F7D6A" w:rsidRDefault="00195489" w:rsidP="00F95045">
      <w:pPr>
        <w:pStyle w:val="a6"/>
        <w:rPr>
          <w:rStyle w:val="Hyperlink3"/>
          <w:rFonts w:eastAsiaTheme="minorEastAsia" w:cs="Times New Roman"/>
          <w:lang w:val="el-GR"/>
        </w:rPr>
      </w:pPr>
    </w:p>
    <w:p w14:paraId="0F427A8A" w14:textId="4BC47AFF" w:rsidR="00F95045" w:rsidRPr="009E53CE" w:rsidRDefault="00F95045" w:rsidP="00F95045">
      <w:pPr>
        <w:pStyle w:val="a6"/>
        <w:jc w:val="center"/>
        <w:rPr>
          <w:rStyle w:val="None"/>
          <w:rFonts w:cs="Times New Roman"/>
          <w:b/>
          <w:bCs/>
          <w:lang w:val="el-GR"/>
        </w:rPr>
      </w:pPr>
      <w:r w:rsidRPr="009E53CE">
        <w:rPr>
          <w:rStyle w:val="None"/>
          <w:rFonts w:cs="Times New Roman"/>
          <w:b/>
          <w:bCs/>
          <w:lang w:val="el-GR"/>
        </w:rPr>
        <w:t>Πίνακα</w:t>
      </w:r>
      <w:r w:rsidR="00BC2127" w:rsidRPr="009E53CE">
        <w:rPr>
          <w:rStyle w:val="None"/>
          <w:rFonts w:cs="Times New Roman"/>
          <w:b/>
          <w:bCs/>
          <w:lang w:val="el-GR"/>
        </w:rPr>
        <w:t>ς</w:t>
      </w:r>
      <w:r w:rsidRPr="009E53CE">
        <w:rPr>
          <w:rStyle w:val="None"/>
          <w:rFonts w:cs="Times New Roman"/>
          <w:b/>
          <w:bCs/>
          <w:lang w:val="el-GR"/>
        </w:rPr>
        <w:t xml:space="preserve"> </w:t>
      </w:r>
      <w:r w:rsidR="001D407F" w:rsidRPr="009E53CE">
        <w:rPr>
          <w:rStyle w:val="None"/>
          <w:rFonts w:cs="Times New Roman"/>
          <w:b/>
          <w:bCs/>
          <w:lang w:val="el-GR"/>
        </w:rPr>
        <w:t>2</w:t>
      </w:r>
      <w:r w:rsidR="007D144F" w:rsidRPr="009E53CE">
        <w:rPr>
          <w:rStyle w:val="None"/>
          <w:rFonts w:cs="Times New Roman"/>
          <w:b/>
          <w:bCs/>
          <w:lang w:val="el-GR"/>
        </w:rPr>
        <w:t>8.</w:t>
      </w:r>
      <w:r w:rsidR="001D407F" w:rsidRPr="009E53CE">
        <w:rPr>
          <w:rStyle w:val="None"/>
          <w:rFonts w:cs="Times New Roman"/>
          <w:b/>
          <w:bCs/>
          <w:lang w:val="el-GR"/>
        </w:rPr>
        <w:t xml:space="preserve"> </w:t>
      </w:r>
      <w:r w:rsidRPr="009E53CE">
        <w:rPr>
          <w:rStyle w:val="None"/>
          <w:rFonts w:cs="Times New Roman"/>
          <w:b/>
          <w:bCs/>
          <w:lang w:val="el-GR"/>
        </w:rPr>
        <w:t>Δόση Συντήρησης</w:t>
      </w:r>
    </w:p>
    <w:p w14:paraId="0463A78D" w14:textId="77777777" w:rsidR="00F95045" w:rsidRPr="009E53CE" w:rsidRDefault="00F95045" w:rsidP="00F95045">
      <w:pPr>
        <w:pStyle w:val="a6"/>
        <w:jc w:val="center"/>
        <w:rPr>
          <w:rStyle w:val="None"/>
          <w:rFonts w:cs="Times New Roman"/>
          <w:b/>
          <w:bCs/>
          <w:lang w:val="el-GR"/>
        </w:rPr>
      </w:pPr>
    </w:p>
    <w:tbl>
      <w:tblPr>
        <w:tblStyle w:val="TableNormal1"/>
        <w:tblW w:w="0" w:type="auto"/>
        <w:tblInd w:w="714" w:type="dxa"/>
        <w:tblLayout w:type="fixed"/>
        <w:tblLook w:val="01E0" w:firstRow="1" w:lastRow="1" w:firstColumn="1" w:lastColumn="1" w:noHBand="0" w:noVBand="0"/>
      </w:tblPr>
      <w:tblGrid>
        <w:gridCol w:w="1800"/>
        <w:gridCol w:w="3150"/>
        <w:gridCol w:w="3060"/>
      </w:tblGrid>
      <w:tr w:rsidR="00F95045" w:rsidRPr="001042F9" w14:paraId="095642A7" w14:textId="77777777" w:rsidTr="0087493B">
        <w:tc>
          <w:tcPr>
            <w:tcW w:w="1800" w:type="dxa"/>
            <w:tcBorders>
              <w:top w:val="single" w:sz="5" w:space="0" w:color="000000"/>
              <w:left w:val="single" w:sz="5" w:space="0" w:color="000000"/>
              <w:bottom w:val="single" w:sz="5" w:space="0" w:color="000000"/>
              <w:right w:val="single" w:sz="5" w:space="0" w:color="000000"/>
            </w:tcBorders>
          </w:tcPr>
          <w:p w14:paraId="7E1F6E29" w14:textId="77777777" w:rsidR="00F95045" w:rsidRPr="009E53CE" w:rsidRDefault="00F95045" w:rsidP="00905433">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lang w:val="el-GR"/>
              </w:rPr>
              <w:t xml:space="preserve">Βάρος </w:t>
            </w:r>
            <w:r w:rsidRPr="009E53CE">
              <w:rPr>
                <w:rFonts w:ascii="Times New Roman" w:eastAsia="Times New Roman" w:hAnsi="Times New Roman" w:cs="Times New Roman"/>
                <w:b/>
                <w:bCs/>
                <w:spacing w:val="-1"/>
                <w:lang w:val="el-GR"/>
              </w:rPr>
              <w:t>ασθενούς</w:t>
            </w:r>
          </w:p>
        </w:tc>
        <w:tc>
          <w:tcPr>
            <w:tcW w:w="3150" w:type="dxa"/>
            <w:tcBorders>
              <w:top w:val="single" w:sz="5" w:space="0" w:color="000000"/>
              <w:left w:val="single" w:sz="5" w:space="0" w:color="000000"/>
              <w:bottom w:val="single" w:sz="5" w:space="0" w:color="000000"/>
              <w:right w:val="single" w:sz="5" w:space="0" w:color="000000"/>
            </w:tcBorders>
          </w:tcPr>
          <w:p w14:paraId="16D225F7" w14:textId="77777777" w:rsidR="00F95045" w:rsidRPr="009E53CE" w:rsidRDefault="00F95045" w:rsidP="00905433">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tc>
        <w:tc>
          <w:tcPr>
            <w:tcW w:w="3060" w:type="dxa"/>
            <w:tcBorders>
              <w:top w:val="single" w:sz="5" w:space="0" w:color="000000"/>
              <w:left w:val="single" w:sz="5" w:space="0" w:color="000000"/>
              <w:bottom w:val="single" w:sz="5" w:space="0" w:color="000000"/>
              <w:right w:val="single" w:sz="5" w:space="0" w:color="000000"/>
            </w:tcBorders>
          </w:tcPr>
          <w:p w14:paraId="17072D01" w14:textId="77777777" w:rsidR="00F95045" w:rsidRPr="009E53CE" w:rsidRDefault="00F95045" w:rsidP="00905433">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 xml:space="preserve">Τυπική </w:t>
            </w:r>
            <w:r w:rsidRPr="009E53CE">
              <w:rPr>
                <w:rFonts w:ascii="Times New Roman" w:eastAsia="Times New Roman" w:hAnsi="Times New Roman" w:cs="Times New Roman"/>
                <w:b/>
                <w:bCs/>
                <w:lang w:val="el-GR"/>
              </w:rPr>
              <w:t>δόση</w:t>
            </w:r>
          </w:p>
        </w:tc>
      </w:tr>
      <w:tr w:rsidR="00F95045" w:rsidRPr="009E53CE" w14:paraId="5319D415" w14:textId="77777777" w:rsidTr="0087493B">
        <w:tc>
          <w:tcPr>
            <w:tcW w:w="1800" w:type="dxa"/>
            <w:tcBorders>
              <w:top w:val="single" w:sz="5" w:space="0" w:color="000000"/>
              <w:left w:val="single" w:sz="5" w:space="0" w:color="000000"/>
              <w:bottom w:val="single" w:sz="5" w:space="0" w:color="000000"/>
              <w:right w:val="single" w:sz="5" w:space="0" w:color="000000"/>
            </w:tcBorders>
          </w:tcPr>
          <w:p w14:paraId="4D47B87D"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&lt; 40 kg</w:t>
            </w:r>
          </w:p>
        </w:tc>
        <w:tc>
          <w:tcPr>
            <w:tcW w:w="3150" w:type="dxa"/>
            <w:tcBorders>
              <w:top w:val="single" w:sz="5" w:space="0" w:color="000000"/>
              <w:left w:val="single" w:sz="5" w:space="0" w:color="000000"/>
              <w:bottom w:val="single" w:sz="5" w:space="0" w:color="000000"/>
              <w:right w:val="single" w:sz="5" w:space="0" w:color="000000"/>
            </w:tcBorders>
          </w:tcPr>
          <w:p w14:paraId="537D799D"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10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0FAF4C96"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r>
      <w:tr w:rsidR="00F95045" w:rsidRPr="009E53CE" w14:paraId="52768CFB" w14:textId="77777777" w:rsidTr="0087493B">
        <w:tc>
          <w:tcPr>
            <w:tcW w:w="1800" w:type="dxa"/>
            <w:tcBorders>
              <w:top w:val="single" w:sz="5" w:space="0" w:color="000000"/>
              <w:left w:val="single" w:sz="5" w:space="0" w:color="000000"/>
              <w:bottom w:val="single" w:sz="5" w:space="0" w:color="000000"/>
              <w:right w:val="single" w:sz="5" w:space="0" w:color="000000"/>
            </w:tcBorders>
          </w:tcPr>
          <w:p w14:paraId="20EA0F4F"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 40 kg</w:t>
            </w:r>
          </w:p>
        </w:tc>
        <w:tc>
          <w:tcPr>
            <w:tcW w:w="3150" w:type="dxa"/>
            <w:tcBorders>
              <w:top w:val="single" w:sz="5" w:space="0" w:color="000000"/>
              <w:left w:val="single" w:sz="5" w:space="0" w:color="000000"/>
              <w:bottom w:val="single" w:sz="5" w:space="0" w:color="000000"/>
              <w:right w:val="single" w:sz="5" w:space="0" w:color="000000"/>
            </w:tcBorders>
          </w:tcPr>
          <w:p w14:paraId="4E5A0FD5"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701E38D1" w14:textId="77777777" w:rsidR="00F95045" w:rsidRPr="009E53CE" w:rsidRDefault="00F95045" w:rsidP="00905433">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40 mg κάθε δεύτερη εβδομάδα</w:t>
            </w:r>
          </w:p>
        </w:tc>
      </w:tr>
    </w:tbl>
    <w:p w14:paraId="290B581F" w14:textId="77777777" w:rsidR="00F95045" w:rsidRPr="009E53CE" w:rsidRDefault="00F95045" w:rsidP="00F95045">
      <w:pPr>
        <w:pStyle w:val="a6"/>
        <w:rPr>
          <w:rFonts w:cs="Times New Roman"/>
        </w:rPr>
      </w:pPr>
    </w:p>
    <w:p w14:paraId="3340560F" w14:textId="77777777" w:rsidR="00F95045" w:rsidRPr="009E53CE" w:rsidRDefault="00F95045" w:rsidP="00F95045">
      <w:pPr>
        <w:pStyle w:val="a6"/>
        <w:rPr>
          <w:rStyle w:val="Hyperlink3"/>
          <w:rFonts w:cs="Times New Roman"/>
        </w:rPr>
      </w:pPr>
      <w:r w:rsidRPr="009E53CE">
        <w:rPr>
          <w:rStyle w:val="None"/>
          <w:rFonts w:cs="Times New Roman"/>
          <w:i/>
          <w:iCs/>
          <w:u w:val="single"/>
        </w:rPr>
        <w:t>Απ</w:t>
      </w:r>
      <w:proofErr w:type="spellStart"/>
      <w:r w:rsidRPr="009E53CE">
        <w:rPr>
          <w:rStyle w:val="None"/>
          <w:rFonts w:cs="Times New Roman"/>
          <w:i/>
          <w:iCs/>
          <w:u w:val="single"/>
        </w:rPr>
        <w:t>οτελεσμ</w:t>
      </w:r>
      <w:proofErr w:type="spellEnd"/>
      <w:r w:rsidRPr="009E53CE">
        <w:rPr>
          <w:rStyle w:val="None"/>
          <w:rFonts w:cs="Times New Roman"/>
          <w:i/>
          <w:iCs/>
          <w:u w:val="single"/>
        </w:rPr>
        <w:t>ατικότητα</w:t>
      </w:r>
    </w:p>
    <w:p w14:paraId="46324B26" w14:textId="77777777" w:rsidR="00F95045" w:rsidRPr="009E53CE" w:rsidRDefault="00F95045" w:rsidP="00F95045">
      <w:pPr>
        <w:pStyle w:val="a6"/>
        <w:rPr>
          <w:rStyle w:val="Hyperlink3"/>
          <w:rFonts w:cs="Times New Roman"/>
        </w:rPr>
      </w:pPr>
    </w:p>
    <w:p w14:paraId="1279D882" w14:textId="3C99AC7D" w:rsidR="00F95045" w:rsidRPr="009E53CE" w:rsidRDefault="00F95045" w:rsidP="00F95045">
      <w:pPr>
        <w:pStyle w:val="a6"/>
        <w:rPr>
          <w:rFonts w:cs="Times New Roman"/>
          <w:lang w:val="el-GR"/>
        </w:rPr>
      </w:pPr>
      <w:r w:rsidRPr="009E53CE">
        <w:rPr>
          <w:rStyle w:val="Hyperlink3"/>
          <w:rFonts w:cs="Times New Roman"/>
          <w:lang w:val="el-GR"/>
        </w:rPr>
        <w:t xml:space="preserve">Το κύριο καταληκτικό σημείο της μελέτης ήταν η κλινική ύφεση την Εβδομάδα 26, όπως ορίζεται ως </w:t>
      </w:r>
      <w:r w:rsidRPr="009E53CE">
        <w:rPr>
          <w:rStyle w:val="Hyperlink3"/>
          <w:rFonts w:cs="Times New Roman"/>
        </w:rPr>
        <w:t>PCDAI</w:t>
      </w:r>
      <w:r w:rsidRPr="009E53CE">
        <w:rPr>
          <w:rStyle w:val="Hyperlink3"/>
          <w:rFonts w:cs="Times New Roman"/>
          <w:lang w:val="el-GR"/>
        </w:rPr>
        <w:t xml:space="preserve"> </w:t>
      </w:r>
      <w:r w:rsidR="00BC2127" w:rsidRPr="009E53CE">
        <w:rPr>
          <w:rStyle w:val="Hyperlink3"/>
          <w:rFonts w:cs="Times New Roman"/>
          <w:lang w:val="el-GR"/>
        </w:rPr>
        <w:t>≤</w:t>
      </w:r>
      <w:r w:rsidRPr="009E53CE">
        <w:rPr>
          <w:rStyle w:val="Hyperlink3"/>
          <w:rFonts w:cs="Times New Roman"/>
          <w:lang w:val="el-GR"/>
        </w:rPr>
        <w:t>10.</w:t>
      </w:r>
    </w:p>
    <w:p w14:paraId="6773B5B0" w14:textId="77777777" w:rsidR="00F95045" w:rsidRPr="009E53CE" w:rsidRDefault="00F95045" w:rsidP="00F95045">
      <w:pPr>
        <w:pStyle w:val="a6"/>
        <w:rPr>
          <w:rStyle w:val="Hyperlink3"/>
          <w:rFonts w:cs="Times New Roman"/>
          <w:lang w:val="el-GR"/>
        </w:rPr>
      </w:pPr>
    </w:p>
    <w:p w14:paraId="5D0DFF32" w14:textId="0D29913F" w:rsidR="00F95045" w:rsidRPr="009E53CE" w:rsidRDefault="00F95045" w:rsidP="00F95045">
      <w:pPr>
        <w:pStyle w:val="a6"/>
        <w:rPr>
          <w:rFonts w:cs="Times New Roman"/>
          <w:lang w:val="el-GR"/>
        </w:rPr>
      </w:pPr>
      <w:r w:rsidRPr="009E53CE">
        <w:rPr>
          <w:rStyle w:val="Hyperlink3"/>
          <w:rFonts w:cs="Times New Roman"/>
          <w:lang w:val="el-GR"/>
        </w:rPr>
        <w:t xml:space="preserve">Τα ποσοστά κλινικής ύφεσης και κλινικής ανταπόκρισης (που ορίζονται ως μείωση του </w:t>
      </w:r>
      <w:r w:rsidRPr="009E53CE">
        <w:rPr>
          <w:rStyle w:val="Hyperlink3"/>
          <w:rFonts w:cs="Times New Roman"/>
        </w:rPr>
        <w:t>PCDAI</w:t>
      </w:r>
      <w:r w:rsidRPr="009E53CE">
        <w:rPr>
          <w:rStyle w:val="Hyperlink3"/>
          <w:rFonts w:cs="Times New Roman"/>
          <w:lang w:val="el-GR"/>
        </w:rPr>
        <w:t xml:space="preserve"> κατά τουλάχιστον 15 βαθμούς από την τιμή Έναρξης) παρουσιάζονται στον Πίνακα </w:t>
      </w:r>
      <w:r w:rsidR="001D407F" w:rsidRPr="009E53CE">
        <w:rPr>
          <w:rStyle w:val="Hyperlink3"/>
          <w:rFonts w:cs="Times New Roman"/>
          <w:lang w:val="el-GR"/>
        </w:rPr>
        <w:t>2</w:t>
      </w:r>
      <w:r w:rsidR="00C52C52" w:rsidRPr="009E53CE">
        <w:rPr>
          <w:rStyle w:val="Hyperlink3"/>
          <w:rFonts w:cs="Times New Roman"/>
          <w:lang w:val="el-GR"/>
        </w:rPr>
        <w:t>9</w:t>
      </w:r>
      <w:r w:rsidRPr="009E53CE">
        <w:rPr>
          <w:rStyle w:val="Hyperlink3"/>
          <w:rFonts w:cs="Times New Roman"/>
          <w:lang w:val="el-GR"/>
        </w:rPr>
        <w:t xml:space="preserve">. Τα ποσοστά διακοπής των κορτικοστεροειδών ή των ανοσοτροποποιητικών παρουσιάζονται στον Πίνακα </w:t>
      </w:r>
      <w:r w:rsidR="00C52C52" w:rsidRPr="009E53CE">
        <w:rPr>
          <w:rStyle w:val="Hyperlink3"/>
          <w:rFonts w:cs="Times New Roman"/>
          <w:lang w:val="el-GR"/>
        </w:rPr>
        <w:t>30</w:t>
      </w:r>
      <w:r w:rsidRPr="009E53CE">
        <w:rPr>
          <w:rStyle w:val="Hyperlink3"/>
          <w:rFonts w:cs="Times New Roman"/>
          <w:lang w:val="el-GR"/>
        </w:rPr>
        <w:t>.</w:t>
      </w:r>
    </w:p>
    <w:p w14:paraId="7D040E55" w14:textId="77777777" w:rsidR="00F95045" w:rsidRPr="009E53CE" w:rsidRDefault="00F95045" w:rsidP="00F95045">
      <w:pPr>
        <w:pStyle w:val="a6"/>
        <w:rPr>
          <w:rFonts w:cs="Times New Roman"/>
          <w:lang w:val="el-GR"/>
        </w:rPr>
      </w:pPr>
    </w:p>
    <w:p w14:paraId="1FA6C5AC" w14:textId="77777777" w:rsidR="00F95045" w:rsidRPr="009E53CE" w:rsidRDefault="00F95045" w:rsidP="00F95045">
      <w:pPr>
        <w:pStyle w:val="BodyA"/>
        <w:spacing w:before="7" w:line="90" w:lineRule="exact"/>
        <w:rPr>
          <w:rStyle w:val="Hyperlink3"/>
          <w:rFonts w:ascii="Times New Roman" w:hAnsi="Times New Roman" w:cs="Times New Roman"/>
          <w:lang w:val="el-GR"/>
        </w:rPr>
      </w:pPr>
    </w:p>
    <w:tbl>
      <w:tblPr>
        <w:tblStyle w:val="TableNormal1"/>
        <w:tblW w:w="8344" w:type="dxa"/>
        <w:jc w:val="center"/>
        <w:tblLayout w:type="fixed"/>
        <w:tblLook w:val="01E0" w:firstRow="1" w:lastRow="1" w:firstColumn="1" w:lastColumn="1" w:noHBand="0" w:noVBand="0"/>
      </w:tblPr>
      <w:tblGrid>
        <w:gridCol w:w="2543"/>
        <w:gridCol w:w="2152"/>
        <w:gridCol w:w="2120"/>
        <w:gridCol w:w="1529"/>
      </w:tblGrid>
      <w:tr w:rsidR="00F95045" w:rsidRPr="001042F9" w14:paraId="591D7ECA" w14:textId="77777777" w:rsidTr="00D118E9">
        <w:trPr>
          <w:jc w:val="center"/>
        </w:trPr>
        <w:tc>
          <w:tcPr>
            <w:tcW w:w="8344" w:type="dxa"/>
            <w:gridSpan w:val="4"/>
            <w:tcBorders>
              <w:top w:val="single" w:sz="7" w:space="0" w:color="000000"/>
              <w:left w:val="single" w:sz="7" w:space="0" w:color="000000"/>
              <w:bottom w:val="single" w:sz="7" w:space="0" w:color="000000"/>
              <w:right w:val="single" w:sz="7" w:space="0" w:color="000000"/>
            </w:tcBorders>
          </w:tcPr>
          <w:p w14:paraId="5BFA1573" w14:textId="7423140D" w:rsidR="00F95045" w:rsidRPr="009E53CE" w:rsidRDefault="00F95045" w:rsidP="00905433">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Πίνακα</w:t>
            </w:r>
            <w:r w:rsidR="00BC2127" w:rsidRPr="009E53CE">
              <w:rPr>
                <w:rFonts w:ascii="Times New Roman" w:eastAsia="Times New Roman" w:hAnsi="Times New Roman" w:cs="Times New Roman"/>
                <w:b/>
                <w:bCs/>
                <w:lang w:val="el-GR"/>
              </w:rPr>
              <w:t>ς</w:t>
            </w:r>
            <w:r w:rsidRPr="009E53CE">
              <w:rPr>
                <w:rFonts w:ascii="Times New Roman" w:eastAsia="Times New Roman" w:hAnsi="Times New Roman" w:cs="Times New Roman"/>
                <w:b/>
                <w:bCs/>
                <w:lang w:val="el-GR"/>
              </w:rPr>
              <w:t> </w:t>
            </w:r>
            <w:r w:rsidR="001D407F" w:rsidRPr="009E53CE">
              <w:rPr>
                <w:rFonts w:ascii="Times New Roman" w:eastAsia="Times New Roman" w:hAnsi="Times New Roman" w:cs="Times New Roman"/>
                <w:b/>
                <w:bCs/>
                <w:lang w:val="el-GR"/>
              </w:rPr>
              <w:t>2</w:t>
            </w:r>
            <w:r w:rsidR="007D144F" w:rsidRPr="009E53CE">
              <w:rPr>
                <w:rFonts w:ascii="Times New Roman" w:eastAsia="Times New Roman" w:hAnsi="Times New Roman" w:cs="Times New Roman"/>
                <w:b/>
                <w:bCs/>
                <w:lang w:val="el-GR"/>
              </w:rPr>
              <w:t>9</w:t>
            </w:r>
          </w:p>
          <w:p w14:paraId="2415BEEF" w14:textId="77777777" w:rsidR="00F95045" w:rsidRPr="009E53CE" w:rsidRDefault="00F95045" w:rsidP="00905433">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Μελέτη Παιδιατρικής CD</w:t>
            </w:r>
          </w:p>
          <w:p w14:paraId="714AAEB6" w14:textId="77777777" w:rsidR="00F95045" w:rsidRPr="009E53CE" w:rsidRDefault="00F95045" w:rsidP="00905433">
            <w:pPr>
              <w:pStyle w:val="a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PCDAI Κλινική Ύφεση και Κλινική Ανταπόκριση</w:t>
            </w:r>
          </w:p>
        </w:tc>
      </w:tr>
      <w:tr w:rsidR="00F95045" w:rsidRPr="009E53CE" w14:paraId="3AC0D877"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5B960331" w14:textId="77777777" w:rsidR="00F95045" w:rsidRPr="009E53CE" w:rsidRDefault="00F95045" w:rsidP="00905433">
            <w:pPr>
              <w:rPr>
                <w:rFonts w:ascii="Times New Roman" w:hAnsi="Times New Roman" w:cs="Times New Roman"/>
                <w:sz w:val="22"/>
                <w:szCs w:val="22"/>
                <w:lang w:val="el-GR"/>
              </w:rPr>
            </w:pPr>
          </w:p>
        </w:tc>
        <w:tc>
          <w:tcPr>
            <w:tcW w:w="2152" w:type="dxa"/>
            <w:tcBorders>
              <w:top w:val="single" w:sz="7" w:space="0" w:color="000000"/>
              <w:left w:val="single" w:sz="7" w:space="0" w:color="000000"/>
              <w:bottom w:val="single" w:sz="7" w:space="0" w:color="000000"/>
              <w:right w:val="single" w:sz="7" w:space="0" w:color="000000"/>
            </w:tcBorders>
          </w:tcPr>
          <w:p w14:paraId="250559A7" w14:textId="77777777" w:rsidR="00F95045" w:rsidRPr="009E53CE" w:rsidRDefault="00F95045" w:rsidP="00905433">
            <w:pPr>
              <w:pStyle w:val="TableParagraph"/>
              <w:spacing w:before="1" w:line="252" w:lineRule="exact"/>
              <w:ind w:left="111" w:right="98"/>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 40/20 mg κάθε δεύτερη εβδομάδα</w:t>
            </w:r>
          </w:p>
          <w:p w14:paraId="594D0FE4" w14:textId="77777777" w:rsidR="00F95045" w:rsidRPr="009E53CE" w:rsidRDefault="00F95045" w:rsidP="00905433">
            <w:pPr>
              <w:pStyle w:val="TableParagraph"/>
              <w:spacing w:line="251" w:lineRule="exact"/>
              <w:ind w:left="480" w:right="468"/>
              <w:jc w:val="center"/>
              <w:rPr>
                <w:rFonts w:ascii="Times New Roman" w:eastAsia="Times New Roman" w:hAnsi="Times New Roman" w:cs="Times New Roman"/>
                <w:lang w:val="de-DE"/>
              </w:rPr>
            </w:pPr>
            <w:r w:rsidRPr="009E53CE">
              <w:rPr>
                <w:rFonts w:ascii="Times New Roman" w:eastAsia="Times New Roman" w:hAnsi="Times New Roman" w:cs="Times New Roman"/>
                <w:b/>
                <w:bCs/>
                <w:lang w:val="el-GR"/>
              </w:rPr>
              <w:t>N = 93</w:t>
            </w:r>
          </w:p>
        </w:tc>
        <w:tc>
          <w:tcPr>
            <w:tcW w:w="2120" w:type="dxa"/>
            <w:tcBorders>
              <w:top w:val="single" w:sz="7" w:space="0" w:color="000000"/>
              <w:left w:val="single" w:sz="7" w:space="0" w:color="000000"/>
              <w:bottom w:val="single" w:sz="7" w:space="0" w:color="000000"/>
              <w:right w:val="single" w:sz="7" w:space="0" w:color="000000"/>
            </w:tcBorders>
          </w:tcPr>
          <w:p w14:paraId="7C678ED1" w14:textId="77777777" w:rsidR="00F95045" w:rsidRPr="009E53CE" w:rsidRDefault="00F95045" w:rsidP="00905433">
            <w:pPr>
              <w:pStyle w:val="TableParagraph"/>
              <w:spacing w:before="1" w:line="252" w:lineRule="exact"/>
              <w:ind w:left="157" w:right="142" w:firstLine="1"/>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 20/10 mg κάθε δεύτερη εβδομάδα</w:t>
            </w:r>
          </w:p>
          <w:p w14:paraId="2BDEE4D5" w14:textId="77777777" w:rsidR="00F95045" w:rsidRPr="009E53CE" w:rsidRDefault="00F95045" w:rsidP="00905433">
            <w:pPr>
              <w:pStyle w:val="TableParagraph"/>
              <w:spacing w:line="251" w:lineRule="exact"/>
              <w:ind w:left="468" w:right="456"/>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 95</w:t>
            </w:r>
          </w:p>
        </w:tc>
        <w:tc>
          <w:tcPr>
            <w:tcW w:w="1529" w:type="dxa"/>
            <w:tcBorders>
              <w:top w:val="single" w:sz="7" w:space="0" w:color="000000"/>
              <w:left w:val="single" w:sz="7" w:space="0" w:color="000000"/>
              <w:bottom w:val="single" w:sz="7" w:space="0" w:color="000000"/>
              <w:right w:val="single" w:sz="7" w:space="0" w:color="000000"/>
            </w:tcBorders>
          </w:tcPr>
          <w:p w14:paraId="20FD916D" w14:textId="25678A99"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lang w:val="el-GR"/>
              </w:rPr>
              <w:t>*</w:t>
            </w:r>
          </w:p>
        </w:tc>
      </w:tr>
      <w:tr w:rsidR="00F95045" w:rsidRPr="009E53CE" w14:paraId="2ABE6EA7"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133D2D37" w14:textId="77777777" w:rsidR="00F95045" w:rsidRPr="009E53CE" w:rsidRDefault="00F95045" w:rsidP="00905433">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2152" w:type="dxa"/>
            <w:tcBorders>
              <w:top w:val="single" w:sz="7" w:space="0" w:color="000000"/>
              <w:left w:val="single" w:sz="7" w:space="0" w:color="000000"/>
              <w:bottom w:val="single" w:sz="7" w:space="0" w:color="000000"/>
              <w:right w:val="single" w:sz="7" w:space="0" w:color="000000"/>
            </w:tcBorders>
          </w:tcPr>
          <w:p w14:paraId="2CFC649C" w14:textId="77777777" w:rsidR="00F95045" w:rsidRPr="009E53CE" w:rsidRDefault="00F95045" w:rsidP="00905433">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69AC6F0A" w14:textId="77777777" w:rsidR="00F95045" w:rsidRPr="009E53CE" w:rsidRDefault="00F95045" w:rsidP="00905433">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172CBF95" w14:textId="77777777" w:rsidR="00F95045" w:rsidRPr="009E53CE" w:rsidRDefault="00F95045" w:rsidP="00905433">
            <w:pPr>
              <w:rPr>
                <w:rFonts w:ascii="Times New Roman" w:hAnsi="Times New Roman" w:cs="Times New Roman"/>
                <w:sz w:val="22"/>
                <w:szCs w:val="22"/>
              </w:rPr>
            </w:pPr>
          </w:p>
        </w:tc>
      </w:tr>
      <w:tr w:rsidR="00F95045" w:rsidRPr="009E53CE" w14:paraId="5BDA9772"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66A7C6FF" w14:textId="77777777" w:rsidR="00F95045" w:rsidRPr="009E53CE" w:rsidRDefault="00F95045" w:rsidP="00905433">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4D8A05AB"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38,7%</w:t>
            </w:r>
          </w:p>
        </w:tc>
        <w:tc>
          <w:tcPr>
            <w:tcW w:w="2120" w:type="dxa"/>
            <w:tcBorders>
              <w:top w:val="single" w:sz="7" w:space="0" w:color="000000"/>
              <w:left w:val="single" w:sz="7" w:space="0" w:color="000000"/>
              <w:bottom w:val="single" w:sz="7" w:space="0" w:color="000000"/>
              <w:right w:val="single" w:sz="7" w:space="0" w:color="000000"/>
            </w:tcBorders>
          </w:tcPr>
          <w:p w14:paraId="43085394"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317B222B"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0,075</w:t>
            </w:r>
          </w:p>
        </w:tc>
      </w:tr>
      <w:tr w:rsidR="00F95045" w:rsidRPr="009E53CE" w14:paraId="5E57BFAC"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6BF0E9B8" w14:textId="77777777" w:rsidR="00F95045" w:rsidRPr="009E53CE" w:rsidRDefault="00F95045" w:rsidP="00905433">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14433AF9"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59,1%</w:t>
            </w:r>
          </w:p>
        </w:tc>
        <w:tc>
          <w:tcPr>
            <w:tcW w:w="2120" w:type="dxa"/>
            <w:tcBorders>
              <w:top w:val="single" w:sz="7" w:space="0" w:color="000000"/>
              <w:left w:val="single" w:sz="7" w:space="0" w:color="000000"/>
              <w:bottom w:val="single" w:sz="7" w:space="0" w:color="000000"/>
              <w:right w:val="single" w:sz="7" w:space="0" w:color="000000"/>
            </w:tcBorders>
          </w:tcPr>
          <w:p w14:paraId="723A1122"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48,4%</w:t>
            </w:r>
          </w:p>
        </w:tc>
        <w:tc>
          <w:tcPr>
            <w:tcW w:w="1529" w:type="dxa"/>
            <w:tcBorders>
              <w:top w:val="single" w:sz="7" w:space="0" w:color="000000"/>
              <w:left w:val="single" w:sz="7" w:space="0" w:color="000000"/>
              <w:bottom w:val="single" w:sz="7" w:space="0" w:color="000000"/>
              <w:right w:val="single" w:sz="7" w:space="0" w:color="000000"/>
            </w:tcBorders>
          </w:tcPr>
          <w:p w14:paraId="38B04BC6"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0,073</w:t>
            </w:r>
          </w:p>
        </w:tc>
      </w:tr>
      <w:tr w:rsidR="00F95045" w:rsidRPr="009E53CE" w14:paraId="30DA05BF"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67611408" w14:textId="77777777" w:rsidR="00F95045" w:rsidRPr="009E53CE" w:rsidRDefault="00F95045" w:rsidP="00905433">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52</w:t>
            </w:r>
          </w:p>
        </w:tc>
        <w:tc>
          <w:tcPr>
            <w:tcW w:w="2152" w:type="dxa"/>
            <w:tcBorders>
              <w:top w:val="single" w:sz="7" w:space="0" w:color="000000"/>
              <w:left w:val="single" w:sz="7" w:space="0" w:color="000000"/>
              <w:bottom w:val="single" w:sz="7" w:space="0" w:color="000000"/>
              <w:right w:val="single" w:sz="7" w:space="0" w:color="000000"/>
            </w:tcBorders>
          </w:tcPr>
          <w:p w14:paraId="124A5BFD" w14:textId="77777777" w:rsidR="00F95045" w:rsidRPr="009E53CE" w:rsidRDefault="00F95045" w:rsidP="00905433">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49B7ADA9" w14:textId="77777777" w:rsidR="00F95045" w:rsidRPr="009E53CE" w:rsidRDefault="00F95045" w:rsidP="00905433">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268E0171" w14:textId="77777777" w:rsidR="00F95045" w:rsidRPr="009E53CE" w:rsidRDefault="00F95045" w:rsidP="00905433">
            <w:pPr>
              <w:rPr>
                <w:rFonts w:ascii="Times New Roman" w:hAnsi="Times New Roman" w:cs="Times New Roman"/>
                <w:sz w:val="22"/>
                <w:szCs w:val="22"/>
              </w:rPr>
            </w:pPr>
          </w:p>
        </w:tc>
      </w:tr>
      <w:tr w:rsidR="00F95045" w:rsidRPr="009E53CE" w14:paraId="1CBE5A39"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371B44FB" w14:textId="77777777" w:rsidR="00F95045" w:rsidRPr="009E53CE" w:rsidRDefault="00F95045" w:rsidP="00905433">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2C322DCC"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33,3%</w:t>
            </w:r>
          </w:p>
        </w:tc>
        <w:tc>
          <w:tcPr>
            <w:tcW w:w="2120" w:type="dxa"/>
            <w:tcBorders>
              <w:top w:val="single" w:sz="7" w:space="0" w:color="000000"/>
              <w:left w:val="single" w:sz="7" w:space="0" w:color="000000"/>
              <w:bottom w:val="single" w:sz="7" w:space="0" w:color="000000"/>
              <w:right w:val="single" w:sz="7" w:space="0" w:color="000000"/>
            </w:tcBorders>
          </w:tcPr>
          <w:p w14:paraId="1C13B212"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c>
          <w:tcPr>
            <w:tcW w:w="1529" w:type="dxa"/>
            <w:tcBorders>
              <w:top w:val="single" w:sz="7" w:space="0" w:color="000000"/>
              <w:left w:val="single" w:sz="7" w:space="0" w:color="000000"/>
              <w:bottom w:val="single" w:sz="7" w:space="0" w:color="000000"/>
              <w:right w:val="single" w:sz="7" w:space="0" w:color="000000"/>
            </w:tcBorders>
          </w:tcPr>
          <w:p w14:paraId="3AA3108A"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0,100</w:t>
            </w:r>
          </w:p>
        </w:tc>
      </w:tr>
      <w:tr w:rsidR="00F95045" w:rsidRPr="009E53CE" w14:paraId="426819B8" w14:textId="77777777" w:rsidTr="00D118E9">
        <w:trPr>
          <w:jc w:val="center"/>
        </w:trPr>
        <w:tc>
          <w:tcPr>
            <w:tcW w:w="2543" w:type="dxa"/>
            <w:tcBorders>
              <w:top w:val="single" w:sz="7" w:space="0" w:color="000000"/>
              <w:left w:val="single" w:sz="7" w:space="0" w:color="000000"/>
              <w:bottom w:val="single" w:sz="7" w:space="0" w:color="000000"/>
              <w:right w:val="single" w:sz="7" w:space="0" w:color="000000"/>
            </w:tcBorders>
          </w:tcPr>
          <w:p w14:paraId="4D97F940" w14:textId="77777777" w:rsidR="00F95045" w:rsidRPr="009E53CE" w:rsidRDefault="00F95045" w:rsidP="00905433">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5A41DD19"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(41,9)</w:t>
            </w:r>
          </w:p>
        </w:tc>
        <w:tc>
          <w:tcPr>
            <w:tcW w:w="2120" w:type="dxa"/>
            <w:tcBorders>
              <w:top w:val="single" w:sz="7" w:space="0" w:color="000000"/>
              <w:left w:val="single" w:sz="7" w:space="0" w:color="000000"/>
              <w:bottom w:val="single" w:sz="7" w:space="0" w:color="000000"/>
              <w:right w:val="single" w:sz="7" w:space="0" w:color="000000"/>
            </w:tcBorders>
          </w:tcPr>
          <w:p w14:paraId="2BCBE18C"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47988D0D" w14:textId="77777777" w:rsidR="00F95045" w:rsidRPr="009E53CE" w:rsidRDefault="00F95045" w:rsidP="0087493B">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0,038</w:t>
            </w:r>
          </w:p>
        </w:tc>
      </w:tr>
      <w:tr w:rsidR="00F95045" w:rsidRPr="009E53CE" w14:paraId="1C097F87" w14:textId="77777777" w:rsidTr="00D118E9">
        <w:trPr>
          <w:jc w:val="center"/>
        </w:trPr>
        <w:tc>
          <w:tcPr>
            <w:tcW w:w="8344" w:type="dxa"/>
            <w:gridSpan w:val="4"/>
            <w:tcBorders>
              <w:top w:val="single" w:sz="7" w:space="0" w:color="000000"/>
              <w:left w:val="single" w:sz="7" w:space="0" w:color="000000"/>
              <w:bottom w:val="single" w:sz="7" w:space="0" w:color="000000"/>
              <w:right w:val="single" w:sz="7" w:space="0" w:color="000000"/>
            </w:tcBorders>
          </w:tcPr>
          <w:p w14:paraId="2EAF7432" w14:textId="77777777" w:rsidR="00F95045" w:rsidRPr="009E53CE" w:rsidRDefault="00F95045" w:rsidP="00905433">
            <w:pPr>
              <w:pStyle w:val="TableParagraph"/>
              <w:spacing w:line="246" w:lineRule="exact"/>
              <w:ind w:left="13"/>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 τιμή p για την σύγκριση της Τυπικής δόσης </w:t>
            </w:r>
            <w:r w:rsidRPr="009E53CE">
              <w:rPr>
                <w:rFonts w:ascii="Times New Roman" w:eastAsia="Times New Roman" w:hAnsi="Times New Roman" w:cs="Times New Roman"/>
                <w:i/>
                <w:iCs/>
                <w:lang w:val="el-GR"/>
              </w:rPr>
              <w:t xml:space="preserve">έναντι </w:t>
            </w:r>
            <w:r w:rsidRPr="009E53CE">
              <w:rPr>
                <w:rFonts w:ascii="Times New Roman" w:eastAsia="Times New Roman" w:hAnsi="Times New Roman" w:cs="Times New Roman"/>
                <w:lang w:val="el-GR"/>
              </w:rPr>
              <w:t>της Χαμηλής δόσης.</w:t>
            </w:r>
          </w:p>
        </w:tc>
      </w:tr>
    </w:tbl>
    <w:p w14:paraId="22801786" w14:textId="77777777" w:rsidR="00F95045" w:rsidRPr="009E53CE" w:rsidRDefault="00F95045" w:rsidP="00F95045">
      <w:pPr>
        <w:pStyle w:val="BodyA"/>
        <w:rPr>
          <w:rStyle w:val="Hyperlink3"/>
          <w:rFonts w:ascii="Times New Roman" w:hAnsi="Times New Roman" w:cs="Times New Roman"/>
          <w:lang w:val="el-GR"/>
        </w:rPr>
      </w:pPr>
    </w:p>
    <w:tbl>
      <w:tblPr>
        <w:tblStyle w:val="TableNormal1"/>
        <w:tblW w:w="0" w:type="auto"/>
        <w:tblInd w:w="592" w:type="dxa"/>
        <w:tblLayout w:type="fixed"/>
        <w:tblLook w:val="01E0" w:firstRow="1" w:lastRow="1" w:firstColumn="1" w:lastColumn="1" w:noHBand="0" w:noVBand="0"/>
      </w:tblPr>
      <w:tblGrid>
        <w:gridCol w:w="3368"/>
        <w:gridCol w:w="2127"/>
        <w:gridCol w:w="1806"/>
        <w:gridCol w:w="1140"/>
      </w:tblGrid>
      <w:tr w:rsidR="00F95045" w:rsidRPr="001042F9" w14:paraId="6ED53B9A" w14:textId="77777777" w:rsidTr="0087493B">
        <w:tc>
          <w:tcPr>
            <w:tcW w:w="8441" w:type="dxa"/>
            <w:gridSpan w:val="4"/>
            <w:tcBorders>
              <w:top w:val="single" w:sz="7" w:space="0" w:color="000000"/>
              <w:left w:val="single" w:sz="7" w:space="0" w:color="000000"/>
              <w:bottom w:val="single" w:sz="7" w:space="0" w:color="000000"/>
              <w:right w:val="single" w:sz="7" w:space="0" w:color="000000"/>
            </w:tcBorders>
          </w:tcPr>
          <w:p w14:paraId="27132927" w14:textId="29D5E877" w:rsidR="00F95045" w:rsidRPr="009E53CE" w:rsidRDefault="00F95045" w:rsidP="00905433">
            <w:pPr>
              <w:pStyle w:val="TableParagraph"/>
              <w:spacing w:before="3" w:line="252" w:lineRule="exact"/>
              <w:ind w:left="30" w:right="3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Πίνακα</w:t>
            </w:r>
            <w:r w:rsidR="00BC2127" w:rsidRPr="009E53CE">
              <w:rPr>
                <w:rFonts w:ascii="Times New Roman" w:eastAsia="Times New Roman" w:hAnsi="Times New Roman" w:cs="Times New Roman"/>
                <w:b/>
                <w:bCs/>
                <w:lang w:val="el-GR"/>
              </w:rPr>
              <w:t>ς</w:t>
            </w:r>
            <w:r w:rsidRPr="009E53CE">
              <w:rPr>
                <w:rFonts w:ascii="Times New Roman" w:eastAsia="Times New Roman" w:hAnsi="Times New Roman" w:cs="Times New Roman"/>
                <w:b/>
                <w:bCs/>
                <w:lang w:val="el-GR"/>
              </w:rPr>
              <w:t xml:space="preserve"> </w:t>
            </w:r>
            <w:r w:rsidR="007D144F" w:rsidRPr="009E53CE">
              <w:rPr>
                <w:rFonts w:ascii="Times New Roman" w:eastAsia="Times New Roman" w:hAnsi="Times New Roman" w:cs="Times New Roman"/>
                <w:b/>
                <w:bCs/>
                <w:lang w:val="el-GR"/>
              </w:rPr>
              <w:t>30</w:t>
            </w:r>
          </w:p>
          <w:p w14:paraId="251E7CDC" w14:textId="77777777" w:rsidR="00F95045" w:rsidRPr="009E53CE" w:rsidRDefault="00F95045" w:rsidP="00905433">
            <w:pPr>
              <w:pStyle w:val="TableParagraph"/>
              <w:spacing w:before="3" w:line="252" w:lineRule="exact"/>
              <w:ind w:left="30" w:right="3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Μελέτη Παιδιατρικής CD</w:t>
            </w:r>
          </w:p>
          <w:p w14:paraId="1DA8C689" w14:textId="77777777" w:rsidR="00F95045" w:rsidRPr="009E53CE" w:rsidRDefault="00F95045" w:rsidP="00905433">
            <w:pPr>
              <w:pStyle w:val="TableParagraph"/>
              <w:spacing w:line="249" w:lineRule="exact"/>
              <w:ind w:left="431"/>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Διακοπή Κορτικοστεροειδών ή Ανοσοτροποποιητικών και Σύγκλιση Συριγγίων</w:t>
            </w:r>
          </w:p>
        </w:tc>
      </w:tr>
      <w:tr w:rsidR="00F95045" w:rsidRPr="009E53CE" w14:paraId="0E0DC1A5"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055C67E1" w14:textId="77777777" w:rsidR="00F95045" w:rsidRPr="009E53CE" w:rsidRDefault="00F95045" w:rsidP="00905433">
            <w:pPr>
              <w:rPr>
                <w:rFonts w:ascii="Times New Roman" w:hAnsi="Times New Roman" w:cs="Times New Roman"/>
                <w:sz w:val="22"/>
                <w:szCs w:val="22"/>
                <w:lang w:val="el-GR"/>
              </w:rPr>
            </w:pPr>
          </w:p>
        </w:tc>
        <w:tc>
          <w:tcPr>
            <w:tcW w:w="2127" w:type="dxa"/>
            <w:tcBorders>
              <w:top w:val="single" w:sz="7" w:space="0" w:color="000000"/>
              <w:left w:val="single" w:sz="7" w:space="0" w:color="000000"/>
              <w:bottom w:val="single" w:sz="7" w:space="0" w:color="000000"/>
              <w:right w:val="single" w:sz="7" w:space="0" w:color="000000"/>
            </w:tcBorders>
          </w:tcPr>
          <w:p w14:paraId="4509C9A0" w14:textId="77777777" w:rsidR="00F95045" w:rsidRPr="009E53CE" w:rsidRDefault="00F95045" w:rsidP="0087493B">
            <w:pPr>
              <w:pStyle w:val="TableParagraph"/>
              <w:spacing w:line="251"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w:t>
            </w:r>
          </w:p>
          <w:p w14:paraId="2388E362" w14:textId="77777777" w:rsidR="00F95045" w:rsidRPr="009E53CE" w:rsidRDefault="00F95045" w:rsidP="0087493B">
            <w:pPr>
              <w:pStyle w:val="TableParagraph"/>
              <w:spacing w:before="1" w:line="252"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40/20 mg κάθε δεύτερη εβδομάδα</w:t>
            </w:r>
          </w:p>
        </w:tc>
        <w:tc>
          <w:tcPr>
            <w:tcW w:w="1806" w:type="dxa"/>
            <w:tcBorders>
              <w:top w:val="single" w:sz="7" w:space="0" w:color="000000"/>
              <w:left w:val="single" w:sz="7" w:space="0" w:color="000000"/>
              <w:bottom w:val="single" w:sz="7" w:space="0" w:color="000000"/>
              <w:right w:val="single" w:sz="7" w:space="0" w:color="000000"/>
            </w:tcBorders>
          </w:tcPr>
          <w:p w14:paraId="5587DB6D" w14:textId="77777777" w:rsidR="00F95045" w:rsidRPr="009E53CE" w:rsidRDefault="00F95045" w:rsidP="0087493B">
            <w:pPr>
              <w:pStyle w:val="TableParagraph"/>
              <w:spacing w:line="251"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p w14:paraId="57F9C09C" w14:textId="77777777" w:rsidR="00F95045" w:rsidRPr="009E53CE" w:rsidRDefault="00F95045" w:rsidP="0087493B">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20/10 mg κάθε δεύτερη εβδομάδα</w:t>
            </w:r>
          </w:p>
        </w:tc>
        <w:tc>
          <w:tcPr>
            <w:tcW w:w="1140" w:type="dxa"/>
            <w:tcBorders>
              <w:top w:val="single" w:sz="7" w:space="0" w:color="000000"/>
              <w:left w:val="single" w:sz="7" w:space="0" w:color="000000"/>
              <w:bottom w:val="single" w:sz="7" w:space="0" w:color="000000"/>
              <w:right w:val="single" w:sz="7" w:space="0" w:color="000000"/>
            </w:tcBorders>
          </w:tcPr>
          <w:p w14:paraId="235EFC9C" w14:textId="77777777" w:rsidR="00F95045" w:rsidRPr="009E53CE" w:rsidRDefault="00F95045" w:rsidP="0087493B">
            <w:pPr>
              <w:pStyle w:val="TableParagraph"/>
              <w:spacing w:line="251"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b/>
                <w:bCs/>
                <w:vertAlign w:val="superscript"/>
                <w:lang w:val="el-GR"/>
              </w:rPr>
              <w:t>1</w:t>
            </w:r>
          </w:p>
        </w:tc>
      </w:tr>
      <w:tr w:rsidR="00F95045" w:rsidRPr="009E53CE" w14:paraId="4BF7F35D"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40CA89AB" w14:textId="77777777" w:rsidR="00F95045" w:rsidRPr="009E53CE" w:rsidRDefault="00F95045" w:rsidP="00905433">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κορτικοστεροειδών</w:t>
            </w:r>
          </w:p>
        </w:tc>
        <w:tc>
          <w:tcPr>
            <w:tcW w:w="2127" w:type="dxa"/>
            <w:tcBorders>
              <w:top w:val="single" w:sz="7" w:space="0" w:color="000000"/>
              <w:left w:val="single" w:sz="7" w:space="0" w:color="000000"/>
              <w:bottom w:val="single" w:sz="7" w:space="0" w:color="000000"/>
              <w:right w:val="single" w:sz="7" w:space="0" w:color="000000"/>
            </w:tcBorders>
          </w:tcPr>
          <w:p w14:paraId="35103DD6" w14:textId="77777777" w:rsidR="00F95045" w:rsidRPr="009E53CE" w:rsidRDefault="00F95045" w:rsidP="0087493B">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33</w:t>
            </w:r>
          </w:p>
        </w:tc>
        <w:tc>
          <w:tcPr>
            <w:tcW w:w="1806" w:type="dxa"/>
            <w:tcBorders>
              <w:top w:val="single" w:sz="7" w:space="0" w:color="000000"/>
              <w:left w:val="single" w:sz="7" w:space="0" w:color="000000"/>
              <w:bottom w:val="single" w:sz="7" w:space="0" w:color="000000"/>
              <w:right w:val="single" w:sz="7" w:space="0" w:color="000000"/>
            </w:tcBorders>
          </w:tcPr>
          <w:p w14:paraId="4B2116FB" w14:textId="77777777" w:rsidR="00F95045" w:rsidRPr="009E53CE" w:rsidRDefault="00F95045" w:rsidP="0087493B">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38</w:t>
            </w:r>
          </w:p>
        </w:tc>
        <w:tc>
          <w:tcPr>
            <w:tcW w:w="1140" w:type="dxa"/>
            <w:tcBorders>
              <w:top w:val="single" w:sz="7" w:space="0" w:color="000000"/>
              <w:left w:val="single" w:sz="7" w:space="0" w:color="000000"/>
              <w:bottom w:val="single" w:sz="7" w:space="0" w:color="000000"/>
              <w:right w:val="single" w:sz="7" w:space="0" w:color="000000"/>
            </w:tcBorders>
          </w:tcPr>
          <w:p w14:paraId="4F7B65A9" w14:textId="77777777" w:rsidR="00F95045" w:rsidRPr="009E53CE" w:rsidRDefault="00F95045" w:rsidP="0087493B">
            <w:pPr>
              <w:ind w:leftChars="12" w:left="29"/>
              <w:jc w:val="center"/>
              <w:rPr>
                <w:rFonts w:ascii="Times New Roman" w:hAnsi="Times New Roman" w:cs="Times New Roman"/>
                <w:sz w:val="22"/>
                <w:szCs w:val="22"/>
              </w:rPr>
            </w:pPr>
          </w:p>
        </w:tc>
      </w:tr>
      <w:tr w:rsidR="00F95045" w:rsidRPr="009E53CE" w14:paraId="45EBCE56"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02401101" w14:textId="77777777" w:rsidR="00F95045" w:rsidRPr="009E53CE" w:rsidRDefault="00F95045" w:rsidP="00905433">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2127" w:type="dxa"/>
            <w:tcBorders>
              <w:top w:val="single" w:sz="7" w:space="0" w:color="000000"/>
              <w:left w:val="single" w:sz="7" w:space="0" w:color="000000"/>
              <w:bottom w:val="single" w:sz="7" w:space="0" w:color="000000"/>
              <w:right w:val="single" w:sz="7" w:space="0" w:color="000000"/>
            </w:tcBorders>
          </w:tcPr>
          <w:p w14:paraId="6ED8FB26" w14:textId="77777777" w:rsidR="00F95045" w:rsidRPr="009E53CE" w:rsidRDefault="00F95045" w:rsidP="0087493B">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84,8%</w:t>
            </w:r>
          </w:p>
        </w:tc>
        <w:tc>
          <w:tcPr>
            <w:tcW w:w="1806" w:type="dxa"/>
            <w:tcBorders>
              <w:top w:val="single" w:sz="7" w:space="0" w:color="000000"/>
              <w:left w:val="single" w:sz="7" w:space="0" w:color="000000"/>
              <w:bottom w:val="single" w:sz="7" w:space="0" w:color="000000"/>
              <w:right w:val="single" w:sz="7" w:space="0" w:color="000000"/>
            </w:tcBorders>
          </w:tcPr>
          <w:p w14:paraId="1527CBF5"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65,8%</w:t>
            </w:r>
          </w:p>
        </w:tc>
        <w:tc>
          <w:tcPr>
            <w:tcW w:w="1140" w:type="dxa"/>
            <w:tcBorders>
              <w:top w:val="single" w:sz="7" w:space="0" w:color="000000"/>
              <w:left w:val="single" w:sz="7" w:space="0" w:color="000000"/>
              <w:bottom w:val="single" w:sz="7" w:space="0" w:color="000000"/>
              <w:right w:val="single" w:sz="7" w:space="0" w:color="000000"/>
            </w:tcBorders>
          </w:tcPr>
          <w:p w14:paraId="32C836D1" w14:textId="77777777" w:rsidR="00F95045" w:rsidRPr="009E53CE" w:rsidRDefault="00F95045" w:rsidP="0087493B">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0,066</w:t>
            </w:r>
          </w:p>
        </w:tc>
      </w:tr>
      <w:tr w:rsidR="00F95045" w:rsidRPr="009E53CE" w14:paraId="6BDA190C"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02578DFD" w14:textId="77777777" w:rsidR="00F95045" w:rsidRPr="009E53CE" w:rsidRDefault="00F95045" w:rsidP="00905433">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2127" w:type="dxa"/>
            <w:tcBorders>
              <w:top w:val="single" w:sz="7" w:space="0" w:color="000000"/>
              <w:left w:val="single" w:sz="7" w:space="0" w:color="000000"/>
              <w:bottom w:val="single" w:sz="7" w:space="0" w:color="000000"/>
              <w:right w:val="single" w:sz="7" w:space="0" w:color="000000"/>
            </w:tcBorders>
          </w:tcPr>
          <w:p w14:paraId="73EEE718" w14:textId="77777777" w:rsidR="00F95045" w:rsidRPr="009E53CE" w:rsidRDefault="00F95045" w:rsidP="0087493B">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69,7%</w:t>
            </w:r>
          </w:p>
        </w:tc>
        <w:tc>
          <w:tcPr>
            <w:tcW w:w="1806" w:type="dxa"/>
            <w:tcBorders>
              <w:top w:val="single" w:sz="7" w:space="0" w:color="000000"/>
              <w:left w:val="single" w:sz="7" w:space="0" w:color="000000"/>
              <w:bottom w:val="single" w:sz="7" w:space="0" w:color="000000"/>
              <w:right w:val="single" w:sz="7" w:space="0" w:color="000000"/>
            </w:tcBorders>
          </w:tcPr>
          <w:p w14:paraId="2F2468CD"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60,5%</w:t>
            </w:r>
          </w:p>
        </w:tc>
        <w:tc>
          <w:tcPr>
            <w:tcW w:w="1140" w:type="dxa"/>
            <w:tcBorders>
              <w:top w:val="single" w:sz="7" w:space="0" w:color="000000"/>
              <w:left w:val="single" w:sz="7" w:space="0" w:color="000000"/>
              <w:bottom w:val="single" w:sz="7" w:space="0" w:color="000000"/>
              <w:right w:val="single" w:sz="7" w:space="0" w:color="000000"/>
            </w:tcBorders>
          </w:tcPr>
          <w:p w14:paraId="22D54C3A" w14:textId="77777777" w:rsidR="00F95045" w:rsidRPr="009E53CE" w:rsidRDefault="00F95045" w:rsidP="0087493B">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0,420</w:t>
            </w:r>
          </w:p>
        </w:tc>
      </w:tr>
      <w:tr w:rsidR="00F95045" w:rsidRPr="009E53CE" w14:paraId="37A90D4C"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28FFC23E" w14:textId="77777777" w:rsidR="00F95045" w:rsidRPr="009E53CE" w:rsidRDefault="00F95045" w:rsidP="00905433">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ανοσοτροποποιητικών</w:t>
            </w:r>
            <w:r w:rsidRPr="009E53CE">
              <w:rPr>
                <w:rFonts w:ascii="Times New Roman" w:eastAsia="Times New Roman" w:hAnsi="Times New Roman" w:cs="Times New Roman"/>
                <w:b/>
                <w:bCs/>
                <w:spacing w:val="-1"/>
                <w:vertAlign w:val="superscript"/>
                <w:lang w:val="el-GR"/>
              </w:rPr>
              <w:t>2</w:t>
            </w:r>
          </w:p>
        </w:tc>
        <w:tc>
          <w:tcPr>
            <w:tcW w:w="2127" w:type="dxa"/>
            <w:tcBorders>
              <w:top w:val="single" w:sz="7" w:space="0" w:color="000000"/>
              <w:left w:val="single" w:sz="7" w:space="0" w:color="000000"/>
              <w:bottom w:val="single" w:sz="7" w:space="0" w:color="000000"/>
              <w:right w:val="single" w:sz="7" w:space="0" w:color="000000"/>
            </w:tcBorders>
          </w:tcPr>
          <w:p w14:paraId="76CB991D" w14:textId="77777777" w:rsidR="00F95045" w:rsidRPr="009E53CE" w:rsidRDefault="00F95045" w:rsidP="0087493B">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N=60</w:t>
            </w:r>
          </w:p>
        </w:tc>
        <w:tc>
          <w:tcPr>
            <w:tcW w:w="1806" w:type="dxa"/>
            <w:tcBorders>
              <w:top w:val="single" w:sz="7" w:space="0" w:color="000000"/>
              <w:left w:val="single" w:sz="7" w:space="0" w:color="000000"/>
              <w:bottom w:val="single" w:sz="7" w:space="0" w:color="000000"/>
              <w:right w:val="single" w:sz="7" w:space="0" w:color="000000"/>
            </w:tcBorders>
          </w:tcPr>
          <w:p w14:paraId="7BBDF082" w14:textId="77777777" w:rsidR="00F95045" w:rsidRPr="009E53CE" w:rsidRDefault="00F95045" w:rsidP="0087493B">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N=57</w:t>
            </w:r>
          </w:p>
        </w:tc>
        <w:tc>
          <w:tcPr>
            <w:tcW w:w="1140" w:type="dxa"/>
            <w:tcBorders>
              <w:top w:val="single" w:sz="7" w:space="0" w:color="000000"/>
              <w:left w:val="single" w:sz="7" w:space="0" w:color="000000"/>
              <w:bottom w:val="single" w:sz="7" w:space="0" w:color="000000"/>
              <w:right w:val="single" w:sz="7" w:space="0" w:color="000000"/>
            </w:tcBorders>
          </w:tcPr>
          <w:p w14:paraId="40C0988C" w14:textId="77777777" w:rsidR="00F95045" w:rsidRPr="009E53CE" w:rsidRDefault="00F95045" w:rsidP="0087493B">
            <w:pPr>
              <w:ind w:leftChars="12" w:left="29"/>
              <w:jc w:val="center"/>
              <w:rPr>
                <w:rFonts w:ascii="Times New Roman" w:hAnsi="Times New Roman" w:cs="Times New Roman"/>
                <w:sz w:val="22"/>
                <w:szCs w:val="22"/>
              </w:rPr>
            </w:pPr>
          </w:p>
        </w:tc>
      </w:tr>
      <w:tr w:rsidR="00F95045" w:rsidRPr="009E53CE" w14:paraId="5052ABDC"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6B6FFFAA" w14:textId="77777777" w:rsidR="00F95045" w:rsidRPr="009E53CE" w:rsidRDefault="00F95045" w:rsidP="00905433">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2127" w:type="dxa"/>
            <w:tcBorders>
              <w:top w:val="single" w:sz="7" w:space="0" w:color="000000"/>
              <w:left w:val="single" w:sz="7" w:space="0" w:color="000000"/>
              <w:bottom w:val="single" w:sz="7" w:space="0" w:color="000000"/>
              <w:right w:val="single" w:sz="7" w:space="0" w:color="000000"/>
            </w:tcBorders>
          </w:tcPr>
          <w:p w14:paraId="42AFFB8B" w14:textId="77777777" w:rsidR="00F95045" w:rsidRPr="009E53CE" w:rsidRDefault="00F95045" w:rsidP="0087493B">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30,0%</w:t>
            </w:r>
          </w:p>
        </w:tc>
        <w:tc>
          <w:tcPr>
            <w:tcW w:w="1806" w:type="dxa"/>
            <w:tcBorders>
              <w:top w:val="single" w:sz="7" w:space="0" w:color="000000"/>
              <w:left w:val="single" w:sz="7" w:space="0" w:color="000000"/>
              <w:bottom w:val="single" w:sz="7" w:space="0" w:color="000000"/>
              <w:right w:val="single" w:sz="7" w:space="0" w:color="000000"/>
            </w:tcBorders>
          </w:tcPr>
          <w:p w14:paraId="7451D4CA"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29,8%</w:t>
            </w:r>
          </w:p>
        </w:tc>
        <w:tc>
          <w:tcPr>
            <w:tcW w:w="1140" w:type="dxa"/>
            <w:tcBorders>
              <w:top w:val="single" w:sz="7" w:space="0" w:color="000000"/>
              <w:left w:val="single" w:sz="7" w:space="0" w:color="000000"/>
              <w:bottom w:val="single" w:sz="7" w:space="0" w:color="000000"/>
              <w:right w:val="single" w:sz="7" w:space="0" w:color="000000"/>
            </w:tcBorders>
          </w:tcPr>
          <w:p w14:paraId="025D4CA9" w14:textId="77777777" w:rsidR="00F95045" w:rsidRPr="009E53CE" w:rsidRDefault="00F95045" w:rsidP="0087493B">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0,983</w:t>
            </w:r>
          </w:p>
        </w:tc>
      </w:tr>
      <w:tr w:rsidR="00F95045" w:rsidRPr="009E53CE" w14:paraId="2080EC59"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0E98072C" w14:textId="77777777" w:rsidR="00F95045" w:rsidRPr="009E53CE" w:rsidRDefault="00F95045" w:rsidP="00905433">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Σύγκλιση συριγγίων</w:t>
            </w:r>
            <w:r w:rsidRPr="009E53CE">
              <w:rPr>
                <w:rFonts w:ascii="Times New Roman" w:eastAsia="Times New Roman" w:hAnsi="Times New Roman" w:cs="Times New Roman"/>
                <w:b/>
                <w:bCs/>
                <w:spacing w:val="-1"/>
                <w:vertAlign w:val="superscript"/>
                <w:lang w:val="el-GR"/>
              </w:rPr>
              <w:t>3</w:t>
            </w:r>
          </w:p>
        </w:tc>
        <w:tc>
          <w:tcPr>
            <w:tcW w:w="2127" w:type="dxa"/>
            <w:tcBorders>
              <w:top w:val="single" w:sz="7" w:space="0" w:color="000000"/>
              <w:left w:val="single" w:sz="7" w:space="0" w:color="000000"/>
              <w:bottom w:val="single" w:sz="7" w:space="0" w:color="000000"/>
              <w:right w:val="single" w:sz="7" w:space="0" w:color="000000"/>
            </w:tcBorders>
          </w:tcPr>
          <w:p w14:paraId="7957CAD8" w14:textId="77777777" w:rsidR="00F95045" w:rsidRPr="009E53CE" w:rsidRDefault="00F95045" w:rsidP="0087493B">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w:t>
            </w:r>
          </w:p>
        </w:tc>
        <w:tc>
          <w:tcPr>
            <w:tcW w:w="1806" w:type="dxa"/>
            <w:tcBorders>
              <w:top w:val="single" w:sz="7" w:space="0" w:color="000000"/>
              <w:left w:val="single" w:sz="7" w:space="0" w:color="000000"/>
              <w:bottom w:val="single" w:sz="7" w:space="0" w:color="000000"/>
              <w:right w:val="single" w:sz="7" w:space="0" w:color="000000"/>
            </w:tcBorders>
          </w:tcPr>
          <w:p w14:paraId="380DB296" w14:textId="77777777" w:rsidR="00F95045" w:rsidRPr="009E53CE" w:rsidRDefault="00F95045" w:rsidP="0087493B">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N=21</w:t>
            </w:r>
          </w:p>
        </w:tc>
        <w:tc>
          <w:tcPr>
            <w:tcW w:w="1140" w:type="dxa"/>
            <w:tcBorders>
              <w:top w:val="single" w:sz="7" w:space="0" w:color="000000"/>
              <w:left w:val="single" w:sz="7" w:space="0" w:color="000000"/>
              <w:bottom w:val="single" w:sz="7" w:space="0" w:color="000000"/>
              <w:right w:val="single" w:sz="7" w:space="0" w:color="000000"/>
            </w:tcBorders>
          </w:tcPr>
          <w:p w14:paraId="0088F08C" w14:textId="77777777" w:rsidR="00F95045" w:rsidRPr="009E53CE" w:rsidRDefault="00F95045" w:rsidP="0087493B">
            <w:pPr>
              <w:ind w:leftChars="12" w:left="29"/>
              <w:jc w:val="center"/>
              <w:rPr>
                <w:rFonts w:ascii="Times New Roman" w:hAnsi="Times New Roman" w:cs="Times New Roman"/>
                <w:sz w:val="22"/>
                <w:szCs w:val="22"/>
              </w:rPr>
            </w:pPr>
          </w:p>
        </w:tc>
      </w:tr>
      <w:tr w:rsidR="00F95045" w:rsidRPr="009E53CE" w14:paraId="2959E937"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0CF7E2BC" w14:textId="77777777" w:rsidR="00F95045" w:rsidRPr="009E53CE" w:rsidRDefault="00F95045" w:rsidP="00905433">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2127" w:type="dxa"/>
            <w:tcBorders>
              <w:top w:val="single" w:sz="7" w:space="0" w:color="000000"/>
              <w:left w:val="single" w:sz="7" w:space="0" w:color="000000"/>
              <w:bottom w:val="single" w:sz="7" w:space="0" w:color="000000"/>
              <w:right w:val="single" w:sz="7" w:space="0" w:color="000000"/>
            </w:tcBorders>
          </w:tcPr>
          <w:p w14:paraId="1CC20175" w14:textId="77777777" w:rsidR="00F95045" w:rsidRPr="009E53CE" w:rsidRDefault="00F95045" w:rsidP="0087493B">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46,7%</w:t>
            </w:r>
          </w:p>
        </w:tc>
        <w:tc>
          <w:tcPr>
            <w:tcW w:w="1806" w:type="dxa"/>
            <w:tcBorders>
              <w:top w:val="single" w:sz="7" w:space="0" w:color="000000"/>
              <w:left w:val="single" w:sz="7" w:space="0" w:color="000000"/>
              <w:bottom w:val="single" w:sz="7" w:space="0" w:color="000000"/>
              <w:right w:val="single" w:sz="7" w:space="0" w:color="000000"/>
            </w:tcBorders>
          </w:tcPr>
          <w:p w14:paraId="59BE9558"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38,1%</w:t>
            </w:r>
          </w:p>
        </w:tc>
        <w:tc>
          <w:tcPr>
            <w:tcW w:w="1140" w:type="dxa"/>
            <w:tcBorders>
              <w:top w:val="single" w:sz="7" w:space="0" w:color="000000"/>
              <w:left w:val="single" w:sz="7" w:space="0" w:color="000000"/>
              <w:bottom w:val="single" w:sz="7" w:space="0" w:color="000000"/>
              <w:right w:val="single" w:sz="7" w:space="0" w:color="000000"/>
            </w:tcBorders>
          </w:tcPr>
          <w:p w14:paraId="7F743D20" w14:textId="77777777" w:rsidR="00F95045" w:rsidRPr="009E53CE" w:rsidRDefault="00F95045" w:rsidP="0087493B">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0,608</w:t>
            </w:r>
          </w:p>
        </w:tc>
      </w:tr>
      <w:tr w:rsidR="00F95045" w:rsidRPr="009E53CE" w14:paraId="78299E8D" w14:textId="77777777" w:rsidTr="00D118E9">
        <w:tc>
          <w:tcPr>
            <w:tcW w:w="3368" w:type="dxa"/>
            <w:tcBorders>
              <w:top w:val="single" w:sz="7" w:space="0" w:color="000000"/>
              <w:left w:val="single" w:sz="7" w:space="0" w:color="000000"/>
              <w:bottom w:val="single" w:sz="5" w:space="0" w:color="000000"/>
              <w:right w:val="single" w:sz="7" w:space="0" w:color="000000"/>
            </w:tcBorders>
          </w:tcPr>
          <w:p w14:paraId="7954AEBB" w14:textId="77777777" w:rsidR="00F95045" w:rsidRPr="009E53CE" w:rsidRDefault="00F95045" w:rsidP="00905433">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2127" w:type="dxa"/>
            <w:tcBorders>
              <w:top w:val="single" w:sz="7" w:space="0" w:color="000000"/>
              <w:left w:val="single" w:sz="7" w:space="0" w:color="000000"/>
              <w:bottom w:val="single" w:sz="5" w:space="0" w:color="000000"/>
              <w:right w:val="single" w:sz="7" w:space="0" w:color="000000"/>
            </w:tcBorders>
          </w:tcPr>
          <w:p w14:paraId="40C02E46" w14:textId="77777777" w:rsidR="00F95045" w:rsidRPr="009E53CE" w:rsidRDefault="00F95045" w:rsidP="0087493B">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40,0%</w:t>
            </w:r>
          </w:p>
        </w:tc>
        <w:tc>
          <w:tcPr>
            <w:tcW w:w="1806" w:type="dxa"/>
            <w:tcBorders>
              <w:top w:val="single" w:sz="7" w:space="0" w:color="000000"/>
              <w:left w:val="single" w:sz="7" w:space="0" w:color="000000"/>
              <w:bottom w:val="single" w:sz="5" w:space="0" w:color="000000"/>
              <w:right w:val="single" w:sz="7" w:space="0" w:color="000000"/>
            </w:tcBorders>
          </w:tcPr>
          <w:p w14:paraId="27BC1477" w14:textId="77777777" w:rsidR="00F95045" w:rsidRPr="009E53CE" w:rsidRDefault="00F95045" w:rsidP="0087493B">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140" w:type="dxa"/>
            <w:tcBorders>
              <w:top w:val="single" w:sz="7" w:space="0" w:color="000000"/>
              <w:left w:val="single" w:sz="7" w:space="0" w:color="000000"/>
              <w:bottom w:val="single" w:sz="5" w:space="0" w:color="000000"/>
              <w:right w:val="single" w:sz="7" w:space="0" w:color="000000"/>
            </w:tcBorders>
          </w:tcPr>
          <w:p w14:paraId="7569D552" w14:textId="77777777" w:rsidR="00F95045" w:rsidRPr="009E53CE" w:rsidRDefault="00F95045" w:rsidP="0087493B">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0,303</w:t>
            </w:r>
          </w:p>
        </w:tc>
      </w:tr>
    </w:tbl>
    <w:p w14:paraId="6FB4797C" w14:textId="77777777" w:rsidR="00F95045" w:rsidRPr="009E53CE" w:rsidRDefault="00F95045"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 xml:space="preserve">Τιμή p για την σύγκριση της Τυπικής δόσης </w:t>
      </w:r>
      <w:r w:rsidRPr="009E53CE">
        <w:rPr>
          <w:rFonts w:eastAsia="Times New Roman" w:cs="Times New Roman"/>
          <w:i/>
          <w:iCs/>
          <w:lang w:val="el-GR"/>
        </w:rPr>
        <w:t xml:space="preserve">έναντι </w:t>
      </w:r>
      <w:r w:rsidRPr="009E53CE">
        <w:rPr>
          <w:rFonts w:eastAsia="Times New Roman" w:cs="Times New Roman"/>
          <w:lang w:val="el-GR"/>
        </w:rPr>
        <w:t>της Χαμηλής δόσης.</w:t>
      </w:r>
    </w:p>
    <w:p w14:paraId="79A58A65" w14:textId="77777777" w:rsidR="00F95045" w:rsidRPr="009E53CE" w:rsidRDefault="00F95045"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Η ανοσοκατασταλτική θεραπεία μπορεί να διακοπεί μόνο κατά ή μετά την Εβδομάδα 26, κατά την κρίση του ερευνητή, αν ο ασθενής πέτυχε το κριτήριο κλινικής ανταπόκρισης</w:t>
      </w:r>
    </w:p>
    <w:p w14:paraId="5EBB4ABD" w14:textId="77777777" w:rsidR="00F95045" w:rsidRPr="009E53CE" w:rsidRDefault="00F95045"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Ορίζεται ως το κλείσιμο όλων των συριγγίων που παροχέτευαν στην Έναρξη, για τουλάχιστον 2 συνεχείς επισκέψεις μετά την Έναρξη</w:t>
      </w:r>
    </w:p>
    <w:p w14:paraId="720CD904" w14:textId="77777777" w:rsidR="00F95045" w:rsidRPr="009E53CE" w:rsidRDefault="00F95045" w:rsidP="00F95045">
      <w:pPr>
        <w:pStyle w:val="BodyA"/>
        <w:spacing w:before="8" w:line="170" w:lineRule="exact"/>
        <w:rPr>
          <w:rStyle w:val="Hyperlink3"/>
          <w:rFonts w:ascii="Times New Roman" w:hAnsi="Times New Roman" w:cs="Times New Roman"/>
          <w:lang w:val="el-GR"/>
        </w:rPr>
      </w:pPr>
    </w:p>
    <w:p w14:paraId="71EE55C7" w14:textId="77777777" w:rsidR="00F95045" w:rsidRPr="009E53CE" w:rsidRDefault="00F95045" w:rsidP="00F95045">
      <w:pPr>
        <w:pStyle w:val="a6"/>
        <w:rPr>
          <w:rFonts w:cs="Times New Roman"/>
          <w:lang w:val="el-GR"/>
        </w:rPr>
      </w:pPr>
      <w:r w:rsidRPr="009E53CE">
        <w:rPr>
          <w:rStyle w:val="Hyperlink3"/>
          <w:rFonts w:cs="Times New Roman"/>
          <w:lang w:val="el-GR"/>
        </w:rPr>
        <w:t>Στατιστικά σημαντικές αυξήσεις (βελτίωση) από την Έναρξη του Δείκτη Μάζας Σώματος και της ταχύτητας ύψους παρατηρήθηκαν και για τις δύο ομάδες θεραπείας την Εβδομάδα 26 και 52.</w:t>
      </w:r>
    </w:p>
    <w:p w14:paraId="5F5D9FB6" w14:textId="77777777" w:rsidR="00F95045" w:rsidRPr="009E53CE" w:rsidRDefault="00F95045" w:rsidP="00F95045">
      <w:pPr>
        <w:pStyle w:val="BodyA"/>
        <w:spacing w:before="14" w:line="240" w:lineRule="exact"/>
        <w:rPr>
          <w:rStyle w:val="Hyperlink3"/>
          <w:rFonts w:ascii="Times New Roman" w:hAnsi="Times New Roman" w:cs="Times New Roman"/>
          <w:lang w:val="el-GR"/>
        </w:rPr>
      </w:pPr>
    </w:p>
    <w:p w14:paraId="25C50307" w14:textId="77777777" w:rsidR="00F95045" w:rsidRPr="009E53CE" w:rsidRDefault="00F95045" w:rsidP="00F95045">
      <w:pPr>
        <w:pStyle w:val="a6"/>
        <w:rPr>
          <w:rFonts w:cs="Times New Roman"/>
          <w:lang w:val="el-GR"/>
        </w:rPr>
      </w:pPr>
      <w:r w:rsidRPr="009E53CE">
        <w:rPr>
          <w:rStyle w:val="Hyperlink3"/>
          <w:rFonts w:cs="Times New Roman"/>
          <w:lang w:val="el-GR"/>
        </w:rPr>
        <w:t xml:space="preserve">Στατιστικά και κλινικά σημαντικές βελτιώσεις από την Έναρξη παρατηρήθηκαν επίσης και στις δύο ομάδες θεραπείας για παραμέτρους ποιότητας ζωής (συμπεριλαμβανομένης της </w:t>
      </w:r>
      <w:r w:rsidRPr="009E53CE">
        <w:rPr>
          <w:rStyle w:val="Hyperlink3"/>
          <w:rFonts w:cs="Times New Roman"/>
        </w:rPr>
        <w:t>IMPACT</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p>
    <w:p w14:paraId="1211EB54" w14:textId="77777777" w:rsidR="00F95045" w:rsidRPr="009E53CE" w:rsidRDefault="00F95045" w:rsidP="00F95045">
      <w:pPr>
        <w:pStyle w:val="a6"/>
        <w:rPr>
          <w:rFonts w:cs="Times New Roman"/>
          <w:lang w:val="el-GR"/>
        </w:rPr>
      </w:pPr>
    </w:p>
    <w:p w14:paraId="547DA971" w14:textId="7E3C073B" w:rsidR="00F95045" w:rsidRPr="009E53CE" w:rsidRDefault="00F95045" w:rsidP="00F95045">
      <w:pPr>
        <w:pStyle w:val="a6"/>
        <w:rPr>
          <w:rStyle w:val="Hyperlink3"/>
          <w:rFonts w:cs="Times New Roman"/>
          <w:lang w:val="el-GR"/>
        </w:rPr>
      </w:pPr>
      <w:r w:rsidRPr="009E53CE">
        <w:rPr>
          <w:rStyle w:val="Hyperlink3"/>
          <w:rFonts w:cs="Times New Roman"/>
          <w:lang w:val="el-GR"/>
        </w:rPr>
        <w:t>Εκατό ασθενείς (</w:t>
      </w:r>
      <w:r w:rsidRPr="009E53CE">
        <w:rPr>
          <w:rStyle w:val="Hyperlink3"/>
          <w:rFonts w:cs="Times New Roman"/>
        </w:rPr>
        <w:t>n</w:t>
      </w:r>
      <w:r w:rsidRPr="009E53CE">
        <w:rPr>
          <w:rStyle w:val="Hyperlink3"/>
          <w:rFonts w:cs="Times New Roman"/>
          <w:lang w:val="el-GR"/>
        </w:rPr>
        <w:t xml:space="preserve"> = 100) από τη Μελέτη Παιδιατρικής </w:t>
      </w:r>
      <w:r w:rsidRPr="009E53CE">
        <w:rPr>
          <w:rStyle w:val="Hyperlink3"/>
          <w:rFonts w:cs="Times New Roman"/>
        </w:rPr>
        <w:t>CD</w:t>
      </w:r>
      <w:r w:rsidRPr="009E53CE">
        <w:rPr>
          <w:rStyle w:val="Hyperlink3"/>
          <w:rFonts w:cs="Times New Roman"/>
          <w:lang w:val="el-GR"/>
        </w:rPr>
        <w:t xml:space="preserve"> συνέχισαν σε μια ανοικτή μακροχρόνια μελέτη επέκτασης αγωγή. Έπειτα από 5 χρόνια θεραπείας με </w:t>
      </w:r>
      <w:r w:rsidRPr="009E53CE">
        <w:rPr>
          <w:rStyle w:val="Hyperlink3"/>
          <w:rFonts w:cs="Times New Roman"/>
        </w:rPr>
        <w:t>adalimumab</w:t>
      </w:r>
      <w:r w:rsidRPr="009E53CE">
        <w:rPr>
          <w:rStyle w:val="Hyperlink3"/>
          <w:rFonts w:cs="Times New Roman"/>
          <w:lang w:val="el-GR"/>
        </w:rPr>
        <w:t xml:space="preserve">, 74,0% (37/50) των 50 ασθενών που παρέμειναν στη μελέτη συνέχισαν να είναι σε κλινική ύφεση και 92,0% (46/50) των ασθενών συνέχισαν να έχουν κλινική ανταπόκριση κατά </w:t>
      </w:r>
      <w:r w:rsidRPr="009E53CE">
        <w:rPr>
          <w:rStyle w:val="Hyperlink3"/>
          <w:rFonts w:cs="Times New Roman"/>
        </w:rPr>
        <w:t>PCDAI</w:t>
      </w:r>
      <w:r w:rsidRPr="009E53CE">
        <w:rPr>
          <w:rStyle w:val="Hyperlink3"/>
          <w:rFonts w:cs="Times New Roman"/>
          <w:lang w:val="el-GR"/>
        </w:rPr>
        <w:t>.</w:t>
      </w:r>
    </w:p>
    <w:p w14:paraId="5FEE621C" w14:textId="77777777" w:rsidR="00905433" w:rsidRPr="009E53CE" w:rsidRDefault="00905433" w:rsidP="00F95045">
      <w:pPr>
        <w:pStyle w:val="a6"/>
        <w:rPr>
          <w:rFonts w:cs="Times New Roman"/>
          <w:lang w:val="el-GR"/>
        </w:rPr>
      </w:pPr>
    </w:p>
    <w:p w14:paraId="7E66D5CE" w14:textId="77777777" w:rsidR="00905433" w:rsidRPr="009E53CE" w:rsidRDefault="00905433" w:rsidP="00905433">
      <w:pPr>
        <w:keepNext/>
        <w:rPr>
          <w:bCs/>
          <w:i/>
          <w:sz w:val="22"/>
          <w:szCs w:val="22"/>
          <w:lang w:val="el-GR"/>
        </w:rPr>
      </w:pPr>
      <w:r w:rsidRPr="009E53CE">
        <w:rPr>
          <w:i/>
          <w:sz w:val="22"/>
          <w:szCs w:val="22"/>
          <w:lang w:val="el-GR"/>
        </w:rPr>
        <w:t>Παιδιατρική ελκώδης κολίτιδα</w:t>
      </w:r>
    </w:p>
    <w:p w14:paraId="4A252B48" w14:textId="77777777" w:rsidR="00905433" w:rsidRPr="009E53CE" w:rsidRDefault="00905433" w:rsidP="00905433">
      <w:pPr>
        <w:keepNext/>
        <w:rPr>
          <w:bCs/>
          <w:i/>
          <w:sz w:val="22"/>
          <w:szCs w:val="22"/>
          <w:lang w:val="el-GR"/>
        </w:rPr>
      </w:pPr>
    </w:p>
    <w:p w14:paraId="0EFA5548" w14:textId="3144B26C" w:rsidR="00905433" w:rsidRPr="009E53CE" w:rsidRDefault="00905433" w:rsidP="00905433">
      <w:pPr>
        <w:rPr>
          <w:sz w:val="22"/>
          <w:szCs w:val="22"/>
          <w:lang w:val="el-GR"/>
        </w:rPr>
      </w:pPr>
      <w:r w:rsidRPr="009E53CE">
        <w:rPr>
          <w:sz w:val="22"/>
          <w:szCs w:val="22"/>
          <w:lang w:val="el-GR"/>
        </w:rPr>
        <w:t xml:space="preserve">Η ασφάλεια και η αποτελεσματικότητα του adalimumab αξιολογήθηκαν σε μια πολυκεντρική, τυχαιοποιημένη, διπλά τυφλή δοκιμή σε 93 παιδιατρικούς ασθενείς ηλικίας από 5 έως 17 ετών με μέτρια έως σοβαρή ενεργό ελκώδη κολίτιδα (βαθμολογία Mayo 6 έως 12 με υποβαθμολογία ενδοσκόπησης από 2 έως 3 βαθμούς, επιβεβαιωμένη μέσω κεντρικής ερμηνείας της ενδοσκόπησης), οι οποίοι είχαν ανεπαρκή ανταπόκριση ή δυσανεξία στη συμβατική θεραπεία. Περίπου το 16% των ασθενών στη μελέτη είχαν αποτύχει σε προηγούμενη αντι-TNF θεραπεία. Στους ασθενείς που λάμβαναν κορτικοστεροειδή κατά την </w:t>
      </w:r>
      <w:r w:rsidRPr="009E53CE">
        <w:rPr>
          <w:sz w:val="22"/>
          <w:szCs w:val="22"/>
          <w:lang w:val="el-GR"/>
        </w:rPr>
        <w:lastRenderedPageBreak/>
        <w:t>εισαγωγή στη μελέτη, επιτράπηκε η σταδιακή μείωση της θεραπείας με κορτικοστεροειδή μετά την Εβδομάδα 4.</w:t>
      </w:r>
    </w:p>
    <w:p w14:paraId="34A662C1" w14:textId="77777777" w:rsidR="00905433" w:rsidRPr="009E53CE" w:rsidRDefault="00905433" w:rsidP="00905433">
      <w:pPr>
        <w:rPr>
          <w:sz w:val="22"/>
          <w:szCs w:val="22"/>
          <w:lang w:val="el-GR"/>
        </w:rPr>
      </w:pPr>
    </w:p>
    <w:p w14:paraId="6E275768" w14:textId="08AA3233" w:rsidR="00905433" w:rsidRPr="009E53CE" w:rsidRDefault="00905433" w:rsidP="00905433">
      <w:pPr>
        <w:rPr>
          <w:sz w:val="22"/>
          <w:szCs w:val="22"/>
          <w:lang w:val="el-GR"/>
        </w:rPr>
      </w:pPr>
      <w:r w:rsidRPr="009E53CE">
        <w:rPr>
          <w:rStyle w:val="normaltextrun"/>
          <w:sz w:val="22"/>
          <w:szCs w:val="22"/>
          <w:shd w:val="clear" w:color="auto" w:fill="FFFFFF"/>
          <w:lang w:val="el-GR"/>
        </w:rPr>
        <w:t>Στην περίοδο αρχικής δόσης της μελέτης, 77 ασθενείς τυχαιοποιήθηκαν με αναλογία 3:2 στη λήψη διπλά τυφλής θεραπείας με adalimumab σε αρχική δόση 2,4 mg/kg (μέγιστη δόση 160 mg) την Εβδομάδα 0 και την Εβδομάδα 1, και 1,2 mg/kg (μέγιστη δόση 80 mg) την Εβδομάδα 2, ή αρχική δόση 2,4 mg/kg (μέγιστη δόση 160 mg) την Εβδομάδα 0, εικονικό φάρμακο την Εβδομάδα 1 και 1,2 mg/kg (μέγιστη δόση 80 mg) την Εβδομάδα 2. Αμφότερες οι ομάδες έλαβαν 0,6 mg/kg (μέγιστη δόση 40 mg) την Εβδομάδα 4 και την Εβδομάδα 6. Μετά από τροποποίηση στον σχεδιασμό της μελέτης, οι υπόλοιποι 16 ασθενείς που εγγράφηκαν στην αρχική περίοδο έλαβαν ανοικτή θεραπεία με adalimumab στην αρχική δόση των 2,4 mg/kg (μέγιστη δόση 160 mg) την Εβδομάδα 0 και την Εβδομάδα 1, και 1,2 mg/kg (μέγιστη δόση 80 mg) την Εβδομάδα 2.</w:t>
      </w:r>
      <w:r w:rsidRPr="009E53CE">
        <w:rPr>
          <w:rStyle w:val="eop"/>
          <w:sz w:val="22"/>
          <w:szCs w:val="22"/>
          <w:shd w:val="clear" w:color="auto" w:fill="FFFFFF"/>
          <w:lang w:val="el-GR"/>
        </w:rPr>
        <w:t> </w:t>
      </w:r>
    </w:p>
    <w:p w14:paraId="7651340D" w14:textId="77777777" w:rsidR="00905433" w:rsidRPr="009E53CE" w:rsidRDefault="00905433" w:rsidP="00905433">
      <w:pPr>
        <w:rPr>
          <w:sz w:val="22"/>
          <w:szCs w:val="22"/>
          <w:lang w:val="el-GR"/>
        </w:rPr>
      </w:pPr>
    </w:p>
    <w:p w14:paraId="2446DFEB" w14:textId="2FFC4487" w:rsidR="00905433" w:rsidRPr="009E53CE" w:rsidRDefault="00905433" w:rsidP="00905433">
      <w:pPr>
        <w:rPr>
          <w:rStyle w:val="eop"/>
          <w:sz w:val="22"/>
          <w:szCs w:val="22"/>
          <w:shd w:val="clear" w:color="auto" w:fill="FFFFFF"/>
          <w:lang w:val="el-GR"/>
        </w:rPr>
      </w:pPr>
      <w:r w:rsidRPr="009E53CE">
        <w:rPr>
          <w:rStyle w:val="normaltextrun"/>
          <w:sz w:val="22"/>
          <w:szCs w:val="22"/>
          <w:shd w:val="clear" w:color="auto" w:fill="FFFFFF"/>
          <w:lang w:val="el-GR"/>
        </w:rPr>
        <w:t xml:space="preserve">Την Εβδομάδα 8, 62 ασθενείς που επέδειξαν κλινική ανταπόκριση κατά την επιμέρους βαθμολογία Mayo (PMS, οριζόμενη ως μείωση της PMS ≥ 2 βαθμούς και ≥ 30% σε σχέση με τα αρχικά επίπεδα), τυχαιοποιήθηκαν ισομερώς στη λήψη διπλά τυφλής θεραπείας συντήρησης με </w:t>
      </w:r>
      <w:r w:rsidRPr="009E53CE">
        <w:rPr>
          <w:sz w:val="22"/>
          <w:szCs w:val="22"/>
          <w:lang w:val="el-GR"/>
        </w:rPr>
        <w:t xml:space="preserve">adalimumab </w:t>
      </w:r>
      <w:r w:rsidRPr="009E53CE">
        <w:rPr>
          <w:rStyle w:val="normaltextrun"/>
          <w:sz w:val="22"/>
          <w:szCs w:val="22"/>
          <w:shd w:val="clear" w:color="auto" w:fill="FFFFFF"/>
          <w:lang w:val="el-GR"/>
        </w:rPr>
        <w:t>σε δόση 0,6 mg/kg (μέγιστη δόση 40 mg) κάθε εβδομάδα ή δόσης συντήρησης 0,6 mg/kg (μέγιστη δόση 40 mg) κάθε δεύτερη εβδομάδα. Πριν από την τροποποίηση στον σχεδιασμό της μελέτης, 12 ακόμα ασθενείς που επέδειξαν κλινική ανταπόκριση κατά PMS τυχαιοποιήθηκαν στη λήψη εικονικού φαρμάκου, αλλά δεν συμπεριλήφθηκαν στην επιβεβαιωτική ανάλυση αποτελεσματικότητας.</w:t>
      </w:r>
    </w:p>
    <w:p w14:paraId="4E090453" w14:textId="77777777" w:rsidR="00905433" w:rsidRPr="009E53CE" w:rsidRDefault="00905433" w:rsidP="00905433">
      <w:pPr>
        <w:rPr>
          <w:sz w:val="22"/>
          <w:szCs w:val="22"/>
          <w:lang w:val="el-GR"/>
        </w:rPr>
      </w:pPr>
    </w:p>
    <w:p w14:paraId="4AF7C8B5" w14:textId="77777777" w:rsidR="00905433" w:rsidRPr="009E53CE" w:rsidRDefault="00905433" w:rsidP="00905433">
      <w:pPr>
        <w:rPr>
          <w:sz w:val="22"/>
          <w:szCs w:val="22"/>
          <w:lang w:val="el-GR"/>
        </w:rPr>
      </w:pPr>
      <w:r w:rsidRPr="009E53CE">
        <w:rPr>
          <w:sz w:val="22"/>
          <w:szCs w:val="22"/>
          <w:lang w:val="el-GR"/>
        </w:rPr>
        <w:t>Ως έξαρση της νόσου ορίστηκε αύξηση στην PMS τουλάχιστον 3 βαθμών (για ασθενείς με PMS 0 έως 2 την Εβδομάδα 8), τουλάχιστον 2 βαθμών (για ασθενείς με PMS 3 έως 4 την Εβδομάδα 8) ή τουλάχιστον 1 βαθμού (για ασθενείς με PMS 5 έως 6 την Εβδομάδα 8). </w:t>
      </w:r>
    </w:p>
    <w:p w14:paraId="1EDB9874" w14:textId="77777777" w:rsidR="00905433" w:rsidRPr="009E53CE" w:rsidRDefault="00905433" w:rsidP="00905433">
      <w:pPr>
        <w:rPr>
          <w:sz w:val="22"/>
          <w:szCs w:val="22"/>
          <w:lang w:val="el-GR"/>
        </w:rPr>
      </w:pPr>
    </w:p>
    <w:p w14:paraId="697465AB" w14:textId="77777777" w:rsidR="00905433" w:rsidRPr="009E53CE" w:rsidRDefault="00905433" w:rsidP="00905433">
      <w:pPr>
        <w:rPr>
          <w:sz w:val="22"/>
          <w:szCs w:val="22"/>
          <w:lang w:val="el-GR"/>
        </w:rPr>
      </w:pPr>
      <w:r w:rsidRPr="009E53CE">
        <w:rPr>
          <w:sz w:val="22"/>
          <w:szCs w:val="22"/>
          <w:lang w:val="el-GR"/>
        </w:rPr>
        <w:t>Οι ασθενείς που πληρούσαν τα κριτήρια για την έξαρση της νόσου από την Εβδομάδα 12 και μετά τυχαιοποιήθηκαν στη λήψη νέας αρχικής δόσης 2,4 mg/kg (μέγιστη δόση 160 mg) ή δόσης 0,6 mg/kg (μέγιστη δόση 40 mg) και συνέχισαν να λαμβάνουν το αντίστοιχο σχήμα δόσης συντήρησης εφεξής. </w:t>
      </w:r>
    </w:p>
    <w:p w14:paraId="316D2E8F" w14:textId="77777777" w:rsidR="00905433" w:rsidRPr="009E53CE" w:rsidRDefault="00905433" w:rsidP="00905433">
      <w:pPr>
        <w:pStyle w:val="gtcbodytext"/>
        <w:spacing w:after="0" w:line="240" w:lineRule="auto"/>
        <w:rPr>
          <w:i/>
          <w:iCs/>
          <w:sz w:val="22"/>
          <w:szCs w:val="22"/>
          <w:lang w:val="el-GR"/>
        </w:rPr>
      </w:pPr>
      <w:r w:rsidRPr="009E53CE">
        <w:rPr>
          <w:i/>
          <w:sz w:val="22"/>
          <w:szCs w:val="22"/>
          <w:lang w:val="el-GR"/>
        </w:rPr>
        <w:t>Αποτελέσματα αναφορικά με την αποτελεσματικότητα</w:t>
      </w:r>
    </w:p>
    <w:p w14:paraId="449FEAD5" w14:textId="77777777" w:rsidR="00905433" w:rsidRPr="009E53CE" w:rsidRDefault="00905433" w:rsidP="00905433">
      <w:pPr>
        <w:rPr>
          <w:sz w:val="22"/>
          <w:szCs w:val="22"/>
          <w:lang w:val="el-GR"/>
        </w:rPr>
      </w:pPr>
    </w:p>
    <w:p w14:paraId="4600C0C6" w14:textId="77777777" w:rsidR="00905433" w:rsidRPr="009E53CE" w:rsidRDefault="00905433" w:rsidP="00905433">
      <w:pPr>
        <w:rPr>
          <w:sz w:val="22"/>
          <w:szCs w:val="22"/>
          <w:lang w:val="el-GR"/>
        </w:rPr>
      </w:pPr>
      <w:r w:rsidRPr="009E53CE">
        <w:rPr>
          <w:sz w:val="22"/>
          <w:szCs w:val="22"/>
          <w:lang w:val="el-GR"/>
        </w:rPr>
        <w:t>Τα πρωτεύοντα καταληκτικά σημεία της μελέτης ήταν η κλινική ύφεση κατά PMS (οριζόμενη ως PMS ≤ 2 και χωρίς επιμέρους υποβαθμολογία &gt; 1) την Εβδομάδα 8 και η κλινική ύφεση κατά FMS (πλήρης βαθμολογία Mayo) (οριζόμενη ως βαθμολογία Mayo ≤ 2 και χωρίς επιμέρους υποβαθμολογία &gt; 1) την Εβδομάδα 52 στους ασθενείς που επέτυχαν κλινική ανταπόκριση κατά PMS την Εβδομάδα 8.</w:t>
      </w:r>
    </w:p>
    <w:p w14:paraId="25F04C24" w14:textId="77777777" w:rsidR="00905433" w:rsidRPr="009E53CE" w:rsidRDefault="00905433" w:rsidP="00905433">
      <w:pPr>
        <w:textAlignment w:val="baseline"/>
        <w:rPr>
          <w:sz w:val="22"/>
          <w:szCs w:val="22"/>
          <w:lang w:val="el-GR" w:eastAsia="en-GB"/>
        </w:rPr>
      </w:pPr>
    </w:p>
    <w:p w14:paraId="0EA5BD40" w14:textId="0E43EC36" w:rsidR="00905433" w:rsidRPr="009E53CE" w:rsidRDefault="00905433" w:rsidP="00905433">
      <w:pPr>
        <w:textAlignment w:val="baseline"/>
        <w:rPr>
          <w:sz w:val="22"/>
          <w:szCs w:val="22"/>
          <w:lang w:val="el-GR"/>
        </w:rPr>
      </w:pPr>
      <w:r w:rsidRPr="009E53CE">
        <w:rPr>
          <w:sz w:val="22"/>
          <w:szCs w:val="22"/>
          <w:lang w:val="el-GR"/>
        </w:rPr>
        <w:t>Τα ποσοστά κλινικής ύφεσης κατά PMS την Εβδομάδα 8 για τους ασθενείς σε έκαστη των δύο διπλά τυφλών ομάδων αρχικής δόσης του adalimumab περέχονται στον Πίνακα </w:t>
      </w:r>
      <w:r w:rsidR="001D407F" w:rsidRPr="009E53CE">
        <w:rPr>
          <w:sz w:val="22"/>
          <w:szCs w:val="22"/>
          <w:lang w:val="el-GR"/>
        </w:rPr>
        <w:t>3</w:t>
      </w:r>
      <w:r w:rsidR="007D144F" w:rsidRPr="009E53CE">
        <w:rPr>
          <w:sz w:val="22"/>
          <w:szCs w:val="22"/>
          <w:lang w:val="el-GR"/>
        </w:rPr>
        <w:t>1</w:t>
      </w:r>
      <w:r w:rsidRPr="009E53CE">
        <w:rPr>
          <w:sz w:val="22"/>
          <w:szCs w:val="22"/>
          <w:lang w:val="el-GR"/>
        </w:rPr>
        <w:t>. </w:t>
      </w:r>
    </w:p>
    <w:p w14:paraId="0759EE42" w14:textId="72DF1602" w:rsidR="00905433" w:rsidRDefault="00905433" w:rsidP="00905433">
      <w:pPr>
        <w:pStyle w:val="gtcbodytext"/>
        <w:spacing w:after="0" w:line="240" w:lineRule="auto"/>
        <w:jc w:val="center"/>
        <w:rPr>
          <w:b/>
          <w:sz w:val="22"/>
          <w:szCs w:val="22"/>
          <w:lang w:val="el-GR"/>
        </w:rPr>
      </w:pPr>
      <w:r w:rsidRPr="009E53CE">
        <w:rPr>
          <w:b/>
          <w:sz w:val="22"/>
          <w:szCs w:val="22"/>
          <w:lang w:val="el-GR"/>
        </w:rPr>
        <w:t>Πίνακα</w:t>
      </w:r>
      <w:r w:rsidR="00BC2127" w:rsidRPr="009E53CE">
        <w:rPr>
          <w:b/>
          <w:sz w:val="22"/>
          <w:szCs w:val="22"/>
          <w:lang w:val="el-GR"/>
        </w:rPr>
        <w:t>ς</w:t>
      </w:r>
      <w:r w:rsidR="008C3186" w:rsidRPr="009E53CE">
        <w:rPr>
          <w:b/>
          <w:sz w:val="22"/>
          <w:szCs w:val="22"/>
          <w:lang w:val="el-GR"/>
        </w:rPr>
        <w:t xml:space="preserve"> </w:t>
      </w:r>
      <w:r w:rsidRPr="009E53CE">
        <w:rPr>
          <w:b/>
          <w:sz w:val="22"/>
          <w:szCs w:val="22"/>
          <w:lang w:val="el-GR"/>
        </w:rPr>
        <w:t>3</w:t>
      </w:r>
      <w:r w:rsidR="007D144F" w:rsidRPr="009E53CE">
        <w:rPr>
          <w:b/>
          <w:sz w:val="22"/>
          <w:szCs w:val="22"/>
          <w:lang w:val="el-GR"/>
        </w:rPr>
        <w:t>1</w:t>
      </w:r>
      <w:r w:rsidR="001D407F" w:rsidRPr="009E53CE">
        <w:rPr>
          <w:b/>
          <w:sz w:val="22"/>
          <w:szCs w:val="22"/>
          <w:lang w:val="el-GR"/>
        </w:rPr>
        <w:t>.</w:t>
      </w:r>
      <w:r w:rsidRPr="009E53CE">
        <w:rPr>
          <w:b/>
          <w:sz w:val="22"/>
          <w:szCs w:val="22"/>
          <w:lang w:val="el-GR"/>
        </w:rPr>
        <w:t xml:space="preserve"> Κλινική ύφεση κατά PMS στις 8 εβδομάδες </w:t>
      </w:r>
    </w:p>
    <w:p w14:paraId="5A301DD3" w14:textId="77777777" w:rsidR="00D118E9" w:rsidRPr="009E53CE" w:rsidRDefault="00D118E9" w:rsidP="00D118E9">
      <w:pPr>
        <w:pStyle w:val="gtcbodytext"/>
        <w:spacing w:before="0" w:after="0" w:line="240" w:lineRule="auto"/>
        <w:jc w:val="center"/>
        <w:rPr>
          <w:rStyle w:val="normaltextrun"/>
          <w:b/>
          <w:sz w:val="22"/>
          <w:szCs w:val="22"/>
          <w:lang w:val="el-GR"/>
        </w:rPr>
      </w:pPr>
    </w:p>
    <w:tbl>
      <w:tblPr>
        <w:tblW w:w="4779" w:type="pct"/>
        <w:jc w:val="center"/>
        <w:tblLook w:val="04A0" w:firstRow="1" w:lastRow="0" w:firstColumn="1" w:lastColumn="0" w:noHBand="0" w:noVBand="1"/>
      </w:tblPr>
      <w:tblGrid>
        <w:gridCol w:w="2976"/>
        <w:gridCol w:w="2695"/>
        <w:gridCol w:w="3302"/>
      </w:tblGrid>
      <w:tr w:rsidR="00905433" w:rsidRPr="009E53CE" w14:paraId="490CD54E" w14:textId="77777777" w:rsidTr="00D118E9">
        <w:trPr>
          <w:jc w:val="center"/>
        </w:trPr>
        <w:tc>
          <w:tcPr>
            <w:tcW w:w="165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1621AF" w14:textId="77777777" w:rsidR="00905433" w:rsidRPr="009E53CE" w:rsidRDefault="00905433" w:rsidP="00905433">
            <w:pPr>
              <w:rPr>
                <w:sz w:val="22"/>
                <w:szCs w:val="22"/>
                <w:lang w:val="el-GR"/>
              </w:rPr>
            </w:pPr>
          </w:p>
        </w:tc>
        <w:tc>
          <w:tcPr>
            <w:tcW w:w="15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1709E6" w14:textId="0D305381" w:rsidR="00905433" w:rsidRPr="009E53CE" w:rsidRDefault="00905433" w:rsidP="00905433">
            <w:pPr>
              <w:pStyle w:val="paragraph"/>
              <w:spacing w:before="0" w:beforeAutospacing="0" w:after="0" w:afterAutospacing="0"/>
              <w:jc w:val="center"/>
              <w:textAlignment w:val="baseline"/>
              <w:rPr>
                <w:b/>
                <w:bCs/>
                <w:sz w:val="22"/>
                <w:szCs w:val="22"/>
              </w:rPr>
            </w:pPr>
            <w:r w:rsidRPr="009E53CE">
              <w:rPr>
                <w:rStyle w:val="spellingerror"/>
                <w:b/>
                <w:sz w:val="22"/>
                <w:szCs w:val="22"/>
              </w:rPr>
              <w:t>Adalimumab</w:t>
            </w:r>
            <w:r w:rsidRPr="009E53CE">
              <w:rPr>
                <w:rStyle w:val="spellingerror"/>
                <w:b/>
                <w:sz w:val="22"/>
                <w:szCs w:val="22"/>
                <w:vertAlign w:val="superscript"/>
              </w:rPr>
              <w:t>α</w:t>
            </w:r>
            <w:r w:rsidRPr="009E53CE">
              <w:rPr>
                <w:rStyle w:val="eop"/>
                <w:b/>
                <w:sz w:val="22"/>
                <w:szCs w:val="22"/>
              </w:rPr>
              <w:t> </w:t>
            </w:r>
          </w:p>
          <w:p w14:paraId="6AE36F6E" w14:textId="77777777" w:rsidR="00905433" w:rsidRPr="009E53CE" w:rsidRDefault="00905433" w:rsidP="00905433">
            <w:pPr>
              <w:jc w:val="center"/>
              <w:rPr>
                <w:rStyle w:val="eop"/>
                <w:b/>
                <w:bCs/>
                <w:sz w:val="22"/>
                <w:szCs w:val="22"/>
                <w:lang w:val="el-GR"/>
              </w:rPr>
            </w:pPr>
            <w:r w:rsidRPr="009E53CE">
              <w:rPr>
                <w:rStyle w:val="normaltextrun"/>
                <w:b/>
                <w:sz w:val="22"/>
                <w:szCs w:val="22"/>
                <w:lang w:val="el-GR"/>
              </w:rPr>
              <w:t>Μέγιστη δόση 160 mg την Εβδομάδα 0/Εικονικό φάρμακο την Εβδομάδα 1</w:t>
            </w:r>
            <w:r w:rsidRPr="009E53CE">
              <w:rPr>
                <w:rStyle w:val="eop"/>
                <w:b/>
                <w:sz w:val="22"/>
                <w:szCs w:val="22"/>
                <w:lang w:val="el-GR"/>
              </w:rPr>
              <w:t> </w:t>
            </w:r>
          </w:p>
          <w:p w14:paraId="3236B59D" w14:textId="77777777" w:rsidR="00905433" w:rsidRPr="009E53CE" w:rsidRDefault="00905433" w:rsidP="00905433">
            <w:pPr>
              <w:jc w:val="center"/>
              <w:rPr>
                <w:sz w:val="22"/>
                <w:szCs w:val="22"/>
                <w:lang w:val="el-GR"/>
              </w:rPr>
            </w:pPr>
            <w:r w:rsidRPr="009E53CE">
              <w:rPr>
                <w:rStyle w:val="eop"/>
                <w:sz w:val="22"/>
                <w:szCs w:val="22"/>
                <w:lang w:val="el-GR"/>
              </w:rPr>
              <w:t>N=30</w:t>
            </w:r>
          </w:p>
        </w:tc>
        <w:tc>
          <w:tcPr>
            <w:tcW w:w="184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E21C2D" w14:textId="7F29F9B2" w:rsidR="00905433" w:rsidRPr="009E53CE" w:rsidRDefault="00905433" w:rsidP="00905433">
            <w:pPr>
              <w:pStyle w:val="paragraph"/>
              <w:spacing w:before="0" w:beforeAutospacing="0" w:after="0" w:afterAutospacing="0"/>
              <w:jc w:val="center"/>
              <w:textAlignment w:val="baseline"/>
              <w:rPr>
                <w:b/>
                <w:bCs/>
                <w:sz w:val="22"/>
                <w:szCs w:val="22"/>
              </w:rPr>
            </w:pPr>
            <w:r w:rsidRPr="009E53CE">
              <w:rPr>
                <w:rStyle w:val="spellingerror"/>
                <w:b/>
                <w:sz w:val="22"/>
                <w:szCs w:val="22"/>
              </w:rPr>
              <w:t>Adalimumab</w:t>
            </w:r>
            <w:r w:rsidRPr="009E53CE">
              <w:rPr>
                <w:rStyle w:val="spellingerror"/>
                <w:b/>
                <w:sz w:val="22"/>
                <w:szCs w:val="22"/>
                <w:vertAlign w:val="superscript"/>
              </w:rPr>
              <w:t>β</w:t>
            </w:r>
            <w:r w:rsidRPr="009E53CE">
              <w:rPr>
                <w:rStyle w:val="normaltextrun"/>
                <w:b/>
                <w:sz w:val="22"/>
                <w:szCs w:val="22"/>
                <w:vertAlign w:val="superscript"/>
              </w:rPr>
              <w:t>, γ</w:t>
            </w:r>
            <w:r w:rsidRPr="009E53CE">
              <w:rPr>
                <w:rStyle w:val="eop"/>
                <w:b/>
                <w:sz w:val="22"/>
                <w:szCs w:val="22"/>
              </w:rPr>
              <w:t> </w:t>
            </w:r>
          </w:p>
          <w:p w14:paraId="385FE9E0" w14:textId="77777777" w:rsidR="00905433" w:rsidRPr="009E53CE" w:rsidRDefault="00905433" w:rsidP="00905433">
            <w:pPr>
              <w:jc w:val="center"/>
              <w:rPr>
                <w:rStyle w:val="eop"/>
                <w:b/>
                <w:bCs/>
                <w:sz w:val="22"/>
                <w:szCs w:val="22"/>
                <w:lang w:val="el-GR"/>
              </w:rPr>
            </w:pPr>
            <w:r w:rsidRPr="009E53CE">
              <w:rPr>
                <w:rStyle w:val="normaltextrun"/>
                <w:b/>
                <w:sz w:val="22"/>
                <w:szCs w:val="22"/>
                <w:lang w:val="el-GR"/>
              </w:rPr>
              <w:t>Μέγιστη δόση 160 mg την Εβδομάδα 0 και την Εβδομάδα 1</w:t>
            </w:r>
            <w:r w:rsidRPr="009E53CE">
              <w:rPr>
                <w:rStyle w:val="eop"/>
                <w:b/>
                <w:sz w:val="22"/>
                <w:szCs w:val="22"/>
                <w:lang w:val="el-GR"/>
              </w:rPr>
              <w:t> </w:t>
            </w:r>
          </w:p>
          <w:p w14:paraId="529C1635" w14:textId="77777777" w:rsidR="00905433" w:rsidRPr="009E53CE" w:rsidRDefault="00905433" w:rsidP="00905433">
            <w:pPr>
              <w:jc w:val="center"/>
              <w:rPr>
                <w:sz w:val="22"/>
                <w:szCs w:val="22"/>
                <w:lang w:val="el-GR"/>
              </w:rPr>
            </w:pPr>
            <w:r w:rsidRPr="009E53CE">
              <w:rPr>
                <w:rStyle w:val="eop"/>
                <w:sz w:val="22"/>
                <w:szCs w:val="22"/>
                <w:lang w:val="el-GR"/>
              </w:rPr>
              <w:t>N=47</w:t>
            </w:r>
          </w:p>
        </w:tc>
      </w:tr>
      <w:tr w:rsidR="00905433" w:rsidRPr="009E53CE" w14:paraId="10164471" w14:textId="77777777" w:rsidTr="00D118E9">
        <w:trPr>
          <w:jc w:val="center"/>
        </w:trPr>
        <w:tc>
          <w:tcPr>
            <w:tcW w:w="165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5FFA50" w14:textId="77777777" w:rsidR="00905433" w:rsidRPr="009E53CE" w:rsidRDefault="00905433" w:rsidP="00905433">
            <w:pPr>
              <w:rPr>
                <w:sz w:val="22"/>
                <w:szCs w:val="22"/>
                <w:lang w:val="el-GR"/>
              </w:rPr>
            </w:pPr>
            <w:r w:rsidRPr="009E53CE">
              <w:rPr>
                <w:sz w:val="22"/>
                <w:szCs w:val="22"/>
                <w:lang w:val="el-GR"/>
              </w:rPr>
              <w:t>Κλινική ύφεση</w:t>
            </w:r>
          </w:p>
        </w:tc>
        <w:tc>
          <w:tcPr>
            <w:tcW w:w="150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1294E5" w14:textId="77777777" w:rsidR="00905433" w:rsidRPr="009E53CE" w:rsidRDefault="00905433" w:rsidP="00905433">
            <w:pPr>
              <w:jc w:val="center"/>
              <w:rPr>
                <w:sz w:val="22"/>
                <w:szCs w:val="22"/>
                <w:lang w:val="el-GR"/>
              </w:rPr>
            </w:pPr>
            <w:r w:rsidRPr="009E53CE">
              <w:rPr>
                <w:sz w:val="22"/>
                <w:szCs w:val="22"/>
                <w:lang w:val="el-GR"/>
              </w:rPr>
              <w:t>13/30 (43,3%)</w:t>
            </w:r>
          </w:p>
        </w:tc>
        <w:tc>
          <w:tcPr>
            <w:tcW w:w="184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E6FA1F" w14:textId="77777777" w:rsidR="00905433" w:rsidRPr="009E53CE" w:rsidRDefault="00905433" w:rsidP="00905433">
            <w:pPr>
              <w:jc w:val="center"/>
              <w:rPr>
                <w:sz w:val="22"/>
                <w:szCs w:val="22"/>
                <w:vertAlign w:val="superscript"/>
                <w:lang w:val="el-GR"/>
              </w:rPr>
            </w:pPr>
            <w:r w:rsidRPr="009E53CE">
              <w:rPr>
                <w:sz w:val="22"/>
                <w:szCs w:val="22"/>
                <w:lang w:val="el-GR"/>
              </w:rPr>
              <w:t>28/47 (59,6%)</w:t>
            </w:r>
          </w:p>
        </w:tc>
      </w:tr>
      <w:tr w:rsidR="00905433" w:rsidRPr="001042F9" w14:paraId="79BAF97F" w14:textId="77777777" w:rsidTr="00D118E9">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14C59F9" w14:textId="29D26E66"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vertAlign w:val="superscript"/>
              </w:rPr>
              <w:lastRenderedPageBreak/>
              <w:t>α </w:t>
            </w:r>
            <w:r w:rsidRPr="009E53CE">
              <w:rPr>
                <w:rStyle w:val="normaltextrun"/>
                <w:sz w:val="22"/>
                <w:szCs w:val="22"/>
              </w:rPr>
              <w:t>Adalimumab 2,4 mg/kg (μέγιστη δόση 160 mg) την Εβδομάδα 0, εικονικό φάρμακο την Εβδομάδα 1 και 1,2 mg/kg (μέγιστη δόση 80 mg) την Εβδομάδα 2</w:t>
            </w:r>
            <w:r w:rsidRPr="009E53CE">
              <w:rPr>
                <w:rStyle w:val="eop"/>
                <w:sz w:val="22"/>
                <w:szCs w:val="22"/>
              </w:rPr>
              <w:t> </w:t>
            </w:r>
          </w:p>
          <w:p w14:paraId="292484C4" w14:textId="5BBCB5BF"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vertAlign w:val="superscript"/>
              </w:rPr>
              <w:t>β </w:t>
            </w:r>
            <w:r w:rsidRPr="009E53CE">
              <w:rPr>
                <w:rStyle w:val="normaltextrun"/>
                <w:sz w:val="22"/>
                <w:szCs w:val="22"/>
              </w:rPr>
              <w:t>Adalimumab 2,4 mg/kg (μέγιστη δόση 160 mg) την Εβδομάδα 0 και την Εβδομάδα 1, και 1,2 mg/kg (μέγιστη δόση 80 mg) την Εβδομάδα 2</w:t>
            </w:r>
            <w:r w:rsidRPr="009E53CE">
              <w:rPr>
                <w:rStyle w:val="eop"/>
                <w:sz w:val="22"/>
                <w:szCs w:val="22"/>
              </w:rPr>
              <w:t> </w:t>
            </w:r>
          </w:p>
          <w:p w14:paraId="79062ED6" w14:textId="0B1508CB"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vertAlign w:val="superscript"/>
              </w:rPr>
              <w:t>γ </w:t>
            </w:r>
            <w:r w:rsidRPr="009E53CE">
              <w:rPr>
                <w:rStyle w:val="normaltextrun"/>
                <w:sz w:val="22"/>
                <w:szCs w:val="22"/>
              </w:rPr>
              <w:t xml:space="preserve">Μη συμπεριλαμβανομένης της ανοικτής αρχικής δόσης </w:t>
            </w:r>
            <w:r w:rsidRPr="009E53CE">
              <w:rPr>
                <w:sz w:val="22"/>
                <w:szCs w:val="22"/>
              </w:rPr>
              <w:t xml:space="preserve">adalimumab </w:t>
            </w:r>
            <w:r w:rsidRPr="009E53CE">
              <w:rPr>
                <w:rStyle w:val="normaltextrun"/>
                <w:sz w:val="22"/>
                <w:szCs w:val="22"/>
              </w:rPr>
              <w:t>2,4 mg/kg (μέγιστη δόση 160 mg) την Εβδομάδα 0 και την Εβδομάδα 1 και 1,2 mg/kg (μέγιστη δόση 80 mg) την Εβδομάδα 2</w:t>
            </w:r>
          </w:p>
          <w:p w14:paraId="7D3FCD90" w14:textId="77777777"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rPr>
              <w:t>Σημείωση 1: Αμφότερες οι ομάδες αρχικής δόσης έλαβαν 0,6 mg/kg (μέγιστη δόση 40 mg) την Εβδομάδα 4 και την Εβδομάδα 6</w:t>
            </w:r>
            <w:r w:rsidRPr="009E53CE">
              <w:rPr>
                <w:rStyle w:val="eop"/>
                <w:sz w:val="22"/>
                <w:szCs w:val="22"/>
              </w:rPr>
              <w:t> </w:t>
            </w:r>
          </w:p>
          <w:p w14:paraId="13BDF70A" w14:textId="77777777"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rPr>
              <w:t>Σημείωση 2: Οι ασθενείς με ελλείπουσες τιμές την Εβδομάδα 8 θεωρήθηκε ότι δεν πληρούσαν το καταληκτικό σημείο</w:t>
            </w:r>
            <w:r w:rsidRPr="009E53CE">
              <w:rPr>
                <w:rStyle w:val="eop"/>
                <w:sz w:val="22"/>
                <w:szCs w:val="22"/>
              </w:rPr>
              <w:t> </w:t>
            </w:r>
          </w:p>
        </w:tc>
      </w:tr>
    </w:tbl>
    <w:p w14:paraId="15026630" w14:textId="77777777" w:rsidR="00905433" w:rsidRPr="009E53CE" w:rsidRDefault="00905433" w:rsidP="00905433">
      <w:pPr>
        <w:rPr>
          <w:sz w:val="22"/>
          <w:szCs w:val="22"/>
          <w:lang w:val="el-GR"/>
        </w:rPr>
      </w:pPr>
    </w:p>
    <w:p w14:paraId="18170C64" w14:textId="3C56F181" w:rsidR="00905433" w:rsidRPr="009E53CE" w:rsidRDefault="00905433" w:rsidP="00905433">
      <w:pPr>
        <w:rPr>
          <w:sz w:val="22"/>
          <w:szCs w:val="22"/>
          <w:lang w:val="el-GR"/>
        </w:rPr>
      </w:pPr>
      <w:r w:rsidRPr="009E53CE">
        <w:rPr>
          <w:rStyle w:val="normaltextrun"/>
          <w:sz w:val="22"/>
          <w:szCs w:val="22"/>
          <w:shd w:val="clear" w:color="auto" w:fill="FFFFFF"/>
          <w:lang w:val="el-GR"/>
        </w:rPr>
        <w:t xml:space="preserve">Την Εβδομάδα 52, αξιολογήθηκε η κλινική ύφεση κατά FMS στους ασθενείς που είχαν ανταπόκριση την Εβδομάδα 8, η κλινική ύφεση κατά FMS (οριζόμενη ως μείωση στη βαθμολογία Mayo ≥ 3 βαθμούς και ≥ 30% από τις αρχικές τιμές) στους ασθενείς που είχαν ανταπόκριση την Εβδομάδα 8, η επούλωση του βλεννογόνου κατά FMS (οριζόμενη ως βαθμολογία ενδοσκόπησης Mayo ≤ 1) στους ασθενείς που είχαν ανταπόκριση την Εβδομάδα 8, η κλινική ύφεση κατά FMS στους ασθενείς που παρουσίαζαν ύφεση την Εβδομάδα 8 και το ποσοστό ασθενών σε ύφεση χωρίς κορτικοστεροειδή κατά FMS στους ασθενείς που είχαν ανταπόκριση την Εβδομάδα 8, σε ασθενείς που έλαβαν </w:t>
      </w:r>
      <w:r w:rsidRPr="009E53CE">
        <w:rPr>
          <w:sz w:val="22"/>
          <w:szCs w:val="22"/>
          <w:lang w:val="el-GR"/>
        </w:rPr>
        <w:t xml:space="preserve">adalimumab </w:t>
      </w:r>
      <w:r w:rsidRPr="009E53CE">
        <w:rPr>
          <w:rStyle w:val="normaltextrun"/>
          <w:sz w:val="22"/>
          <w:szCs w:val="22"/>
          <w:shd w:val="clear" w:color="auto" w:fill="FFFFFF"/>
          <w:lang w:val="el-GR"/>
        </w:rPr>
        <w:t>στις διπλά τυφλές μέγιστες δόσεις συντήρησης των 40 mg </w:t>
      </w:r>
      <w:r w:rsidRPr="009E53CE">
        <w:rPr>
          <w:rStyle w:val="spellingerror"/>
          <w:sz w:val="22"/>
          <w:szCs w:val="22"/>
          <w:shd w:val="clear" w:color="auto" w:fill="FFFFFF"/>
          <w:lang w:val="el-GR"/>
        </w:rPr>
        <w:t>κάθε δεύτερη εβδομάδα</w:t>
      </w:r>
      <w:r w:rsidRPr="009E53CE">
        <w:rPr>
          <w:rStyle w:val="normaltextrun"/>
          <w:sz w:val="22"/>
          <w:szCs w:val="22"/>
          <w:shd w:val="clear" w:color="auto" w:fill="FFFFFF"/>
          <w:lang w:val="el-GR"/>
        </w:rPr>
        <w:t> (0,6 mg/kg) και των 40 mg </w:t>
      </w:r>
      <w:r w:rsidRPr="009E53CE">
        <w:rPr>
          <w:rStyle w:val="spellingerror"/>
          <w:sz w:val="22"/>
          <w:szCs w:val="22"/>
          <w:shd w:val="clear" w:color="auto" w:fill="FFFFFF"/>
          <w:lang w:val="el-GR"/>
        </w:rPr>
        <w:t>κάθε</w:t>
      </w:r>
      <w:r w:rsidR="00C52C52" w:rsidRPr="009E53CE">
        <w:rPr>
          <w:rStyle w:val="spellingerror"/>
          <w:sz w:val="22"/>
          <w:szCs w:val="22"/>
          <w:shd w:val="clear" w:color="auto" w:fill="FFFFFF"/>
          <w:lang w:val="el-GR"/>
        </w:rPr>
        <w:t xml:space="preserve"> </w:t>
      </w:r>
      <w:r w:rsidRPr="009E53CE">
        <w:rPr>
          <w:rStyle w:val="spellingerror"/>
          <w:sz w:val="22"/>
          <w:szCs w:val="22"/>
          <w:shd w:val="clear" w:color="auto" w:fill="FFFFFF"/>
          <w:lang w:val="el-GR"/>
        </w:rPr>
        <w:t>εβδομάδα</w:t>
      </w:r>
      <w:r w:rsidRPr="009E53CE">
        <w:rPr>
          <w:rStyle w:val="normaltextrun"/>
          <w:sz w:val="22"/>
          <w:szCs w:val="22"/>
          <w:shd w:val="clear" w:color="auto" w:fill="FFFFFF"/>
          <w:lang w:val="el-GR"/>
        </w:rPr>
        <w:t> (0,6 mg/kg) (Πίνακα </w:t>
      </w:r>
      <w:r w:rsidR="001D407F" w:rsidRPr="009E53CE">
        <w:rPr>
          <w:rStyle w:val="normaltextrun"/>
          <w:sz w:val="22"/>
          <w:szCs w:val="22"/>
          <w:shd w:val="clear" w:color="auto" w:fill="FFFFFF"/>
          <w:lang w:val="el-GR"/>
        </w:rPr>
        <w:t>3</w:t>
      </w:r>
      <w:r w:rsidR="007D144F" w:rsidRPr="009E53CE">
        <w:rPr>
          <w:rStyle w:val="normaltextrun"/>
          <w:sz w:val="22"/>
          <w:szCs w:val="22"/>
          <w:shd w:val="clear" w:color="auto" w:fill="FFFFFF"/>
          <w:lang w:val="el-GR"/>
        </w:rPr>
        <w:t>2</w:t>
      </w:r>
      <w:r w:rsidRPr="009E53CE">
        <w:rPr>
          <w:rStyle w:val="normaltextrun"/>
          <w:sz w:val="22"/>
          <w:szCs w:val="22"/>
          <w:shd w:val="clear" w:color="auto" w:fill="FFFFFF"/>
          <w:lang w:val="el-GR"/>
        </w:rPr>
        <w:t>).</w:t>
      </w:r>
    </w:p>
    <w:p w14:paraId="474320B5" w14:textId="77777777" w:rsidR="00905433" w:rsidRPr="009E53CE" w:rsidRDefault="00905433" w:rsidP="00905433">
      <w:pPr>
        <w:jc w:val="center"/>
        <w:textAlignment w:val="baseline"/>
        <w:rPr>
          <w:b/>
          <w:sz w:val="22"/>
          <w:szCs w:val="22"/>
          <w:lang w:val="el-GR" w:eastAsia="en-GB"/>
        </w:rPr>
      </w:pPr>
    </w:p>
    <w:p w14:paraId="754AAB6C" w14:textId="26E38C95" w:rsidR="00905433" w:rsidRDefault="00905433" w:rsidP="00905433">
      <w:pPr>
        <w:jc w:val="center"/>
        <w:textAlignment w:val="baseline"/>
        <w:rPr>
          <w:b/>
          <w:sz w:val="22"/>
          <w:szCs w:val="22"/>
          <w:lang w:val="el-GR"/>
        </w:rPr>
      </w:pPr>
      <w:r w:rsidRPr="009E53CE">
        <w:rPr>
          <w:b/>
          <w:sz w:val="22"/>
          <w:szCs w:val="22"/>
          <w:lang w:val="el-GR"/>
        </w:rPr>
        <w:t>Πίνακα</w:t>
      </w:r>
      <w:r w:rsidR="00BC2127" w:rsidRPr="009E53CE">
        <w:rPr>
          <w:b/>
          <w:sz w:val="22"/>
          <w:szCs w:val="22"/>
          <w:lang w:val="el-GR"/>
        </w:rPr>
        <w:t>ς</w:t>
      </w:r>
      <w:r w:rsidRPr="009E53CE">
        <w:rPr>
          <w:b/>
          <w:sz w:val="22"/>
          <w:szCs w:val="22"/>
          <w:lang w:val="el-GR"/>
        </w:rPr>
        <w:t> </w:t>
      </w:r>
      <w:r w:rsidR="001D407F" w:rsidRPr="009E53CE">
        <w:rPr>
          <w:b/>
          <w:sz w:val="22"/>
          <w:szCs w:val="22"/>
          <w:lang w:val="el-GR"/>
        </w:rPr>
        <w:t>3</w:t>
      </w:r>
      <w:r w:rsidR="007D144F" w:rsidRPr="009E53CE">
        <w:rPr>
          <w:b/>
          <w:sz w:val="22"/>
          <w:szCs w:val="22"/>
          <w:lang w:val="el-GR"/>
        </w:rPr>
        <w:t>2</w:t>
      </w:r>
      <w:r w:rsidR="008C3186" w:rsidRPr="009E53CE">
        <w:rPr>
          <w:b/>
          <w:sz w:val="22"/>
          <w:szCs w:val="22"/>
          <w:lang w:val="el-GR"/>
        </w:rPr>
        <w:t>.</w:t>
      </w:r>
      <w:r w:rsidRPr="009E53CE">
        <w:rPr>
          <w:b/>
          <w:sz w:val="22"/>
          <w:szCs w:val="22"/>
          <w:lang w:val="el-GR"/>
        </w:rPr>
        <w:t xml:space="preserve"> Αποτελέσματα αναφορικά με την αποτελεσματικότητα στις 52 εβδομάδες </w:t>
      </w:r>
    </w:p>
    <w:p w14:paraId="78A19DB5" w14:textId="77777777" w:rsidR="00F36E00" w:rsidRPr="009E53CE" w:rsidRDefault="00F36E00" w:rsidP="00905433">
      <w:pPr>
        <w:jc w:val="center"/>
        <w:textAlignment w:val="baseline"/>
        <w:rPr>
          <w:b/>
          <w:sz w:val="22"/>
          <w:szCs w:val="22"/>
          <w:lang w:val="el-GR"/>
        </w:rPr>
      </w:pPr>
    </w:p>
    <w:tbl>
      <w:tblPr>
        <w:tblW w:w="94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6"/>
        <w:gridCol w:w="3019"/>
        <w:gridCol w:w="3301"/>
      </w:tblGrid>
      <w:tr w:rsidR="00905433" w:rsidRPr="009E53CE" w14:paraId="17C340E7" w14:textId="77777777" w:rsidTr="0087493B">
        <w:trPr>
          <w:trHeight w:val="521"/>
          <w:jc w:val="center"/>
        </w:trPr>
        <w:tc>
          <w:tcPr>
            <w:tcW w:w="3166" w:type="dxa"/>
            <w:tcBorders>
              <w:top w:val="single" w:sz="6" w:space="0" w:color="auto"/>
              <w:left w:val="single" w:sz="6" w:space="0" w:color="auto"/>
              <w:bottom w:val="single" w:sz="6" w:space="0" w:color="auto"/>
              <w:right w:val="single" w:sz="6" w:space="0" w:color="auto"/>
            </w:tcBorders>
            <w:hideMark/>
          </w:tcPr>
          <w:p w14:paraId="4C9F4F1C" w14:textId="77777777" w:rsidR="00905433" w:rsidRPr="009E53CE" w:rsidRDefault="00905433" w:rsidP="00905433">
            <w:pPr>
              <w:jc w:val="center"/>
              <w:textAlignment w:val="baseline"/>
              <w:rPr>
                <w:sz w:val="22"/>
                <w:szCs w:val="22"/>
                <w:lang w:val="el-GR" w:eastAsia="en-GB"/>
              </w:rPr>
            </w:pPr>
          </w:p>
        </w:tc>
        <w:tc>
          <w:tcPr>
            <w:tcW w:w="3019" w:type="dxa"/>
            <w:tcBorders>
              <w:top w:val="single" w:sz="6" w:space="0" w:color="auto"/>
              <w:left w:val="nil"/>
              <w:bottom w:val="single" w:sz="6" w:space="0" w:color="auto"/>
              <w:right w:val="single" w:sz="6" w:space="0" w:color="auto"/>
            </w:tcBorders>
            <w:vAlign w:val="center"/>
            <w:hideMark/>
          </w:tcPr>
          <w:p w14:paraId="16AACF33" w14:textId="3C37DFFE" w:rsidR="00905433" w:rsidRPr="009E53CE" w:rsidRDefault="00905433" w:rsidP="00905433">
            <w:pPr>
              <w:jc w:val="center"/>
              <w:textAlignment w:val="baseline"/>
              <w:rPr>
                <w:sz w:val="22"/>
                <w:szCs w:val="22"/>
                <w:lang w:val="el-GR"/>
              </w:rPr>
            </w:pPr>
            <w:r w:rsidRPr="009E53CE">
              <w:rPr>
                <w:b/>
                <w:sz w:val="22"/>
                <w:szCs w:val="22"/>
                <w:lang w:val="el-GR"/>
              </w:rPr>
              <w:t>Adalimumab</w:t>
            </w:r>
            <w:r w:rsidRPr="009E53CE">
              <w:rPr>
                <w:b/>
                <w:sz w:val="22"/>
                <w:szCs w:val="22"/>
                <w:vertAlign w:val="superscript"/>
                <w:lang w:val="el-GR"/>
              </w:rPr>
              <w:t>α</w:t>
            </w:r>
            <w:r w:rsidRPr="009E53CE">
              <w:rPr>
                <w:b/>
                <w:sz w:val="22"/>
                <w:szCs w:val="22"/>
                <w:lang w:val="el-GR"/>
              </w:rPr>
              <w:t> </w:t>
            </w:r>
            <w:r w:rsidRPr="009E53CE">
              <w:rPr>
                <w:sz w:val="22"/>
                <w:szCs w:val="22"/>
                <w:lang w:val="el-GR"/>
              </w:rPr>
              <w:t> </w:t>
            </w:r>
          </w:p>
          <w:p w14:paraId="31DB8BD4" w14:textId="77777777" w:rsidR="00905433" w:rsidRPr="009E53CE" w:rsidRDefault="00905433" w:rsidP="00905433">
            <w:pPr>
              <w:jc w:val="center"/>
              <w:textAlignment w:val="baseline"/>
              <w:rPr>
                <w:sz w:val="22"/>
                <w:szCs w:val="22"/>
                <w:lang w:val="el-GR"/>
              </w:rPr>
            </w:pPr>
            <w:r w:rsidRPr="009E53CE">
              <w:rPr>
                <w:b/>
                <w:sz w:val="22"/>
                <w:szCs w:val="22"/>
                <w:lang w:val="el-GR"/>
              </w:rPr>
              <w:t>Μέγιστη δόση 40 mg κάθε δεύτερη εβδομάδα</w:t>
            </w:r>
            <w:r w:rsidRPr="009E53CE">
              <w:rPr>
                <w:sz w:val="22"/>
                <w:szCs w:val="22"/>
                <w:lang w:val="el-GR"/>
              </w:rPr>
              <w:t> </w:t>
            </w:r>
          </w:p>
          <w:p w14:paraId="4E90159D" w14:textId="77777777" w:rsidR="00905433" w:rsidRPr="009E53CE" w:rsidRDefault="00905433" w:rsidP="00905433">
            <w:pPr>
              <w:jc w:val="center"/>
              <w:textAlignment w:val="baseline"/>
              <w:rPr>
                <w:sz w:val="22"/>
                <w:szCs w:val="22"/>
                <w:lang w:val="el-GR"/>
              </w:rPr>
            </w:pPr>
            <w:r w:rsidRPr="009E53CE">
              <w:rPr>
                <w:sz w:val="22"/>
                <w:szCs w:val="22"/>
                <w:lang w:val="el-GR"/>
              </w:rPr>
              <w:t>N=31</w:t>
            </w:r>
          </w:p>
        </w:tc>
        <w:tc>
          <w:tcPr>
            <w:tcW w:w="3300" w:type="dxa"/>
            <w:tcBorders>
              <w:top w:val="single" w:sz="6" w:space="0" w:color="auto"/>
              <w:left w:val="nil"/>
              <w:bottom w:val="single" w:sz="6" w:space="0" w:color="auto"/>
              <w:right w:val="single" w:sz="6" w:space="0" w:color="auto"/>
            </w:tcBorders>
            <w:vAlign w:val="center"/>
            <w:hideMark/>
          </w:tcPr>
          <w:p w14:paraId="0899FA76" w14:textId="6E6B7743" w:rsidR="00905433" w:rsidRPr="009E53CE" w:rsidRDefault="00905433" w:rsidP="00905433">
            <w:pPr>
              <w:jc w:val="center"/>
              <w:textAlignment w:val="baseline"/>
              <w:rPr>
                <w:sz w:val="22"/>
                <w:szCs w:val="22"/>
                <w:lang w:val="el-GR"/>
              </w:rPr>
            </w:pPr>
            <w:r w:rsidRPr="009E53CE">
              <w:rPr>
                <w:b/>
                <w:sz w:val="22"/>
                <w:szCs w:val="22"/>
                <w:lang w:val="el-GR"/>
              </w:rPr>
              <w:t>Adalimumab</w:t>
            </w:r>
            <w:r w:rsidRPr="009E53CE">
              <w:rPr>
                <w:b/>
                <w:sz w:val="22"/>
                <w:szCs w:val="22"/>
                <w:vertAlign w:val="superscript"/>
                <w:lang w:val="el-GR"/>
              </w:rPr>
              <w:t>β</w:t>
            </w:r>
            <w:r w:rsidRPr="009E53CE">
              <w:rPr>
                <w:b/>
                <w:sz w:val="22"/>
                <w:szCs w:val="22"/>
                <w:lang w:val="el-GR"/>
              </w:rPr>
              <w:t> </w:t>
            </w:r>
            <w:r w:rsidRPr="009E53CE">
              <w:rPr>
                <w:sz w:val="22"/>
                <w:szCs w:val="22"/>
                <w:lang w:val="el-GR"/>
              </w:rPr>
              <w:t> </w:t>
            </w:r>
          </w:p>
          <w:p w14:paraId="162A2CDA" w14:textId="77777777" w:rsidR="00905433" w:rsidRPr="009E53CE" w:rsidRDefault="00905433" w:rsidP="00905433">
            <w:pPr>
              <w:jc w:val="center"/>
              <w:textAlignment w:val="baseline"/>
              <w:rPr>
                <w:sz w:val="22"/>
                <w:szCs w:val="22"/>
                <w:lang w:val="el-GR"/>
              </w:rPr>
            </w:pPr>
            <w:r w:rsidRPr="009E53CE">
              <w:rPr>
                <w:b/>
                <w:sz w:val="22"/>
                <w:szCs w:val="22"/>
                <w:lang w:val="el-GR"/>
              </w:rPr>
              <w:t>Μέγιστη δόση 40 mg κάθε εβδομάδα</w:t>
            </w:r>
            <w:r w:rsidRPr="009E53CE">
              <w:rPr>
                <w:sz w:val="22"/>
                <w:szCs w:val="22"/>
                <w:lang w:val="el-GR"/>
              </w:rPr>
              <w:t> </w:t>
            </w:r>
          </w:p>
          <w:p w14:paraId="6B077292" w14:textId="77777777" w:rsidR="00905433" w:rsidRPr="009E53CE" w:rsidRDefault="00905433" w:rsidP="00905433">
            <w:pPr>
              <w:jc w:val="center"/>
              <w:textAlignment w:val="baseline"/>
              <w:rPr>
                <w:sz w:val="22"/>
                <w:szCs w:val="22"/>
                <w:lang w:val="el-GR"/>
              </w:rPr>
            </w:pPr>
            <w:r w:rsidRPr="009E53CE">
              <w:rPr>
                <w:sz w:val="22"/>
                <w:szCs w:val="22"/>
                <w:lang w:val="el-GR"/>
              </w:rPr>
              <w:t>N=31</w:t>
            </w:r>
          </w:p>
        </w:tc>
      </w:tr>
      <w:tr w:rsidR="00905433" w:rsidRPr="009E53CE" w14:paraId="6162E598" w14:textId="77777777" w:rsidTr="0087493B">
        <w:trPr>
          <w:trHeight w:val="326"/>
          <w:jc w:val="center"/>
        </w:trPr>
        <w:tc>
          <w:tcPr>
            <w:tcW w:w="3166" w:type="dxa"/>
            <w:tcBorders>
              <w:top w:val="nil"/>
              <w:left w:val="single" w:sz="6" w:space="0" w:color="auto"/>
              <w:bottom w:val="single" w:sz="6" w:space="0" w:color="auto"/>
              <w:right w:val="single" w:sz="6" w:space="0" w:color="auto"/>
            </w:tcBorders>
            <w:vAlign w:val="center"/>
            <w:hideMark/>
          </w:tcPr>
          <w:p w14:paraId="389DAD1E" w14:textId="77777777" w:rsidR="00905433" w:rsidRPr="009E53CE" w:rsidRDefault="00905433" w:rsidP="00905433">
            <w:pPr>
              <w:textAlignment w:val="baseline"/>
              <w:rPr>
                <w:sz w:val="22"/>
                <w:szCs w:val="22"/>
                <w:lang w:val="el-GR"/>
              </w:rPr>
            </w:pPr>
            <w:r w:rsidRPr="009E53CE">
              <w:rPr>
                <w:sz w:val="22"/>
                <w:szCs w:val="22"/>
                <w:lang w:val="el-GR"/>
              </w:rPr>
              <w:t>Κλινική ύφεση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14073184" w14:textId="77777777" w:rsidR="00905433" w:rsidRPr="009E53CE" w:rsidRDefault="00905433" w:rsidP="00905433">
            <w:pPr>
              <w:jc w:val="center"/>
              <w:textAlignment w:val="baseline"/>
              <w:rPr>
                <w:sz w:val="22"/>
                <w:szCs w:val="22"/>
                <w:lang w:val="el-GR"/>
              </w:rPr>
            </w:pPr>
            <w:r w:rsidRPr="009E53CE">
              <w:rPr>
                <w:sz w:val="22"/>
                <w:szCs w:val="22"/>
                <w:lang w:val="el-GR"/>
              </w:rPr>
              <w:t>9/31 (29,0%) </w:t>
            </w:r>
          </w:p>
        </w:tc>
        <w:tc>
          <w:tcPr>
            <w:tcW w:w="3300" w:type="dxa"/>
            <w:tcBorders>
              <w:top w:val="nil"/>
              <w:left w:val="nil"/>
              <w:bottom w:val="single" w:sz="6" w:space="0" w:color="auto"/>
              <w:right w:val="single" w:sz="6" w:space="0" w:color="auto"/>
            </w:tcBorders>
            <w:vAlign w:val="center"/>
            <w:hideMark/>
          </w:tcPr>
          <w:p w14:paraId="730351B8" w14:textId="77777777" w:rsidR="00905433" w:rsidRPr="009E53CE" w:rsidRDefault="00905433" w:rsidP="00905433">
            <w:pPr>
              <w:jc w:val="center"/>
              <w:textAlignment w:val="baseline"/>
              <w:rPr>
                <w:sz w:val="22"/>
                <w:szCs w:val="22"/>
                <w:lang w:val="el-GR"/>
              </w:rPr>
            </w:pPr>
            <w:r w:rsidRPr="009E53CE">
              <w:rPr>
                <w:sz w:val="22"/>
                <w:szCs w:val="22"/>
                <w:lang w:val="el-GR"/>
              </w:rPr>
              <w:t>14/31 (45,2%)</w:t>
            </w:r>
          </w:p>
        </w:tc>
      </w:tr>
      <w:tr w:rsidR="00905433" w:rsidRPr="009E53CE" w14:paraId="017BD3A6" w14:textId="77777777" w:rsidTr="0087493B">
        <w:trPr>
          <w:trHeight w:val="317"/>
          <w:jc w:val="center"/>
        </w:trPr>
        <w:tc>
          <w:tcPr>
            <w:tcW w:w="3166" w:type="dxa"/>
            <w:tcBorders>
              <w:top w:val="nil"/>
              <w:left w:val="single" w:sz="6" w:space="0" w:color="auto"/>
              <w:bottom w:val="single" w:sz="6" w:space="0" w:color="auto"/>
              <w:right w:val="single" w:sz="6" w:space="0" w:color="auto"/>
            </w:tcBorders>
            <w:vAlign w:val="center"/>
            <w:hideMark/>
          </w:tcPr>
          <w:p w14:paraId="2A0EEBD6" w14:textId="77777777" w:rsidR="00905433" w:rsidRPr="009E53CE" w:rsidRDefault="00905433" w:rsidP="00905433">
            <w:pPr>
              <w:textAlignment w:val="baseline"/>
              <w:rPr>
                <w:sz w:val="22"/>
                <w:szCs w:val="22"/>
                <w:lang w:val="el-GR"/>
              </w:rPr>
            </w:pPr>
            <w:r w:rsidRPr="009E53CE">
              <w:rPr>
                <w:sz w:val="22"/>
                <w:szCs w:val="22"/>
                <w:lang w:val="el-GR"/>
              </w:rPr>
              <w:t>Κλινική ανταπόκριση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197A2EA3" w14:textId="77777777" w:rsidR="00905433" w:rsidRPr="009E53CE" w:rsidRDefault="00905433" w:rsidP="00905433">
            <w:pPr>
              <w:jc w:val="center"/>
              <w:textAlignment w:val="baseline"/>
              <w:rPr>
                <w:sz w:val="22"/>
                <w:szCs w:val="22"/>
                <w:lang w:val="el-GR"/>
              </w:rPr>
            </w:pPr>
            <w:r w:rsidRPr="009E53CE">
              <w:rPr>
                <w:sz w:val="22"/>
                <w:szCs w:val="22"/>
                <w:lang w:val="el-GR"/>
              </w:rPr>
              <w:t>19/31 (61,3%) </w:t>
            </w:r>
          </w:p>
        </w:tc>
        <w:tc>
          <w:tcPr>
            <w:tcW w:w="3300" w:type="dxa"/>
            <w:tcBorders>
              <w:top w:val="nil"/>
              <w:left w:val="nil"/>
              <w:bottom w:val="single" w:sz="6" w:space="0" w:color="auto"/>
              <w:right w:val="single" w:sz="6" w:space="0" w:color="auto"/>
            </w:tcBorders>
            <w:vAlign w:val="center"/>
            <w:hideMark/>
          </w:tcPr>
          <w:p w14:paraId="7F5BD809" w14:textId="77777777" w:rsidR="00905433" w:rsidRPr="009E53CE" w:rsidRDefault="00905433" w:rsidP="00905433">
            <w:pPr>
              <w:jc w:val="center"/>
              <w:textAlignment w:val="baseline"/>
              <w:rPr>
                <w:sz w:val="22"/>
                <w:szCs w:val="22"/>
                <w:lang w:val="el-GR"/>
              </w:rPr>
            </w:pPr>
            <w:r w:rsidRPr="009E53CE">
              <w:rPr>
                <w:sz w:val="22"/>
                <w:szCs w:val="22"/>
                <w:lang w:val="el-GR"/>
              </w:rPr>
              <w:t>21/31 (67,7%) </w:t>
            </w:r>
          </w:p>
        </w:tc>
      </w:tr>
      <w:tr w:rsidR="00905433" w:rsidRPr="009E53CE" w14:paraId="2D437559" w14:textId="77777777" w:rsidTr="0087493B">
        <w:trPr>
          <w:trHeight w:val="789"/>
          <w:jc w:val="center"/>
        </w:trPr>
        <w:tc>
          <w:tcPr>
            <w:tcW w:w="3166" w:type="dxa"/>
            <w:tcBorders>
              <w:top w:val="nil"/>
              <w:left w:val="single" w:sz="6" w:space="0" w:color="auto"/>
              <w:bottom w:val="single" w:sz="6" w:space="0" w:color="auto"/>
              <w:right w:val="single" w:sz="6" w:space="0" w:color="auto"/>
            </w:tcBorders>
            <w:vAlign w:val="center"/>
            <w:hideMark/>
          </w:tcPr>
          <w:p w14:paraId="06733CE2" w14:textId="77777777" w:rsidR="00905433" w:rsidRPr="009E53CE" w:rsidRDefault="00905433" w:rsidP="00905433">
            <w:pPr>
              <w:textAlignment w:val="baseline"/>
              <w:rPr>
                <w:sz w:val="22"/>
                <w:szCs w:val="22"/>
                <w:lang w:val="el-GR"/>
              </w:rPr>
            </w:pPr>
            <w:r w:rsidRPr="009E53CE">
              <w:rPr>
                <w:sz w:val="22"/>
                <w:szCs w:val="22"/>
                <w:lang w:val="el-GR"/>
              </w:rPr>
              <w:t>Επούλωση του βλεννογόνου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0DF358B6" w14:textId="77777777" w:rsidR="00905433" w:rsidRPr="009E53CE" w:rsidRDefault="00905433" w:rsidP="00905433">
            <w:pPr>
              <w:jc w:val="center"/>
              <w:textAlignment w:val="baseline"/>
              <w:rPr>
                <w:sz w:val="22"/>
                <w:szCs w:val="22"/>
                <w:lang w:val="el-GR"/>
              </w:rPr>
            </w:pPr>
            <w:r w:rsidRPr="009E53CE">
              <w:rPr>
                <w:sz w:val="22"/>
                <w:szCs w:val="22"/>
                <w:lang w:val="el-GR"/>
              </w:rPr>
              <w:t>12/31 (38,7%) </w:t>
            </w:r>
          </w:p>
        </w:tc>
        <w:tc>
          <w:tcPr>
            <w:tcW w:w="3300" w:type="dxa"/>
            <w:tcBorders>
              <w:top w:val="nil"/>
              <w:left w:val="nil"/>
              <w:bottom w:val="single" w:sz="6" w:space="0" w:color="auto"/>
              <w:right w:val="single" w:sz="6" w:space="0" w:color="auto"/>
            </w:tcBorders>
            <w:vAlign w:val="center"/>
            <w:hideMark/>
          </w:tcPr>
          <w:p w14:paraId="4B9EFC57" w14:textId="77777777" w:rsidR="00905433" w:rsidRPr="009E53CE" w:rsidRDefault="00905433" w:rsidP="00905433">
            <w:pPr>
              <w:jc w:val="center"/>
              <w:textAlignment w:val="baseline"/>
              <w:rPr>
                <w:sz w:val="22"/>
                <w:szCs w:val="22"/>
                <w:lang w:val="el-GR"/>
              </w:rPr>
            </w:pPr>
            <w:r w:rsidRPr="009E53CE">
              <w:rPr>
                <w:sz w:val="22"/>
                <w:szCs w:val="22"/>
                <w:lang w:val="el-GR"/>
              </w:rPr>
              <w:t>16/31 (51,6%) </w:t>
            </w:r>
          </w:p>
        </w:tc>
      </w:tr>
      <w:tr w:rsidR="00905433" w:rsidRPr="009E53CE" w14:paraId="78467D20" w14:textId="77777777" w:rsidTr="0087493B">
        <w:trPr>
          <w:trHeight w:val="638"/>
          <w:jc w:val="center"/>
        </w:trPr>
        <w:tc>
          <w:tcPr>
            <w:tcW w:w="3166" w:type="dxa"/>
            <w:tcBorders>
              <w:top w:val="nil"/>
              <w:left w:val="single" w:sz="6" w:space="0" w:color="auto"/>
              <w:bottom w:val="single" w:sz="6" w:space="0" w:color="auto"/>
              <w:right w:val="single" w:sz="6" w:space="0" w:color="auto"/>
            </w:tcBorders>
            <w:vAlign w:val="center"/>
            <w:hideMark/>
          </w:tcPr>
          <w:p w14:paraId="0FF997EC" w14:textId="77777777" w:rsidR="00905433" w:rsidRPr="009E53CE" w:rsidRDefault="00905433" w:rsidP="00905433">
            <w:pPr>
              <w:textAlignment w:val="baseline"/>
              <w:rPr>
                <w:sz w:val="22"/>
                <w:szCs w:val="22"/>
                <w:lang w:val="el-GR"/>
              </w:rPr>
            </w:pPr>
            <w:r w:rsidRPr="009E53CE">
              <w:rPr>
                <w:sz w:val="22"/>
                <w:szCs w:val="22"/>
                <w:lang w:val="el-GR"/>
              </w:rPr>
              <w:t>Κλινική ύφεση στους ασθενείς που παρουσίαζαν ύφεση κατά PMS την Εβδομάδα 8 </w:t>
            </w:r>
          </w:p>
        </w:tc>
        <w:tc>
          <w:tcPr>
            <w:tcW w:w="3019" w:type="dxa"/>
            <w:tcBorders>
              <w:top w:val="nil"/>
              <w:left w:val="nil"/>
              <w:bottom w:val="single" w:sz="6" w:space="0" w:color="auto"/>
              <w:right w:val="single" w:sz="6" w:space="0" w:color="auto"/>
            </w:tcBorders>
            <w:vAlign w:val="center"/>
            <w:hideMark/>
          </w:tcPr>
          <w:p w14:paraId="7546023C" w14:textId="77777777" w:rsidR="00905433" w:rsidRPr="009E53CE" w:rsidRDefault="00905433" w:rsidP="00905433">
            <w:pPr>
              <w:jc w:val="center"/>
              <w:textAlignment w:val="baseline"/>
              <w:rPr>
                <w:sz w:val="22"/>
                <w:szCs w:val="22"/>
                <w:lang w:val="el-GR"/>
              </w:rPr>
            </w:pPr>
            <w:r w:rsidRPr="009E53CE">
              <w:rPr>
                <w:sz w:val="22"/>
                <w:szCs w:val="22"/>
                <w:lang w:val="el-GR"/>
              </w:rPr>
              <w:t>9/21 (42,9%) </w:t>
            </w:r>
          </w:p>
        </w:tc>
        <w:tc>
          <w:tcPr>
            <w:tcW w:w="3300" w:type="dxa"/>
            <w:tcBorders>
              <w:top w:val="nil"/>
              <w:left w:val="nil"/>
              <w:bottom w:val="single" w:sz="6" w:space="0" w:color="auto"/>
              <w:right w:val="single" w:sz="6" w:space="0" w:color="auto"/>
            </w:tcBorders>
            <w:vAlign w:val="center"/>
            <w:hideMark/>
          </w:tcPr>
          <w:p w14:paraId="19D0BF45" w14:textId="77777777" w:rsidR="00905433" w:rsidRPr="009E53CE" w:rsidRDefault="00905433" w:rsidP="00905433">
            <w:pPr>
              <w:jc w:val="center"/>
              <w:textAlignment w:val="baseline"/>
              <w:rPr>
                <w:sz w:val="22"/>
                <w:szCs w:val="22"/>
                <w:lang w:val="el-GR"/>
              </w:rPr>
            </w:pPr>
            <w:r w:rsidRPr="009E53CE">
              <w:rPr>
                <w:sz w:val="22"/>
                <w:szCs w:val="22"/>
                <w:lang w:val="el-GR"/>
              </w:rPr>
              <w:t>10/22 (45,5%) </w:t>
            </w:r>
          </w:p>
        </w:tc>
      </w:tr>
      <w:tr w:rsidR="00905433" w:rsidRPr="009E53CE" w14:paraId="66027AB5" w14:textId="77777777" w:rsidTr="0087493B">
        <w:trPr>
          <w:trHeight w:val="789"/>
          <w:jc w:val="center"/>
        </w:trPr>
        <w:tc>
          <w:tcPr>
            <w:tcW w:w="3166" w:type="dxa"/>
            <w:tcBorders>
              <w:top w:val="nil"/>
              <w:left w:val="single" w:sz="6" w:space="0" w:color="auto"/>
              <w:bottom w:val="single" w:sz="6" w:space="0" w:color="auto"/>
              <w:right w:val="single" w:sz="6" w:space="0" w:color="auto"/>
            </w:tcBorders>
            <w:vAlign w:val="center"/>
            <w:hideMark/>
          </w:tcPr>
          <w:p w14:paraId="433B2445" w14:textId="77777777" w:rsidR="00905433" w:rsidRPr="009E53CE" w:rsidRDefault="00905433" w:rsidP="00905433">
            <w:pPr>
              <w:textAlignment w:val="baseline"/>
              <w:rPr>
                <w:sz w:val="22"/>
                <w:szCs w:val="22"/>
                <w:lang w:val="el-GR"/>
              </w:rPr>
            </w:pPr>
            <w:r w:rsidRPr="009E53CE">
              <w:rPr>
                <w:sz w:val="22"/>
                <w:szCs w:val="22"/>
                <w:lang w:val="el-GR"/>
              </w:rPr>
              <w:t>Ύφεση χωρίς κορτικοστεροειδή στους ασθενείς που είχαν ανταπόκριση κατά PMS την Εβδομάδα 8</w:t>
            </w:r>
            <w:r w:rsidRPr="009E53CE">
              <w:rPr>
                <w:sz w:val="22"/>
                <w:szCs w:val="22"/>
                <w:vertAlign w:val="superscript"/>
                <w:lang w:val="el-GR"/>
              </w:rPr>
              <w:t>γ</w:t>
            </w:r>
            <w:r w:rsidRPr="009E53CE">
              <w:rPr>
                <w:sz w:val="22"/>
                <w:szCs w:val="22"/>
                <w:lang w:val="el-GR"/>
              </w:rPr>
              <w:t> </w:t>
            </w:r>
          </w:p>
        </w:tc>
        <w:tc>
          <w:tcPr>
            <w:tcW w:w="3019" w:type="dxa"/>
            <w:tcBorders>
              <w:top w:val="nil"/>
              <w:left w:val="nil"/>
              <w:bottom w:val="single" w:sz="6" w:space="0" w:color="auto"/>
              <w:right w:val="single" w:sz="6" w:space="0" w:color="auto"/>
            </w:tcBorders>
            <w:vAlign w:val="center"/>
            <w:hideMark/>
          </w:tcPr>
          <w:p w14:paraId="4EEB376B" w14:textId="77777777" w:rsidR="00905433" w:rsidRPr="009E53CE" w:rsidRDefault="00905433" w:rsidP="00905433">
            <w:pPr>
              <w:jc w:val="center"/>
              <w:textAlignment w:val="baseline"/>
              <w:rPr>
                <w:sz w:val="22"/>
                <w:szCs w:val="22"/>
                <w:lang w:val="el-GR"/>
              </w:rPr>
            </w:pPr>
            <w:r w:rsidRPr="009E53CE">
              <w:rPr>
                <w:sz w:val="22"/>
                <w:szCs w:val="22"/>
                <w:lang w:val="el-GR"/>
              </w:rPr>
              <w:t>4/13 (30,8%) </w:t>
            </w:r>
          </w:p>
        </w:tc>
        <w:tc>
          <w:tcPr>
            <w:tcW w:w="3300" w:type="dxa"/>
            <w:tcBorders>
              <w:top w:val="nil"/>
              <w:left w:val="nil"/>
              <w:bottom w:val="single" w:sz="6" w:space="0" w:color="auto"/>
              <w:right w:val="single" w:sz="6" w:space="0" w:color="auto"/>
            </w:tcBorders>
            <w:vAlign w:val="center"/>
            <w:hideMark/>
          </w:tcPr>
          <w:p w14:paraId="30B9E13C" w14:textId="77777777" w:rsidR="00905433" w:rsidRPr="009E53CE" w:rsidRDefault="00905433" w:rsidP="00905433">
            <w:pPr>
              <w:jc w:val="center"/>
              <w:textAlignment w:val="baseline"/>
              <w:rPr>
                <w:sz w:val="22"/>
                <w:szCs w:val="22"/>
                <w:lang w:val="el-GR"/>
              </w:rPr>
            </w:pPr>
            <w:r w:rsidRPr="009E53CE">
              <w:rPr>
                <w:sz w:val="22"/>
                <w:szCs w:val="22"/>
                <w:lang w:val="el-GR"/>
              </w:rPr>
              <w:t>5/16 (31,3%) </w:t>
            </w:r>
          </w:p>
        </w:tc>
      </w:tr>
      <w:tr w:rsidR="00905433" w:rsidRPr="001042F9" w14:paraId="427AD647" w14:textId="77777777" w:rsidTr="00D118E9">
        <w:trPr>
          <w:trHeight w:val="1704"/>
          <w:jc w:val="center"/>
        </w:trPr>
        <w:tc>
          <w:tcPr>
            <w:tcW w:w="9486" w:type="dxa"/>
            <w:gridSpan w:val="3"/>
            <w:tcBorders>
              <w:top w:val="nil"/>
              <w:left w:val="single" w:sz="6" w:space="0" w:color="auto"/>
              <w:bottom w:val="single" w:sz="6" w:space="0" w:color="auto"/>
              <w:right w:val="single" w:sz="6" w:space="0" w:color="auto"/>
            </w:tcBorders>
            <w:hideMark/>
          </w:tcPr>
          <w:p w14:paraId="082A6FA3" w14:textId="19A84E46" w:rsidR="00905433" w:rsidRPr="009E53CE" w:rsidRDefault="00905433" w:rsidP="00905433">
            <w:pPr>
              <w:textAlignment w:val="baseline"/>
              <w:rPr>
                <w:sz w:val="22"/>
                <w:szCs w:val="22"/>
                <w:lang w:val="el-GR"/>
              </w:rPr>
            </w:pPr>
            <w:r w:rsidRPr="009E53CE">
              <w:rPr>
                <w:sz w:val="22"/>
                <w:szCs w:val="22"/>
                <w:vertAlign w:val="superscript"/>
                <w:lang w:val="el-GR"/>
              </w:rPr>
              <w:t>α </w:t>
            </w:r>
            <w:r w:rsidRPr="009E53CE">
              <w:rPr>
                <w:sz w:val="22"/>
                <w:szCs w:val="22"/>
                <w:lang w:val="el-GR"/>
              </w:rPr>
              <w:t>Adalimumab 0,6 mg/kg (μέγιστη δόση 40 mg) κάθε δεύτερη εβδομάδα </w:t>
            </w:r>
          </w:p>
          <w:p w14:paraId="5F0979AF" w14:textId="540A9B87" w:rsidR="00905433" w:rsidRPr="009E53CE" w:rsidRDefault="00905433" w:rsidP="00905433">
            <w:pPr>
              <w:textAlignment w:val="baseline"/>
              <w:rPr>
                <w:sz w:val="22"/>
                <w:szCs w:val="22"/>
                <w:lang w:val="el-GR"/>
              </w:rPr>
            </w:pPr>
            <w:r w:rsidRPr="009E53CE">
              <w:rPr>
                <w:sz w:val="22"/>
                <w:szCs w:val="22"/>
                <w:vertAlign w:val="superscript"/>
                <w:lang w:val="el-GR"/>
              </w:rPr>
              <w:t>β </w:t>
            </w:r>
            <w:r w:rsidRPr="009E53CE">
              <w:rPr>
                <w:sz w:val="22"/>
                <w:szCs w:val="22"/>
                <w:lang w:val="el-GR"/>
              </w:rPr>
              <w:t>Adalimumab 0,6 mg/kg (μέγιστη δόση 40 mg) κάθε εβδομάδα </w:t>
            </w:r>
          </w:p>
          <w:p w14:paraId="098E14A1" w14:textId="77777777" w:rsidR="00905433" w:rsidRPr="009E53CE" w:rsidRDefault="00905433" w:rsidP="00905433">
            <w:pPr>
              <w:textAlignment w:val="baseline"/>
              <w:rPr>
                <w:sz w:val="22"/>
                <w:szCs w:val="22"/>
                <w:lang w:val="el-GR"/>
              </w:rPr>
            </w:pPr>
            <w:r w:rsidRPr="009E53CE">
              <w:rPr>
                <w:sz w:val="22"/>
                <w:szCs w:val="22"/>
                <w:vertAlign w:val="superscript"/>
                <w:lang w:val="el-GR"/>
              </w:rPr>
              <w:t>γ</w:t>
            </w:r>
            <w:r w:rsidRPr="009E53CE">
              <w:rPr>
                <w:sz w:val="22"/>
                <w:szCs w:val="22"/>
                <w:lang w:val="el-GR"/>
              </w:rPr>
              <w:t> Σε ασθενείς που λάμβαναν συγχορηγούμενα κορτικοστεροειδή κατά την έναρξη </w:t>
            </w:r>
          </w:p>
          <w:p w14:paraId="2ABA271A" w14:textId="77777777" w:rsidR="00905433" w:rsidRPr="009E53CE" w:rsidRDefault="00905433" w:rsidP="00905433">
            <w:pPr>
              <w:textAlignment w:val="baseline"/>
              <w:rPr>
                <w:sz w:val="22"/>
                <w:szCs w:val="22"/>
                <w:lang w:val="el-GR"/>
              </w:rPr>
            </w:pPr>
            <w:r w:rsidRPr="009E53CE">
              <w:rPr>
                <w:sz w:val="22"/>
                <w:szCs w:val="22"/>
                <w:lang w:val="el-GR"/>
              </w:rPr>
              <w:t>Σημείωση: 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 </w:t>
            </w:r>
          </w:p>
        </w:tc>
      </w:tr>
    </w:tbl>
    <w:p w14:paraId="7D7B46B8" w14:textId="77777777" w:rsidR="00905433" w:rsidRPr="009E53CE" w:rsidRDefault="00905433" w:rsidP="00905433">
      <w:pPr>
        <w:rPr>
          <w:sz w:val="22"/>
          <w:szCs w:val="22"/>
          <w:lang w:val="el-GR"/>
        </w:rPr>
      </w:pPr>
    </w:p>
    <w:p w14:paraId="7D54F461" w14:textId="28143EA4" w:rsidR="00905433" w:rsidRPr="009E53CE" w:rsidRDefault="00905433" w:rsidP="00905433">
      <w:pPr>
        <w:rPr>
          <w:sz w:val="22"/>
          <w:szCs w:val="22"/>
          <w:lang w:val="el-GR"/>
        </w:rPr>
      </w:pPr>
      <w:r w:rsidRPr="009E53CE">
        <w:rPr>
          <w:sz w:val="22"/>
          <w:szCs w:val="22"/>
          <w:lang w:val="el-GR"/>
        </w:rPr>
        <w:t xml:space="preserve">Τα επιπρόσθετα διερευνητικά καταληκτικά σημεία περιλάμβαναν την κλινική ανταπόκριση κατά τον δείκτη ενεργότητας παιδιατρικής ελκώδους κολίτιδας (PUCAI) (οριζόμενη ως μείωση στον PUCAI </w:t>
      </w:r>
      <w:r w:rsidRPr="009E53CE">
        <w:rPr>
          <w:sz w:val="22"/>
          <w:szCs w:val="22"/>
          <w:lang w:val="el-GR"/>
        </w:rPr>
        <w:lastRenderedPageBreak/>
        <w:t>≥ 20 βαθμούς από τις αρχικές τιμές) και κλινική ύφεση κατά PUCAI (οριζόμενη ως PUCAI &lt; 10) την Εβδομάδα 8 και την Εβδομάδα 52 (Πίνακα </w:t>
      </w:r>
      <w:r w:rsidR="001D407F" w:rsidRPr="009E53CE">
        <w:rPr>
          <w:sz w:val="22"/>
          <w:szCs w:val="22"/>
          <w:lang w:val="el-GR"/>
        </w:rPr>
        <w:t>3</w:t>
      </w:r>
      <w:r w:rsidR="007D144F" w:rsidRPr="009E53CE">
        <w:rPr>
          <w:sz w:val="22"/>
          <w:szCs w:val="22"/>
          <w:lang w:val="el-GR"/>
        </w:rPr>
        <w:t>3</w:t>
      </w:r>
      <w:r w:rsidRPr="009E53CE">
        <w:rPr>
          <w:sz w:val="22"/>
          <w:szCs w:val="22"/>
          <w:lang w:val="el-GR"/>
        </w:rPr>
        <w:t xml:space="preserve">). </w:t>
      </w:r>
    </w:p>
    <w:p w14:paraId="3F30310A" w14:textId="77777777" w:rsidR="00905433" w:rsidRPr="009E53CE" w:rsidRDefault="00905433" w:rsidP="00905433">
      <w:pPr>
        <w:rPr>
          <w:sz w:val="22"/>
          <w:szCs w:val="22"/>
          <w:lang w:val="el-GR"/>
        </w:rPr>
      </w:pPr>
    </w:p>
    <w:tbl>
      <w:tblPr>
        <w:tblW w:w="9474" w:type="dxa"/>
        <w:jc w:val="center"/>
        <w:tblCellMar>
          <w:left w:w="0" w:type="dxa"/>
          <w:right w:w="0" w:type="dxa"/>
        </w:tblCellMar>
        <w:tblLook w:val="04A0" w:firstRow="1" w:lastRow="0" w:firstColumn="1" w:lastColumn="0" w:noHBand="0" w:noVBand="1"/>
      </w:tblPr>
      <w:tblGrid>
        <w:gridCol w:w="3364"/>
        <w:gridCol w:w="3323"/>
        <w:gridCol w:w="2787"/>
      </w:tblGrid>
      <w:tr w:rsidR="00905433" w:rsidRPr="001042F9" w14:paraId="4DBA6238" w14:textId="77777777" w:rsidTr="0087493B">
        <w:trPr>
          <w:trHeight w:val="51"/>
          <w:jc w:val="center"/>
        </w:trPr>
        <w:tc>
          <w:tcPr>
            <w:tcW w:w="9474" w:type="dxa"/>
            <w:gridSpan w:val="3"/>
            <w:tcMar>
              <w:top w:w="0" w:type="dxa"/>
              <w:left w:w="108" w:type="dxa"/>
              <w:bottom w:w="0" w:type="dxa"/>
              <w:right w:w="108" w:type="dxa"/>
            </w:tcMar>
          </w:tcPr>
          <w:p w14:paraId="1762D9CE" w14:textId="77777777" w:rsidR="00905433" w:rsidRDefault="00905433" w:rsidP="00905433">
            <w:pPr>
              <w:jc w:val="center"/>
              <w:rPr>
                <w:b/>
                <w:sz w:val="22"/>
                <w:szCs w:val="22"/>
                <w:lang w:val="el-GR"/>
              </w:rPr>
            </w:pPr>
            <w:bookmarkStart w:id="12" w:name="_Hlk51667533"/>
            <w:r w:rsidRPr="009E53CE">
              <w:rPr>
                <w:b/>
                <w:sz w:val="22"/>
                <w:szCs w:val="22"/>
                <w:lang w:val="el-GR"/>
              </w:rPr>
              <w:t>Πίνακα</w:t>
            </w:r>
            <w:r w:rsidR="00BC2127" w:rsidRPr="009E53CE">
              <w:rPr>
                <w:b/>
                <w:sz w:val="22"/>
                <w:szCs w:val="22"/>
                <w:lang w:val="el-GR"/>
              </w:rPr>
              <w:t>ς</w:t>
            </w:r>
            <w:r w:rsidRPr="009E53CE">
              <w:rPr>
                <w:b/>
                <w:sz w:val="22"/>
                <w:szCs w:val="22"/>
                <w:lang w:val="el-GR"/>
              </w:rPr>
              <w:t> </w:t>
            </w:r>
            <w:r w:rsidR="001D407F" w:rsidRPr="009E53CE">
              <w:rPr>
                <w:b/>
                <w:sz w:val="22"/>
                <w:szCs w:val="22"/>
                <w:lang w:val="el-GR"/>
              </w:rPr>
              <w:t>3</w:t>
            </w:r>
            <w:r w:rsidR="007D144F" w:rsidRPr="009E53CE">
              <w:rPr>
                <w:b/>
                <w:sz w:val="22"/>
                <w:szCs w:val="22"/>
                <w:lang w:val="el-GR"/>
              </w:rPr>
              <w:t>3</w:t>
            </w:r>
            <w:r w:rsidR="008C3186" w:rsidRPr="009E53CE">
              <w:rPr>
                <w:b/>
                <w:sz w:val="22"/>
                <w:szCs w:val="22"/>
                <w:lang w:val="el-GR"/>
              </w:rPr>
              <w:t>.</w:t>
            </w:r>
            <w:r w:rsidRPr="009E53CE">
              <w:rPr>
                <w:b/>
                <w:sz w:val="22"/>
                <w:szCs w:val="22"/>
                <w:lang w:val="el-GR"/>
              </w:rPr>
              <w:t xml:space="preserve"> Αποτελέσματα διερευνητικών καταληκτικών σημείων κατά PUCAI</w:t>
            </w:r>
          </w:p>
          <w:p w14:paraId="36D61397" w14:textId="36545C3A" w:rsidR="00F36E00" w:rsidRPr="009E53CE" w:rsidRDefault="00F36E00" w:rsidP="00905433">
            <w:pPr>
              <w:jc w:val="center"/>
              <w:rPr>
                <w:b/>
                <w:bCs/>
                <w:sz w:val="22"/>
                <w:szCs w:val="22"/>
                <w:lang w:val="el-GR"/>
              </w:rPr>
            </w:pPr>
          </w:p>
        </w:tc>
      </w:tr>
      <w:tr w:rsidR="00905433" w:rsidRPr="009E53CE" w14:paraId="6BF0657F" w14:textId="77777777" w:rsidTr="0087493B">
        <w:trPr>
          <w:trHeight w:val="228"/>
          <w:jc w:val="center"/>
        </w:trPr>
        <w:tc>
          <w:tcPr>
            <w:tcW w:w="336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256DA6F" w14:textId="77777777" w:rsidR="00905433" w:rsidRPr="009E53CE" w:rsidRDefault="00905433" w:rsidP="00905433">
            <w:pPr>
              <w:rPr>
                <w:sz w:val="22"/>
                <w:szCs w:val="22"/>
                <w:lang w:val="el-GR"/>
              </w:rPr>
            </w:pPr>
          </w:p>
        </w:tc>
        <w:tc>
          <w:tcPr>
            <w:tcW w:w="61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690DD" w14:textId="77777777" w:rsidR="00905433" w:rsidRPr="009E53CE" w:rsidRDefault="00905433" w:rsidP="00905433">
            <w:pPr>
              <w:jc w:val="center"/>
              <w:rPr>
                <w:b/>
                <w:bCs/>
                <w:sz w:val="22"/>
                <w:szCs w:val="22"/>
                <w:lang w:val="el-GR"/>
              </w:rPr>
            </w:pPr>
            <w:r w:rsidRPr="009E53CE">
              <w:rPr>
                <w:b/>
                <w:sz w:val="22"/>
                <w:szCs w:val="22"/>
                <w:lang w:val="el-GR"/>
              </w:rPr>
              <w:t>Εβδομάδα 8</w:t>
            </w:r>
          </w:p>
        </w:tc>
      </w:tr>
      <w:tr w:rsidR="00905433" w:rsidRPr="009E53CE" w14:paraId="4364D84D" w14:textId="77777777" w:rsidTr="0087493B">
        <w:trPr>
          <w:trHeight w:val="897"/>
          <w:jc w:val="center"/>
        </w:trPr>
        <w:tc>
          <w:tcPr>
            <w:tcW w:w="336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072A99C" w14:textId="77777777" w:rsidR="00905433" w:rsidRPr="009E53CE" w:rsidRDefault="00905433" w:rsidP="00905433">
            <w:pPr>
              <w:rPr>
                <w:sz w:val="22"/>
                <w:szCs w:val="22"/>
                <w:lang w:val="el-GR"/>
              </w:rPr>
            </w:pP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E16B83" w14:textId="54FE9173" w:rsidR="00905433" w:rsidRPr="009E53CE" w:rsidRDefault="00905433" w:rsidP="00905433">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α</w:t>
            </w:r>
          </w:p>
          <w:p w14:paraId="67E65003" w14:textId="77777777" w:rsidR="00905433" w:rsidRPr="009E53CE" w:rsidRDefault="00905433" w:rsidP="00905433">
            <w:pPr>
              <w:jc w:val="center"/>
              <w:rPr>
                <w:b/>
                <w:bCs/>
                <w:sz w:val="22"/>
                <w:szCs w:val="22"/>
                <w:lang w:val="el-GR"/>
              </w:rPr>
            </w:pPr>
            <w:r w:rsidRPr="009E53CE">
              <w:rPr>
                <w:b/>
                <w:sz w:val="22"/>
                <w:szCs w:val="22"/>
                <w:lang w:val="el-GR"/>
              </w:rPr>
              <w:t>Μέγιστη δόση 160 mg την Εβδομάδα 0/Εικονικό φάρμακο την Εβδομάδα 1</w:t>
            </w:r>
          </w:p>
          <w:p w14:paraId="09987D14" w14:textId="77777777" w:rsidR="00905433" w:rsidRPr="009E53CE" w:rsidRDefault="00905433" w:rsidP="00905433">
            <w:pPr>
              <w:jc w:val="center"/>
              <w:rPr>
                <w:sz w:val="22"/>
                <w:szCs w:val="22"/>
                <w:lang w:val="el-GR"/>
              </w:rPr>
            </w:pPr>
            <w:r w:rsidRPr="009E53CE">
              <w:rPr>
                <w:sz w:val="22"/>
                <w:szCs w:val="22"/>
                <w:lang w:val="el-GR"/>
              </w:rPr>
              <w:t>N=30</w:t>
            </w:r>
          </w:p>
        </w:tc>
        <w:tc>
          <w:tcPr>
            <w:tcW w:w="2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0310A7" w14:textId="5B287EE4" w:rsidR="00905433" w:rsidRPr="009E53CE" w:rsidRDefault="00905433" w:rsidP="00905433">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β,γ</w:t>
            </w:r>
          </w:p>
          <w:p w14:paraId="22A2ACD6" w14:textId="77777777" w:rsidR="00905433" w:rsidRPr="009E53CE" w:rsidRDefault="00905433" w:rsidP="00905433">
            <w:pPr>
              <w:jc w:val="center"/>
              <w:rPr>
                <w:b/>
                <w:bCs/>
                <w:sz w:val="22"/>
                <w:szCs w:val="22"/>
                <w:lang w:val="el-GR"/>
              </w:rPr>
            </w:pPr>
            <w:r w:rsidRPr="009E53CE">
              <w:rPr>
                <w:b/>
                <w:sz w:val="22"/>
                <w:szCs w:val="22"/>
                <w:lang w:val="el-GR"/>
              </w:rPr>
              <w:t>Μέγιστη δόση 160 mg την Εβδομάδα 0 και την Εβδομάδα 1</w:t>
            </w:r>
          </w:p>
          <w:p w14:paraId="55CD633C" w14:textId="77777777" w:rsidR="00905433" w:rsidRPr="009E53CE" w:rsidRDefault="00905433" w:rsidP="00905433">
            <w:pPr>
              <w:jc w:val="center"/>
              <w:rPr>
                <w:sz w:val="22"/>
                <w:szCs w:val="22"/>
                <w:lang w:val="el-GR"/>
              </w:rPr>
            </w:pPr>
            <w:r w:rsidRPr="009E53CE">
              <w:rPr>
                <w:sz w:val="22"/>
                <w:szCs w:val="22"/>
                <w:lang w:val="el-GR"/>
              </w:rPr>
              <w:t>N=47</w:t>
            </w:r>
          </w:p>
        </w:tc>
      </w:tr>
      <w:tr w:rsidR="00905433" w:rsidRPr="009E53CE" w14:paraId="79B11D5F" w14:textId="77777777" w:rsidTr="0087493B">
        <w:trPr>
          <w:trHeight w:val="173"/>
          <w:jc w:val="center"/>
        </w:trPr>
        <w:tc>
          <w:tcPr>
            <w:tcW w:w="33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CAE435" w14:textId="77777777" w:rsidR="00905433" w:rsidRPr="009E53CE" w:rsidRDefault="00905433" w:rsidP="00905433">
            <w:pPr>
              <w:rPr>
                <w:sz w:val="22"/>
                <w:szCs w:val="22"/>
                <w:lang w:val="el-GR"/>
              </w:rPr>
            </w:pPr>
            <w:r w:rsidRPr="009E53CE">
              <w:rPr>
                <w:sz w:val="22"/>
                <w:szCs w:val="22"/>
                <w:lang w:val="el-GR"/>
              </w:rPr>
              <w:t>Κλινική ύφεση κατά PUCAI</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18A17DC1" w14:textId="77777777" w:rsidR="00905433" w:rsidRPr="009E53CE" w:rsidRDefault="00905433" w:rsidP="00905433">
            <w:pPr>
              <w:jc w:val="center"/>
              <w:rPr>
                <w:sz w:val="22"/>
                <w:szCs w:val="22"/>
                <w:lang w:val="el-GR"/>
              </w:rPr>
            </w:pPr>
            <w:r w:rsidRPr="009E53CE">
              <w:rPr>
                <w:sz w:val="22"/>
                <w:szCs w:val="22"/>
                <w:lang w:val="el-GR"/>
              </w:rPr>
              <w:t>10/30 (33,3%)</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066206F2" w14:textId="77777777" w:rsidR="00905433" w:rsidRPr="009E53CE" w:rsidRDefault="00905433" w:rsidP="00905433">
            <w:pPr>
              <w:jc w:val="center"/>
              <w:rPr>
                <w:sz w:val="22"/>
                <w:szCs w:val="22"/>
                <w:lang w:val="el-GR"/>
              </w:rPr>
            </w:pPr>
            <w:r w:rsidRPr="009E53CE">
              <w:rPr>
                <w:sz w:val="22"/>
                <w:szCs w:val="22"/>
                <w:lang w:val="el-GR"/>
              </w:rPr>
              <w:t>22/47 (46,8%)</w:t>
            </w:r>
          </w:p>
        </w:tc>
      </w:tr>
      <w:tr w:rsidR="00905433" w:rsidRPr="009E53CE" w14:paraId="278B76E6" w14:textId="77777777" w:rsidTr="0087493B">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C0ACD7" w14:textId="77777777" w:rsidR="00905433" w:rsidRPr="009E53CE" w:rsidRDefault="00905433" w:rsidP="00905433">
            <w:pPr>
              <w:rPr>
                <w:sz w:val="22"/>
                <w:szCs w:val="22"/>
                <w:lang w:val="el-GR"/>
              </w:rPr>
            </w:pPr>
            <w:r w:rsidRPr="009E53CE">
              <w:rPr>
                <w:sz w:val="22"/>
                <w:szCs w:val="22"/>
                <w:lang w:val="el-GR"/>
              </w:rPr>
              <w:t>Κλινική ανταπόκριση κατά PUCAI</w:t>
            </w:r>
          </w:p>
        </w:tc>
        <w:tc>
          <w:tcPr>
            <w:tcW w:w="3323" w:type="dxa"/>
            <w:tcBorders>
              <w:top w:val="nil"/>
              <w:left w:val="nil"/>
              <w:bottom w:val="single" w:sz="4" w:space="0" w:color="auto"/>
              <w:right w:val="single" w:sz="8" w:space="0" w:color="auto"/>
            </w:tcBorders>
            <w:tcMar>
              <w:top w:w="0" w:type="dxa"/>
              <w:left w:w="108" w:type="dxa"/>
              <w:bottom w:w="0" w:type="dxa"/>
              <w:right w:w="108" w:type="dxa"/>
            </w:tcMar>
            <w:hideMark/>
          </w:tcPr>
          <w:p w14:paraId="6CB37A29" w14:textId="77777777" w:rsidR="00905433" w:rsidRPr="009E53CE" w:rsidRDefault="00905433" w:rsidP="00905433">
            <w:pPr>
              <w:jc w:val="center"/>
              <w:rPr>
                <w:sz w:val="22"/>
                <w:szCs w:val="22"/>
                <w:lang w:val="el-GR"/>
              </w:rPr>
            </w:pPr>
            <w:r w:rsidRPr="009E53CE">
              <w:rPr>
                <w:sz w:val="22"/>
                <w:szCs w:val="22"/>
                <w:lang w:val="el-GR"/>
              </w:rPr>
              <w:t>15/30 (50,0%)</w:t>
            </w:r>
          </w:p>
        </w:tc>
        <w:tc>
          <w:tcPr>
            <w:tcW w:w="2786" w:type="dxa"/>
            <w:tcBorders>
              <w:top w:val="nil"/>
              <w:left w:val="nil"/>
              <w:bottom w:val="single" w:sz="4" w:space="0" w:color="auto"/>
              <w:right w:val="single" w:sz="8" w:space="0" w:color="auto"/>
            </w:tcBorders>
            <w:tcMar>
              <w:top w:w="0" w:type="dxa"/>
              <w:left w:w="108" w:type="dxa"/>
              <w:bottom w:w="0" w:type="dxa"/>
              <w:right w:w="108" w:type="dxa"/>
            </w:tcMar>
            <w:hideMark/>
          </w:tcPr>
          <w:p w14:paraId="3C6270BA" w14:textId="77777777" w:rsidR="00905433" w:rsidRPr="009E53CE" w:rsidRDefault="00905433" w:rsidP="00905433">
            <w:pPr>
              <w:jc w:val="center"/>
              <w:rPr>
                <w:sz w:val="22"/>
                <w:szCs w:val="22"/>
                <w:lang w:val="el-GR"/>
              </w:rPr>
            </w:pPr>
            <w:r w:rsidRPr="009E53CE">
              <w:rPr>
                <w:sz w:val="22"/>
                <w:szCs w:val="22"/>
                <w:lang w:val="el-GR"/>
              </w:rPr>
              <w:t>32/47 (68,1%)</w:t>
            </w:r>
          </w:p>
        </w:tc>
      </w:tr>
      <w:tr w:rsidR="00905433" w:rsidRPr="009E53CE" w14:paraId="2573B727" w14:textId="77777777" w:rsidTr="0087493B">
        <w:trPr>
          <w:trHeight w:val="204"/>
          <w:jc w:val="center"/>
        </w:trPr>
        <w:tc>
          <w:tcPr>
            <w:tcW w:w="3364" w:type="dxa"/>
            <w:vMerge w:val="restart"/>
            <w:tcBorders>
              <w:top w:val="nil"/>
              <w:left w:val="single" w:sz="8" w:space="0" w:color="auto"/>
              <w:right w:val="single" w:sz="8" w:space="0" w:color="auto"/>
            </w:tcBorders>
            <w:tcMar>
              <w:top w:w="0" w:type="dxa"/>
              <w:left w:w="108" w:type="dxa"/>
              <w:bottom w:w="0" w:type="dxa"/>
              <w:right w:w="108" w:type="dxa"/>
            </w:tcMar>
          </w:tcPr>
          <w:p w14:paraId="2C5D1B8A" w14:textId="77777777" w:rsidR="00905433" w:rsidRPr="009E53CE" w:rsidRDefault="00905433" w:rsidP="00905433">
            <w:pPr>
              <w:rPr>
                <w:sz w:val="22"/>
                <w:szCs w:val="22"/>
                <w:lang w:val="el-GR"/>
              </w:rPr>
            </w:pPr>
          </w:p>
        </w:tc>
        <w:tc>
          <w:tcPr>
            <w:tcW w:w="6110" w:type="dxa"/>
            <w:gridSpan w:val="2"/>
            <w:tcBorders>
              <w:top w:val="nil"/>
              <w:left w:val="nil"/>
              <w:bottom w:val="single" w:sz="4" w:space="0" w:color="auto"/>
              <w:right w:val="single" w:sz="8" w:space="0" w:color="auto"/>
            </w:tcBorders>
            <w:tcMar>
              <w:top w:w="0" w:type="dxa"/>
              <w:left w:w="108" w:type="dxa"/>
              <w:bottom w:w="0" w:type="dxa"/>
              <w:right w:w="108" w:type="dxa"/>
            </w:tcMar>
          </w:tcPr>
          <w:p w14:paraId="0AF649A3" w14:textId="77777777" w:rsidR="00905433" w:rsidRPr="009E53CE" w:rsidRDefault="00905433" w:rsidP="00905433">
            <w:pPr>
              <w:jc w:val="center"/>
              <w:rPr>
                <w:b/>
                <w:bCs/>
                <w:sz w:val="22"/>
                <w:szCs w:val="22"/>
                <w:lang w:val="el-GR"/>
              </w:rPr>
            </w:pPr>
            <w:r w:rsidRPr="009E53CE">
              <w:rPr>
                <w:b/>
                <w:sz w:val="22"/>
                <w:szCs w:val="22"/>
                <w:lang w:val="el-GR"/>
              </w:rPr>
              <w:t>Εβδομάδα 52</w:t>
            </w:r>
          </w:p>
        </w:tc>
      </w:tr>
      <w:tr w:rsidR="00905433" w:rsidRPr="009E53CE" w14:paraId="45AF3773" w14:textId="77777777" w:rsidTr="0087493B">
        <w:trPr>
          <w:trHeight w:val="204"/>
          <w:jc w:val="center"/>
        </w:trPr>
        <w:tc>
          <w:tcPr>
            <w:tcW w:w="336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3460AD6" w14:textId="77777777" w:rsidR="00905433" w:rsidRPr="009E53CE" w:rsidRDefault="00905433" w:rsidP="00905433">
            <w:pPr>
              <w:rPr>
                <w:sz w:val="22"/>
                <w:szCs w:val="22"/>
                <w:lang w:val="el-GR"/>
              </w:rPr>
            </w:pP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111AB260" w14:textId="045514D2" w:rsidR="00905433" w:rsidRPr="009E53CE" w:rsidRDefault="00905433" w:rsidP="00905433">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δ</w:t>
            </w:r>
          </w:p>
          <w:p w14:paraId="4839BF4D" w14:textId="77777777" w:rsidR="00905433" w:rsidRPr="009E53CE" w:rsidRDefault="00905433" w:rsidP="00905433">
            <w:pPr>
              <w:jc w:val="center"/>
              <w:rPr>
                <w:b/>
                <w:bCs/>
                <w:sz w:val="22"/>
                <w:szCs w:val="22"/>
                <w:lang w:val="el-GR"/>
              </w:rPr>
            </w:pPr>
            <w:r w:rsidRPr="009E53CE">
              <w:rPr>
                <w:b/>
                <w:sz w:val="22"/>
                <w:szCs w:val="22"/>
                <w:lang w:val="el-GR"/>
              </w:rPr>
              <w:t>Μέγιστη δόση 40 mg κάθε δεύτερη εβδομάδα</w:t>
            </w:r>
          </w:p>
          <w:p w14:paraId="6A6CD02D" w14:textId="77777777" w:rsidR="00905433" w:rsidRPr="009E53CE" w:rsidRDefault="00905433" w:rsidP="00905433">
            <w:pPr>
              <w:jc w:val="center"/>
              <w:rPr>
                <w:sz w:val="22"/>
                <w:szCs w:val="22"/>
                <w:lang w:val="el-GR"/>
              </w:rPr>
            </w:pPr>
            <w:r w:rsidRPr="009E53CE">
              <w:rPr>
                <w:sz w:val="22"/>
                <w:szCs w:val="22"/>
                <w:lang w:val="el-GR"/>
              </w:rPr>
              <w:t>N=31</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6B7B3B11" w14:textId="7A3FA597" w:rsidR="00905433" w:rsidRPr="009E53CE" w:rsidRDefault="00905433" w:rsidP="00905433">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ε</w:t>
            </w:r>
          </w:p>
          <w:p w14:paraId="7195EA84" w14:textId="77777777" w:rsidR="00905433" w:rsidRPr="009E53CE" w:rsidRDefault="00905433" w:rsidP="00905433">
            <w:pPr>
              <w:jc w:val="center"/>
              <w:rPr>
                <w:b/>
                <w:bCs/>
                <w:sz w:val="22"/>
                <w:szCs w:val="22"/>
                <w:lang w:val="el-GR"/>
              </w:rPr>
            </w:pPr>
            <w:r w:rsidRPr="009E53CE">
              <w:rPr>
                <w:b/>
                <w:sz w:val="22"/>
                <w:szCs w:val="22"/>
                <w:lang w:val="el-GR"/>
              </w:rPr>
              <w:t>Μέγιστη δόση 40 mg κάθε εβδομάδα</w:t>
            </w:r>
          </w:p>
          <w:p w14:paraId="1F52C729" w14:textId="77777777" w:rsidR="00905433" w:rsidRPr="009E53CE" w:rsidRDefault="00905433" w:rsidP="00905433">
            <w:pPr>
              <w:jc w:val="center"/>
              <w:rPr>
                <w:sz w:val="22"/>
                <w:szCs w:val="22"/>
                <w:lang w:val="el-GR"/>
              </w:rPr>
            </w:pPr>
            <w:r w:rsidRPr="009E53CE">
              <w:rPr>
                <w:sz w:val="22"/>
                <w:szCs w:val="22"/>
                <w:lang w:val="el-GR"/>
              </w:rPr>
              <w:t>N=31</w:t>
            </w:r>
          </w:p>
        </w:tc>
      </w:tr>
      <w:tr w:rsidR="00905433" w:rsidRPr="009E53CE" w14:paraId="6F4FBF04" w14:textId="77777777" w:rsidTr="0087493B">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DEF2286" w14:textId="77777777" w:rsidR="00905433" w:rsidRPr="009E53CE" w:rsidRDefault="00905433" w:rsidP="00905433">
            <w:pPr>
              <w:rPr>
                <w:sz w:val="22"/>
                <w:szCs w:val="22"/>
                <w:lang w:val="el-GR"/>
              </w:rPr>
            </w:pPr>
            <w:r w:rsidRPr="009E53CE">
              <w:rPr>
                <w:sz w:val="22"/>
                <w:szCs w:val="22"/>
                <w:lang w:val="el-GR"/>
              </w:rPr>
              <w:t>Κλινική ύφεση κατά PUCAI στους ασθενείς που είχαν ανταπόκριση κατά PMS την Εβδομάδα 8</w:t>
            </w: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0A0C502A" w14:textId="77777777" w:rsidR="00905433" w:rsidRPr="009E53CE" w:rsidRDefault="00905433" w:rsidP="00905433">
            <w:pPr>
              <w:jc w:val="center"/>
              <w:rPr>
                <w:sz w:val="22"/>
                <w:szCs w:val="22"/>
                <w:lang w:val="el-GR"/>
              </w:rPr>
            </w:pPr>
            <w:r w:rsidRPr="009E53CE">
              <w:rPr>
                <w:sz w:val="22"/>
                <w:szCs w:val="22"/>
                <w:lang w:val="el-GR"/>
              </w:rPr>
              <w:t>14/31 (45,2%)</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156C1AE0" w14:textId="77777777" w:rsidR="00905433" w:rsidRPr="009E53CE" w:rsidRDefault="00905433" w:rsidP="00905433">
            <w:pPr>
              <w:jc w:val="center"/>
              <w:rPr>
                <w:sz w:val="22"/>
                <w:szCs w:val="22"/>
                <w:lang w:val="el-GR"/>
              </w:rPr>
            </w:pPr>
            <w:r w:rsidRPr="009E53CE">
              <w:rPr>
                <w:sz w:val="22"/>
                <w:szCs w:val="22"/>
                <w:lang w:val="el-GR"/>
              </w:rPr>
              <w:t>18/31 (58,1%)</w:t>
            </w:r>
          </w:p>
        </w:tc>
      </w:tr>
      <w:tr w:rsidR="00905433" w:rsidRPr="009E53CE" w14:paraId="0BFC69CA" w14:textId="77777777" w:rsidTr="0087493B">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15FECC5" w14:textId="77777777" w:rsidR="00905433" w:rsidRPr="009E53CE" w:rsidRDefault="00905433" w:rsidP="00905433">
            <w:pPr>
              <w:rPr>
                <w:sz w:val="22"/>
                <w:szCs w:val="22"/>
                <w:lang w:val="el-GR"/>
              </w:rPr>
            </w:pPr>
            <w:r w:rsidRPr="009E53CE">
              <w:rPr>
                <w:sz w:val="22"/>
                <w:szCs w:val="22"/>
                <w:lang w:val="el-GR"/>
              </w:rPr>
              <w:t>Κλινική ανταπόκριση κατά PUCAI στους ασθενείς που είχαν ανταπόκριση κατά PMS την Εβδομάδα 8</w:t>
            </w: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380B2632" w14:textId="77777777" w:rsidR="00905433" w:rsidRPr="009E53CE" w:rsidRDefault="00905433" w:rsidP="00905433">
            <w:pPr>
              <w:jc w:val="center"/>
              <w:rPr>
                <w:sz w:val="22"/>
                <w:szCs w:val="22"/>
                <w:lang w:val="el-GR"/>
              </w:rPr>
            </w:pPr>
            <w:r w:rsidRPr="009E53CE">
              <w:rPr>
                <w:sz w:val="22"/>
                <w:szCs w:val="22"/>
                <w:lang w:val="el-GR"/>
              </w:rPr>
              <w:t>18/31 (58,1%)</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1EC523D5" w14:textId="77777777" w:rsidR="00905433" w:rsidRPr="009E53CE" w:rsidRDefault="00905433" w:rsidP="00905433">
            <w:pPr>
              <w:jc w:val="center"/>
              <w:rPr>
                <w:sz w:val="22"/>
                <w:szCs w:val="22"/>
                <w:lang w:val="el-GR"/>
              </w:rPr>
            </w:pPr>
            <w:r w:rsidRPr="009E53CE">
              <w:rPr>
                <w:sz w:val="22"/>
                <w:szCs w:val="22"/>
                <w:lang w:val="el-GR"/>
              </w:rPr>
              <w:t>16/31 (51,6%)</w:t>
            </w:r>
          </w:p>
        </w:tc>
      </w:tr>
      <w:tr w:rsidR="00905433" w:rsidRPr="001042F9" w14:paraId="38D4C221" w14:textId="77777777" w:rsidTr="0087493B">
        <w:trPr>
          <w:trHeight w:val="458"/>
          <w:jc w:val="center"/>
        </w:trPr>
        <w:tc>
          <w:tcPr>
            <w:tcW w:w="9474"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6D7321D4" w14:textId="19754395" w:rsidR="00905433" w:rsidRPr="009E53CE" w:rsidRDefault="00905433" w:rsidP="00905433">
            <w:pPr>
              <w:rPr>
                <w:rStyle w:val="eop"/>
                <w:sz w:val="22"/>
                <w:szCs w:val="22"/>
                <w:lang w:val="el-GR"/>
              </w:rPr>
            </w:pPr>
            <w:r w:rsidRPr="009E53CE">
              <w:rPr>
                <w:sz w:val="22"/>
                <w:szCs w:val="22"/>
                <w:vertAlign w:val="superscript"/>
                <w:lang w:val="el-GR"/>
              </w:rPr>
              <w:t>α </w:t>
            </w:r>
            <w:r w:rsidRPr="009E53CE">
              <w:rPr>
                <w:rStyle w:val="normaltextrun"/>
                <w:sz w:val="22"/>
                <w:szCs w:val="22"/>
                <w:lang w:val="el-GR"/>
              </w:rPr>
              <w:t>Adalimumab 2,4 mg/kg (μέγιστη δόση 160 mg) την Εβδομάδα 0, εικονικό φάρμακο την Εβδομάδα 1 και 1,2 mg/kg (μέγιστη δόση 80 mg) την Εβδομάδα 2</w:t>
            </w:r>
            <w:r w:rsidRPr="009E53CE">
              <w:rPr>
                <w:rStyle w:val="eop"/>
                <w:sz w:val="22"/>
                <w:szCs w:val="22"/>
                <w:lang w:val="el-GR"/>
              </w:rPr>
              <w:t> </w:t>
            </w:r>
          </w:p>
          <w:p w14:paraId="74E5ABBD" w14:textId="76DF607F" w:rsidR="00905433" w:rsidRPr="009E53CE" w:rsidRDefault="00905433" w:rsidP="00905433">
            <w:pPr>
              <w:pStyle w:val="paragraph"/>
              <w:spacing w:before="0" w:beforeAutospacing="0" w:after="0" w:afterAutospacing="0"/>
              <w:textAlignment w:val="baseline"/>
              <w:rPr>
                <w:rStyle w:val="eop"/>
                <w:sz w:val="22"/>
                <w:szCs w:val="22"/>
              </w:rPr>
            </w:pPr>
            <w:r w:rsidRPr="009E53CE">
              <w:rPr>
                <w:sz w:val="22"/>
                <w:szCs w:val="22"/>
                <w:vertAlign w:val="superscript"/>
              </w:rPr>
              <w:t>β</w:t>
            </w:r>
            <w:r w:rsidRPr="009E53CE">
              <w:rPr>
                <w:rStyle w:val="normaltextrun"/>
                <w:sz w:val="22"/>
                <w:szCs w:val="22"/>
                <w:vertAlign w:val="superscript"/>
              </w:rPr>
              <w:t> </w:t>
            </w:r>
            <w:r w:rsidRPr="009E53CE">
              <w:rPr>
                <w:rStyle w:val="normaltextrun"/>
                <w:sz w:val="22"/>
                <w:szCs w:val="22"/>
              </w:rPr>
              <w:t>Adalimumab 2,4 mg/kg (έως 160 mg) την Εβδομάδα 0 και την Εβδομάδα 1, και 1,2 mg/kg (έως 80 mg) την Εβδομάδα 2</w:t>
            </w:r>
            <w:r w:rsidRPr="009E53CE">
              <w:rPr>
                <w:rStyle w:val="eop"/>
                <w:sz w:val="22"/>
                <w:szCs w:val="22"/>
              </w:rPr>
              <w:t> </w:t>
            </w:r>
          </w:p>
          <w:p w14:paraId="29FA56E4" w14:textId="0C2BB157" w:rsidR="00905433" w:rsidRPr="009E53CE" w:rsidRDefault="00905433" w:rsidP="00905433">
            <w:pPr>
              <w:pStyle w:val="paragraph"/>
              <w:spacing w:before="0" w:beforeAutospacing="0" w:after="0" w:afterAutospacing="0"/>
              <w:textAlignment w:val="baseline"/>
              <w:rPr>
                <w:rStyle w:val="normaltextrun"/>
                <w:sz w:val="22"/>
                <w:szCs w:val="22"/>
              </w:rPr>
            </w:pPr>
            <w:r w:rsidRPr="009E53CE">
              <w:rPr>
                <w:rStyle w:val="normaltextrun"/>
                <w:sz w:val="22"/>
                <w:szCs w:val="22"/>
                <w:vertAlign w:val="superscript"/>
              </w:rPr>
              <w:t>γ </w:t>
            </w:r>
            <w:r w:rsidRPr="009E53CE">
              <w:rPr>
                <w:rStyle w:val="normaltextrun"/>
                <w:sz w:val="22"/>
                <w:szCs w:val="22"/>
              </w:rPr>
              <w:t xml:space="preserve">Μη συμπεριλαμβανομένης της ανοικτής αρχικής δόσης </w:t>
            </w:r>
            <w:r w:rsidRPr="009E53CE">
              <w:rPr>
                <w:sz w:val="22"/>
                <w:szCs w:val="22"/>
              </w:rPr>
              <w:t xml:space="preserve">adalimumab </w:t>
            </w:r>
            <w:r w:rsidRPr="009E53CE">
              <w:rPr>
                <w:rStyle w:val="normaltextrun"/>
                <w:sz w:val="22"/>
                <w:szCs w:val="22"/>
              </w:rPr>
              <w:t>2,4 mg/kg (μέγιστη δόση 160 mg) την Εβδομάδα 0 και την Εβδομάδα 1 και 1,2 mg/kg (μέγιστη δόση 80 mg) την Εβδομάδα 2</w:t>
            </w:r>
          </w:p>
          <w:p w14:paraId="03E42B98" w14:textId="5356E8CE"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vertAlign w:val="superscript"/>
              </w:rPr>
              <w:t>δ</w:t>
            </w:r>
            <w:r w:rsidRPr="009E53CE">
              <w:rPr>
                <w:sz w:val="22"/>
                <w:szCs w:val="22"/>
              </w:rPr>
              <w:t xml:space="preserve"> Adalimumab 0,6 mg/kg (μέγιστη δόση 40 mg) κάθε δεύτερη εβδομάδα</w:t>
            </w:r>
          </w:p>
          <w:p w14:paraId="636913A0" w14:textId="49660DD3" w:rsidR="00905433" w:rsidRPr="009E53CE" w:rsidRDefault="00905433" w:rsidP="00905433">
            <w:pPr>
              <w:rPr>
                <w:sz w:val="22"/>
                <w:szCs w:val="22"/>
                <w:lang w:val="el-GR"/>
              </w:rPr>
            </w:pPr>
            <w:r w:rsidRPr="009E53CE">
              <w:rPr>
                <w:sz w:val="22"/>
                <w:szCs w:val="22"/>
                <w:vertAlign w:val="superscript"/>
                <w:lang w:val="el-GR"/>
              </w:rPr>
              <w:t>ε </w:t>
            </w:r>
            <w:r w:rsidRPr="009E53CE">
              <w:rPr>
                <w:sz w:val="22"/>
                <w:szCs w:val="22"/>
                <w:lang w:val="el-GR"/>
              </w:rPr>
              <w:t>Adalimumab 0,6 mg/kg (μέγιστη δόση 40 mg) κάθε εβδομάδα</w:t>
            </w:r>
          </w:p>
          <w:p w14:paraId="5122BDD0" w14:textId="77777777" w:rsidR="00905433" w:rsidRPr="009E53CE" w:rsidRDefault="00905433" w:rsidP="00905433">
            <w:pPr>
              <w:pStyle w:val="paragraph"/>
              <w:spacing w:before="0" w:beforeAutospacing="0" w:after="0" w:afterAutospacing="0"/>
              <w:textAlignment w:val="baseline"/>
              <w:rPr>
                <w:sz w:val="22"/>
                <w:szCs w:val="22"/>
              </w:rPr>
            </w:pPr>
            <w:r w:rsidRPr="009E53CE">
              <w:rPr>
                <w:rStyle w:val="normaltextrun"/>
                <w:sz w:val="22"/>
                <w:szCs w:val="22"/>
              </w:rPr>
              <w:t>Σημείωση 1: Αμφότερες οι ομάδες αρχικής δόσης έλαβαν 0,6 mg/kg (μέγιστη δόση 40 mg) την Εβδομάδα 4 και την Εβδομάδα 6</w:t>
            </w:r>
            <w:r w:rsidRPr="009E53CE">
              <w:rPr>
                <w:rStyle w:val="eop"/>
                <w:sz w:val="22"/>
                <w:szCs w:val="22"/>
              </w:rPr>
              <w:t> </w:t>
            </w:r>
          </w:p>
          <w:p w14:paraId="3CD8A27D" w14:textId="77777777" w:rsidR="00905433" w:rsidRPr="009E53CE" w:rsidRDefault="00905433" w:rsidP="00905433">
            <w:pPr>
              <w:pStyle w:val="paragraph"/>
              <w:spacing w:before="0" w:beforeAutospacing="0" w:after="0" w:afterAutospacing="0"/>
              <w:textAlignment w:val="baseline"/>
              <w:rPr>
                <w:rStyle w:val="eop"/>
                <w:sz w:val="22"/>
                <w:szCs w:val="22"/>
              </w:rPr>
            </w:pPr>
            <w:r w:rsidRPr="009E53CE">
              <w:rPr>
                <w:rStyle w:val="normaltextrun"/>
                <w:sz w:val="22"/>
                <w:szCs w:val="22"/>
              </w:rPr>
              <w:t>Σημείωση 2: Οι ασθενείς με ελλείπουσες τιμές την Εβδομάδα 8 θεωρήθηκε ότι δεν πληρούσαν τα καταληκτικά σημεία</w:t>
            </w:r>
            <w:r w:rsidRPr="009E53CE">
              <w:rPr>
                <w:rStyle w:val="eop"/>
                <w:sz w:val="22"/>
                <w:szCs w:val="22"/>
              </w:rPr>
              <w:t> </w:t>
            </w:r>
          </w:p>
          <w:p w14:paraId="5DDE6BA7" w14:textId="77777777" w:rsidR="00905433" w:rsidRPr="009E53CE" w:rsidRDefault="00905433" w:rsidP="00905433">
            <w:pPr>
              <w:pStyle w:val="paragraph"/>
              <w:spacing w:before="0" w:beforeAutospacing="0" w:after="0" w:afterAutospacing="0"/>
              <w:textAlignment w:val="baseline"/>
              <w:rPr>
                <w:sz w:val="22"/>
                <w:szCs w:val="22"/>
              </w:rPr>
            </w:pPr>
            <w:r w:rsidRPr="009E53CE">
              <w:rPr>
                <w:rStyle w:val="eop"/>
                <w:sz w:val="22"/>
                <w:szCs w:val="22"/>
              </w:rPr>
              <w:t xml:space="preserve">Σημείωση 3: </w:t>
            </w:r>
            <w:r w:rsidRPr="009E53CE">
              <w:rPr>
                <w:sz w:val="22"/>
                <w:szCs w:val="22"/>
              </w:rPr>
              <w:t>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w:t>
            </w:r>
          </w:p>
        </w:tc>
      </w:tr>
      <w:bookmarkEnd w:id="12"/>
    </w:tbl>
    <w:p w14:paraId="55284B5F" w14:textId="77777777" w:rsidR="00905433" w:rsidRPr="009E53CE" w:rsidRDefault="00905433" w:rsidP="00905433">
      <w:pPr>
        <w:rPr>
          <w:sz w:val="22"/>
          <w:szCs w:val="22"/>
          <w:lang w:val="el-GR"/>
        </w:rPr>
      </w:pPr>
    </w:p>
    <w:p w14:paraId="05E05E1F" w14:textId="065416EA" w:rsidR="00905433" w:rsidRPr="009E53CE" w:rsidRDefault="00905433" w:rsidP="00905433">
      <w:pPr>
        <w:rPr>
          <w:sz w:val="22"/>
          <w:szCs w:val="22"/>
          <w:lang w:val="el-GR"/>
        </w:rPr>
      </w:pPr>
      <w:r w:rsidRPr="009E53CE">
        <w:rPr>
          <w:sz w:val="22"/>
          <w:szCs w:val="22"/>
          <w:lang w:val="el-GR"/>
        </w:rPr>
        <w:t>Από τους ασθενείς υπό θεραπεία με adalimumab που έλαβαν θεραπεία νέας αρχικής δόσης κατά τη διάρκεια της περιόδου συντήρησης, 2/6 (33%) επέτυχαν κλινική ανταπόκριση κατά FMS την Εβδομάδα 52.</w:t>
      </w:r>
    </w:p>
    <w:p w14:paraId="0B87803D" w14:textId="77777777" w:rsidR="00905433" w:rsidRPr="009E53CE" w:rsidRDefault="00905433" w:rsidP="00905433">
      <w:pPr>
        <w:rPr>
          <w:sz w:val="22"/>
          <w:szCs w:val="22"/>
          <w:lang w:val="el-GR"/>
        </w:rPr>
      </w:pPr>
    </w:p>
    <w:p w14:paraId="684F67BE" w14:textId="77777777" w:rsidR="00905433" w:rsidRPr="009E53CE" w:rsidRDefault="00905433" w:rsidP="00905433">
      <w:pPr>
        <w:keepNext/>
        <w:rPr>
          <w:bCs/>
          <w:i/>
          <w:sz w:val="22"/>
          <w:szCs w:val="22"/>
          <w:lang w:val="el-GR"/>
        </w:rPr>
      </w:pPr>
      <w:r w:rsidRPr="009E53CE">
        <w:rPr>
          <w:i/>
          <w:sz w:val="22"/>
          <w:szCs w:val="22"/>
          <w:lang w:val="el-GR"/>
        </w:rPr>
        <w:t>Ποιότητα ζωής</w:t>
      </w:r>
    </w:p>
    <w:p w14:paraId="494BDE15" w14:textId="77777777" w:rsidR="00905433" w:rsidRPr="009E53CE" w:rsidRDefault="00905433" w:rsidP="00905433">
      <w:pPr>
        <w:keepNext/>
        <w:rPr>
          <w:bCs/>
          <w:i/>
          <w:sz w:val="22"/>
          <w:szCs w:val="22"/>
          <w:lang w:val="el-GR"/>
        </w:rPr>
      </w:pPr>
    </w:p>
    <w:p w14:paraId="7E93A158" w14:textId="0670BF8B" w:rsidR="00905433" w:rsidRPr="009E53CE" w:rsidRDefault="00905433" w:rsidP="00905433">
      <w:pPr>
        <w:keepNext/>
        <w:rPr>
          <w:sz w:val="22"/>
          <w:szCs w:val="22"/>
          <w:lang w:val="el-GR"/>
        </w:rPr>
      </w:pPr>
      <w:r w:rsidRPr="009E53CE">
        <w:rPr>
          <w:sz w:val="22"/>
          <w:szCs w:val="22"/>
          <w:lang w:val="el-GR"/>
        </w:rPr>
        <w:t xml:space="preserve">Για τις ομάδες που λάμβαναν θεραπεία με adalimumab παρατηρήθηκαν κλινικά σημαντικές βελτιώσεις από τις αρχικές τιμές όσον αφορά την IMPACT III και τις βαθμολογίες παραγωγικότητας στην εργασία και αδυναμίας διεκπεραίωσης δραστηριοτήτων (WPAI) κατά τον φροντιστή. </w:t>
      </w:r>
    </w:p>
    <w:p w14:paraId="00A1A562" w14:textId="77777777" w:rsidR="00905433" w:rsidRPr="009E53CE" w:rsidRDefault="00905433" w:rsidP="00905433">
      <w:pPr>
        <w:keepNext/>
        <w:rPr>
          <w:sz w:val="22"/>
          <w:szCs w:val="22"/>
          <w:lang w:val="el-GR"/>
        </w:rPr>
      </w:pPr>
    </w:p>
    <w:p w14:paraId="5452502E" w14:textId="77777777" w:rsidR="00905433" w:rsidRPr="009E53CE" w:rsidRDefault="00905433" w:rsidP="00905433">
      <w:pPr>
        <w:rPr>
          <w:sz w:val="22"/>
          <w:szCs w:val="22"/>
          <w:lang w:val="el-GR"/>
        </w:rPr>
      </w:pPr>
      <w:r w:rsidRPr="009E53CE">
        <w:rPr>
          <w:sz w:val="22"/>
          <w:szCs w:val="22"/>
          <w:lang w:val="el-GR"/>
        </w:rPr>
        <w:t xml:space="preserve">Για τις ομάδες που λάμβαναν adalimumab, παρατηρήθηκαν κλινικά σημαντικές αυξήσεις (βελτίωση) στην ταχύτητα ύψους σε σχέση με τις αρχικές τιμές και για τους ασθενείς που λάμβαναν την υψηλή δόση </w:t>
      </w:r>
      <w:r w:rsidRPr="009E53CE">
        <w:rPr>
          <w:sz w:val="22"/>
          <w:szCs w:val="22"/>
          <w:lang w:val="el-GR"/>
        </w:rPr>
        <w:lastRenderedPageBreak/>
        <w:t>συντήρησης με μ</w:t>
      </w:r>
      <w:r w:rsidRPr="009E53CE">
        <w:rPr>
          <w:rStyle w:val="normaltextrun"/>
          <w:sz w:val="22"/>
          <w:szCs w:val="22"/>
          <w:lang w:val="el-GR"/>
        </w:rPr>
        <w:t>έγιστη τιμή</w:t>
      </w:r>
      <w:r w:rsidRPr="009E53CE">
        <w:rPr>
          <w:sz w:val="22"/>
          <w:szCs w:val="22"/>
          <w:lang w:val="el-GR"/>
        </w:rPr>
        <w:t xml:space="preserve"> τα 40 mg (0,6 mg/kg) κάθε εβδομάδα, παρατηρήθηκαν κλινικά σημαντικές αυξήσεις (βελτίωση) στον δείκτη μάζας σώματος σε σχέση με τις αρχικές τιμές. </w:t>
      </w:r>
    </w:p>
    <w:p w14:paraId="73DA292B" w14:textId="77777777" w:rsidR="00F95045" w:rsidRPr="009E53CE" w:rsidRDefault="00F95045" w:rsidP="00F95045">
      <w:pPr>
        <w:pStyle w:val="a6"/>
        <w:rPr>
          <w:rFonts w:cs="Times New Roman"/>
          <w:lang w:val="el-GR"/>
        </w:rPr>
      </w:pPr>
    </w:p>
    <w:p w14:paraId="5C47B230" w14:textId="77777777" w:rsidR="000B048B" w:rsidRPr="009E53CE" w:rsidRDefault="000B048B" w:rsidP="000B048B">
      <w:pPr>
        <w:pStyle w:val="a6"/>
        <w:rPr>
          <w:rStyle w:val="Hyperlink3"/>
          <w:rFonts w:cs="Times New Roman"/>
          <w:lang w:val="el-GR"/>
        </w:rPr>
      </w:pPr>
      <w:r w:rsidRPr="009E53CE">
        <w:rPr>
          <w:rStyle w:val="None"/>
          <w:rFonts w:cs="Times New Roman"/>
          <w:i/>
          <w:iCs/>
          <w:lang w:val="el-GR"/>
        </w:rPr>
        <w:t>Παιδιατρική ραγοειδίτιδα</w:t>
      </w:r>
    </w:p>
    <w:p w14:paraId="458BB4AD" w14:textId="77777777" w:rsidR="000B048B" w:rsidRPr="009E53CE" w:rsidRDefault="000B048B" w:rsidP="000B048B">
      <w:pPr>
        <w:pStyle w:val="a6"/>
        <w:rPr>
          <w:rStyle w:val="Hyperlink3"/>
          <w:rFonts w:cs="Times New Roman"/>
          <w:lang w:val="el-GR"/>
        </w:rPr>
      </w:pPr>
    </w:p>
    <w:p w14:paraId="1B9F3781" w14:textId="77777777" w:rsidR="000B048B" w:rsidRPr="009E53CE" w:rsidRDefault="000B048B" w:rsidP="000B048B">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μια τυχαιοποιημένη, διπλά συγκαλυμμένη, ελεγχόμενη μελέτη 90 παιδιατρικών ασθενών ηλικίας 2 έως &lt; 18 ετών με ενεργή μη-λοιμώδη πρόσθια ραγοειδίτιδα που σχετίζονταν με </w:t>
      </w:r>
      <w:r w:rsidRPr="009E53CE">
        <w:rPr>
          <w:rStyle w:val="Hyperlink3"/>
          <w:rFonts w:cs="Times New Roman"/>
        </w:rPr>
        <w:t>JIA</w:t>
      </w:r>
      <w:r w:rsidRPr="009E53CE">
        <w:rPr>
          <w:rStyle w:val="Hyperlink3"/>
          <w:rFonts w:cs="Times New Roman"/>
          <w:lang w:val="el-GR"/>
        </w:rPr>
        <w:t xml:space="preserve">, οι οποίοι δεν ανταποκρίθηκαν σε θεραπεία με μεθοτρεξάτη τουλάχιστον 12 εβδομάδων. Οι ασθενείς έλαβαν είτε εικονικό φάρμακο ή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(εάν &lt; 30 </w:t>
      </w:r>
      <w:r w:rsidRPr="009E53CE">
        <w:rPr>
          <w:rStyle w:val="Hyperlink3"/>
          <w:rFonts w:cs="Times New Roman"/>
        </w:rPr>
        <w:t>kg</w:t>
      </w:r>
      <w:r w:rsidRPr="009E53CE">
        <w:rPr>
          <w:rStyle w:val="Hyperlink3"/>
          <w:rFonts w:cs="Times New Roman"/>
          <w:lang w:val="el-GR"/>
        </w:rPr>
        <w:t xml:space="preserve">)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(εάν ≥ 30 </w:t>
      </w:r>
      <w:r w:rsidRPr="009E53CE">
        <w:rPr>
          <w:rStyle w:val="Hyperlink3"/>
          <w:rFonts w:cs="Times New Roman"/>
        </w:rPr>
        <w:t>kg</w:t>
      </w:r>
      <w:r w:rsidRPr="009E53CE">
        <w:rPr>
          <w:rStyle w:val="Hyperlink3"/>
          <w:rFonts w:cs="Times New Roman"/>
          <w:lang w:val="el-GR"/>
        </w:rPr>
        <w:t>) κάθε δεύτερη εβδομάδα σε συνδυασμό με την αρχική δόση μεθοτρεξάτης.</w:t>
      </w:r>
    </w:p>
    <w:p w14:paraId="4620FD7F" w14:textId="77777777" w:rsidR="000B048B" w:rsidRPr="009E53CE" w:rsidRDefault="000B048B" w:rsidP="000B048B">
      <w:pPr>
        <w:pStyle w:val="a6"/>
        <w:rPr>
          <w:rFonts w:cs="Times New Roman"/>
          <w:lang w:val="el-GR"/>
        </w:rPr>
      </w:pPr>
      <w:r w:rsidRPr="009E53CE">
        <w:rPr>
          <w:rStyle w:val="Hyperlink3"/>
          <w:rFonts w:cs="Times New Roman"/>
          <w:lang w:val="el-GR"/>
        </w:rPr>
        <w:t>Το πρωτεύον καταληκτικό σημείο ήταν ο «χρόνος έως την αποτυχία της θεραπείας». Τα κριτήρια που καθορίζουν την αποτυχία της θεραπείας ήταν η επιδείνωση ή η παρατεταμένη μη βελτίωση της οφθαλμικής φλεγμονής, η μερική βελτίωση με ανάπτυξη συνεχών οφθαλμικών συννοσηρότητων ή η επιδείνωση οφθαλμικών συννοσηρότητων, η μη επιτρεπόμενη χρήση συγχορηγούμενων φαρμάκων και η αναστολή της θεραπείας για παρατεταμένη χρονική περίοδο.</w:t>
      </w:r>
    </w:p>
    <w:p w14:paraId="7AA9BC5D" w14:textId="77777777" w:rsidR="000B048B" w:rsidRPr="009E53CE" w:rsidRDefault="000B048B" w:rsidP="000B048B">
      <w:pPr>
        <w:pStyle w:val="a6"/>
        <w:rPr>
          <w:rStyle w:val="Hyperlink3"/>
          <w:rFonts w:cs="Times New Roman"/>
          <w:lang w:val="el-GR"/>
        </w:rPr>
      </w:pPr>
    </w:p>
    <w:p w14:paraId="5CAC23B6" w14:textId="77777777" w:rsidR="000B048B" w:rsidRPr="009E53CE" w:rsidRDefault="000B048B" w:rsidP="000B048B">
      <w:pPr>
        <w:pStyle w:val="a6"/>
        <w:rPr>
          <w:rStyle w:val="Hyperlink3"/>
          <w:rFonts w:cs="Times New Roman"/>
          <w:lang w:val="el-GR"/>
        </w:rPr>
      </w:pPr>
      <w:r w:rsidRPr="009E53CE">
        <w:rPr>
          <w:rStyle w:val="None"/>
          <w:rFonts w:cs="Times New Roman"/>
          <w:i/>
          <w:iCs/>
          <w:u w:val="single"/>
          <w:lang w:val="el-GR"/>
        </w:rPr>
        <w:t>Κλινική ανταπόκριση</w:t>
      </w:r>
    </w:p>
    <w:p w14:paraId="52E2D48F" w14:textId="77777777" w:rsidR="000B048B" w:rsidRPr="009E53CE" w:rsidRDefault="000B048B" w:rsidP="000B048B">
      <w:pPr>
        <w:pStyle w:val="a6"/>
        <w:rPr>
          <w:rStyle w:val="Hyperlink3"/>
          <w:rFonts w:cs="Times New Roman"/>
          <w:lang w:val="el-GR"/>
        </w:rPr>
      </w:pPr>
    </w:p>
    <w:p w14:paraId="63014AD0" w14:textId="77777777" w:rsidR="000B048B" w:rsidRPr="009E53CE" w:rsidRDefault="000B048B" w:rsidP="000B048B">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μείωσε σημαντικά τον χρόνο έως την αποτυχία της θεραπείας συγκριτικά με το εικονικό φάρμακο (βλέπε Σχήμα 3, </w:t>
      </w:r>
      <w:r w:rsidRPr="009E53CE">
        <w:rPr>
          <w:rStyle w:val="Hyperlink3"/>
          <w:rFonts w:cs="Times New Roman"/>
        </w:rPr>
        <w:t>P</w:t>
      </w:r>
      <w:r w:rsidRPr="009E53CE">
        <w:rPr>
          <w:rStyle w:val="Hyperlink3"/>
          <w:rFonts w:cs="Times New Roman"/>
          <w:lang w:val="el-GR"/>
        </w:rPr>
        <w:t xml:space="preserve"> &lt; 0.0001 από τη δοκιμασία </w:t>
      </w:r>
      <w:r w:rsidRPr="009E53CE">
        <w:rPr>
          <w:rStyle w:val="Hyperlink3"/>
          <w:rFonts w:cs="Times New Roman"/>
        </w:rPr>
        <w:t>log</w:t>
      </w:r>
      <w:r w:rsidRPr="009E53CE">
        <w:rPr>
          <w:rStyle w:val="Hyperlink3"/>
          <w:rFonts w:cs="Times New Roman"/>
          <w:lang w:val="el-GR"/>
        </w:rPr>
        <w:t xml:space="preserve"> </w:t>
      </w:r>
      <w:r w:rsidRPr="009E53CE">
        <w:rPr>
          <w:rStyle w:val="Hyperlink3"/>
          <w:rFonts w:cs="Times New Roman"/>
        </w:rPr>
        <w:t>rank</w:t>
      </w:r>
      <w:r w:rsidRPr="009E53CE">
        <w:rPr>
          <w:rStyle w:val="Hyperlink3"/>
          <w:rFonts w:cs="Times New Roman"/>
          <w:lang w:val="el-GR"/>
        </w:rPr>
        <w:t xml:space="preserve">). Ο διάμεσος χρόνος έως την αποτυχία της θεραπείας ήταν 24,1 εβδομάδες για ασθενείς που έλαβαν θεραπεία με εικονικό φάρμακο, ενώ ο διάμεσος χρόνος έως την αποτυχία της θεραπείας για ασθενείς που έλαβαν θεραπεία με </w:t>
      </w:r>
      <w:r w:rsidRPr="009E53CE">
        <w:rPr>
          <w:rStyle w:val="Hyperlink3"/>
          <w:rFonts w:cs="Times New Roman"/>
        </w:rPr>
        <w:t>adalimumab</w:t>
      </w:r>
      <w:r w:rsidRPr="009E53CE">
        <w:rPr>
          <w:rStyle w:val="Hyperlink3"/>
          <w:rFonts w:cs="Times New Roman"/>
          <w:lang w:val="el-GR"/>
        </w:rPr>
        <w:t xml:space="preserve"> δεν μπορεί να εκτιμηθεί, επειδή λιγότερο από τους μισούς ασθενείς εμφάνισαν αποτυχία στη θεραπεία. Το </w:t>
      </w:r>
      <w:r w:rsidRPr="009E53CE">
        <w:rPr>
          <w:rStyle w:val="Hyperlink3"/>
          <w:rFonts w:cs="Times New Roman"/>
        </w:rPr>
        <w:t>adalimumab</w:t>
      </w:r>
      <w:r w:rsidRPr="009E53CE">
        <w:rPr>
          <w:rStyle w:val="Hyperlink3"/>
          <w:rFonts w:cs="Times New Roman"/>
          <w:lang w:val="el-GR"/>
        </w:rPr>
        <w:t xml:space="preserve"> μείωσε σημαντικά τον κίνδυνο αποτυχίας της θεραπείας κατά 75% συγκριτικά με το εικονικό φάρμακο, όπως φαίνεται από τον λόγο κινδύνου (</w:t>
      </w:r>
      <w:r w:rsidRPr="009E53CE">
        <w:rPr>
          <w:rStyle w:val="Hyperlink3"/>
          <w:rFonts w:cs="Times New Roman"/>
        </w:rPr>
        <w:t>HR</w:t>
      </w:r>
      <w:r w:rsidRPr="009E53CE">
        <w:rPr>
          <w:rStyle w:val="Hyperlink3"/>
          <w:rFonts w:cs="Times New Roman"/>
          <w:lang w:val="el-GR"/>
        </w:rPr>
        <w:t xml:space="preserve"> = 0,25 [95% </w:t>
      </w:r>
      <w:r w:rsidRPr="009E53CE">
        <w:rPr>
          <w:rStyle w:val="Hyperlink3"/>
          <w:rFonts w:cs="Times New Roman"/>
        </w:rPr>
        <w:t>CI</w:t>
      </w:r>
      <w:r w:rsidRPr="009E53CE">
        <w:rPr>
          <w:rStyle w:val="Hyperlink3"/>
          <w:rFonts w:cs="Times New Roman"/>
          <w:lang w:val="el-GR"/>
        </w:rPr>
        <w:t>: 0,12, 0,49]).</w:t>
      </w:r>
    </w:p>
    <w:p w14:paraId="439FF7BC" w14:textId="77777777" w:rsidR="000B048B" w:rsidRPr="009E53CE" w:rsidRDefault="000B048B" w:rsidP="000B048B">
      <w:pPr>
        <w:pStyle w:val="BodyA"/>
        <w:spacing w:before="3" w:line="120" w:lineRule="exact"/>
        <w:rPr>
          <w:rStyle w:val="Hyperlink3"/>
          <w:rFonts w:ascii="Times New Roman" w:hAnsi="Times New Roman" w:cs="Times New Roman"/>
          <w:lang w:val="el-GR"/>
        </w:rPr>
      </w:pPr>
    </w:p>
    <w:p w14:paraId="6AEFCFE5" w14:textId="77777777" w:rsidR="000B048B" w:rsidRDefault="000B048B" w:rsidP="000B048B">
      <w:pPr>
        <w:pStyle w:val="BodyA"/>
        <w:rPr>
          <w:rStyle w:val="None"/>
          <w:rFonts w:ascii="Times New Roman" w:eastAsiaTheme="minorEastAsia" w:hAnsi="Times New Roman" w:cs="Times New Roman"/>
          <w:b/>
          <w:bCs/>
          <w:lang w:val="el-GR"/>
        </w:rPr>
      </w:pPr>
    </w:p>
    <w:p w14:paraId="55F4294B" w14:textId="77777777" w:rsidR="00195489" w:rsidRDefault="00195489" w:rsidP="000B048B">
      <w:pPr>
        <w:pStyle w:val="BodyA"/>
        <w:rPr>
          <w:rStyle w:val="None"/>
          <w:rFonts w:ascii="Times New Roman" w:eastAsiaTheme="minorEastAsia" w:hAnsi="Times New Roman" w:cs="Times New Roman"/>
          <w:b/>
          <w:bCs/>
          <w:lang w:val="el-GR"/>
        </w:rPr>
      </w:pPr>
    </w:p>
    <w:p w14:paraId="4506DAA0" w14:textId="77777777" w:rsidR="00195489" w:rsidRDefault="00195489" w:rsidP="000B048B">
      <w:pPr>
        <w:pStyle w:val="BodyA"/>
        <w:rPr>
          <w:rStyle w:val="None"/>
          <w:rFonts w:ascii="Times New Roman" w:eastAsiaTheme="minorEastAsia" w:hAnsi="Times New Roman" w:cs="Times New Roman"/>
          <w:b/>
          <w:bCs/>
          <w:lang w:val="el-GR"/>
        </w:rPr>
      </w:pPr>
    </w:p>
    <w:p w14:paraId="28841AED" w14:textId="77777777" w:rsidR="00195489" w:rsidRDefault="00195489" w:rsidP="000B048B">
      <w:pPr>
        <w:pStyle w:val="BodyA"/>
        <w:rPr>
          <w:rStyle w:val="None"/>
          <w:rFonts w:ascii="Times New Roman" w:eastAsiaTheme="minorEastAsia" w:hAnsi="Times New Roman" w:cs="Times New Roman"/>
          <w:b/>
          <w:bCs/>
          <w:lang w:val="el-GR"/>
        </w:rPr>
      </w:pPr>
    </w:p>
    <w:p w14:paraId="26041640" w14:textId="77777777" w:rsidR="00195489" w:rsidRDefault="00195489" w:rsidP="000B048B">
      <w:pPr>
        <w:pStyle w:val="BodyA"/>
        <w:rPr>
          <w:rStyle w:val="None"/>
          <w:rFonts w:ascii="Times New Roman" w:eastAsiaTheme="minorEastAsia" w:hAnsi="Times New Roman" w:cs="Times New Roman"/>
          <w:b/>
          <w:bCs/>
          <w:lang w:val="el-GR"/>
        </w:rPr>
      </w:pPr>
    </w:p>
    <w:p w14:paraId="303F678E" w14:textId="77777777" w:rsidR="00195489" w:rsidRDefault="00195489" w:rsidP="000B048B">
      <w:pPr>
        <w:pStyle w:val="BodyA"/>
        <w:rPr>
          <w:rStyle w:val="None"/>
          <w:rFonts w:ascii="Times New Roman" w:eastAsiaTheme="minorEastAsia" w:hAnsi="Times New Roman" w:cs="Times New Roman"/>
          <w:b/>
          <w:bCs/>
          <w:lang w:val="el-GR"/>
        </w:rPr>
      </w:pPr>
    </w:p>
    <w:p w14:paraId="56D3E86D" w14:textId="77777777" w:rsidR="00195489" w:rsidRDefault="00195489" w:rsidP="000B048B">
      <w:pPr>
        <w:pStyle w:val="BodyA"/>
        <w:rPr>
          <w:rStyle w:val="None"/>
          <w:rFonts w:ascii="Times New Roman" w:eastAsiaTheme="minorEastAsia" w:hAnsi="Times New Roman" w:cs="Times New Roman"/>
          <w:b/>
          <w:bCs/>
          <w:lang w:val="el-GR"/>
        </w:rPr>
      </w:pPr>
    </w:p>
    <w:p w14:paraId="6435067B" w14:textId="77777777" w:rsidR="00195489" w:rsidRDefault="00195489" w:rsidP="000B048B">
      <w:pPr>
        <w:pStyle w:val="BodyA"/>
        <w:rPr>
          <w:rStyle w:val="None"/>
          <w:rFonts w:ascii="Times New Roman" w:eastAsiaTheme="minorEastAsia" w:hAnsi="Times New Roman" w:cs="Times New Roman"/>
          <w:b/>
          <w:bCs/>
          <w:lang w:val="el-GR"/>
        </w:rPr>
      </w:pPr>
    </w:p>
    <w:p w14:paraId="1D6CF2A4" w14:textId="77777777" w:rsidR="00195489" w:rsidRDefault="00195489" w:rsidP="000B048B">
      <w:pPr>
        <w:pStyle w:val="BodyA"/>
        <w:rPr>
          <w:rStyle w:val="None"/>
          <w:rFonts w:ascii="Times New Roman" w:eastAsiaTheme="minorEastAsia" w:hAnsi="Times New Roman" w:cs="Times New Roman"/>
          <w:b/>
          <w:bCs/>
          <w:lang w:val="el-GR"/>
        </w:rPr>
      </w:pPr>
    </w:p>
    <w:p w14:paraId="3FC2B5FC" w14:textId="77777777" w:rsidR="00D118E9" w:rsidRDefault="00D118E9" w:rsidP="000B048B">
      <w:pPr>
        <w:pStyle w:val="BodyA"/>
        <w:rPr>
          <w:rStyle w:val="None"/>
          <w:rFonts w:ascii="Times New Roman" w:eastAsiaTheme="minorEastAsia" w:hAnsi="Times New Roman" w:cs="Times New Roman"/>
          <w:b/>
          <w:bCs/>
          <w:lang w:val="el-GR"/>
        </w:rPr>
      </w:pPr>
    </w:p>
    <w:p w14:paraId="7F0E59DB" w14:textId="77777777" w:rsidR="00D118E9" w:rsidRPr="00D118E9" w:rsidRDefault="00D118E9" w:rsidP="000B048B">
      <w:pPr>
        <w:pStyle w:val="BodyA"/>
        <w:rPr>
          <w:rStyle w:val="None"/>
          <w:rFonts w:ascii="Times New Roman" w:eastAsiaTheme="minorEastAsia" w:hAnsi="Times New Roman" w:cs="Times New Roman"/>
          <w:b/>
          <w:bCs/>
          <w:lang w:val="el-GR"/>
        </w:rPr>
      </w:pPr>
    </w:p>
    <w:p w14:paraId="0D0773EA" w14:textId="620F018D" w:rsidR="000B048B" w:rsidRPr="009E53CE" w:rsidRDefault="000B048B" w:rsidP="000B048B">
      <w:pPr>
        <w:pStyle w:val="a6"/>
        <w:jc w:val="center"/>
        <w:rPr>
          <w:rStyle w:val="None"/>
          <w:rFonts w:cs="Times New Roman"/>
          <w:b/>
          <w:bCs/>
          <w:lang w:val="el-GR"/>
        </w:rPr>
      </w:pPr>
      <w:r w:rsidRPr="009E53CE">
        <w:rPr>
          <w:rStyle w:val="None"/>
          <w:rFonts w:cs="Times New Roman"/>
          <w:b/>
          <w:bCs/>
          <w:lang w:val="el-GR"/>
        </w:rPr>
        <w:t xml:space="preserve">Εικόνα 3: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w:t>
      </w:r>
      <w:r w:rsidRPr="009E53CE">
        <w:rPr>
          <w:rStyle w:val="None"/>
          <w:rFonts w:cs="Times New Roman"/>
          <w:b/>
          <w:bCs/>
          <w:lang w:val="el-GR"/>
        </w:rPr>
        <w:br/>
        <w:t>στην Παιδιατρική Μελέτη για τη Ραγοειδίτιδα</w:t>
      </w:r>
    </w:p>
    <w:p w14:paraId="71F684E3" w14:textId="77777777" w:rsidR="000B048B" w:rsidRPr="009E53CE" w:rsidRDefault="000B048B" w:rsidP="00F36E00">
      <w:pPr>
        <w:pStyle w:val="BodyA"/>
        <w:ind w:right="10920"/>
        <w:rPr>
          <w:rStyle w:val="None"/>
          <w:rFonts w:ascii="Times New Roman" w:eastAsia="Times New Roman" w:hAnsi="Times New Roman" w:cs="Times New Roman"/>
        </w:rPr>
      </w:pPr>
      <w:r w:rsidRPr="009E53CE">
        <w:rPr>
          <w:rFonts w:ascii="Times New Roman" w:hAnsi="Times New Roman" w:cs="Times New Roman"/>
          <w:noProof/>
        </w:rPr>
        <w:lastRenderedPageBreak/>
        <mc:AlternateContent>
          <mc:Choice Requires="wps">
            <w:drawing>
              <wp:anchor distT="0" distB="0" distL="114300" distR="114300" simplePos="0" relativeHeight="251655207" behindDoc="0" locked="0" layoutInCell="1" allowOverlap="1" wp14:anchorId="23C70881" wp14:editId="2757B5E5">
                <wp:simplePos x="0" y="0"/>
                <wp:positionH relativeFrom="column">
                  <wp:posOffset>828040</wp:posOffset>
                </wp:positionH>
                <wp:positionV relativeFrom="paragraph">
                  <wp:posOffset>3923030</wp:posOffset>
                </wp:positionV>
                <wp:extent cx="455613" cy="273050"/>
                <wp:effectExtent l="0" t="0" r="1905" b="0"/>
                <wp:wrapNone/>
                <wp:docPr id="10737418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3"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92CC6C" w14:textId="77777777" w:rsidR="0047742F" w:rsidRDefault="0047742F" w:rsidP="000B048B">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15B9103F" w14:textId="77777777" w:rsidR="0047742F" w:rsidRDefault="0047742F" w:rsidP="000B048B">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wps:txbx>
                      <wps:bodyPr vert="horz" wrap="square" lIns="0" tIns="0" rIns="0" bIns="0" numCol="1" anchor="t" anchorCtr="0" compatLnSpc="1">
                        <a:prstTxWarp prst="textNoShape">
                          <a:avLst/>
                        </a:prstTxWarp>
                      </wps:bodyPr>
                    </wps:wsp>
                  </a:graphicData>
                </a:graphic>
              </wp:anchor>
            </w:drawing>
          </mc:Choice>
          <mc:Fallback>
            <w:pict>
              <v:shapetype w14:anchorId="23C70881" id="_x0000_t202" coordsize="21600,21600" o:spt="202" path="m,l,21600r21600,l21600,xe">
                <v:stroke joinstyle="miter"/>
                <v:path gradientshapeok="t" o:connecttype="rect"/>
              </v:shapetype>
              <v:shape id="Text Box 87" o:spid="_x0000_s1026" type="#_x0000_t202" style="position:absolute;margin-left:65.2pt;margin-top:308.9pt;width:35.9pt;height:21.5pt;z-index:251655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" stroked="f" strokeweight=".5pt">
                <v:textbox inset="0,0,0,0">
                  <w:txbxContent>
                    <w:p w14:paraId="3792CC6C" w14:textId="77777777" w:rsidR="0047742F" w:rsidRDefault="0047742F" w:rsidP="000B048B">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15B9103F" w14:textId="77777777" w:rsidR="0047742F" w:rsidRDefault="0047742F" w:rsidP="000B048B">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v:textbox>
              </v:shape>
            </w:pict>
          </mc:Fallback>
        </mc:AlternateContent>
      </w:r>
      <w:r w:rsidRPr="009E53CE">
        <w:rPr>
          <w:rStyle w:val="None"/>
          <w:rFonts w:ascii="Times New Roman" w:hAnsi="Times New Roman" w:cs="Times New Roman"/>
          <w:noProof/>
        </w:rPr>
        <w:drawing>
          <wp:inline distT="0" distB="0" distL="0" distR="0" wp14:anchorId="381F9F82" wp14:editId="4003DCA1">
            <wp:extent cx="6210142" cy="3610098"/>
            <wp:effectExtent l="0" t="0" r="0" b="0"/>
            <wp:docPr id="1073741840" name="그림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92"/>
                    <a:stretch/>
                  </pic:blipFill>
                  <pic:spPr bwMode="auto">
                    <a:xfrm>
                      <a:off x="0" y="0"/>
                      <a:ext cx="6228144" cy="3620563"/>
                    </a:xfrm>
                    <a:prstGeom prst="rect">
                      <a:avLst/>
                    </a:prstGeom>
                    <a:noFill/>
                    <a:ln>
                      <a:noFill/>
                    </a:ln>
                    <a:extLst>
                      <a:ext uri="{53640926-AAD7-44D8-BBD7-CCE9431645EC}">
                        <a14:shadowObscured xmlns:a14="http://schemas.microsoft.com/office/drawing/2010/main"/>
                      </a:ext>
                    </a:extLst>
                  </pic:spPr>
                </pic:pic>
              </a:graphicData>
            </a:graphic>
          </wp:inline>
        </w:drawing>
      </w:r>
    </w:p>
    <w:p w14:paraId="1954F11A" w14:textId="77777777" w:rsidR="000B048B" w:rsidRPr="009E53CE" w:rsidRDefault="000B048B" w:rsidP="000B048B">
      <w:pPr>
        <w:pStyle w:val="BodyA"/>
        <w:spacing w:before="36"/>
        <w:ind w:left="479"/>
        <w:jc w:val="center"/>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ΧΡΟΝΟΣ (ΕΒΔΟΜΑΔΕΣ)</w:t>
      </w:r>
    </w:p>
    <w:p w14:paraId="6AB23701" w14:textId="5F7B6929" w:rsidR="000B048B" w:rsidRPr="009E53CE" w:rsidRDefault="000B048B" w:rsidP="000B048B">
      <w:pPr>
        <w:pStyle w:val="a6"/>
        <w:rPr>
          <w:rStyle w:val="None"/>
          <w:rFonts w:cs="Times New Roman"/>
          <w:lang w:val="el-GR"/>
        </w:rPr>
      </w:pPr>
    </w:p>
    <w:p w14:paraId="51F502EB" w14:textId="34E6371A" w:rsidR="000B048B" w:rsidRPr="009E53CE" w:rsidRDefault="000B048B" w:rsidP="000B048B">
      <w:pPr>
        <w:pStyle w:val="a6"/>
        <w:rPr>
          <w:rFonts w:cs="Times New Roman"/>
          <w:lang w:val="el-GR"/>
        </w:rPr>
      </w:pPr>
      <w:r w:rsidRPr="009E53CE">
        <w:rPr>
          <w:rStyle w:val="Hyperlink3"/>
          <w:rFonts w:cs="Times New Roman"/>
          <w:noProof/>
        </w:rPr>
        <w:drawing>
          <wp:anchor distT="0" distB="0" distL="0" distR="0" simplePos="0" relativeHeight="251655206" behindDoc="1" locked="0" layoutInCell="1" allowOverlap="1" wp14:anchorId="4DDC67C0" wp14:editId="4C3EFC09">
            <wp:simplePos x="0" y="0"/>
            <wp:positionH relativeFrom="page">
              <wp:posOffset>5091430</wp:posOffset>
            </wp:positionH>
            <wp:positionV relativeFrom="line">
              <wp:posOffset>67310</wp:posOffset>
            </wp:positionV>
            <wp:extent cx="452755" cy="86995"/>
            <wp:effectExtent l="0" t="0" r="0" b="0"/>
            <wp:wrapNone/>
            <wp:docPr id="1073741862" name="officeArt object" descr="Picture 3874"/>
            <wp:cNvGraphicFramePr/>
            <a:graphic xmlns:a="http://schemas.openxmlformats.org/drawingml/2006/main">
              <a:graphicData uri="http://schemas.openxmlformats.org/drawingml/2006/picture">
                <pic:pic xmlns:pic="http://schemas.openxmlformats.org/drawingml/2006/picture">
                  <pic:nvPicPr>
                    <pic:cNvPr id="1073741855" name="Picture 3874" descr="Picture 3874"/>
                    <pic:cNvPicPr>
                      <a:picLocks noChangeAspect="1"/>
                    </pic:cNvPicPr>
                  </pic:nvPicPr>
                  <pic:blipFill>
                    <a:blip r:embed="rId18"/>
                    <a:stretch>
                      <a:fillRect/>
                    </a:stretch>
                  </pic:blipFill>
                  <pic:spPr>
                    <a:xfrm>
                      <a:off x="0" y="0"/>
                      <a:ext cx="452755" cy="86995"/>
                    </a:xfrm>
                    <a:prstGeom prst="rect">
                      <a:avLst/>
                    </a:prstGeom>
                    <a:ln w="12700" cap="flat">
                      <a:noFill/>
                      <a:miter lim="400000"/>
                    </a:ln>
                    <a:effectLst/>
                  </pic:spPr>
                </pic:pic>
              </a:graphicData>
            </a:graphic>
          </wp:anchor>
        </w:drawing>
      </w:r>
      <w:r w:rsidRPr="009E53CE">
        <w:rPr>
          <w:rStyle w:val="Hyperlink3"/>
          <w:rFonts w:cs="Times New Roman"/>
          <w:lang w:val="el-GR"/>
        </w:rPr>
        <w:t>Θεραπεία</w:t>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00CE7A46" w:rsidRPr="009E53CE">
        <w:rPr>
          <w:rStyle w:val="Hyperlink3"/>
          <w:rFonts w:cs="Times New Roman"/>
          <w:noProof/>
        </w:rPr>
        <w:drawing>
          <wp:inline distT="0" distB="0" distL="0" distR="0" wp14:anchorId="5B8F2208" wp14:editId="1F09220A">
            <wp:extent cx="457200" cy="127000"/>
            <wp:effectExtent l="0" t="0" r="0" b="0"/>
            <wp:docPr id="1073741863" name="officeArt object" descr="Picture 30"/>
            <wp:cNvGraphicFramePr/>
            <a:graphic xmlns:a="http://schemas.openxmlformats.org/drawingml/2006/main">
              <a:graphicData uri="http://schemas.openxmlformats.org/drawingml/2006/picture">
                <pic:pic xmlns:pic="http://schemas.openxmlformats.org/drawingml/2006/picture">
                  <pic:nvPicPr>
                    <pic:cNvPr id="1073741856" name="Picture 30" descr="Picture 30"/>
                    <pic:cNvPicPr>
                      <a:picLocks noChangeAspect="1"/>
                    </pic:cNvPicPr>
                  </pic:nvPicPr>
                  <pic:blipFill>
                    <a:blip r:embed="rId19"/>
                    <a:stretch>
                      <a:fillRect/>
                    </a:stretch>
                  </pic:blipFill>
                  <pic:spPr>
                    <a:xfrm>
                      <a:off x="0" y="0"/>
                      <a:ext cx="457200" cy="127000"/>
                    </a:xfrm>
                    <a:prstGeom prst="rect">
                      <a:avLst/>
                    </a:prstGeom>
                    <a:ln w="12700" cap="flat">
                      <a:noFill/>
                      <a:miter lim="400000"/>
                    </a:ln>
                    <a:effectLst/>
                  </pic:spPr>
                </pic:pic>
              </a:graphicData>
            </a:graphic>
          </wp:inline>
        </w:drawing>
      </w:r>
      <w:r w:rsidRPr="009E53CE">
        <w:rPr>
          <w:rStyle w:val="Hyperlink3"/>
          <w:rFonts w:cs="Times New Roman"/>
          <w:lang w:val="el-GR"/>
        </w:rPr>
        <w:t>Εικονικό φάρμακο</w:t>
      </w:r>
      <w:r w:rsidRPr="009E53CE">
        <w:rPr>
          <w:rStyle w:val="Hyperlink3"/>
          <w:rFonts w:cs="Times New Roman"/>
          <w:lang w:val="el-GR"/>
        </w:rPr>
        <w:tab/>
      </w:r>
      <w:r w:rsidR="00CE7A46" w:rsidRPr="009E53CE">
        <w:rPr>
          <w:rStyle w:val="Hyperlink3"/>
          <w:rFonts w:cs="Times New Roman"/>
          <w:lang w:val="el-GR"/>
        </w:rPr>
        <w:t xml:space="preserve">     </w:t>
      </w:r>
      <w:r w:rsidRPr="009E53CE">
        <w:rPr>
          <w:rStyle w:val="Hyperlink3"/>
          <w:rFonts w:cs="Times New Roman"/>
        </w:rPr>
        <w:t>Adalimumab</w:t>
      </w:r>
    </w:p>
    <w:p w14:paraId="3F7DDE3E" w14:textId="77777777" w:rsidR="000B048B" w:rsidRPr="009E53CE" w:rsidRDefault="000B048B" w:rsidP="000B048B">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ασθενών που διατρέχουν κίνδυνο).</w:t>
      </w:r>
    </w:p>
    <w:p w14:paraId="29F07A5B" w14:textId="35049C52" w:rsidR="00966ADC" w:rsidRPr="009E53CE" w:rsidRDefault="00966ADC">
      <w:pPr>
        <w:pStyle w:val="BodyA"/>
        <w:spacing w:before="16" w:line="240" w:lineRule="exact"/>
        <w:rPr>
          <w:rStyle w:val="Hyperlink3"/>
          <w:rFonts w:ascii="Times New Roman" w:hAnsi="Times New Roman" w:cs="Times New Roman"/>
          <w:lang w:val="el-GR"/>
        </w:rPr>
      </w:pPr>
    </w:p>
    <w:p w14:paraId="0992B2A7" w14:textId="77777777" w:rsidR="00966ADC" w:rsidRPr="003C7067" w:rsidRDefault="00E33E17" w:rsidP="00BE5C61">
      <w:pPr>
        <w:pStyle w:val="BodyA"/>
        <w:widowControl/>
        <w:numPr>
          <w:ilvl w:val="1"/>
          <w:numId w:val="168"/>
        </w:numPr>
        <w:spacing w:line="260" w:lineRule="exact"/>
        <w:rPr>
          <w:rStyle w:val="Hyperlink3"/>
          <w:rFonts w:ascii="Times New Roman" w:hAnsi="Times New Roman" w:cs="Times New Roman"/>
          <w:lang w:val="el-GR"/>
        </w:rPr>
      </w:pPr>
      <w:r w:rsidRPr="003C7067">
        <w:rPr>
          <w:rStyle w:val="Hyperlink3"/>
          <w:rFonts w:ascii="Times New Roman" w:hAnsi="Times New Roman" w:cs="Times New Roman"/>
          <w:b/>
          <w:bCs/>
          <w:lang w:val="el-GR"/>
        </w:rPr>
        <w:t>Φαρμακοκινητικές ιδιότητες</w:t>
      </w:r>
    </w:p>
    <w:p w14:paraId="5BDC6FFB" w14:textId="77777777" w:rsidR="00966ADC" w:rsidRPr="009E53CE" w:rsidRDefault="00966ADC">
      <w:pPr>
        <w:pStyle w:val="BodyA"/>
        <w:spacing w:before="9" w:line="240" w:lineRule="exact"/>
        <w:rPr>
          <w:rStyle w:val="Hyperlink3"/>
          <w:rFonts w:ascii="Times New Roman" w:hAnsi="Times New Roman" w:cs="Times New Roman"/>
          <w:lang w:val="el-GR"/>
        </w:rPr>
      </w:pPr>
    </w:p>
    <w:p w14:paraId="32C0DCAE"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Απορρόφηση και κατανομή</w:t>
      </w:r>
    </w:p>
    <w:p w14:paraId="2BDED9A7" w14:textId="77777777" w:rsidR="00966ADC" w:rsidRPr="009E53CE" w:rsidRDefault="00966ADC">
      <w:pPr>
        <w:pStyle w:val="BodyA"/>
        <w:spacing w:before="1" w:line="180" w:lineRule="exact"/>
        <w:rPr>
          <w:rStyle w:val="Hyperlink3"/>
          <w:rFonts w:ascii="Times New Roman" w:hAnsi="Times New Roman" w:cs="Times New Roman"/>
          <w:lang w:val="el-GR"/>
        </w:rPr>
      </w:pPr>
    </w:p>
    <w:p w14:paraId="1F50985D" w14:textId="77777777" w:rsidR="00966ADC" w:rsidRPr="009E53CE" w:rsidRDefault="00E33E17">
      <w:pPr>
        <w:pStyle w:val="a6"/>
        <w:rPr>
          <w:rFonts w:cs="Times New Roman"/>
          <w:lang w:val="el-GR"/>
        </w:rPr>
      </w:pPr>
      <w:r w:rsidRPr="009E53CE">
        <w:rPr>
          <w:rStyle w:val="Hyperlink3"/>
          <w:rFonts w:cs="Times New Roman"/>
          <w:lang w:val="el-GR"/>
        </w:rPr>
        <w:t xml:space="preserve">Μετά από υποδόρια χορήγηση μιας εφάπαξ δόσης των 40 </w:t>
      </w:r>
      <w:r w:rsidRPr="009E53CE">
        <w:rPr>
          <w:rStyle w:val="Hyperlink3"/>
          <w:rFonts w:cs="Times New Roman"/>
        </w:rPr>
        <w:t>mg</w:t>
      </w:r>
      <w:r w:rsidRPr="009E53CE">
        <w:rPr>
          <w:rStyle w:val="Hyperlink3"/>
          <w:rFonts w:cs="Times New Roman"/>
          <w:lang w:val="el-GR"/>
        </w:rPr>
        <w:t xml:space="preserve">, η απορρόφηση και η κατανομή του </w:t>
      </w:r>
      <w:r w:rsidRPr="009E53CE">
        <w:rPr>
          <w:rStyle w:val="Hyperlink3"/>
          <w:rFonts w:cs="Times New Roman"/>
        </w:rPr>
        <w:t>adalimumab</w:t>
      </w:r>
      <w:r w:rsidRPr="009E53CE">
        <w:rPr>
          <w:rStyle w:val="Hyperlink3"/>
          <w:rFonts w:cs="Times New Roman"/>
          <w:lang w:val="el-GR"/>
        </w:rPr>
        <w:t xml:space="preserve"> ήταν αργή και με επίτευξη των μέγιστων συγκεντρώσεων στον ορό στις 5 ημέρες μετά από τη χορήγηση. Η μέση απόλυτη βιοδιαθεσιμότητα του </w:t>
      </w:r>
      <w:r w:rsidRPr="009E53CE">
        <w:rPr>
          <w:rStyle w:val="Hyperlink3"/>
          <w:rFonts w:cs="Times New Roman"/>
        </w:rPr>
        <w:t>adalimumab</w:t>
      </w:r>
      <w:r w:rsidRPr="009E53CE">
        <w:rPr>
          <w:rStyle w:val="Hyperlink3"/>
          <w:rFonts w:cs="Times New Roman"/>
          <w:lang w:val="el-GR"/>
        </w:rPr>
        <w:t xml:space="preserve"> που υπολογίσθηκε σε τρεις μελέτες μετά από μια υποδόρια εφάπαξ δόση των 40 </w:t>
      </w:r>
      <w:r w:rsidRPr="009E53CE">
        <w:rPr>
          <w:rStyle w:val="Hyperlink3"/>
          <w:rFonts w:cs="Times New Roman"/>
        </w:rPr>
        <w:t>mg</w:t>
      </w:r>
      <w:r w:rsidRPr="009E53CE">
        <w:rPr>
          <w:rStyle w:val="Hyperlink3"/>
          <w:rFonts w:cs="Times New Roman"/>
          <w:lang w:val="el-GR"/>
        </w:rPr>
        <w:t xml:space="preserve"> ήταν 64%. Μετά από εφάπαξ ενδοφλέβια χορήγηση δόσεων που κυμαίνονται από 0,25 έως 10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οι συγκεντρώσεις ήταν ανάλογες της δόσης. </w:t>
      </w:r>
      <w:r w:rsidRPr="009E53CE">
        <w:rPr>
          <w:rStyle w:val="Hyperlink3"/>
          <w:rFonts w:cs="Times New Roman"/>
        </w:rPr>
        <w:t>M</w:t>
      </w:r>
      <w:r w:rsidRPr="009E53CE">
        <w:rPr>
          <w:rStyle w:val="Hyperlink3"/>
          <w:rFonts w:cs="Times New Roman"/>
          <w:lang w:val="el-GR"/>
        </w:rPr>
        <w:t xml:space="preserve">ετά από δόσεις 0,5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οι καθάρσεις κυμάνθηκαν από 11 έως 15 </w:t>
      </w:r>
      <w:r w:rsidRPr="009E53CE">
        <w:rPr>
          <w:rStyle w:val="Hyperlink3"/>
          <w:rFonts w:cs="Times New Roman"/>
        </w:rPr>
        <w:t>ml</w:t>
      </w:r>
      <w:r w:rsidRPr="009E53CE">
        <w:rPr>
          <w:rStyle w:val="Hyperlink3"/>
          <w:rFonts w:cs="Times New Roman"/>
          <w:lang w:val="el-GR"/>
        </w:rPr>
        <w:t>/ώρα, ο όγκος κατανομής (</w:t>
      </w:r>
      <w:proofErr w:type="spellStart"/>
      <w:r w:rsidRPr="009E53CE">
        <w:rPr>
          <w:rStyle w:val="Hyperlink3"/>
          <w:rFonts w:cs="Times New Roman"/>
        </w:rPr>
        <w:t>V</w:t>
      </w:r>
      <w:r w:rsidRPr="009E53CE">
        <w:rPr>
          <w:rStyle w:val="None"/>
          <w:rFonts w:cs="Times New Roman"/>
        </w:rPr>
        <w:t>ss</w:t>
      </w:r>
      <w:proofErr w:type="spellEnd"/>
      <w:r w:rsidRPr="009E53CE">
        <w:rPr>
          <w:rStyle w:val="Hyperlink3"/>
          <w:rFonts w:cs="Times New Roman"/>
          <w:lang w:val="el-GR"/>
        </w:rPr>
        <w:t xml:space="preserve">) κυμαινόταν από 5 έως 6 λίτρα και η μέση τελική φάση ημιζωής ήταν περίπου δυο εβδομάδες. Οι συγκεντρώσεις του </w:t>
      </w:r>
      <w:r w:rsidRPr="009E53CE">
        <w:rPr>
          <w:rStyle w:val="Hyperlink3"/>
          <w:rFonts w:cs="Times New Roman"/>
        </w:rPr>
        <w:t>adalimumab</w:t>
      </w:r>
      <w:r w:rsidRPr="009E53CE">
        <w:rPr>
          <w:rStyle w:val="Hyperlink3"/>
          <w:rFonts w:cs="Times New Roman"/>
          <w:lang w:val="el-GR"/>
        </w:rPr>
        <w:t xml:space="preserve"> στο αρθρικό υγρό ασθενών με ρευματοειδή αρθρίτιδα κυμαινόταν από 31-96% εκείνων του ορού.</w:t>
      </w:r>
    </w:p>
    <w:p w14:paraId="71F1E034" w14:textId="77777777" w:rsidR="00966ADC" w:rsidRPr="009E53CE" w:rsidRDefault="00966ADC">
      <w:pPr>
        <w:pStyle w:val="BodyA"/>
        <w:spacing w:before="14" w:line="240" w:lineRule="exact"/>
        <w:rPr>
          <w:rStyle w:val="Hyperlink3"/>
          <w:rFonts w:ascii="Times New Roman" w:hAnsi="Times New Roman" w:cs="Times New Roman"/>
          <w:lang w:val="el-GR"/>
        </w:rPr>
      </w:pPr>
    </w:p>
    <w:p w14:paraId="67332279" w14:textId="2B4D328A" w:rsidR="00966ADC" w:rsidRPr="009E53CE" w:rsidRDefault="00E33E17">
      <w:pPr>
        <w:pStyle w:val="a6"/>
        <w:rPr>
          <w:rFonts w:cs="Times New Roman"/>
          <w:lang w:val="el-GR"/>
        </w:rPr>
      </w:pPr>
      <w:r w:rsidRPr="009E53CE">
        <w:rPr>
          <w:rStyle w:val="Hyperlink3"/>
          <w:rFonts w:cs="Times New Roman"/>
          <w:lang w:val="el-GR"/>
        </w:rPr>
        <w:t xml:space="preserve">Μετά από υποδόρια χορήγηση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σε ενήλικες ασθενείς με ρευματοειδή αρθρίτιδα οι μέσες κατώτερες συγκεντρώσεις σε σταθερή κατάσταση ήταν περίπου 5 </w:t>
      </w:r>
      <w:r w:rsidR="00D169DA" w:rsidRPr="009E53CE">
        <w:rPr>
          <w:rStyle w:val="Hyperlink3"/>
          <w:rFonts w:cs="Times New Roman"/>
          <w:lang w:val="el-GR"/>
        </w:rPr>
        <w:t>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(άνευ συγχορηγούμενης μεθοτρεξάτης) και 8 έως 9 </w:t>
      </w:r>
      <w:r w:rsidR="00D169DA" w:rsidRPr="009E53CE">
        <w:rPr>
          <w:rStyle w:val="Hyperlink3"/>
          <w:rFonts w:cs="Times New Roman"/>
          <w:lang w:val="el-GR"/>
        </w:rPr>
        <w:t>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(με παράλληλη χορήγηση μεθοτρεξάτης), αντίστοιχα. Τα ελάσσονα επίπεδα του </w:t>
      </w:r>
      <w:r w:rsidRPr="009E53CE">
        <w:rPr>
          <w:rStyle w:val="Hyperlink3"/>
          <w:rFonts w:cs="Times New Roman"/>
        </w:rPr>
        <w:t>adalimumab</w:t>
      </w:r>
      <w:r w:rsidRPr="009E53CE">
        <w:rPr>
          <w:rStyle w:val="Hyperlink3"/>
          <w:rFonts w:cs="Times New Roman"/>
          <w:lang w:val="el-GR"/>
        </w:rPr>
        <w:t xml:space="preserve"> στον ορό σε σταθερή κατάσταση αυξήθηκαν περίπου αναλογικά με τη δόση μετά από υποδόρια δόση των 20, 40 και 80 </w:t>
      </w:r>
      <w:r w:rsidRPr="009E53CE">
        <w:rPr>
          <w:rStyle w:val="Hyperlink3"/>
          <w:rFonts w:cs="Times New Roman"/>
        </w:rPr>
        <w:t>mg</w:t>
      </w:r>
      <w:r w:rsidRPr="009E53CE">
        <w:rPr>
          <w:rStyle w:val="Hyperlink3"/>
          <w:rFonts w:cs="Times New Roman"/>
          <w:lang w:val="el-GR"/>
        </w:rPr>
        <w:t xml:space="preserve"> ανά δεύτερη εβδομάδα και ανά εβδομάδα.</w:t>
      </w:r>
    </w:p>
    <w:p w14:paraId="2FBE7844" w14:textId="77777777" w:rsidR="00966ADC" w:rsidRPr="009E53CE" w:rsidRDefault="00966ADC">
      <w:pPr>
        <w:pStyle w:val="BodyA"/>
        <w:spacing w:before="8" w:line="240" w:lineRule="exact"/>
        <w:rPr>
          <w:rStyle w:val="Hyperlink3"/>
          <w:rFonts w:ascii="Times New Roman" w:hAnsi="Times New Roman" w:cs="Times New Roman"/>
          <w:lang w:val="el-GR"/>
        </w:rPr>
      </w:pPr>
    </w:p>
    <w:p w14:paraId="3918894B" w14:textId="599C9D0A" w:rsidR="00966ADC" w:rsidRPr="009E53CE" w:rsidRDefault="00E33E17">
      <w:pPr>
        <w:pStyle w:val="a6"/>
        <w:rPr>
          <w:rFonts w:cs="Times New Roman"/>
          <w:lang w:val="el-GR"/>
        </w:rPr>
      </w:pPr>
      <w:r w:rsidRPr="009E53CE">
        <w:rPr>
          <w:rStyle w:val="Hyperlink3"/>
          <w:rFonts w:cs="Times New Roman"/>
          <w:lang w:val="el-GR"/>
        </w:rPr>
        <w:t xml:space="preserve">Μετά από χορήγηση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w:t>
      </w:r>
      <w:r w:rsidR="00A3763C" w:rsidRPr="009E53CE">
        <w:rPr>
          <w:rFonts w:cs="Times New Roman"/>
          <w:lang w:val="el-GR"/>
        </w:rPr>
        <w:t xml:space="preserve">μέγιστη δόση </w:t>
      </w:r>
      <w:r w:rsidRPr="009E53CE">
        <w:rPr>
          <w:rStyle w:val="Hyperlink3"/>
          <w:rFonts w:cs="Times New Roman"/>
          <w:lang w:val="el-GR"/>
        </w:rPr>
        <w:t xml:space="preserve">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ασθενείς με πολυαρθρική νεανική ιδιοπαθή αρθρίτιδα (ΝΙΑ) ηλικίας 4 έως 17 ετών οι μέσεςκατώτερες συγκεντρώσεις σε σταθερή κατάσταση (τιμές μέτρησης από την εβδομάδα 20 έως την 48) της συγκέντρωσης του </w:t>
      </w:r>
      <w:r w:rsidRPr="009E53CE">
        <w:rPr>
          <w:rStyle w:val="Hyperlink3"/>
          <w:rFonts w:cs="Times New Roman"/>
        </w:rPr>
        <w:t>adalimumab</w:t>
      </w:r>
      <w:r w:rsidRPr="009E53CE">
        <w:rPr>
          <w:rStyle w:val="Hyperlink3"/>
          <w:rFonts w:cs="Times New Roman"/>
          <w:lang w:val="el-GR"/>
        </w:rPr>
        <w:t xml:space="preserve"> στον ορό ήταν 5,6 ± 5,6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(102% </w:t>
      </w:r>
      <w:r w:rsidRPr="009E53CE">
        <w:rPr>
          <w:rStyle w:val="Hyperlink3"/>
          <w:rFonts w:cs="Times New Roman"/>
        </w:rPr>
        <w:t>CV</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w:t>
      </w:r>
      <w:r w:rsidRPr="009E53CE">
        <w:rPr>
          <w:rStyle w:val="Hyperlink3"/>
          <w:rFonts w:cs="Times New Roman"/>
          <w:lang w:val="el-GR"/>
        </w:rPr>
        <w:lastRenderedPageBreak/>
        <w:t>συγχορήγηση μεθοτρεξάτης και 10,9 ± 5,2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(47,7% </w:t>
      </w:r>
      <w:r w:rsidRPr="009E53CE">
        <w:rPr>
          <w:rStyle w:val="Hyperlink3"/>
          <w:rFonts w:cs="Times New Roman"/>
        </w:rPr>
        <w:t>CV</w:t>
      </w:r>
      <w:r w:rsidRPr="009E53CE">
        <w:rPr>
          <w:rStyle w:val="Hyperlink3"/>
          <w:rFonts w:cs="Times New Roman"/>
          <w:lang w:val="el-GR"/>
        </w:rPr>
        <w:t>) με συγχορήγηση μεθοτρεξάτης.</w:t>
      </w:r>
    </w:p>
    <w:p w14:paraId="7D57CBBF" w14:textId="77777777" w:rsidR="00966ADC" w:rsidRPr="009E53CE" w:rsidRDefault="00966ADC">
      <w:pPr>
        <w:pStyle w:val="BodyA"/>
        <w:spacing w:before="13" w:line="240" w:lineRule="exact"/>
        <w:rPr>
          <w:rStyle w:val="Hyperlink3"/>
          <w:rFonts w:ascii="Times New Roman" w:hAnsi="Times New Roman" w:cs="Times New Roman"/>
          <w:lang w:val="el-GR"/>
        </w:rPr>
      </w:pPr>
    </w:p>
    <w:p w14:paraId="2C3065DC" w14:textId="1D157D94" w:rsidR="00966ADC" w:rsidRPr="009E53CE" w:rsidRDefault="00E33E17">
      <w:pPr>
        <w:pStyle w:val="a6"/>
        <w:rPr>
          <w:rFonts w:cs="Times New Roman"/>
          <w:lang w:val="el-GR"/>
        </w:rPr>
      </w:pPr>
      <w:r w:rsidRPr="009E53CE">
        <w:rPr>
          <w:rStyle w:val="Hyperlink3"/>
          <w:rFonts w:cs="Times New Roman"/>
          <w:lang w:val="el-GR"/>
        </w:rPr>
        <w:t>Σε ασθενείς με πολυαρθρική νεανική ιδιοπαθή αρθρίτιδα (</w:t>
      </w:r>
      <w:r w:rsidRPr="009E53CE">
        <w:rPr>
          <w:rStyle w:val="Hyperlink3"/>
          <w:rFonts w:cs="Times New Roman"/>
        </w:rPr>
        <w:t>JIA</w:t>
      </w:r>
      <w:r w:rsidRPr="009E53CE">
        <w:rPr>
          <w:rStyle w:val="Hyperlink3"/>
          <w:rFonts w:cs="Times New Roman"/>
          <w:lang w:val="el-GR"/>
        </w:rPr>
        <w:t>) ηλικίας 2 έως &lt;</w:t>
      </w:r>
      <w:r w:rsidR="00D169DA" w:rsidRPr="009E53CE">
        <w:rPr>
          <w:rStyle w:val="Hyperlink3"/>
          <w:rFonts w:cs="Times New Roman"/>
          <w:lang w:val="el-GR"/>
        </w:rPr>
        <w:t xml:space="preserve"> </w:t>
      </w:r>
      <w:r w:rsidRPr="009E53CE">
        <w:rPr>
          <w:rStyle w:val="Hyperlink3"/>
          <w:rFonts w:cs="Times New Roman"/>
          <w:lang w:val="el-GR"/>
        </w:rPr>
        <w:t>4 ετών ή ηλικίας 4 ετώνκαι άνω με σωματικό βάρος &lt;</w:t>
      </w:r>
      <w:r w:rsidR="00D169DA" w:rsidRPr="009E53CE">
        <w:rPr>
          <w:rStyle w:val="Hyperlink3"/>
          <w:rFonts w:cs="Times New Roman"/>
          <w:lang w:val="el-GR"/>
        </w:rPr>
        <w:t xml:space="preserve"> </w:t>
      </w:r>
      <w:r w:rsidRPr="009E53CE">
        <w:rPr>
          <w:rStyle w:val="Hyperlink3"/>
          <w:rFonts w:cs="Times New Roman"/>
          <w:lang w:val="el-GR"/>
        </w:rPr>
        <w:t xml:space="preserve">15 </w:t>
      </w:r>
      <w:r w:rsidRPr="009E53CE">
        <w:rPr>
          <w:rStyle w:val="Hyperlink3"/>
          <w:rFonts w:cs="Times New Roman"/>
        </w:rPr>
        <w:t>kg</w:t>
      </w:r>
      <w:r w:rsidRPr="009E53CE">
        <w:rPr>
          <w:rStyle w:val="Hyperlink3"/>
          <w:rFonts w:cs="Times New Roman"/>
          <w:lang w:val="el-GR"/>
        </w:rPr>
        <w:t xml:space="preserve"> και έλαβαν δόση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2</w:t>
      </w:r>
      <w:r w:rsidRPr="009E53CE">
        <w:rPr>
          <w:rStyle w:val="Hyperlink3"/>
          <w:rFonts w:cs="Times New Roman"/>
          <w:lang w:val="el-GR"/>
        </w:rPr>
        <w:t xml:space="preserve">, οι μέσες κατώτερες συγκεντρώσεις </w:t>
      </w:r>
      <w:r w:rsidRPr="009E53CE">
        <w:rPr>
          <w:rStyle w:val="Hyperlink3"/>
          <w:rFonts w:cs="Times New Roman"/>
        </w:rPr>
        <w:t>adalimumab</w:t>
      </w:r>
      <w:r w:rsidRPr="009E53CE">
        <w:rPr>
          <w:rStyle w:val="Hyperlink3"/>
          <w:rFonts w:cs="Times New Roman"/>
          <w:lang w:val="el-GR"/>
        </w:rPr>
        <w:t xml:space="preserve"> στον ορό σε σταθερή κατάσταση ήταν 6,0 ± 6,1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(101% </w:t>
      </w:r>
      <w:r w:rsidRPr="009E53CE">
        <w:rPr>
          <w:rStyle w:val="Hyperlink3"/>
          <w:rFonts w:cs="Times New Roman"/>
        </w:rPr>
        <w:t>CV</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συγχορήγηση μεθοτρεξάτης και 7,9 ± 5,6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(71,2% </w:t>
      </w:r>
      <w:r w:rsidRPr="009E53CE">
        <w:rPr>
          <w:rStyle w:val="Hyperlink3"/>
          <w:rFonts w:cs="Times New Roman"/>
        </w:rPr>
        <w:t>CV</w:t>
      </w:r>
      <w:r w:rsidRPr="009E53CE">
        <w:rPr>
          <w:rStyle w:val="Hyperlink3"/>
          <w:rFonts w:cs="Times New Roman"/>
          <w:lang w:val="el-GR"/>
        </w:rPr>
        <w:t>) με συγχορήγηση μεθοτρεξάτης.</w:t>
      </w:r>
    </w:p>
    <w:p w14:paraId="57C06BFB" w14:textId="77777777" w:rsidR="00966ADC" w:rsidRPr="009E53CE" w:rsidRDefault="00966ADC">
      <w:pPr>
        <w:pStyle w:val="BodyA"/>
        <w:spacing w:before="6" w:line="240" w:lineRule="exact"/>
        <w:rPr>
          <w:rStyle w:val="Hyperlink3"/>
          <w:rFonts w:ascii="Times New Roman" w:hAnsi="Times New Roman" w:cs="Times New Roman"/>
          <w:lang w:val="el-GR"/>
        </w:rPr>
      </w:pPr>
    </w:p>
    <w:p w14:paraId="0BFB6BD5" w14:textId="3093A04F" w:rsidR="00966ADC" w:rsidRPr="009E53CE" w:rsidRDefault="00E33E17">
      <w:pPr>
        <w:pStyle w:val="a6"/>
        <w:rPr>
          <w:rFonts w:cs="Times New Roman"/>
          <w:lang w:val="el-GR"/>
        </w:rPr>
      </w:pPr>
      <w:r w:rsidRPr="009E53CE">
        <w:rPr>
          <w:rStyle w:val="Hyperlink3"/>
          <w:rFonts w:cs="Times New Roman"/>
          <w:lang w:val="el-GR"/>
        </w:rPr>
        <w:t xml:space="preserve">Μετά τη χορήγηση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 (</w:t>
      </w:r>
      <w:r w:rsidR="00A3763C" w:rsidRPr="009E53CE">
        <w:rPr>
          <w:rFonts w:cs="Times New Roman"/>
          <w:lang w:val="el-GR"/>
        </w:rPr>
        <w:t xml:space="preserve">μέγιστη δόση </w:t>
      </w:r>
      <w:r w:rsidRPr="009E53CE">
        <w:rPr>
          <w:rStyle w:val="Hyperlink3"/>
          <w:rFonts w:cs="Times New Roman"/>
          <w:lang w:val="el-GR"/>
        </w:rPr>
        <w:t xml:space="preserve">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ασθενείς με αρθρίτιδα σχετιζόμενη με ενθεσίτιδα, ηλικίας 6 έως 17 ετών, οι μέσες κατώτερες συγκεντρώσεις </w:t>
      </w:r>
      <w:r w:rsidRPr="009E53CE">
        <w:rPr>
          <w:rStyle w:val="Hyperlink3"/>
          <w:rFonts w:cs="Times New Roman"/>
        </w:rPr>
        <w:t>adalimumab</w:t>
      </w:r>
      <w:r w:rsidRPr="009E53CE">
        <w:rPr>
          <w:rStyle w:val="Hyperlink3"/>
          <w:rFonts w:cs="Times New Roman"/>
          <w:lang w:val="el-GR"/>
        </w:rPr>
        <w:t xml:space="preserve"> στον ορό σε σταθερή κατάσταση (τιμές που μετρώνται κατά την Εβδομάδα 24) ήταν 8,8 ± 6,6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συγχορήγηση μεθοτρεξάτης και 11,8 ± 4,3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με συγχορήγηση μεθοτρεξάτης.</w:t>
      </w:r>
    </w:p>
    <w:p w14:paraId="47647038" w14:textId="77777777" w:rsidR="00966ADC" w:rsidRPr="009E53CE" w:rsidRDefault="00966ADC">
      <w:pPr>
        <w:pStyle w:val="a6"/>
        <w:rPr>
          <w:rStyle w:val="Hyperlink3"/>
          <w:rFonts w:cs="Times New Roman"/>
          <w:lang w:val="el-GR"/>
        </w:rPr>
      </w:pPr>
    </w:p>
    <w:p w14:paraId="7331E3C4" w14:textId="7FD50D42" w:rsidR="00966ADC" w:rsidRPr="009E53CE" w:rsidRDefault="00E33E17">
      <w:pPr>
        <w:pStyle w:val="a6"/>
        <w:rPr>
          <w:rFonts w:cs="Times New Roman"/>
          <w:lang w:val="el-GR"/>
        </w:rPr>
      </w:pPr>
      <w:r w:rsidRPr="009E53CE">
        <w:rPr>
          <w:rStyle w:val="Hyperlink3"/>
          <w:rFonts w:cs="Times New Roman"/>
          <w:lang w:val="el-GR"/>
        </w:rPr>
        <w:t xml:space="preserve">Μετά τη χορήγηση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μέσω υποδόριας ένεσης κάθε δεύτερη εβδομάδα σε ενήλικες ασθενείς με μη-ακτινολογικά επιβεβαιωμένη αξονική σπονδυλαρθρίτιδα, η μέση (± </w:t>
      </w:r>
      <w:r w:rsidRPr="009E53CE">
        <w:rPr>
          <w:rStyle w:val="Hyperlink3"/>
          <w:rFonts w:cs="Times New Roman"/>
        </w:rPr>
        <w:t>SD</w:t>
      </w:r>
      <w:r w:rsidRPr="009E53CE">
        <w:rPr>
          <w:rStyle w:val="Hyperlink3"/>
          <w:rFonts w:cs="Times New Roman"/>
          <w:lang w:val="el-GR"/>
        </w:rPr>
        <w:t xml:space="preserve">) συγκέντρωση σε σταθερή κατάσταση την Εβδομάδα 68 ήταν 8,0 ± 4,6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w:t>
      </w:r>
    </w:p>
    <w:p w14:paraId="5BFBC4B9" w14:textId="77777777" w:rsidR="00966ADC" w:rsidRPr="009E53CE" w:rsidRDefault="00966ADC">
      <w:pPr>
        <w:pStyle w:val="a6"/>
        <w:rPr>
          <w:rFonts w:cs="Times New Roman"/>
          <w:lang w:val="el-GR"/>
        </w:rPr>
      </w:pPr>
    </w:p>
    <w:p w14:paraId="64B6C40C" w14:textId="2418628C" w:rsidR="00966ADC" w:rsidRPr="009E53CE" w:rsidRDefault="00E33E17">
      <w:pPr>
        <w:pStyle w:val="a6"/>
        <w:rPr>
          <w:rFonts w:cs="Times New Roman"/>
          <w:lang w:val="el-GR"/>
        </w:rPr>
      </w:pPr>
      <w:r w:rsidRPr="009E53CE">
        <w:rPr>
          <w:rStyle w:val="Hyperlink3"/>
          <w:rFonts w:cs="Times New Roman"/>
          <w:lang w:val="el-GR"/>
        </w:rPr>
        <w:t xml:space="preserve">Σε ενήλικες ασθενείς με ψωρίαση, η μέση συγκέντρωση στη σταθεροποιημένη κατάσταση ήταν 5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θεραπείας με μονοθεραπεία </w:t>
      </w:r>
      <w:r w:rsidRPr="009E53CE">
        <w:rPr>
          <w:rStyle w:val="Hyperlink3"/>
          <w:rFonts w:cs="Times New Roman"/>
        </w:rPr>
        <w:t>adalimumab</w:t>
      </w:r>
      <w:r w:rsidRPr="009E53CE">
        <w:rPr>
          <w:rStyle w:val="Hyperlink3"/>
          <w:rFonts w:cs="Times New Roman"/>
          <w:lang w:val="el-GR"/>
        </w:rPr>
        <w:t xml:space="preserve"> των 40 </w:t>
      </w:r>
      <w:r w:rsidRPr="009E53CE">
        <w:rPr>
          <w:rStyle w:val="Hyperlink3"/>
          <w:rFonts w:cs="Times New Roman"/>
        </w:rPr>
        <w:t>mg</w:t>
      </w:r>
      <w:r w:rsidRPr="009E53CE">
        <w:rPr>
          <w:rStyle w:val="Hyperlink3"/>
          <w:rFonts w:cs="Times New Roman"/>
          <w:lang w:val="el-GR"/>
        </w:rPr>
        <w:t xml:space="preserve"> κάθε δεύτερη εβδομάδα.</w:t>
      </w:r>
    </w:p>
    <w:p w14:paraId="528BEE34" w14:textId="77777777" w:rsidR="00966ADC" w:rsidRPr="009E53CE" w:rsidRDefault="00966ADC">
      <w:pPr>
        <w:pStyle w:val="BodyA"/>
        <w:spacing w:before="11" w:line="240" w:lineRule="exact"/>
        <w:rPr>
          <w:rStyle w:val="Hyperlink3"/>
          <w:rFonts w:ascii="Times New Roman" w:hAnsi="Times New Roman" w:cs="Times New Roman"/>
          <w:lang w:val="el-GR"/>
        </w:rPr>
      </w:pPr>
    </w:p>
    <w:p w14:paraId="5D3E25AB" w14:textId="2A79CD9E" w:rsidR="00966ADC" w:rsidRPr="009E53CE" w:rsidRDefault="00E33E17">
      <w:pPr>
        <w:pStyle w:val="a6"/>
        <w:rPr>
          <w:rFonts w:cs="Times New Roman"/>
          <w:lang w:val="el-GR"/>
        </w:rPr>
      </w:pPr>
      <w:r w:rsidRPr="009E53CE">
        <w:rPr>
          <w:rStyle w:val="Hyperlink3"/>
          <w:rFonts w:cs="Times New Roman"/>
          <w:lang w:val="el-GR"/>
        </w:rPr>
        <w:t xml:space="preserve">Μετά τη χορήγηση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w:t>
      </w:r>
      <w:r w:rsidR="00A3763C" w:rsidRPr="009E53CE">
        <w:rPr>
          <w:rFonts w:cs="Times New Roman"/>
          <w:lang w:val="el-GR"/>
        </w:rPr>
        <w:t>μέγιστη δόση</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παιδιατρικούς ασθενείς με χρόνια ψωρίαση κατά πλάκας, η μέση (± </w:t>
      </w:r>
      <w:r w:rsidRPr="009E53CE">
        <w:rPr>
          <w:rStyle w:val="Hyperlink3"/>
          <w:rFonts w:cs="Times New Roman"/>
        </w:rPr>
        <w:t>SD</w:t>
      </w:r>
      <w:r w:rsidRPr="009E53CE">
        <w:rPr>
          <w:rStyle w:val="Hyperlink3"/>
          <w:rFonts w:cs="Times New Roman"/>
          <w:lang w:val="el-GR"/>
        </w:rPr>
        <w:t xml:space="preserve">) συγκέντρωση σε σταθερή κατάσταση </w:t>
      </w:r>
      <w:r w:rsidRPr="009E53CE">
        <w:rPr>
          <w:rStyle w:val="Hyperlink3"/>
          <w:rFonts w:cs="Times New Roman"/>
        </w:rPr>
        <w:t>adalimumab</w:t>
      </w:r>
      <w:r w:rsidRPr="009E53CE">
        <w:rPr>
          <w:rStyle w:val="Hyperlink3"/>
          <w:rFonts w:cs="Times New Roman"/>
          <w:lang w:val="el-GR"/>
        </w:rPr>
        <w:t xml:space="preserve"> ήταν περίπου 7,4 ± 5,8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(79% </w:t>
      </w:r>
      <w:r w:rsidRPr="009E53CE">
        <w:rPr>
          <w:rStyle w:val="Hyperlink3"/>
          <w:rFonts w:cs="Times New Roman"/>
        </w:rPr>
        <w:t>CV</w:t>
      </w:r>
      <w:r w:rsidRPr="009E53CE">
        <w:rPr>
          <w:rStyle w:val="Hyperlink3"/>
          <w:rFonts w:cs="Times New Roman"/>
          <w:lang w:val="el-GR"/>
        </w:rPr>
        <w:t>).</w:t>
      </w:r>
    </w:p>
    <w:p w14:paraId="3437F6BA" w14:textId="77777777" w:rsidR="00966ADC" w:rsidRPr="009E53CE" w:rsidRDefault="00966ADC">
      <w:pPr>
        <w:pStyle w:val="BodyA"/>
        <w:spacing w:before="13" w:line="240" w:lineRule="exact"/>
        <w:rPr>
          <w:rStyle w:val="Hyperlink3"/>
          <w:rFonts w:ascii="Times New Roman" w:hAnsi="Times New Roman" w:cs="Times New Roman"/>
          <w:lang w:val="el-GR"/>
        </w:rPr>
      </w:pPr>
    </w:p>
    <w:p w14:paraId="6200FCBC" w14:textId="77777777" w:rsidR="00966ADC" w:rsidRPr="009E53CE" w:rsidRDefault="00E33E17">
      <w:pPr>
        <w:pStyle w:val="a6"/>
        <w:rPr>
          <w:rFonts w:cs="Times New Roman"/>
          <w:lang w:val="el-GR"/>
        </w:rPr>
      </w:pPr>
      <w:r w:rsidRPr="009E53CE">
        <w:rPr>
          <w:rStyle w:val="Hyperlink3"/>
          <w:rFonts w:cs="Times New Roman"/>
          <w:lang w:val="el-GR"/>
        </w:rPr>
        <w:t xml:space="preserve">Σε ενήλικες ασθενείς με διαπυητική ιδρωταδενίτιδα, μία δόση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80 </w:t>
      </w:r>
      <w:r w:rsidRPr="009E53CE">
        <w:rPr>
          <w:rStyle w:val="Hyperlink3"/>
          <w:rFonts w:cs="Times New Roman"/>
        </w:rPr>
        <w:t>mg</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7 με 8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την Εβδομάδα 2 και την Εβδομάδα 4 Η μέση συγκέντρωση στη σταθεροποιημένη κατάσταση την Εβδομάδα 12 έως την Εβδομάδα 36 ήταν περίπου 8 με 10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θεραπείας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w:t>
      </w:r>
    </w:p>
    <w:p w14:paraId="5AEC96DB" w14:textId="77777777" w:rsidR="00966ADC" w:rsidRPr="009E53CE" w:rsidRDefault="00966ADC">
      <w:pPr>
        <w:pStyle w:val="BodyA"/>
        <w:spacing w:before="13" w:line="240" w:lineRule="exact"/>
        <w:rPr>
          <w:rStyle w:val="Hyperlink3"/>
          <w:rFonts w:ascii="Times New Roman" w:hAnsi="Times New Roman" w:cs="Times New Roman"/>
          <w:lang w:val="el-GR"/>
        </w:rPr>
      </w:pPr>
    </w:p>
    <w:p w14:paraId="4164323D" w14:textId="77777777" w:rsidR="00966ADC" w:rsidRPr="009E53CE" w:rsidRDefault="00E33E17">
      <w:pPr>
        <w:pStyle w:val="a6"/>
        <w:rPr>
          <w:rFonts w:cs="Times New Roman"/>
          <w:lang w:val="el-GR"/>
        </w:rPr>
      </w:pPr>
      <w:r w:rsidRPr="009E53CE">
        <w:rPr>
          <w:rStyle w:val="Hyperlink3"/>
          <w:rFonts w:cs="Times New Roman"/>
          <w:lang w:val="el-GR"/>
        </w:rPr>
        <w:t xml:space="preserve">Η έκθεση σε </w:t>
      </w:r>
      <w:r w:rsidRPr="009E53CE">
        <w:rPr>
          <w:rStyle w:val="Hyperlink3"/>
          <w:rFonts w:cs="Times New Roman"/>
        </w:rPr>
        <w:t>adalimumab</w:t>
      </w:r>
      <w:r w:rsidRPr="009E53CE">
        <w:rPr>
          <w:rStyle w:val="Hyperlink3"/>
          <w:rFonts w:cs="Times New Roman"/>
          <w:lang w:val="el-GR"/>
        </w:rPr>
        <w:t xml:space="preserve"> σε ασθενείς με εφηβική </w:t>
      </w:r>
      <w:r w:rsidRPr="009E53CE">
        <w:rPr>
          <w:rStyle w:val="Hyperlink3"/>
          <w:rFonts w:cs="Times New Roman"/>
        </w:rPr>
        <w:t>HS</w:t>
      </w:r>
      <w:r w:rsidRPr="009E53CE">
        <w:rPr>
          <w:rStyle w:val="Hyperlink3"/>
          <w:rFonts w:cs="Times New Roman"/>
          <w:lang w:val="el-GR"/>
        </w:rPr>
        <w:t xml:space="preserve">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w:t>
      </w:r>
      <w:r w:rsidRPr="009E53CE">
        <w:rPr>
          <w:rStyle w:val="Hyperlink3"/>
          <w:rFonts w:cs="Times New Roman"/>
        </w:rPr>
        <w:t>Crohn</w:t>
      </w:r>
      <w:r w:rsidRPr="009E53CE">
        <w:rPr>
          <w:rStyle w:val="Hyperlink3"/>
          <w:rFonts w:cs="Times New Roman"/>
          <w:lang w:val="el-GR"/>
        </w:rPr>
        <w:t xml:space="preserve">, και αρθρίτιδα σχετιζόμενη με ενθεσίτιδα). </w:t>
      </w:r>
      <w:r w:rsidRPr="009E53CE">
        <w:rPr>
          <w:rStyle w:val="Hyperlink3"/>
          <w:rFonts w:cs="Times New Roman"/>
        </w:rPr>
        <w:t>To</w:t>
      </w:r>
      <w:r w:rsidRPr="009E53CE">
        <w:rPr>
          <w:rStyle w:val="Hyperlink3"/>
          <w:rFonts w:cs="Times New Roman"/>
          <w:lang w:val="el-GR"/>
        </w:rPr>
        <w:t xml:space="preserve"> συνιστώμενο για την εφηβική </w:t>
      </w:r>
      <w:r w:rsidRPr="009E53CE">
        <w:rPr>
          <w:rStyle w:val="Hyperlink3"/>
          <w:rFonts w:cs="Times New Roman"/>
        </w:rPr>
        <w:t>HS</w:t>
      </w:r>
      <w:r w:rsidRPr="009E53CE">
        <w:rPr>
          <w:rStyle w:val="Hyperlink3"/>
          <w:rFonts w:cs="Times New Roman"/>
          <w:lang w:val="el-GR"/>
        </w:rPr>
        <w:t xml:space="preserve"> δοσολογικό σχήμα είναι 40 </w:t>
      </w:r>
      <w:r w:rsidRPr="009E53CE">
        <w:rPr>
          <w:rStyle w:val="Hyperlink3"/>
          <w:rFonts w:cs="Times New Roman"/>
        </w:rPr>
        <w:t>mg</w:t>
      </w:r>
      <w:r w:rsidRPr="009E53CE">
        <w:rPr>
          <w:rStyle w:val="Hyperlink3"/>
          <w:rFonts w:cs="Times New Roman"/>
          <w:lang w:val="el-GR"/>
        </w:rPr>
        <w:t xml:space="preserve"> κάθε δεύτερη εβδομάδα. Δεδομένου ότι η έκθεση σε </w:t>
      </w:r>
      <w:r w:rsidRPr="009E53CE">
        <w:rPr>
          <w:rStyle w:val="Hyperlink3"/>
          <w:rFonts w:cs="Times New Roman"/>
        </w:rPr>
        <w:t>adalimumab</w:t>
      </w:r>
      <w:r w:rsidRPr="009E53CE">
        <w:rPr>
          <w:rStyle w:val="Hyperlink3"/>
          <w:rFonts w:cs="Times New Roman"/>
          <w:lang w:val="el-GR"/>
        </w:rPr>
        <w:t xml:space="preserve"> μπορεί να επηρεάζεται από το μέγεθος του σώματος, οι έφηβοι με μεγαλύτερο σωματικό βάρος και ανεπαρκή ανταπόκριση μπορεί να ωφεληθούν από τη λήψη της συνιστώμενης για τους ενήλικες δόση των 40 </w:t>
      </w:r>
      <w:r w:rsidRPr="009E53CE">
        <w:rPr>
          <w:rStyle w:val="Hyperlink3"/>
          <w:rFonts w:cs="Times New Roman"/>
        </w:rPr>
        <w:t>mg</w:t>
      </w:r>
      <w:r w:rsidRPr="009E53CE">
        <w:rPr>
          <w:rStyle w:val="Hyperlink3"/>
          <w:rFonts w:cs="Times New Roman"/>
          <w:lang w:val="el-GR"/>
        </w:rPr>
        <w:t xml:space="preserve"> κάθε εβδομάδα.</w:t>
      </w:r>
    </w:p>
    <w:p w14:paraId="3BE83077" w14:textId="77777777" w:rsidR="00966ADC" w:rsidRPr="009E53CE" w:rsidRDefault="00966ADC">
      <w:pPr>
        <w:pStyle w:val="BodyA"/>
        <w:spacing w:before="13" w:line="240" w:lineRule="exact"/>
        <w:rPr>
          <w:rStyle w:val="Hyperlink3"/>
          <w:rFonts w:ascii="Times New Roman" w:hAnsi="Times New Roman" w:cs="Times New Roman"/>
          <w:lang w:val="el-GR"/>
        </w:rPr>
      </w:pPr>
    </w:p>
    <w:p w14:paraId="55982B0F" w14:textId="5D1B5CC2" w:rsidR="00966ADC" w:rsidRPr="009E53CE" w:rsidRDefault="00E33E17">
      <w:pPr>
        <w:pStyle w:val="a6"/>
        <w:rPr>
          <w:rFonts w:cs="Times New Roman"/>
          <w:lang w:val="el-GR"/>
        </w:rPr>
      </w:pPr>
      <w:r w:rsidRPr="009E53CE">
        <w:rPr>
          <w:rStyle w:val="Hyperlink3"/>
          <w:rFonts w:cs="Times New Roman"/>
          <w:lang w:val="el-GR"/>
        </w:rPr>
        <w:t xml:space="preserve">Σε ασθενείς με νόσο του </w:t>
      </w:r>
      <w:r w:rsidRPr="009E53CE">
        <w:rPr>
          <w:rStyle w:val="Hyperlink3"/>
          <w:rFonts w:cs="Times New Roman"/>
        </w:rPr>
        <w:t>Crohn</w:t>
      </w:r>
      <w:r w:rsidRPr="009E53CE">
        <w:rPr>
          <w:rStyle w:val="Hyperlink3"/>
          <w:rFonts w:cs="Times New Roman"/>
          <w:lang w:val="el-GR"/>
        </w:rPr>
        <w:t xml:space="preserve">, η δόση εφόδου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5,5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Μία δόση εφόδου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12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Μέσες ελάχιστες συγκεντρώσεις στη σταθεροποιημένη κατάσταση της τάξης των 7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παρατηρήθηκαν σε ασθενείς με νόσο του </w:t>
      </w:r>
      <w:r w:rsidRPr="009E53CE">
        <w:rPr>
          <w:rStyle w:val="Hyperlink3"/>
          <w:rFonts w:cs="Times New Roman"/>
        </w:rPr>
        <w:t>Crohn</w:t>
      </w:r>
      <w:r w:rsidRPr="009E53CE">
        <w:rPr>
          <w:rStyle w:val="Hyperlink3"/>
          <w:rFonts w:cs="Times New Roman"/>
          <w:lang w:val="el-GR"/>
        </w:rPr>
        <w:t xml:space="preserve"> οι οποίοι έλαβαν δόση συντήρησης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49B8B285" w14:textId="77777777" w:rsidR="00966ADC" w:rsidRPr="009E53CE" w:rsidRDefault="00966ADC">
      <w:pPr>
        <w:pStyle w:val="BodyA"/>
        <w:spacing w:before="11" w:line="240" w:lineRule="exact"/>
        <w:rPr>
          <w:rStyle w:val="Hyperlink3"/>
          <w:rFonts w:ascii="Times New Roman" w:hAnsi="Times New Roman" w:cs="Times New Roman"/>
          <w:lang w:val="el-GR"/>
        </w:rPr>
      </w:pPr>
    </w:p>
    <w:p w14:paraId="4DA56A83" w14:textId="30C5B48E" w:rsidR="00966ADC" w:rsidRPr="009E53CE" w:rsidRDefault="00E33E17">
      <w:pPr>
        <w:pStyle w:val="a6"/>
        <w:rPr>
          <w:rFonts w:cs="Times New Roman"/>
          <w:lang w:val="el-GR"/>
        </w:rPr>
      </w:pPr>
      <w:r w:rsidRPr="009E53CE">
        <w:rPr>
          <w:rStyle w:val="Hyperlink3"/>
          <w:rFonts w:cs="Times New Roman"/>
          <w:lang w:val="el-GR"/>
        </w:rPr>
        <w:t xml:space="preserve">Σε παιδιατρικούς ασθενείς με μέτρια έως σοβαρή νόσο του </w:t>
      </w:r>
      <w:r w:rsidRPr="009E53CE">
        <w:rPr>
          <w:rStyle w:val="Hyperlink3"/>
          <w:rFonts w:cs="Times New Roman"/>
        </w:rPr>
        <w:t>Crohn</w:t>
      </w:r>
      <w:r w:rsidRPr="009E53CE">
        <w:rPr>
          <w:rStyle w:val="Hyperlink3"/>
          <w:rFonts w:cs="Times New Roman"/>
          <w:lang w:val="el-GR"/>
        </w:rPr>
        <w:t xml:space="preserve">, η δόση επαγωγής ανοιχτής επισήμανσης του </w:t>
      </w:r>
      <w:r w:rsidRPr="009E53CE">
        <w:rPr>
          <w:rStyle w:val="Hyperlink3"/>
          <w:rFonts w:cs="Times New Roman"/>
        </w:rPr>
        <w:t>adalimumab</w:t>
      </w:r>
      <w:r w:rsidRPr="009E53CE">
        <w:rPr>
          <w:rStyle w:val="Hyperlink3"/>
          <w:rFonts w:cs="Times New Roman"/>
          <w:lang w:val="el-GR"/>
        </w:rPr>
        <w:t xml:space="preserve"> ήταν 160/80 </w:t>
      </w:r>
      <w:r w:rsidRPr="009E53CE">
        <w:rPr>
          <w:rStyle w:val="Hyperlink3"/>
          <w:rFonts w:cs="Times New Roman"/>
        </w:rPr>
        <w:t>mg</w:t>
      </w:r>
      <w:r w:rsidRPr="009E53CE">
        <w:rPr>
          <w:rStyle w:val="Hyperlink3"/>
          <w:rFonts w:cs="Times New Roman"/>
          <w:lang w:val="el-GR"/>
        </w:rPr>
        <w:t xml:space="preserve"> ή 80/40 </w:t>
      </w:r>
      <w:r w:rsidRPr="009E53CE">
        <w:rPr>
          <w:rStyle w:val="Hyperlink3"/>
          <w:rFonts w:cs="Times New Roman"/>
        </w:rPr>
        <w:t>mg</w:t>
      </w:r>
      <w:r w:rsidRPr="009E53CE">
        <w:rPr>
          <w:rStyle w:val="Hyperlink3"/>
          <w:rFonts w:cs="Times New Roman"/>
          <w:lang w:val="el-GR"/>
        </w:rPr>
        <w:t xml:space="preserve"> τις Εβδομάδες 0 και 2, αντίστοιχα, εξαρτώμενη από ένα ανώτερο όριο σωματικού βάρους των 40 </w:t>
      </w:r>
      <w:r w:rsidRPr="009E53CE">
        <w:rPr>
          <w:rStyle w:val="Hyperlink3"/>
          <w:rFonts w:cs="Times New Roman"/>
        </w:rPr>
        <w:t>kg</w:t>
      </w:r>
      <w:r w:rsidRPr="009E53CE">
        <w:rPr>
          <w:rStyle w:val="Hyperlink3"/>
          <w:rFonts w:cs="Times New Roman"/>
          <w:lang w:val="el-GR"/>
        </w:rPr>
        <w:t xml:space="preserve">. Την Εβδομάδα 4, οι ασθενείς τυχαιοποιήθηκαν σε αναλογία 1:1 είτε στην Τυπική δόση (40/20 </w:t>
      </w:r>
      <w:r w:rsidRPr="009E53CE">
        <w:rPr>
          <w:rStyle w:val="Hyperlink3"/>
          <w:rFonts w:cs="Times New Roman"/>
        </w:rPr>
        <w:t>mg</w:t>
      </w:r>
      <w:r w:rsidRPr="009E53CE">
        <w:rPr>
          <w:rStyle w:val="Hyperlink3"/>
          <w:rFonts w:cs="Times New Roman"/>
          <w:lang w:val="el-GR"/>
        </w:rPr>
        <w:t xml:space="preserve"> κάθε δεύτερη εβδομάδα) ή στην Χαμηλή δόση (20/10 </w:t>
      </w:r>
      <w:r w:rsidRPr="009E53CE">
        <w:rPr>
          <w:rStyle w:val="Hyperlink3"/>
          <w:rFonts w:cs="Times New Roman"/>
        </w:rPr>
        <w:t>mg</w:t>
      </w:r>
      <w:r w:rsidRPr="009E53CE">
        <w:rPr>
          <w:rStyle w:val="Hyperlink3"/>
          <w:rFonts w:cs="Times New Roman"/>
          <w:lang w:val="el-GR"/>
        </w:rPr>
        <w:t xml:space="preserve"> κάθε δεύτερη εβδομάδα) σε ομάδες θεραπείας συντήρησης με βάση το </w:t>
      </w:r>
      <w:r w:rsidRPr="009E53CE">
        <w:rPr>
          <w:rStyle w:val="Hyperlink3"/>
          <w:rFonts w:cs="Times New Roman"/>
          <w:lang w:val="el-GR"/>
        </w:rPr>
        <w:lastRenderedPageBreak/>
        <w:t xml:space="preserve">σωματικό τους βάρος. Οι μέσες (± </w:t>
      </w:r>
      <w:r w:rsidRPr="009E53CE">
        <w:rPr>
          <w:rStyle w:val="Hyperlink3"/>
          <w:rFonts w:cs="Times New Roman"/>
        </w:rPr>
        <w:t>SD</w:t>
      </w:r>
      <w:r w:rsidRPr="009E53CE">
        <w:rPr>
          <w:rStyle w:val="Hyperlink3"/>
          <w:rFonts w:cs="Times New Roman"/>
          <w:lang w:val="el-GR"/>
        </w:rPr>
        <w:t xml:space="preserve">) ελάχιστες συγκεντρώσεις </w:t>
      </w:r>
      <w:r w:rsidRPr="009E53CE">
        <w:rPr>
          <w:rStyle w:val="Hyperlink3"/>
          <w:rFonts w:cs="Times New Roman"/>
        </w:rPr>
        <w:t>adalimumab</w:t>
      </w:r>
      <w:r w:rsidRPr="009E53CE">
        <w:rPr>
          <w:rStyle w:val="Hyperlink3"/>
          <w:rFonts w:cs="Times New Roman"/>
          <w:lang w:val="el-GR"/>
        </w:rPr>
        <w:t xml:space="preserve"> στον ορό που επιτεύχθηκαν την Εβδομάδα 4 ήταν 15,7 ± 6,6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ασθενείς ≥ 40 </w:t>
      </w:r>
      <w:r w:rsidRPr="009E53CE">
        <w:rPr>
          <w:rStyle w:val="Hyperlink3"/>
          <w:rFonts w:cs="Times New Roman"/>
        </w:rPr>
        <w:t>kg</w:t>
      </w:r>
      <w:r w:rsidRPr="009E53CE">
        <w:rPr>
          <w:rStyle w:val="Hyperlink3"/>
          <w:rFonts w:cs="Times New Roman"/>
          <w:lang w:val="el-GR"/>
        </w:rPr>
        <w:t xml:space="preserve"> (160/80 </w:t>
      </w:r>
      <w:r w:rsidRPr="009E53CE">
        <w:rPr>
          <w:rStyle w:val="Hyperlink3"/>
          <w:rFonts w:cs="Times New Roman"/>
        </w:rPr>
        <w:t>mg</w:t>
      </w:r>
      <w:r w:rsidRPr="009E53CE">
        <w:rPr>
          <w:rStyle w:val="Hyperlink3"/>
          <w:rFonts w:cs="Times New Roman"/>
          <w:lang w:val="el-GR"/>
        </w:rPr>
        <w:t xml:space="preserve">) και 10,6 ± 6,1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ασθενείς &lt; 40 </w:t>
      </w:r>
      <w:r w:rsidRPr="009E53CE">
        <w:rPr>
          <w:rStyle w:val="Hyperlink3"/>
          <w:rFonts w:cs="Times New Roman"/>
        </w:rPr>
        <w:t>kg</w:t>
      </w:r>
      <w:r w:rsidRPr="009E53CE">
        <w:rPr>
          <w:rStyle w:val="Hyperlink3"/>
          <w:rFonts w:cs="Times New Roman"/>
          <w:lang w:val="el-GR"/>
        </w:rPr>
        <w:t xml:space="preserve"> (80/40 </w:t>
      </w:r>
      <w:r w:rsidRPr="009E53CE">
        <w:rPr>
          <w:rStyle w:val="Hyperlink3"/>
          <w:rFonts w:cs="Times New Roman"/>
        </w:rPr>
        <w:t>mg</w:t>
      </w:r>
      <w:r w:rsidRPr="009E53CE">
        <w:rPr>
          <w:rStyle w:val="Hyperlink3"/>
          <w:rFonts w:cs="Times New Roman"/>
          <w:lang w:val="el-GR"/>
        </w:rPr>
        <w:t>).</w:t>
      </w:r>
    </w:p>
    <w:p w14:paraId="5DF40765" w14:textId="77777777" w:rsidR="00966ADC" w:rsidRPr="009E53CE" w:rsidRDefault="00966ADC">
      <w:pPr>
        <w:pStyle w:val="BodyA"/>
        <w:spacing w:before="7" w:line="240" w:lineRule="exact"/>
        <w:rPr>
          <w:rStyle w:val="Hyperlink3"/>
          <w:rFonts w:ascii="Times New Roman" w:hAnsi="Times New Roman" w:cs="Times New Roman"/>
          <w:lang w:val="el-GR"/>
        </w:rPr>
      </w:pPr>
    </w:p>
    <w:p w14:paraId="75CC856E" w14:textId="6DE54C84" w:rsidR="00966ADC" w:rsidRPr="009E53CE" w:rsidRDefault="00E33E17">
      <w:pPr>
        <w:pStyle w:val="a6"/>
        <w:rPr>
          <w:rFonts w:cs="Times New Roman"/>
          <w:lang w:val="el-GR"/>
        </w:rPr>
      </w:pPr>
      <w:r w:rsidRPr="009E53CE">
        <w:rPr>
          <w:rStyle w:val="Hyperlink3"/>
          <w:rFonts w:cs="Times New Roman"/>
          <w:lang w:val="el-GR"/>
        </w:rPr>
        <w:t xml:space="preserve">Για ασθενείς που έμειναν στην τυχαιοποιημένη θεραπεία τους, οι μέσες (± </w:t>
      </w:r>
      <w:r w:rsidRPr="009E53CE">
        <w:rPr>
          <w:rStyle w:val="Hyperlink3"/>
          <w:rFonts w:cs="Times New Roman"/>
        </w:rPr>
        <w:t>SD</w:t>
      </w:r>
      <w:r w:rsidRPr="009E53CE">
        <w:rPr>
          <w:rStyle w:val="Hyperlink3"/>
          <w:rFonts w:cs="Times New Roman"/>
          <w:lang w:val="el-GR"/>
        </w:rPr>
        <w:t xml:space="preserve">) ελάχιστες συγκεντρώσεις </w:t>
      </w:r>
      <w:r w:rsidRPr="009E53CE">
        <w:rPr>
          <w:rStyle w:val="Hyperlink3"/>
          <w:rFonts w:cs="Times New Roman"/>
        </w:rPr>
        <w:t>adalimumab</w:t>
      </w:r>
      <w:r w:rsidRPr="009E53CE">
        <w:rPr>
          <w:rStyle w:val="Hyperlink3"/>
          <w:rFonts w:cs="Times New Roman"/>
          <w:lang w:val="el-GR"/>
        </w:rPr>
        <w:t xml:space="preserve"> την Εβδομάδα 52 ήταν 9,5 ± 5,6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Τυπικής δόσης και 3,5 ± 2,2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Χαμηλής δόσης. Οι μέσες ελάχιστες συγκεντρώσεις διατηρήθηκαν σε ασθενείς που συνέχισαν να λαμβάνουν </w:t>
      </w:r>
      <w:r w:rsidRPr="009E53CE">
        <w:rPr>
          <w:rStyle w:val="Hyperlink3"/>
          <w:rFonts w:cs="Times New Roman"/>
        </w:rPr>
        <w:t>adalimumab</w:t>
      </w:r>
      <w:r w:rsidRPr="009E53CE">
        <w:rPr>
          <w:rStyle w:val="Hyperlink3"/>
          <w:rFonts w:cs="Times New Roman"/>
          <w:lang w:val="el-GR"/>
        </w:rPr>
        <w:t xml:space="preserve"> κάθε δεύτερη εβδομάδα για 52 εβδομάδες. Σε ασθενείς για τους οποίους η δόση διαμορφώθηκε από κάθε δεύτερη εβδομάδα σε εβδομαδιαίο σχήμα, η μέση (± </w:t>
      </w:r>
      <w:r w:rsidRPr="009E53CE">
        <w:rPr>
          <w:rStyle w:val="Hyperlink3"/>
          <w:rFonts w:cs="Times New Roman"/>
        </w:rPr>
        <w:t>SD</w:t>
      </w:r>
      <w:r w:rsidRPr="009E53CE">
        <w:rPr>
          <w:rStyle w:val="Hyperlink3"/>
          <w:rFonts w:cs="Times New Roman"/>
          <w:lang w:val="el-GR"/>
        </w:rPr>
        <w:t xml:space="preserve">) συγκέντρωση </w:t>
      </w:r>
      <w:r w:rsidRPr="009E53CE">
        <w:rPr>
          <w:rStyle w:val="Hyperlink3"/>
          <w:rFonts w:cs="Times New Roman"/>
        </w:rPr>
        <w:t>adalimumab</w:t>
      </w:r>
      <w:r w:rsidRPr="009E53CE">
        <w:rPr>
          <w:rStyle w:val="Hyperlink3"/>
          <w:rFonts w:cs="Times New Roman"/>
          <w:lang w:val="el-GR"/>
        </w:rPr>
        <w:t xml:space="preserve"> στον ορό κατά την Εβδομάδα 52 ήταν 15,3 ± 11,4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(40/20 </w:t>
      </w:r>
      <w:r w:rsidRPr="009E53CE">
        <w:rPr>
          <w:rStyle w:val="Hyperlink3"/>
          <w:rFonts w:cs="Times New Roman"/>
        </w:rPr>
        <w:t>mg</w:t>
      </w:r>
      <w:r w:rsidRPr="009E53CE">
        <w:rPr>
          <w:rStyle w:val="Hyperlink3"/>
          <w:rFonts w:cs="Times New Roman"/>
          <w:lang w:val="el-GR"/>
        </w:rPr>
        <w:t>, εβδομαδιαία) και 6,7 ± 3,5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(20/10 </w:t>
      </w:r>
      <w:r w:rsidRPr="009E53CE">
        <w:rPr>
          <w:rStyle w:val="Hyperlink3"/>
          <w:rFonts w:cs="Times New Roman"/>
        </w:rPr>
        <w:t>mg</w:t>
      </w:r>
      <w:r w:rsidRPr="009E53CE">
        <w:rPr>
          <w:rStyle w:val="Hyperlink3"/>
          <w:rFonts w:cs="Times New Roman"/>
          <w:lang w:val="el-GR"/>
        </w:rPr>
        <w:t>, εβδομαδιαία).</w:t>
      </w:r>
    </w:p>
    <w:p w14:paraId="4227C1B3" w14:textId="77777777" w:rsidR="00966ADC" w:rsidRPr="009E53CE" w:rsidRDefault="00966ADC">
      <w:pPr>
        <w:pStyle w:val="BodyA"/>
        <w:spacing w:before="11" w:line="240" w:lineRule="exact"/>
        <w:rPr>
          <w:rStyle w:val="Hyperlink3"/>
          <w:rFonts w:ascii="Times New Roman" w:hAnsi="Times New Roman" w:cs="Times New Roman"/>
          <w:lang w:val="el-GR"/>
        </w:rPr>
      </w:pPr>
    </w:p>
    <w:p w14:paraId="0A3EC9DF" w14:textId="36341B03" w:rsidR="00966ADC" w:rsidRPr="009E53CE" w:rsidRDefault="00E33E17">
      <w:pPr>
        <w:pStyle w:val="a6"/>
        <w:rPr>
          <w:rFonts w:cs="Times New Roman"/>
          <w:lang w:val="el-GR"/>
        </w:rPr>
      </w:pPr>
      <w:r w:rsidRPr="009E53CE">
        <w:rPr>
          <w:rStyle w:val="Hyperlink3"/>
          <w:rFonts w:cs="Times New Roman"/>
          <w:lang w:val="el-GR"/>
        </w:rPr>
        <w:t xml:space="preserve">Σε ασθενείς με ελκώδη κολίτιδα, μία δόση εφόδου των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ακολουθούμενη από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ελάχιστες συγκεντρώσεις </w:t>
      </w:r>
      <w:r w:rsidRPr="009E53CE">
        <w:rPr>
          <w:rStyle w:val="Hyperlink3"/>
          <w:rFonts w:cs="Times New Roman"/>
        </w:rPr>
        <w:t>adalimumab</w:t>
      </w:r>
      <w:r w:rsidRPr="009E53CE">
        <w:rPr>
          <w:rStyle w:val="Hyperlink3"/>
          <w:rFonts w:cs="Times New Roman"/>
          <w:lang w:val="el-GR"/>
        </w:rPr>
        <w:t xml:space="preserve"> στον ορό περίπου 12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Τα μέσα κατώτερα επίπεδα που παρατηρήθηκαν σε σταθερή κατάσταση είναι περίπου 8 </w:t>
      </w:r>
      <w:r w:rsidR="00D169DA" w:rsidRPr="009E53CE">
        <w:rPr>
          <w:rStyle w:val="None"/>
          <w:rFonts w:cs="Times New Roman"/>
          <w:lang w:val="el-GR"/>
        </w:rPr>
        <w:t>μ</w:t>
      </w:r>
      <w:r w:rsidR="00D169DA"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σε ασθενείς με ελκώδη κολίτιδα που έλαβαν δόση συντήρησης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5D0B39E7" w14:textId="77777777" w:rsidR="00A3763C" w:rsidRPr="009E53CE" w:rsidRDefault="00A3763C" w:rsidP="00A3763C">
      <w:pPr>
        <w:widowControl w:val="0"/>
        <w:rPr>
          <w:sz w:val="22"/>
          <w:szCs w:val="22"/>
          <w:lang w:val="el-GR"/>
        </w:rPr>
      </w:pPr>
    </w:p>
    <w:p w14:paraId="25D31B52" w14:textId="5610086A" w:rsidR="00966ADC" w:rsidRPr="009E53CE" w:rsidRDefault="00A3763C" w:rsidP="00A3763C">
      <w:pPr>
        <w:pStyle w:val="BodyA"/>
        <w:spacing w:before="14" w:line="240" w:lineRule="exact"/>
        <w:rPr>
          <w:rFonts w:ascii="Times New Roman" w:hAnsi="Times New Roman" w:cs="Times New Roman"/>
          <w:lang w:val="el-GR"/>
        </w:rPr>
      </w:pPr>
      <w:r w:rsidRPr="009E53CE">
        <w:rPr>
          <w:rFonts w:ascii="Times New Roman" w:hAnsi="Times New Roman" w:cs="Times New Roman"/>
          <w:lang w:val="el-GR"/>
        </w:rPr>
        <w:t>Μετά την υποδόρια χορήγηση δόσης βάσει βάρους σώματος 0,6 mg/kg (μέγιστη δόση 40 mg) κάθε δεύτερη εβδομάδα σε παιδιατρικούς ασθενείς με ελκώδη κολίτιδα, η μέση κατώτερη συγκέντρωση σε σταθερή κατάσταση του adalimumab στον ορό ήταν 5,01±3,28 µg/ml την Εβδομάδα 52. Για τους ασθενείς που λάμβαναν 0,6 mg/kg (μέγιστη δόση 40 mg) κάθε εβδομάδα, η μέση (±SD) κατώτερη συγκέντρωση σε σταθερή κατάσταση του adalimumab στον ορό ήταν 15,7±5,60 μg/ml την Εβδομάδα 52.</w:t>
      </w:r>
    </w:p>
    <w:p w14:paraId="401FBA27" w14:textId="77777777" w:rsidR="00A3763C" w:rsidRPr="009E53CE" w:rsidRDefault="00A3763C" w:rsidP="00A3763C">
      <w:pPr>
        <w:pStyle w:val="BodyA"/>
        <w:spacing w:before="14" w:line="240" w:lineRule="exact"/>
        <w:rPr>
          <w:rStyle w:val="Hyperlink3"/>
          <w:rFonts w:ascii="Times New Roman" w:hAnsi="Times New Roman" w:cs="Times New Roman"/>
          <w:lang w:val="el-GR"/>
        </w:rPr>
      </w:pPr>
    </w:p>
    <w:p w14:paraId="2ECBF22E" w14:textId="10093A78" w:rsidR="00966ADC" w:rsidRPr="009E53CE" w:rsidRDefault="00E33E17">
      <w:pPr>
        <w:pStyle w:val="a6"/>
        <w:rPr>
          <w:rFonts w:cs="Times New Roman"/>
          <w:lang w:val="el-GR"/>
        </w:rPr>
      </w:pPr>
      <w:r w:rsidRPr="009E53CE">
        <w:rPr>
          <w:rStyle w:val="None"/>
          <w:rFonts w:cs="Times New Roman"/>
          <w:lang w:val="el-GR"/>
        </w:rPr>
        <w:t xml:space="preserve">Σε ενήλικες ασθενείς με ραγοειδίτιδα, μια δόση εφόδου 80 </w:t>
      </w:r>
      <w:r w:rsidRPr="009E53CE">
        <w:rPr>
          <w:rStyle w:val="None"/>
          <w:rFonts w:cs="Times New Roman"/>
        </w:rPr>
        <w:t>mg</w:t>
      </w:r>
      <w:r w:rsidRPr="009E53CE">
        <w:rPr>
          <w:rStyle w:val="None"/>
          <w:rFonts w:cs="Times New Roman"/>
          <w:lang w:val="el-GR"/>
        </w:rPr>
        <w:t xml:space="preserve"> </w:t>
      </w:r>
      <w:r w:rsidRPr="009E53CE">
        <w:rPr>
          <w:rStyle w:val="None"/>
          <w:rFonts w:cs="Times New Roman"/>
        </w:rPr>
        <w:t>adalimumab</w:t>
      </w:r>
      <w:r w:rsidRPr="009E53CE">
        <w:rPr>
          <w:rStyle w:val="None"/>
          <w:rFonts w:cs="Times New Roman"/>
          <w:lang w:val="el-GR"/>
        </w:rPr>
        <w:t xml:space="preserve"> την Εβδομάδα 0, ακολουθούμενη από 40 </w:t>
      </w:r>
      <w:r w:rsidRPr="009E53CE">
        <w:rPr>
          <w:rStyle w:val="None"/>
          <w:rFonts w:cs="Times New Roman"/>
        </w:rPr>
        <w:t>mg</w:t>
      </w:r>
      <w:r w:rsidRPr="009E53CE">
        <w:rPr>
          <w:rStyle w:val="None"/>
          <w:rFonts w:cs="Times New Roman"/>
          <w:lang w:val="el-GR"/>
        </w:rPr>
        <w:t xml:space="preserve"> κάθε δεύτερη εβδομάδα ξεκινώντας την Εβδομάδα 1, οδήγησε σε μέσες συγκεντρώσεις σταθεροποιημένης κατάστασης περίπου 8 με 10 </w:t>
      </w:r>
      <w:r w:rsidR="00D169DA" w:rsidRPr="009E53CE">
        <w:rPr>
          <w:rStyle w:val="None"/>
          <w:rFonts w:cs="Times New Roman"/>
          <w:lang w:val="el-GR"/>
        </w:rPr>
        <w:t>μ</w:t>
      </w:r>
      <w:r w:rsidR="00D169DA" w:rsidRPr="009E53CE">
        <w:rPr>
          <w:rStyle w:val="None"/>
          <w:rFonts w:cs="Times New Roman"/>
        </w:rPr>
        <w:t>g</w:t>
      </w:r>
      <w:r w:rsidRPr="009E53CE">
        <w:rPr>
          <w:rStyle w:val="None"/>
          <w:rFonts w:cs="Times New Roman"/>
          <w:lang w:val="el-GR"/>
        </w:rPr>
        <w:t>/</w:t>
      </w:r>
      <w:r w:rsidRPr="009E53CE">
        <w:rPr>
          <w:rStyle w:val="None"/>
          <w:rFonts w:cs="Times New Roman"/>
        </w:rPr>
        <w:t>mL</w:t>
      </w:r>
      <w:r w:rsidRPr="009E53CE">
        <w:rPr>
          <w:rStyle w:val="None"/>
          <w:rFonts w:cs="Times New Roman"/>
          <w:lang w:val="el-GR"/>
        </w:rPr>
        <w:t>.</w:t>
      </w:r>
    </w:p>
    <w:p w14:paraId="61169CEF" w14:textId="77777777" w:rsidR="00966ADC" w:rsidRPr="009E53CE" w:rsidRDefault="00966ADC">
      <w:pPr>
        <w:pStyle w:val="BodyA"/>
        <w:spacing w:before="13" w:line="240" w:lineRule="exact"/>
        <w:rPr>
          <w:rStyle w:val="Hyperlink3"/>
          <w:rFonts w:ascii="Times New Roman" w:hAnsi="Times New Roman" w:cs="Times New Roman"/>
          <w:lang w:val="el-GR"/>
        </w:rPr>
      </w:pPr>
    </w:p>
    <w:p w14:paraId="3B8F6EF1" w14:textId="77777777" w:rsidR="00966ADC" w:rsidRPr="009E53CE" w:rsidRDefault="00E33E17">
      <w:pPr>
        <w:pStyle w:val="a6"/>
        <w:rPr>
          <w:rFonts w:cs="Times New Roman"/>
          <w:lang w:val="el-GR"/>
        </w:rPr>
      </w:pPr>
      <w:r w:rsidRPr="009E53CE">
        <w:rPr>
          <w:rStyle w:val="Hyperlink3"/>
          <w:rFonts w:cs="Times New Roman"/>
          <w:lang w:val="el-GR"/>
        </w:rPr>
        <w:t xml:space="preserve">Η έκθεση σε </w:t>
      </w:r>
      <w:r w:rsidRPr="009E53CE">
        <w:rPr>
          <w:rStyle w:val="Hyperlink3"/>
          <w:rFonts w:cs="Times New Roman"/>
        </w:rPr>
        <w:t>adalimumab</w:t>
      </w:r>
      <w:r w:rsidRPr="009E53CE">
        <w:rPr>
          <w:rStyle w:val="Hyperlink3"/>
          <w:rFonts w:cs="Times New Roman"/>
          <w:lang w:val="el-GR"/>
        </w:rPr>
        <w:t xml:space="preserve"> σε ασθενείς με παιδιατρική ραγοειδίτιδα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w:t>
      </w:r>
      <w:r w:rsidRPr="009E53CE">
        <w:rPr>
          <w:rStyle w:val="Hyperlink3"/>
          <w:rFonts w:cs="Times New Roman"/>
        </w:rPr>
        <w:t>Crohn</w:t>
      </w:r>
      <w:r w:rsidRPr="009E53CE">
        <w:rPr>
          <w:rStyle w:val="Hyperlink3"/>
          <w:rFonts w:cs="Times New Roman"/>
          <w:lang w:val="el-GR"/>
        </w:rPr>
        <w:t>, και αρθρίτιδα σχετιζόμενη με ενθεσίτιδα). Δεν υπάρχουν διαθέσιμα κλινικά δεδομένα σχετικά με τη χρήση της δόσης εφόδου σε παιδιά ηλικίας &lt; 6 ετών. Οι προβλεπόμενες εκθέσεις συνιστούν ότι ελλείψει μεθοτρεξάτης, μια δόση εφόδου μπορεί να οδηγήσει σε μια αρχική αύξηση συστημικής έκθεσης.</w:t>
      </w:r>
    </w:p>
    <w:p w14:paraId="089FDF88" w14:textId="77777777" w:rsidR="00966ADC" w:rsidRPr="009E53CE" w:rsidRDefault="00966ADC">
      <w:pPr>
        <w:pStyle w:val="BodyA"/>
        <w:spacing w:before="13" w:line="240" w:lineRule="exact"/>
        <w:rPr>
          <w:rStyle w:val="Hyperlink3"/>
          <w:rFonts w:ascii="Times New Roman" w:hAnsi="Times New Roman" w:cs="Times New Roman"/>
          <w:lang w:val="el-GR"/>
        </w:rPr>
      </w:pPr>
    </w:p>
    <w:p w14:paraId="784F1EEC" w14:textId="5AF602CF" w:rsidR="00966ADC" w:rsidRPr="009E53CE" w:rsidRDefault="00E33E17">
      <w:pPr>
        <w:pStyle w:val="a6"/>
        <w:rPr>
          <w:rStyle w:val="Hyperlink3"/>
          <w:rFonts w:cs="Times New Roman"/>
          <w:lang w:val="el-GR"/>
        </w:rPr>
      </w:pPr>
      <w:r w:rsidRPr="009E53CE">
        <w:rPr>
          <w:rStyle w:val="Hyperlink3"/>
          <w:rFonts w:cs="Times New Roman"/>
          <w:lang w:val="el-GR"/>
        </w:rPr>
        <w:t>Η φαρμακοκινητική και φαρμακοκινητική/φαρμακοδυναμική μοντελοποίηση και προσομοίωση του πληθυσμού προέβλεψαν συγκρίσιμη έκθεση στο adalimumab και αποτελεσματικότητα σε ασθενείς που έλαβαν θεραπεία με 80 mg κάθε δεύτερη εβδομάδα όταν συγκρίνονταν με τη θεραπεία των 40 mg κάθε εβδομάδα (περιλαμβανομένων των ενηλίκων ασθενών με ρευματοειδή αρθρίτιδα, διαπυητική ιδρωταδενίτιδα, ελκώδη κολίτιδα, νόσο του Crohn, ασθενείς με εφηβική διαπυητική ιδρωταδενίτιδα και παιδιατρικούς ασθενείς σωματικού βάρους ≥ 40 kg με νόσο του Crohn</w:t>
      </w:r>
      <w:r w:rsidR="00A3763C" w:rsidRPr="009E53CE">
        <w:rPr>
          <w:rStyle w:val="Hyperlink3"/>
          <w:rFonts w:cs="Times New Roman"/>
          <w:lang w:val="el-GR"/>
        </w:rPr>
        <w:t xml:space="preserve"> και ελκώδη κολίτιδα</w:t>
      </w:r>
      <w:r w:rsidRPr="009E53CE">
        <w:rPr>
          <w:rStyle w:val="Hyperlink3"/>
          <w:rFonts w:cs="Times New Roman"/>
          <w:lang w:val="el-GR"/>
        </w:rPr>
        <w:t>).</w:t>
      </w:r>
    </w:p>
    <w:p w14:paraId="0E623E9F" w14:textId="77777777" w:rsidR="00966ADC" w:rsidRPr="009E53CE" w:rsidRDefault="00966ADC">
      <w:pPr>
        <w:pStyle w:val="BodyA"/>
        <w:spacing w:before="13" w:line="240" w:lineRule="exact"/>
        <w:rPr>
          <w:rStyle w:val="Hyperlink3"/>
          <w:rFonts w:ascii="Times New Roman" w:hAnsi="Times New Roman" w:cs="Times New Roman"/>
          <w:lang w:val="el-GR"/>
        </w:rPr>
      </w:pPr>
    </w:p>
    <w:p w14:paraId="6A09090A"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Σχέση έκθεσης-ανταπόκρισης στον παιδιατρικό πληθυσμό</w:t>
      </w:r>
    </w:p>
    <w:p w14:paraId="77ACB612" w14:textId="77777777" w:rsidR="00966ADC" w:rsidRPr="009E53CE" w:rsidRDefault="00966ADC">
      <w:pPr>
        <w:pStyle w:val="a6"/>
        <w:rPr>
          <w:rFonts w:cs="Times New Roman"/>
          <w:lang w:val="el-GR"/>
        </w:rPr>
      </w:pPr>
    </w:p>
    <w:p w14:paraId="37D1D0E4" w14:textId="77777777" w:rsidR="00966ADC" w:rsidRPr="009E53CE" w:rsidRDefault="00E33E17">
      <w:pPr>
        <w:pStyle w:val="a6"/>
        <w:rPr>
          <w:rFonts w:cs="Times New Roman"/>
          <w:lang w:val="el-GR"/>
        </w:rPr>
      </w:pPr>
      <w:r w:rsidRPr="009E53CE">
        <w:rPr>
          <w:rStyle w:val="Hyperlink3"/>
          <w:rFonts w:cs="Times New Roman"/>
          <w:lang w:val="el-GR"/>
        </w:rPr>
        <w:t xml:space="preserve">Βάσει των δεδομένων από κλινικές μελέτες σε ασθενείς με </w:t>
      </w:r>
      <w:r w:rsidRPr="009E53CE">
        <w:rPr>
          <w:rStyle w:val="Hyperlink3"/>
          <w:rFonts w:cs="Times New Roman"/>
        </w:rPr>
        <w:t>JIA</w:t>
      </w:r>
      <w:r w:rsidRPr="009E53CE">
        <w:rPr>
          <w:rStyle w:val="Hyperlink3"/>
          <w:rFonts w:cs="Times New Roman"/>
          <w:lang w:val="el-GR"/>
        </w:rPr>
        <w:t xml:space="preserve"> (</w:t>
      </w:r>
      <w:proofErr w:type="spellStart"/>
      <w:r w:rsidRPr="009E53CE">
        <w:rPr>
          <w:rStyle w:val="Hyperlink3"/>
          <w:rFonts w:cs="Times New Roman"/>
        </w:rPr>
        <w:t>pJIA</w:t>
      </w:r>
      <w:proofErr w:type="spellEnd"/>
      <w:r w:rsidRPr="009E53CE">
        <w:rPr>
          <w:rStyle w:val="Hyperlink3"/>
          <w:rFonts w:cs="Times New Roman"/>
          <w:lang w:val="el-GR"/>
        </w:rPr>
        <w:t xml:space="preserve"> και </w:t>
      </w:r>
      <w:r w:rsidRPr="009E53CE">
        <w:rPr>
          <w:rStyle w:val="Hyperlink3"/>
          <w:rFonts w:cs="Times New Roman"/>
        </w:rPr>
        <w:t>ERA</w:t>
      </w:r>
      <w:r w:rsidRPr="009E53CE">
        <w:rPr>
          <w:rStyle w:val="Hyperlink3"/>
          <w:rFonts w:cs="Times New Roman"/>
          <w:lang w:val="el-GR"/>
        </w:rPr>
        <w:t xml:space="preserve">), η σχέση έκθεσης-ανταπόκρισης μεταξύ συγκέντρωσης πλάσματος και ανταπόκρισης </w:t>
      </w:r>
      <w:proofErr w:type="spellStart"/>
      <w:r w:rsidRPr="009E53CE">
        <w:rPr>
          <w:rStyle w:val="Hyperlink3"/>
          <w:rFonts w:cs="Times New Roman"/>
        </w:rPr>
        <w:t>PedACR</w:t>
      </w:r>
      <w:proofErr w:type="spellEnd"/>
      <w:r w:rsidRPr="009E53CE">
        <w:rPr>
          <w:rStyle w:val="Hyperlink3"/>
          <w:rFonts w:cs="Times New Roman"/>
          <w:lang w:val="el-GR"/>
        </w:rPr>
        <w:t xml:space="preserve"> 50 τεκμηριώθηκε. Η φαινομενική συγκέντρωση πλάσματος </w:t>
      </w:r>
      <w:r w:rsidRPr="009E53CE">
        <w:rPr>
          <w:rStyle w:val="Hyperlink3"/>
          <w:rFonts w:cs="Times New Roman"/>
        </w:rPr>
        <w:t>adalimumab</w:t>
      </w:r>
      <w:r w:rsidRPr="009E53CE">
        <w:rPr>
          <w:rStyle w:val="Hyperlink3"/>
          <w:rFonts w:cs="Times New Roman"/>
          <w:lang w:val="el-GR"/>
        </w:rPr>
        <w:t xml:space="preserve"> που οδηγεί στο ήμισυ της μέγιστης πιθανότητας </w:t>
      </w:r>
      <w:proofErr w:type="spellStart"/>
      <w:r w:rsidRPr="009E53CE">
        <w:rPr>
          <w:rStyle w:val="Hyperlink3"/>
          <w:rFonts w:cs="Times New Roman"/>
        </w:rPr>
        <w:t>PedACR</w:t>
      </w:r>
      <w:proofErr w:type="spellEnd"/>
      <w:r w:rsidRPr="009E53CE">
        <w:rPr>
          <w:rStyle w:val="Hyperlink3"/>
          <w:rFonts w:cs="Times New Roman"/>
          <w:lang w:val="el-GR"/>
        </w:rPr>
        <w:t xml:space="preserve"> 50 ανταπόκρισης (</w:t>
      </w:r>
      <w:r w:rsidRPr="009E53CE">
        <w:rPr>
          <w:rStyle w:val="Hyperlink3"/>
          <w:rFonts w:cs="Times New Roman"/>
        </w:rPr>
        <w:t>EC</w:t>
      </w:r>
      <w:r w:rsidRPr="009E53CE">
        <w:rPr>
          <w:rStyle w:val="Hyperlink3"/>
          <w:rFonts w:cs="Times New Roman"/>
          <w:lang w:val="el-GR"/>
        </w:rPr>
        <w:t>50) ήταν 3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(95% </w:t>
      </w:r>
      <w:r w:rsidRPr="009E53CE">
        <w:rPr>
          <w:rStyle w:val="Hyperlink3"/>
          <w:rFonts w:cs="Times New Roman"/>
        </w:rPr>
        <w:t>CI</w:t>
      </w:r>
      <w:r w:rsidRPr="009E53CE">
        <w:rPr>
          <w:rStyle w:val="Hyperlink3"/>
          <w:rFonts w:cs="Times New Roman"/>
          <w:lang w:val="el-GR"/>
        </w:rPr>
        <w:t>: 1-6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w:t>
      </w:r>
    </w:p>
    <w:p w14:paraId="07479A84" w14:textId="77777777" w:rsidR="00966ADC" w:rsidRPr="009E53CE" w:rsidRDefault="00966ADC">
      <w:pPr>
        <w:pStyle w:val="BodyA"/>
        <w:spacing w:before="13" w:line="240" w:lineRule="exact"/>
        <w:rPr>
          <w:rStyle w:val="Hyperlink3"/>
          <w:rFonts w:ascii="Times New Roman" w:hAnsi="Times New Roman" w:cs="Times New Roman"/>
          <w:lang w:val="el-GR"/>
        </w:rPr>
      </w:pPr>
    </w:p>
    <w:p w14:paraId="60FF6BB4" w14:textId="1DD1F4DA" w:rsidR="00966ADC" w:rsidRPr="009E53CE" w:rsidRDefault="00E33E17">
      <w:pPr>
        <w:pStyle w:val="a6"/>
        <w:rPr>
          <w:rFonts w:cs="Times New Roman"/>
          <w:lang w:val="el-GR"/>
        </w:rPr>
      </w:pPr>
      <w:r w:rsidRPr="009E53CE">
        <w:rPr>
          <w:rStyle w:val="Hyperlink3"/>
          <w:rFonts w:cs="Times New Roman"/>
          <w:lang w:val="el-GR"/>
        </w:rPr>
        <w:t xml:space="preserve">Η σχέση έκθεσης-ανταπόκρισης μεταξύ συγκέντρωσης </w:t>
      </w:r>
      <w:r w:rsidRPr="009E53CE">
        <w:rPr>
          <w:rStyle w:val="Hyperlink3"/>
          <w:rFonts w:cs="Times New Roman"/>
        </w:rPr>
        <w:t>adalimumab</w:t>
      </w:r>
      <w:r w:rsidRPr="009E53CE">
        <w:rPr>
          <w:rStyle w:val="Hyperlink3"/>
          <w:rFonts w:cs="Times New Roman"/>
          <w:lang w:val="el-GR"/>
        </w:rPr>
        <w:t xml:space="preserve"> και αποτελεσματικότητας σε παιδιατρικούς ασθενείς με σοβαρή χρόνια ψωρίαση κατά πλάκας τεκμηριώθηκαν για την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αντιστοίχως. </w:t>
      </w: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αυξήθηκαν με </w:t>
      </w:r>
      <w:r w:rsidRPr="009E53CE">
        <w:rPr>
          <w:rStyle w:val="Hyperlink3"/>
          <w:rFonts w:cs="Times New Roman"/>
          <w:lang w:val="el-GR"/>
        </w:rPr>
        <w:lastRenderedPageBreak/>
        <w:t xml:space="preserve">αυξανόμενες συγκεντρώσεις </w:t>
      </w:r>
      <w:r w:rsidRPr="009E53CE">
        <w:rPr>
          <w:rStyle w:val="Hyperlink3"/>
          <w:rFonts w:cs="Times New Roman"/>
        </w:rPr>
        <w:t>adalimumab</w:t>
      </w:r>
      <w:r w:rsidRPr="009E53CE">
        <w:rPr>
          <w:rStyle w:val="Hyperlink3"/>
          <w:rFonts w:cs="Times New Roman"/>
          <w:lang w:val="el-GR"/>
        </w:rPr>
        <w:t xml:space="preserve">, με παρόμοιο φαινομενικό </w:t>
      </w:r>
      <w:r w:rsidRPr="009E53CE">
        <w:rPr>
          <w:rStyle w:val="Hyperlink3"/>
          <w:rFonts w:cs="Times New Roman"/>
        </w:rPr>
        <w:t>EC</w:t>
      </w:r>
      <w:r w:rsidRPr="009E53CE">
        <w:rPr>
          <w:rStyle w:val="Hyperlink3"/>
          <w:rFonts w:cs="Times New Roman"/>
          <w:lang w:val="el-GR"/>
        </w:rPr>
        <w:t>50 4,5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w:t>
      </w:r>
      <w:r w:rsidR="00A3763C" w:rsidRPr="009E53CE">
        <w:rPr>
          <w:rStyle w:val="Hyperlink3"/>
          <w:rFonts w:cs="Times New Roman"/>
        </w:rPr>
        <w:t>l</w:t>
      </w:r>
      <w:r w:rsidRPr="009E53CE">
        <w:rPr>
          <w:rStyle w:val="Hyperlink3"/>
          <w:rFonts w:cs="Times New Roman"/>
          <w:lang w:val="el-GR"/>
        </w:rPr>
        <w:t xml:space="preserve"> περίπου (95% </w:t>
      </w:r>
      <w:r w:rsidRPr="009E53CE">
        <w:rPr>
          <w:rStyle w:val="Hyperlink3"/>
          <w:rFonts w:cs="Times New Roman"/>
        </w:rPr>
        <w:t>CI</w:t>
      </w:r>
      <w:r w:rsidRPr="009E53CE">
        <w:rPr>
          <w:rStyle w:val="Hyperlink3"/>
          <w:rFonts w:cs="Times New Roman"/>
          <w:lang w:val="el-GR"/>
        </w:rPr>
        <w:t xml:space="preserve"> 0,4-47,6 και 1,9-10,5, αντιστοίχως).</w:t>
      </w:r>
    </w:p>
    <w:p w14:paraId="41D3C99C" w14:textId="77777777" w:rsidR="00966ADC" w:rsidRPr="009E53CE" w:rsidRDefault="00966ADC">
      <w:pPr>
        <w:pStyle w:val="BodyA"/>
        <w:spacing w:before="13" w:line="240" w:lineRule="exact"/>
        <w:rPr>
          <w:rStyle w:val="Hyperlink3"/>
          <w:rFonts w:ascii="Times New Roman" w:hAnsi="Times New Roman" w:cs="Times New Roman"/>
          <w:lang w:val="el-GR"/>
        </w:rPr>
      </w:pPr>
    </w:p>
    <w:p w14:paraId="74EA2AC1"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Αποβολή</w:t>
      </w:r>
    </w:p>
    <w:p w14:paraId="56771A15" w14:textId="77777777" w:rsidR="00966ADC" w:rsidRPr="009E53CE" w:rsidRDefault="00966ADC">
      <w:pPr>
        <w:pStyle w:val="BodyA"/>
        <w:spacing w:before="1" w:line="180" w:lineRule="exact"/>
        <w:rPr>
          <w:rStyle w:val="Hyperlink3"/>
          <w:rFonts w:ascii="Times New Roman" w:hAnsi="Times New Roman" w:cs="Times New Roman"/>
          <w:lang w:val="el-GR"/>
        </w:rPr>
      </w:pPr>
    </w:p>
    <w:p w14:paraId="32308E17" w14:textId="77777777" w:rsidR="00966ADC" w:rsidRPr="009E53CE" w:rsidRDefault="00E33E17">
      <w:pPr>
        <w:pStyle w:val="a6"/>
        <w:rPr>
          <w:rFonts w:cs="Times New Roman"/>
          <w:lang w:val="el-GR"/>
        </w:rPr>
      </w:pPr>
      <w:r w:rsidRPr="009E53CE">
        <w:rPr>
          <w:rStyle w:val="Hyperlink3"/>
          <w:rFonts w:cs="Times New Roman"/>
          <w:lang w:val="el-GR"/>
        </w:rPr>
        <w:t xml:space="preserve">Οι φαρμακοκινητικές αναλύσεις του πληθυσμού βάσει δεδομένων από 1.300 και άνω ασθενείς με ρευματοειδή αρθρίτιδα έδειξαν μια τάση για αυξημένη φαινομενική κάθαρση του </w:t>
      </w:r>
      <w:r w:rsidRPr="009E53CE">
        <w:rPr>
          <w:rStyle w:val="Hyperlink3"/>
          <w:rFonts w:cs="Times New Roman"/>
        </w:rPr>
        <w:t>adalimumab</w:t>
      </w:r>
      <w:r w:rsidRPr="009E53CE">
        <w:rPr>
          <w:rStyle w:val="Hyperlink3"/>
          <w:rFonts w:cs="Times New Roman"/>
          <w:lang w:val="el-GR"/>
        </w:rPr>
        <w:t xml:space="preserve"> όσο αυξάνεται το σωματικό βάρος. Μετά από προσαρμογή στη διαφοροποίηση του σωματικού βάρους, του γένους και της ηλικίας φαίνεται οι παράγοντες αυτοί να έχουν μικρή επίδραση στην κάθαρση του </w:t>
      </w:r>
      <w:r w:rsidRPr="009E53CE">
        <w:rPr>
          <w:rStyle w:val="Hyperlink3"/>
          <w:rFonts w:cs="Times New Roman"/>
        </w:rPr>
        <w:t>adalimumab</w:t>
      </w:r>
      <w:r w:rsidRPr="009E53CE">
        <w:rPr>
          <w:rStyle w:val="Hyperlink3"/>
          <w:rFonts w:cs="Times New Roman"/>
          <w:lang w:val="el-GR"/>
        </w:rPr>
        <w:t xml:space="preserve">. Παρατηρήθηκε ότι τα επίπεδα του ελεύθερου </w:t>
      </w:r>
      <w:r w:rsidRPr="009E53CE">
        <w:rPr>
          <w:rStyle w:val="Hyperlink3"/>
          <w:rFonts w:cs="Times New Roman"/>
        </w:rPr>
        <w:t>adalimumab</w:t>
      </w:r>
      <w:r w:rsidRPr="009E53CE">
        <w:rPr>
          <w:rStyle w:val="Hyperlink3"/>
          <w:rFonts w:cs="Times New Roman"/>
          <w:lang w:val="el-GR"/>
        </w:rPr>
        <w:t xml:space="preserve"> στον ορό (μη δεσμευμένα στα αντισώματα έναντι του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AAA</w:t>
      </w:r>
      <w:r w:rsidRPr="009E53CE">
        <w:rPr>
          <w:rStyle w:val="Hyperlink3"/>
          <w:rFonts w:cs="Times New Roman"/>
          <w:lang w:val="el-GR"/>
        </w:rPr>
        <w:t>) ήταν χαμηλότερα στους ασθενείς με μετρήσιμα ΑΑΑ.</w:t>
      </w:r>
    </w:p>
    <w:p w14:paraId="0BC7E8DE" w14:textId="77777777" w:rsidR="00966ADC" w:rsidRPr="009E53CE" w:rsidRDefault="00966ADC">
      <w:pPr>
        <w:pStyle w:val="BodyA"/>
        <w:spacing w:before="13" w:line="240" w:lineRule="exact"/>
        <w:rPr>
          <w:rStyle w:val="Hyperlink3"/>
          <w:rFonts w:ascii="Times New Roman" w:hAnsi="Times New Roman" w:cs="Times New Roman"/>
          <w:lang w:val="el-GR"/>
        </w:rPr>
      </w:pPr>
    </w:p>
    <w:p w14:paraId="0F3D3E54" w14:textId="4E8C7E28" w:rsidR="00966ADC" w:rsidRPr="009E53CE" w:rsidRDefault="00E33E17">
      <w:pPr>
        <w:pStyle w:val="a6"/>
        <w:rPr>
          <w:rStyle w:val="None"/>
          <w:rFonts w:cs="Times New Roman"/>
          <w:u w:val="single"/>
          <w:lang w:val="el-GR"/>
        </w:rPr>
      </w:pPr>
      <w:r w:rsidRPr="009E53CE">
        <w:rPr>
          <w:rStyle w:val="None"/>
          <w:rFonts w:cs="Times New Roman"/>
          <w:u w:val="single"/>
          <w:lang w:val="el-GR"/>
        </w:rPr>
        <w:t>Ηπατική ή νεφρική δυσλειτουργία</w:t>
      </w:r>
    </w:p>
    <w:p w14:paraId="3B8CE067" w14:textId="77777777" w:rsidR="00966ADC" w:rsidRPr="009E53CE" w:rsidRDefault="00966ADC">
      <w:pPr>
        <w:pStyle w:val="BodyA"/>
        <w:spacing w:before="1" w:line="180" w:lineRule="exact"/>
        <w:rPr>
          <w:rStyle w:val="Hyperlink3"/>
          <w:rFonts w:ascii="Times New Roman" w:hAnsi="Times New Roman" w:cs="Times New Roman"/>
          <w:lang w:val="el-GR"/>
        </w:rPr>
      </w:pPr>
    </w:p>
    <w:p w14:paraId="268998A0" w14:textId="7ED09680" w:rsidR="00966ADC" w:rsidRPr="009E53CE" w:rsidRDefault="00E33E17">
      <w:pPr>
        <w:pStyle w:val="a6"/>
        <w:rPr>
          <w:rStyle w:val="Hyperlink3"/>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με ηπατική ή νεφρική δυσλειτουργία.</w:t>
      </w:r>
    </w:p>
    <w:p w14:paraId="2B0E57F8" w14:textId="77777777" w:rsidR="00966ADC" w:rsidRPr="009E53CE" w:rsidRDefault="00966ADC">
      <w:pPr>
        <w:pStyle w:val="BodyA"/>
        <w:widowControl/>
        <w:spacing w:line="260" w:lineRule="exact"/>
        <w:rPr>
          <w:rStyle w:val="Hyperlink3"/>
          <w:rFonts w:ascii="Times New Roman" w:eastAsia="Times New Roman" w:hAnsi="Times New Roman" w:cs="Times New Roman"/>
          <w:b/>
          <w:bCs/>
          <w:lang w:val="el-GR"/>
        </w:rPr>
      </w:pPr>
    </w:p>
    <w:p w14:paraId="274819E1" w14:textId="77777777" w:rsidR="00966ADC" w:rsidRPr="009E53CE" w:rsidRDefault="00E33E17" w:rsidP="00BE5C61">
      <w:pPr>
        <w:pStyle w:val="BodyA"/>
        <w:widowControl/>
        <w:numPr>
          <w:ilvl w:val="1"/>
          <w:numId w:val="168"/>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Προκλινικά δεδομένα για την ασφάλεια</w:t>
      </w:r>
    </w:p>
    <w:p w14:paraId="14158D68" w14:textId="77777777" w:rsidR="00966ADC" w:rsidRPr="009E53CE" w:rsidRDefault="00966ADC">
      <w:pPr>
        <w:pStyle w:val="BodyA"/>
        <w:spacing w:before="6" w:line="240" w:lineRule="exact"/>
        <w:rPr>
          <w:rStyle w:val="Hyperlink3"/>
          <w:rFonts w:ascii="Times New Roman" w:hAnsi="Times New Roman" w:cs="Times New Roman"/>
          <w:lang w:val="el-GR"/>
        </w:rPr>
      </w:pPr>
    </w:p>
    <w:p w14:paraId="19DE78E5" w14:textId="77777777" w:rsidR="00966ADC" w:rsidRPr="009E53CE" w:rsidRDefault="00E33E17">
      <w:pPr>
        <w:pStyle w:val="a6"/>
        <w:rPr>
          <w:rFonts w:cs="Times New Roman"/>
          <w:lang w:val="el-GR"/>
        </w:rPr>
      </w:pPr>
      <w:r w:rsidRPr="009E53CE">
        <w:rPr>
          <w:rStyle w:val="Hyperlink3"/>
          <w:rFonts w:cs="Times New Roman"/>
          <w:lang w:val="el-GR"/>
        </w:rPr>
        <w:t>Τα μη κλινικά δεδομένα δεν αποκαλύπτουν ιδιαίτερο κίνδυνο για τον άνθρωπο με βάση τις μελέτες τοξικότητας εφάπαξ δόσης, τοξικότητας επαναλαμβανόμενων δόσεων και γονοτοξικότητας.</w:t>
      </w:r>
    </w:p>
    <w:p w14:paraId="06D09FD1" w14:textId="77777777" w:rsidR="00966ADC" w:rsidRPr="009E53CE" w:rsidRDefault="00966ADC">
      <w:pPr>
        <w:pStyle w:val="BodyA"/>
        <w:spacing w:before="12" w:line="240" w:lineRule="exact"/>
        <w:rPr>
          <w:rStyle w:val="Hyperlink3"/>
          <w:rFonts w:ascii="Times New Roman" w:hAnsi="Times New Roman" w:cs="Times New Roman"/>
          <w:lang w:val="el-GR"/>
        </w:rPr>
      </w:pPr>
    </w:p>
    <w:p w14:paraId="0C8FD85D" w14:textId="77777777" w:rsidR="00966ADC" w:rsidRPr="009E53CE" w:rsidRDefault="00E33E17">
      <w:pPr>
        <w:pStyle w:val="a6"/>
        <w:rPr>
          <w:rFonts w:cs="Times New Roman"/>
          <w:lang w:val="el-GR"/>
        </w:rPr>
      </w:pPr>
      <w:r w:rsidRPr="009E53CE">
        <w:rPr>
          <w:rStyle w:val="Hyperlink3"/>
          <w:rFonts w:cs="Times New Roman"/>
          <w:lang w:val="el-GR"/>
        </w:rPr>
        <w:t xml:space="preserve">Μια μελέτη εμβρυοτοξικότητας/περιγεννητικής ανάπτυξης έγινε σε κυνομόλογους πιθήκους σε 0, 30 και 100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(9-17 πιθήκους/ομάδα) και δεν απεκάλυψε καμία ένδειξη κινδύνου στα έμβρυα λόγω του </w:t>
      </w:r>
      <w:r w:rsidRPr="009E53CE">
        <w:rPr>
          <w:rStyle w:val="Hyperlink3"/>
          <w:rFonts w:cs="Times New Roman"/>
        </w:rPr>
        <w:t>adalimumab</w:t>
      </w:r>
      <w:r w:rsidRPr="009E53CE">
        <w:rPr>
          <w:rStyle w:val="Hyperlink3"/>
          <w:rFonts w:cs="Times New Roman"/>
          <w:lang w:val="el-GR"/>
        </w:rPr>
        <w:t xml:space="preserve">. Καμία μελέτη καρκινογένεσης, όπως ούτε και η πρότυπη εκτίμηση της γονιμότητας και μεταγεννητικής τοξικότητας δεν έγινε με το </w:t>
      </w:r>
      <w:r w:rsidRPr="009E53CE">
        <w:rPr>
          <w:rStyle w:val="Hyperlink3"/>
          <w:rFonts w:cs="Times New Roman"/>
        </w:rPr>
        <w:t>adalimumab</w:t>
      </w:r>
      <w:r w:rsidRPr="009E53CE">
        <w:rPr>
          <w:rStyle w:val="Hyperlink3"/>
          <w:rFonts w:cs="Times New Roman"/>
          <w:lang w:val="el-GR"/>
        </w:rPr>
        <w:t xml:space="preserve"> λόγω της απουσίας των κατάλληλων μοντέλων για ένα αντίσωμα με περιορισμένη διασταυρούμενη αντιδραστικότητα στο </w:t>
      </w:r>
      <w:r w:rsidRPr="009E53CE">
        <w:rPr>
          <w:rStyle w:val="Hyperlink3"/>
          <w:rFonts w:cs="Times New Roman"/>
        </w:rPr>
        <w:t>TNF</w:t>
      </w:r>
      <w:r w:rsidRPr="009E53CE">
        <w:rPr>
          <w:rStyle w:val="Hyperlink3"/>
          <w:rFonts w:cs="Times New Roman"/>
          <w:lang w:val="el-GR"/>
        </w:rPr>
        <w:t xml:space="preserve"> τρωκτικών και την ανάπτυξη εξουδετερωτικών αντισωμάτων σε τρωκτικά.</w:t>
      </w:r>
    </w:p>
    <w:p w14:paraId="221C0B75" w14:textId="77777777" w:rsidR="00966ADC" w:rsidRPr="009E53CE" w:rsidRDefault="00966ADC">
      <w:pPr>
        <w:pStyle w:val="BodyA"/>
        <w:rPr>
          <w:rStyle w:val="None"/>
          <w:rFonts w:ascii="Times New Roman" w:eastAsiaTheme="minorEastAsia" w:hAnsi="Times New Roman" w:cs="Times New Roman"/>
          <w:lang w:val="el-GR"/>
        </w:rPr>
      </w:pPr>
    </w:p>
    <w:p w14:paraId="28F058CE" w14:textId="77777777" w:rsidR="00966ADC" w:rsidRPr="009E53CE" w:rsidRDefault="00E33E17" w:rsidP="00BE5C61">
      <w:pPr>
        <w:pStyle w:val="BodyA"/>
        <w:widowControl/>
        <w:numPr>
          <w:ilvl w:val="0"/>
          <w:numId w:val="15"/>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ΦΑΡΜΑΚΕΥΤΙΚΕΣ ΠΛΗΡΟΦΟΡΙΕΣ</w:t>
      </w:r>
    </w:p>
    <w:p w14:paraId="278B8D63" w14:textId="77777777" w:rsidR="00966ADC" w:rsidRPr="009E53CE" w:rsidRDefault="00966ADC">
      <w:pPr>
        <w:pStyle w:val="BodyA"/>
        <w:spacing w:before="13" w:line="240" w:lineRule="exact"/>
        <w:rPr>
          <w:rStyle w:val="Hyperlink3"/>
          <w:rFonts w:ascii="Times New Roman" w:hAnsi="Times New Roman" w:cs="Times New Roman"/>
          <w:lang w:val="el-GR"/>
        </w:rPr>
      </w:pPr>
    </w:p>
    <w:p w14:paraId="2FBBCB6F"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6.1 Κατάλογος εκδόχων</w:t>
      </w:r>
    </w:p>
    <w:p w14:paraId="52782B34" w14:textId="77777777" w:rsidR="00966ADC" w:rsidRPr="009E53CE" w:rsidRDefault="00966ADC">
      <w:pPr>
        <w:pStyle w:val="BodyA"/>
        <w:spacing w:line="240" w:lineRule="exact"/>
        <w:rPr>
          <w:rStyle w:val="Hyperlink3"/>
          <w:rFonts w:ascii="Times New Roman" w:hAnsi="Times New Roman" w:cs="Times New Roman"/>
          <w:lang w:val="el-GR"/>
        </w:rPr>
      </w:pPr>
    </w:p>
    <w:p w14:paraId="671E4779" w14:textId="77777777" w:rsidR="00966ADC" w:rsidRPr="009E53CE" w:rsidRDefault="00E33E17">
      <w:pPr>
        <w:pStyle w:val="a6"/>
        <w:rPr>
          <w:rFonts w:cs="Times New Roman"/>
          <w:lang w:val="el-GR"/>
        </w:rPr>
      </w:pPr>
      <w:r w:rsidRPr="009E53CE">
        <w:rPr>
          <w:rStyle w:val="Hyperlink3"/>
          <w:rFonts w:cs="Times New Roman"/>
          <w:lang w:val="el-GR"/>
        </w:rPr>
        <w:t>Οξικό οξύ</w:t>
      </w:r>
    </w:p>
    <w:p w14:paraId="0FA8E824" w14:textId="77777777" w:rsidR="00966ADC" w:rsidRPr="009E53CE" w:rsidRDefault="00E33E17">
      <w:pPr>
        <w:pStyle w:val="a6"/>
        <w:rPr>
          <w:rFonts w:cs="Times New Roman"/>
          <w:lang w:val="el-GR"/>
        </w:rPr>
      </w:pPr>
      <w:r w:rsidRPr="009E53CE">
        <w:rPr>
          <w:rStyle w:val="Hyperlink3"/>
          <w:rFonts w:cs="Times New Roman"/>
        </w:rPr>
        <w:t>T</w:t>
      </w:r>
      <w:r w:rsidRPr="009E53CE">
        <w:rPr>
          <w:rStyle w:val="Hyperlink3"/>
          <w:rFonts w:cs="Times New Roman"/>
          <w:lang w:val="el-GR"/>
        </w:rPr>
        <w:t xml:space="preserve">ριυδρικό οξικό νάτριο </w:t>
      </w:r>
    </w:p>
    <w:p w14:paraId="5DDE783B" w14:textId="77777777" w:rsidR="00966ADC" w:rsidRPr="009E53CE" w:rsidRDefault="00E33E17">
      <w:pPr>
        <w:pStyle w:val="a6"/>
        <w:rPr>
          <w:rFonts w:cs="Times New Roman"/>
          <w:lang w:val="el-GR"/>
        </w:rPr>
      </w:pPr>
      <w:r w:rsidRPr="009E53CE">
        <w:rPr>
          <w:rStyle w:val="Hyperlink3"/>
          <w:rFonts w:cs="Times New Roman"/>
          <w:lang w:val="el-GR"/>
        </w:rPr>
        <w:t>Γλυκίνη</w:t>
      </w:r>
    </w:p>
    <w:p w14:paraId="3AB75064" w14:textId="77777777" w:rsidR="00966ADC" w:rsidRPr="009E53CE" w:rsidRDefault="00E33E17">
      <w:pPr>
        <w:pStyle w:val="a6"/>
        <w:rPr>
          <w:rFonts w:cs="Times New Roman"/>
          <w:lang w:val="el-GR"/>
        </w:rPr>
      </w:pPr>
      <w:r w:rsidRPr="009E53CE">
        <w:rPr>
          <w:rStyle w:val="Hyperlink3"/>
          <w:rFonts w:cs="Times New Roman"/>
          <w:lang w:val="el-GR"/>
        </w:rPr>
        <w:t>Πολυσορβικό 80</w:t>
      </w:r>
    </w:p>
    <w:p w14:paraId="2593E7D1" w14:textId="358C9A05" w:rsidR="00966ADC" w:rsidRPr="009E53CE" w:rsidRDefault="00E33E17">
      <w:pPr>
        <w:pStyle w:val="a6"/>
        <w:rPr>
          <w:rFonts w:cs="Times New Roman"/>
          <w:lang w:val="el-GR"/>
        </w:rPr>
      </w:pPr>
      <w:r w:rsidRPr="009E53CE">
        <w:rPr>
          <w:rFonts w:cs="Times New Roman"/>
          <w:lang w:val="el-GR"/>
        </w:rPr>
        <w:t>Ύδωρ για ενέσιμα</w:t>
      </w:r>
    </w:p>
    <w:p w14:paraId="36310E73" w14:textId="77777777" w:rsidR="00966ADC" w:rsidRPr="009E53CE" w:rsidRDefault="00966ADC">
      <w:pPr>
        <w:pStyle w:val="BodyA"/>
        <w:spacing w:line="240" w:lineRule="exact"/>
        <w:rPr>
          <w:rStyle w:val="Hyperlink3"/>
          <w:rFonts w:ascii="Times New Roman" w:hAnsi="Times New Roman" w:cs="Times New Roman"/>
          <w:lang w:val="el-GR"/>
        </w:rPr>
      </w:pPr>
    </w:p>
    <w:p w14:paraId="13041D3C"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6.2 Ασυμβατότητες</w:t>
      </w:r>
    </w:p>
    <w:p w14:paraId="1FE236E7" w14:textId="77777777" w:rsidR="00966ADC" w:rsidRPr="009E53CE" w:rsidRDefault="00966ADC">
      <w:pPr>
        <w:pStyle w:val="BodyA"/>
        <w:spacing w:line="240" w:lineRule="exact"/>
        <w:rPr>
          <w:rStyle w:val="Hyperlink3"/>
          <w:rFonts w:ascii="Times New Roman" w:hAnsi="Times New Roman" w:cs="Times New Roman"/>
          <w:lang w:val="el-GR"/>
        </w:rPr>
      </w:pPr>
    </w:p>
    <w:p w14:paraId="446106EC" w14:textId="77777777" w:rsidR="00966ADC" w:rsidRPr="009E53CE" w:rsidRDefault="00E33E17">
      <w:pPr>
        <w:pStyle w:val="a6"/>
        <w:rPr>
          <w:rFonts w:cs="Times New Roman"/>
          <w:lang w:val="el-GR"/>
        </w:rPr>
      </w:pPr>
      <w:r w:rsidRPr="009E53CE">
        <w:rPr>
          <w:rStyle w:val="Hyperlink3"/>
          <w:rFonts w:cs="Times New Roman"/>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59535EC1" w14:textId="77777777" w:rsidR="00966ADC" w:rsidRPr="009E53CE" w:rsidRDefault="00966ADC">
      <w:pPr>
        <w:pStyle w:val="BodyA"/>
        <w:spacing w:line="240" w:lineRule="exact"/>
        <w:rPr>
          <w:rStyle w:val="Hyperlink3"/>
          <w:rFonts w:ascii="Times New Roman" w:hAnsi="Times New Roman" w:cs="Times New Roman"/>
          <w:lang w:val="el-GR"/>
        </w:rPr>
      </w:pPr>
    </w:p>
    <w:p w14:paraId="6E66F5D7"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6.3 Διάρκεια ζωής</w:t>
      </w:r>
    </w:p>
    <w:p w14:paraId="7EF2303D" w14:textId="77777777" w:rsidR="00966ADC" w:rsidRPr="009E53CE" w:rsidRDefault="00966ADC">
      <w:pPr>
        <w:pStyle w:val="BodyA"/>
        <w:spacing w:line="240" w:lineRule="exact"/>
        <w:rPr>
          <w:rStyle w:val="Hyperlink3"/>
          <w:rFonts w:ascii="Times New Roman" w:hAnsi="Times New Roman" w:cs="Times New Roman"/>
          <w:lang w:val="el-GR"/>
        </w:rPr>
      </w:pPr>
    </w:p>
    <w:p w14:paraId="2C318D2C" w14:textId="4331E894" w:rsidR="00966ADC" w:rsidRPr="009E53CE" w:rsidRDefault="007676C9">
      <w:pPr>
        <w:pStyle w:val="a6"/>
        <w:rPr>
          <w:rFonts w:cs="Times New Roman"/>
          <w:lang w:val="el-GR"/>
        </w:rPr>
      </w:pPr>
      <w:r w:rsidRPr="009E53CE">
        <w:rPr>
          <w:rStyle w:val="Hyperlink3"/>
          <w:rFonts w:cs="Times New Roman"/>
          <w:lang w:val="el-GR"/>
        </w:rPr>
        <w:t xml:space="preserve">3 </w:t>
      </w:r>
      <w:r w:rsidR="00E33E17" w:rsidRPr="009E53CE">
        <w:rPr>
          <w:rStyle w:val="Hyperlink3"/>
          <w:rFonts w:cs="Times New Roman"/>
          <w:lang w:val="el-GR"/>
        </w:rPr>
        <w:t>χρόνια</w:t>
      </w:r>
    </w:p>
    <w:p w14:paraId="040191F4" w14:textId="77777777" w:rsidR="00966ADC" w:rsidRPr="009E53CE" w:rsidRDefault="00966ADC">
      <w:pPr>
        <w:pStyle w:val="BodyA"/>
        <w:spacing w:line="240" w:lineRule="exact"/>
        <w:rPr>
          <w:rStyle w:val="Hyperlink3"/>
          <w:rFonts w:ascii="Times New Roman" w:hAnsi="Times New Roman" w:cs="Times New Roman"/>
          <w:lang w:val="el-GR"/>
        </w:rPr>
      </w:pPr>
    </w:p>
    <w:p w14:paraId="4B48DD43"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6.4 Ιδιαίτερες προφυλάξεις κατά τη φύλαξη του προϊόντος</w:t>
      </w:r>
    </w:p>
    <w:p w14:paraId="455D1FD7" w14:textId="77777777" w:rsidR="00966ADC" w:rsidRPr="009E53CE" w:rsidRDefault="00966ADC">
      <w:pPr>
        <w:pStyle w:val="BodyA"/>
        <w:spacing w:line="260" w:lineRule="exact"/>
        <w:rPr>
          <w:rStyle w:val="Hyperlink3"/>
          <w:rFonts w:ascii="Times New Roman" w:hAnsi="Times New Roman" w:cs="Times New Roman"/>
          <w:lang w:val="el-GR"/>
        </w:rPr>
      </w:pPr>
    </w:p>
    <w:p w14:paraId="209B6668" w14:textId="6CB44018" w:rsidR="00966ADC" w:rsidRPr="009E53CE" w:rsidRDefault="00E33E17">
      <w:pPr>
        <w:pStyle w:val="a6"/>
        <w:rPr>
          <w:rStyle w:val="Hyperlink3"/>
          <w:rFonts w:cs="Times New Roman"/>
          <w:lang w:val="el-GR"/>
        </w:rPr>
      </w:pPr>
      <w:r w:rsidRPr="009E53CE">
        <w:rPr>
          <w:rStyle w:val="Hyperlink3"/>
          <w:rFonts w:cs="Times New Roman"/>
          <w:lang w:val="el-GR"/>
        </w:rPr>
        <w:t>Φυλάσσετε σε ψυγείο (2</w:t>
      </w:r>
      <w:r w:rsidR="00BC2127"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00BC2127" w:rsidRPr="009E53CE">
        <w:rPr>
          <w:rStyle w:val="None"/>
          <w:rFonts w:cs="Times New Roman"/>
        </w:rPr>
        <w:t>⸰</w:t>
      </w:r>
      <w:r w:rsidRPr="009E53CE">
        <w:rPr>
          <w:rStyle w:val="Hyperlink3"/>
          <w:rFonts w:cs="Times New Roman"/>
        </w:rPr>
        <w:t>C</w:t>
      </w:r>
      <w:r w:rsidRPr="009E53CE">
        <w:rPr>
          <w:rStyle w:val="Hyperlink3"/>
          <w:rFonts w:cs="Times New Roman"/>
          <w:lang w:val="el-GR"/>
        </w:rPr>
        <w:t xml:space="preserve">). Μην καταψύχετε. </w:t>
      </w:r>
    </w:p>
    <w:p w14:paraId="04B45B75" w14:textId="77777777" w:rsidR="00966ADC" w:rsidRPr="009E53CE" w:rsidRDefault="00966ADC">
      <w:pPr>
        <w:pStyle w:val="a6"/>
        <w:rPr>
          <w:rFonts w:cs="Times New Roman"/>
          <w:lang w:val="el-GR"/>
        </w:rPr>
      </w:pPr>
    </w:p>
    <w:p w14:paraId="16254969" w14:textId="77777777" w:rsidR="00966ADC" w:rsidRPr="009E53CE" w:rsidRDefault="00E33E17">
      <w:pPr>
        <w:pStyle w:val="a6"/>
        <w:rPr>
          <w:rFonts w:cs="Times New Roman"/>
          <w:lang w:val="el-GR"/>
        </w:rPr>
      </w:pPr>
      <w:r w:rsidRPr="009E53CE">
        <w:rPr>
          <w:rStyle w:val="Hyperlink3"/>
          <w:rFonts w:cs="Times New Roman"/>
          <w:lang w:val="el-GR"/>
        </w:rPr>
        <w:t>Φυλάσσετε την προγεμισμένη σύριγγα ή την προγεμισμένη συσκευή τύπου πένας στο εξωτερικό κουτί για να προστατεύεται από το φως.</w:t>
      </w:r>
    </w:p>
    <w:p w14:paraId="2F7DF393" w14:textId="77777777" w:rsidR="00966ADC" w:rsidRPr="009E53CE" w:rsidRDefault="00966ADC">
      <w:pPr>
        <w:pStyle w:val="BodyA"/>
        <w:spacing w:line="240" w:lineRule="exact"/>
        <w:rPr>
          <w:rStyle w:val="Hyperlink3"/>
          <w:rFonts w:ascii="Times New Roman" w:hAnsi="Times New Roman" w:cs="Times New Roman"/>
          <w:lang w:val="el-GR"/>
        </w:rPr>
      </w:pPr>
    </w:p>
    <w:p w14:paraId="0DF60B3F" w14:textId="0EE1DD49" w:rsidR="00966ADC" w:rsidRPr="009E53CE" w:rsidRDefault="00E33E17">
      <w:pPr>
        <w:pStyle w:val="a6"/>
        <w:rPr>
          <w:rFonts w:cs="Times New Roman"/>
          <w:lang w:val="el-GR"/>
        </w:rPr>
      </w:pPr>
      <w:r w:rsidRPr="009E53CE">
        <w:rPr>
          <w:rStyle w:val="Hyperlink3"/>
          <w:rFonts w:cs="Times New Roman"/>
          <w:lang w:val="el-GR"/>
        </w:rPr>
        <w:lastRenderedPageBreak/>
        <w:t xml:space="preserve">Η κάθε προγεμισμένη σύριγγα ή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θερμοκρασίες μέχρι 25°</w:t>
      </w:r>
      <w:r w:rsidRPr="009E53CE">
        <w:rPr>
          <w:rStyle w:val="Hyperlink3"/>
          <w:rFonts w:cs="Times New Roman"/>
        </w:rPr>
        <w:t>C</w:t>
      </w:r>
      <w:r w:rsidRPr="009E53CE">
        <w:rPr>
          <w:rStyle w:val="Hyperlink3"/>
          <w:rFonts w:cs="Times New Roman"/>
          <w:lang w:val="el-GR"/>
        </w:rPr>
        <w:t xml:space="preserve"> για χρονικό διάστημα έως και </w:t>
      </w:r>
      <w:r w:rsidR="007676C9" w:rsidRPr="009E53CE">
        <w:rPr>
          <w:rStyle w:val="Hyperlink3"/>
          <w:rFonts w:cs="Times New Roman"/>
          <w:lang w:val="el-GR"/>
        </w:rPr>
        <w:t xml:space="preserve">31 </w:t>
      </w:r>
      <w:r w:rsidRPr="009E53CE">
        <w:rPr>
          <w:rStyle w:val="Hyperlink3"/>
          <w:rFonts w:cs="Times New Roman"/>
          <w:lang w:val="el-GR"/>
        </w:rPr>
        <w:t xml:space="preserve">ημέρες. Η προγεμισμένη σύριγγα ή η προγεμισμένη συσκευή τύπου πένας πρέπει να προστατεύεται από το φως, και να απορρίπτεται εάν δεν χρησιμοποιηθεί μέσα στην περίοδο των </w:t>
      </w:r>
      <w:r w:rsidR="007676C9" w:rsidRPr="009E53CE">
        <w:rPr>
          <w:rStyle w:val="Hyperlink3"/>
          <w:rFonts w:cs="Times New Roman"/>
          <w:lang w:val="el-GR"/>
        </w:rPr>
        <w:t xml:space="preserve">31 </w:t>
      </w:r>
      <w:r w:rsidRPr="009E53CE">
        <w:rPr>
          <w:rStyle w:val="Hyperlink3"/>
          <w:rFonts w:cs="Times New Roman"/>
          <w:lang w:val="el-GR"/>
        </w:rPr>
        <w:t>ημερών.</w:t>
      </w:r>
    </w:p>
    <w:p w14:paraId="331A363F" w14:textId="77777777" w:rsidR="00966ADC" w:rsidRPr="009E53CE" w:rsidRDefault="00966ADC">
      <w:pPr>
        <w:pStyle w:val="BodyA"/>
        <w:spacing w:line="240" w:lineRule="exact"/>
        <w:rPr>
          <w:rStyle w:val="Hyperlink3"/>
          <w:rFonts w:ascii="Times New Roman" w:hAnsi="Times New Roman" w:cs="Times New Roman"/>
          <w:lang w:val="el-GR"/>
        </w:rPr>
      </w:pPr>
    </w:p>
    <w:p w14:paraId="0F9FD7DF"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6.5 Φύση και συστατικά του περιέκτη</w:t>
      </w:r>
    </w:p>
    <w:p w14:paraId="02293658" w14:textId="77777777" w:rsidR="00966ADC" w:rsidRPr="009E53CE" w:rsidRDefault="00966ADC">
      <w:pPr>
        <w:pStyle w:val="a5"/>
        <w:spacing w:line="240" w:lineRule="exact"/>
        <w:rPr>
          <w:rStyle w:val="Hyperlink3"/>
          <w:rFonts w:ascii="Times New Roman" w:hAnsi="Times New Roman" w:cs="Times New Roman"/>
          <w:lang w:val="el-GR"/>
        </w:rPr>
      </w:pPr>
    </w:p>
    <w:p w14:paraId="02168785" w14:textId="77777777"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3559999D" w14:textId="77777777" w:rsidR="00966ADC" w:rsidRPr="009E53CE" w:rsidRDefault="00966ADC">
      <w:pPr>
        <w:pStyle w:val="a6"/>
        <w:rPr>
          <w:rStyle w:val="None"/>
          <w:rFonts w:cs="Times New Roman"/>
          <w:u w:val="single"/>
          <w:lang w:val="el-GR"/>
        </w:rPr>
      </w:pPr>
    </w:p>
    <w:p w14:paraId="4966F186" w14:textId="6DFD8609" w:rsidR="00966ADC" w:rsidRPr="009E53CE" w:rsidRDefault="00E33E17">
      <w:pPr>
        <w:pStyle w:val="a6"/>
        <w:rPr>
          <w:rFonts w:cs="Times New Roman"/>
          <w:lang w:val="el-GR"/>
        </w:rPr>
      </w:pPr>
      <w:r w:rsidRPr="009E53CE">
        <w:rPr>
          <w:rStyle w:val="Hyperlink3"/>
          <w:rFonts w:cs="Times New Roman"/>
          <w:lang w:val="el-GR"/>
        </w:rPr>
        <w:t>Ενέσιμο διάλυμα σε προγεμισμένη σύριγγα (γυαλί τύπου Ι) με έμβολο με πώμα εισχώρησης (από βρωμοβουτυλικό ελαστικό) και μία βελόνα με προστατευτικό κάλυμμα (θερμοπλαστικό ελαστομερές).</w:t>
      </w:r>
    </w:p>
    <w:p w14:paraId="0D4C7D8C" w14:textId="77777777" w:rsidR="00966ADC" w:rsidRPr="009E53CE" w:rsidRDefault="00966ADC">
      <w:pPr>
        <w:pStyle w:val="BodyA"/>
        <w:spacing w:line="240" w:lineRule="exact"/>
        <w:rPr>
          <w:rStyle w:val="Hyperlink3"/>
          <w:rFonts w:ascii="Times New Roman" w:hAnsi="Times New Roman" w:cs="Times New Roman"/>
          <w:lang w:val="el-GR"/>
        </w:rPr>
      </w:pPr>
    </w:p>
    <w:p w14:paraId="4A790B7F" w14:textId="77777777" w:rsidR="00966ADC" w:rsidRPr="009E53CE" w:rsidRDefault="00E33E17">
      <w:pPr>
        <w:pStyle w:val="a6"/>
        <w:rPr>
          <w:rFonts w:cs="Times New Roman"/>
          <w:lang w:val="el-GR"/>
        </w:rPr>
      </w:pPr>
      <w:r w:rsidRPr="009E53CE">
        <w:rPr>
          <w:rStyle w:val="Hyperlink3"/>
          <w:rFonts w:cs="Times New Roman"/>
          <w:lang w:val="el-GR"/>
        </w:rPr>
        <w:t>Συσκευασίες:</w:t>
      </w:r>
    </w:p>
    <w:p w14:paraId="20BAE45A" w14:textId="77A3E5DA"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1 προγεμισμένη σύριγγα (0,4 </w:t>
      </w:r>
      <w:r w:rsidRPr="009E53CE">
        <w:rPr>
          <w:rStyle w:val="Hyperlink3"/>
          <w:rFonts w:cs="Times New Roman"/>
        </w:rPr>
        <w:t>ml</w:t>
      </w:r>
      <w:r w:rsidRPr="009E53CE">
        <w:rPr>
          <w:rStyle w:val="Hyperlink3"/>
          <w:rFonts w:cs="Times New Roman"/>
          <w:lang w:val="el-GR"/>
        </w:rPr>
        <w:t xml:space="preserve"> στείρο διάλυμα) με 2 επιθέματα αλκοόλης.</w:t>
      </w:r>
    </w:p>
    <w:p w14:paraId="3CD702A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2 προγεμισμένες σύριγγες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1F8E603F" w14:textId="2DA66D38"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4 προγεμισμένες σύριγγες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340F099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6 προγεμισμένες σύριγγες (0,4 </w:t>
      </w:r>
      <w:r w:rsidRPr="009E53CE">
        <w:rPr>
          <w:rStyle w:val="Hyperlink3"/>
          <w:rFonts w:cs="Times New Roman"/>
        </w:rPr>
        <w:t>ml</w:t>
      </w:r>
      <w:r w:rsidRPr="009E53CE">
        <w:rPr>
          <w:rStyle w:val="Hyperlink3"/>
          <w:rFonts w:cs="Times New Roman"/>
          <w:lang w:val="el-GR"/>
        </w:rPr>
        <w:t xml:space="preserve"> στείρο διάλυμα ), καθεμία με 1 επίθεμα αλκοόλης.</w:t>
      </w:r>
    </w:p>
    <w:p w14:paraId="3FF06C68" w14:textId="77777777" w:rsidR="00966ADC" w:rsidRPr="009E53CE" w:rsidRDefault="00966ADC">
      <w:pPr>
        <w:pStyle w:val="BodyA"/>
        <w:spacing w:before="13" w:line="240" w:lineRule="exact"/>
        <w:rPr>
          <w:rStyle w:val="Hyperlink3"/>
          <w:rFonts w:ascii="Times New Roman" w:hAnsi="Times New Roman" w:cs="Times New Roman"/>
          <w:lang w:val="el-GR"/>
        </w:rPr>
      </w:pPr>
    </w:p>
    <w:p w14:paraId="057B973E" w14:textId="022FBD69"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 </w:t>
      </w:r>
      <w:r w:rsidRPr="009E53CE">
        <w:rPr>
          <w:rStyle w:val="None"/>
          <w:rFonts w:cs="Times New Roman"/>
          <w:u w:val="single"/>
        </w:rPr>
        <w:t>mg</w:t>
      </w:r>
      <w:r w:rsidRPr="009E53CE">
        <w:rPr>
          <w:rStyle w:val="None"/>
          <w:rFonts w:cs="Times New Roman"/>
          <w:u w:val="single"/>
          <w:lang w:val="el-GR"/>
        </w:rPr>
        <w:t>ενέσιμο διάλυμα σε προγεμισμένη σύριγγα με προστατευτικό κάλυμμα βελόνης</w:t>
      </w:r>
    </w:p>
    <w:p w14:paraId="7165E79C" w14:textId="77777777" w:rsidR="00966ADC" w:rsidRPr="009E53CE" w:rsidRDefault="00966ADC">
      <w:pPr>
        <w:pStyle w:val="a6"/>
        <w:rPr>
          <w:rStyle w:val="None"/>
          <w:rFonts w:cs="Times New Roman"/>
          <w:u w:val="single"/>
          <w:lang w:val="el-GR"/>
        </w:rPr>
      </w:pPr>
    </w:p>
    <w:p w14:paraId="6D732D73" w14:textId="77777777" w:rsidR="00966ADC" w:rsidRPr="009E53CE" w:rsidRDefault="00E33E17">
      <w:pPr>
        <w:pStyle w:val="a6"/>
        <w:rPr>
          <w:rFonts w:cs="Times New Roman"/>
          <w:lang w:val="el-GR"/>
        </w:rPr>
      </w:pPr>
      <w:r w:rsidRPr="009E53CE">
        <w:rPr>
          <w:rStyle w:val="Hyperlink3"/>
          <w:rFonts w:cs="Times New Roman"/>
          <w:lang w:val="el-GR"/>
        </w:rPr>
        <w:t>Η σύριγγα είναι κατασκευασμένη από γυαλί τύπου Ι με έμβολο με πώμα εισχώρησης (από βρωμοβουτυλικό ελαστικό) και μία βελόνα με προστατευτικό κάλυμμα (θερμοπλαστικό ελαστομερές).</w:t>
      </w:r>
    </w:p>
    <w:p w14:paraId="76A396A0" w14:textId="77777777" w:rsidR="00966ADC" w:rsidRPr="009E53CE" w:rsidRDefault="00966ADC">
      <w:pPr>
        <w:pStyle w:val="BodyA"/>
        <w:spacing w:line="240" w:lineRule="exact"/>
        <w:rPr>
          <w:rStyle w:val="Hyperlink3"/>
          <w:rFonts w:ascii="Times New Roman" w:hAnsi="Times New Roman" w:cs="Times New Roman"/>
          <w:lang w:val="el-GR"/>
        </w:rPr>
      </w:pPr>
    </w:p>
    <w:p w14:paraId="7CD67015" w14:textId="77777777" w:rsidR="00966ADC" w:rsidRPr="009E53CE" w:rsidRDefault="00E33E17">
      <w:pPr>
        <w:pStyle w:val="a6"/>
        <w:rPr>
          <w:rFonts w:cs="Times New Roman"/>
          <w:lang w:val="el-GR"/>
        </w:rPr>
      </w:pPr>
      <w:r w:rsidRPr="009E53CE">
        <w:rPr>
          <w:rStyle w:val="Hyperlink3"/>
          <w:rFonts w:cs="Times New Roman"/>
          <w:lang w:val="el-GR"/>
        </w:rPr>
        <w:t>Συσκευασίες:</w:t>
      </w:r>
    </w:p>
    <w:p w14:paraId="4996CE7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1 προγεμισμένη σύριγγα με προστατευτικό βελόνης (0,4 </w:t>
      </w:r>
      <w:r w:rsidRPr="009E53CE">
        <w:rPr>
          <w:rStyle w:val="Hyperlink3"/>
          <w:rFonts w:cs="Times New Roman"/>
        </w:rPr>
        <w:t>ml</w:t>
      </w:r>
      <w:r w:rsidRPr="009E53CE">
        <w:rPr>
          <w:rStyle w:val="Hyperlink3"/>
          <w:rFonts w:cs="Times New Roman"/>
          <w:lang w:val="el-GR"/>
        </w:rPr>
        <w:t xml:space="preserve"> στείρο διάλυμα ) με 2 επιθέματα αλκοόλης.</w:t>
      </w:r>
    </w:p>
    <w:p w14:paraId="397C6AC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2 προγεμισμένες σύριγγες με προστατευτικό κάλυμμα βελόνης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751A08B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4 προγεμισμένες σύριγγες με προστατευτικό βελόνης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02CC86C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6 προγεμισμένες σύριγγες με προστατευτικό βελόνης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7B5B72B5" w14:textId="77777777" w:rsidR="00966ADC" w:rsidRPr="009E53CE" w:rsidRDefault="00966ADC">
      <w:pPr>
        <w:pStyle w:val="BodyA"/>
        <w:spacing w:line="252" w:lineRule="exact"/>
        <w:rPr>
          <w:rFonts w:ascii="Times New Roman" w:hAnsi="Times New Roman" w:cs="Times New Roman"/>
          <w:lang w:val="el-GR"/>
        </w:rPr>
      </w:pPr>
    </w:p>
    <w:p w14:paraId="7E4C719A" w14:textId="77777777"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συσκευή τύπου πένας</w:t>
      </w:r>
    </w:p>
    <w:p w14:paraId="55AF2EC9" w14:textId="77777777" w:rsidR="00966ADC" w:rsidRPr="009E53CE" w:rsidRDefault="00966ADC">
      <w:pPr>
        <w:pStyle w:val="a6"/>
        <w:rPr>
          <w:rStyle w:val="None"/>
          <w:rFonts w:cs="Times New Roman"/>
          <w:u w:val="single"/>
          <w:lang w:val="el-GR"/>
        </w:rPr>
      </w:pPr>
    </w:p>
    <w:p w14:paraId="3CA2A904" w14:textId="77777777" w:rsidR="00966ADC" w:rsidRPr="009E53CE" w:rsidRDefault="00E33E17">
      <w:pPr>
        <w:pStyle w:val="a6"/>
        <w:rPr>
          <w:rFonts w:cs="Times New Roman"/>
          <w:lang w:val="el-GR"/>
        </w:rPr>
      </w:pPr>
      <w:r w:rsidRPr="009E53CE">
        <w:rPr>
          <w:rStyle w:val="Hyperlink3"/>
          <w:rFonts w:cs="Times New Roman"/>
          <w:lang w:val="el-GR"/>
        </w:rPr>
        <w:t>Ενέσιμο διάλυμα σε προγεμισμένη συσκευή τύπου πένας για χρήση από τον ασθενή που περιέχει μια προγεμισμένη σύριγγα. Η σύριγγα εντός της πένας είναι κατασκευασμένη από γυαλί τύπου 1 με έμβολο με πώμα εισχώρησης (από βρωμοβουτυλικό ελαστικό) και και μία βελόνα με προστατευτικόκάλυμμα (θερμοπλαστικό ελαστομερές).</w:t>
      </w:r>
    </w:p>
    <w:p w14:paraId="473AC9AE" w14:textId="77777777" w:rsidR="00966ADC" w:rsidRPr="009E53CE" w:rsidRDefault="00966ADC">
      <w:pPr>
        <w:pStyle w:val="BodyA"/>
        <w:spacing w:line="240" w:lineRule="exact"/>
        <w:rPr>
          <w:rStyle w:val="Hyperlink3"/>
          <w:rFonts w:ascii="Times New Roman" w:hAnsi="Times New Roman" w:cs="Times New Roman"/>
          <w:lang w:val="el-GR"/>
        </w:rPr>
      </w:pPr>
    </w:p>
    <w:p w14:paraId="35580023" w14:textId="77777777" w:rsidR="00966ADC" w:rsidRPr="009E53CE" w:rsidRDefault="00E33E17">
      <w:pPr>
        <w:pStyle w:val="a6"/>
        <w:rPr>
          <w:rFonts w:cs="Times New Roman"/>
          <w:lang w:val="el-GR"/>
        </w:rPr>
      </w:pPr>
      <w:r w:rsidRPr="009E53CE">
        <w:rPr>
          <w:rStyle w:val="Hyperlink3"/>
          <w:rFonts w:cs="Times New Roman"/>
          <w:lang w:val="el-GR"/>
        </w:rPr>
        <w:t>Συσκευασίες:</w:t>
      </w:r>
    </w:p>
    <w:p w14:paraId="0C0A1616"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 xml:space="preserve">1 προγεμισμένη συσκευή τύπου πένας (0,4 </w:t>
      </w:r>
      <w:r w:rsidRPr="009E53CE">
        <w:rPr>
          <w:rStyle w:val="Hyperlink3"/>
          <w:rFonts w:cs="Times New Roman"/>
        </w:rPr>
        <w:t>ml</w:t>
      </w:r>
      <w:r w:rsidRPr="009E53CE">
        <w:rPr>
          <w:rStyle w:val="Hyperlink3"/>
          <w:rFonts w:cs="Times New Roman"/>
          <w:lang w:val="el-GR"/>
        </w:rPr>
        <w:t xml:space="preserve"> στείρο διάλυμα ), με 2 επιθέματα αλκοόλης.</w:t>
      </w:r>
    </w:p>
    <w:p w14:paraId="79FDF586"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 xml:space="preserve">2 προγεμισμένες συσκευές τύπου πένας(0,4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1EC103FA"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 xml:space="preserve">4 προγεμισμένες συσκευές τύπου πένας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6DC24FAE"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 xml:space="preserve">6 προγεμισμένες συσκευές τύπου πένας (0,4 </w:t>
      </w:r>
      <w:r w:rsidRPr="009E53CE">
        <w:rPr>
          <w:rStyle w:val="Hyperlink3"/>
          <w:rFonts w:cs="Times New Roman"/>
        </w:rPr>
        <w:t>ml</w:t>
      </w:r>
      <w:r w:rsidRPr="009E53CE">
        <w:rPr>
          <w:rStyle w:val="Hyperlink3"/>
          <w:rFonts w:cs="Times New Roman"/>
          <w:lang w:val="el-GR"/>
        </w:rPr>
        <w:t xml:space="preserve"> στείρο διάλυμα), καθεμία με 1 επίθεμα αλκοόλης.</w:t>
      </w:r>
    </w:p>
    <w:p w14:paraId="5277B973" w14:textId="77777777" w:rsidR="00966ADC" w:rsidRPr="00404372" w:rsidRDefault="00966ADC">
      <w:pPr>
        <w:pStyle w:val="BodyA"/>
        <w:spacing w:before="10" w:line="240" w:lineRule="exact"/>
        <w:rPr>
          <w:rStyle w:val="Hyperlink3"/>
          <w:rFonts w:ascii="Times New Roman" w:eastAsiaTheme="minorEastAsia" w:hAnsi="Times New Roman" w:cs="Times New Roman"/>
          <w:lang w:val="el-GR"/>
        </w:rPr>
      </w:pPr>
    </w:p>
    <w:p w14:paraId="561258B4" w14:textId="77777777" w:rsidR="00966ADC" w:rsidRPr="009E53CE" w:rsidRDefault="00E33E17">
      <w:pPr>
        <w:pStyle w:val="a6"/>
        <w:rPr>
          <w:rFonts w:cs="Times New Roman"/>
          <w:lang w:val="el-GR"/>
        </w:rPr>
      </w:pPr>
      <w:r w:rsidRPr="009E53CE">
        <w:rPr>
          <w:rStyle w:val="Hyperlink3"/>
          <w:rFonts w:cs="Times New Roman"/>
          <w:lang w:val="el-GR"/>
        </w:rPr>
        <w:t>Μπορεί να μην κυκλοφορούν όλες οι συσκευασίες.</w:t>
      </w:r>
    </w:p>
    <w:p w14:paraId="18E1C8C2" w14:textId="77777777" w:rsidR="00966ADC" w:rsidRPr="009E53CE" w:rsidRDefault="00966ADC">
      <w:pPr>
        <w:pStyle w:val="BodyA"/>
        <w:widowControl/>
        <w:tabs>
          <w:tab w:val="left" w:pos="567"/>
        </w:tabs>
        <w:spacing w:line="260" w:lineRule="exact"/>
        <w:rPr>
          <w:rStyle w:val="None"/>
          <w:rFonts w:ascii="Times New Roman" w:eastAsia="Times New Roman" w:hAnsi="Times New Roman" w:cs="Times New Roman"/>
          <w:b/>
          <w:bCs/>
          <w:lang w:val="el-GR"/>
        </w:rPr>
      </w:pPr>
    </w:p>
    <w:p w14:paraId="28DF8C60" w14:textId="77777777" w:rsidR="00966ADC" w:rsidRPr="009E53CE" w:rsidRDefault="00E33E17" w:rsidP="00BA7859">
      <w:pPr>
        <w:pStyle w:val="BodyA"/>
        <w:widowControl/>
        <w:spacing w:line="260" w:lineRule="exact"/>
        <w:rPr>
          <w:rFonts w:ascii="Times New Roman" w:hAnsi="Times New Roman" w:cs="Times New Roman"/>
          <w:b/>
          <w:bCs/>
          <w:lang w:val="el-GR"/>
        </w:rPr>
      </w:pPr>
      <w:r w:rsidRPr="009E53CE">
        <w:rPr>
          <w:rStyle w:val="None"/>
          <w:rFonts w:ascii="Times New Roman" w:hAnsi="Times New Roman" w:cs="Times New Roman"/>
          <w:b/>
          <w:bCs/>
          <w:lang w:val="el-GR"/>
        </w:rPr>
        <w:t xml:space="preserve">6.6 </w:t>
      </w:r>
      <w:r w:rsidRPr="009E53CE">
        <w:rPr>
          <w:rStyle w:val="Hyperlink3"/>
          <w:rFonts w:ascii="Times New Roman" w:hAnsi="Times New Roman" w:cs="Times New Roman"/>
          <w:b/>
          <w:bCs/>
          <w:lang w:val="el-GR"/>
        </w:rPr>
        <w:t>Ιδιαίτερες προφυλάξεις απόρριψης</w:t>
      </w:r>
    </w:p>
    <w:p w14:paraId="231906CF" w14:textId="77777777" w:rsidR="00966ADC" w:rsidRPr="009E53CE" w:rsidRDefault="00966ADC">
      <w:pPr>
        <w:pStyle w:val="BodyA"/>
        <w:spacing w:before="12" w:line="240" w:lineRule="exact"/>
        <w:rPr>
          <w:rStyle w:val="Hyperlink3"/>
          <w:rFonts w:ascii="Times New Roman" w:hAnsi="Times New Roman" w:cs="Times New Roman"/>
          <w:lang w:val="el-GR"/>
        </w:rPr>
      </w:pPr>
    </w:p>
    <w:p w14:paraId="1226F510" w14:textId="77777777" w:rsidR="00966ADC" w:rsidRPr="009E53CE" w:rsidRDefault="00E33E17">
      <w:pPr>
        <w:pStyle w:val="a6"/>
        <w:rPr>
          <w:rFonts w:cs="Times New Roman"/>
          <w:lang w:val="el-GR"/>
        </w:rPr>
      </w:pPr>
      <w:r w:rsidRPr="009E53CE">
        <w:rPr>
          <w:rStyle w:val="Hyperlink3"/>
          <w:rFonts w:cs="Times New Roman"/>
          <w:lang w:val="el-GR"/>
        </w:rPr>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7F8FCEB6" w14:textId="77777777" w:rsidR="00966ADC" w:rsidRPr="009E53CE" w:rsidRDefault="00966ADC">
      <w:pPr>
        <w:pStyle w:val="BodyA"/>
        <w:widowControl/>
        <w:tabs>
          <w:tab w:val="left" w:pos="567"/>
        </w:tabs>
        <w:spacing w:line="260" w:lineRule="exact"/>
        <w:rPr>
          <w:rStyle w:val="None"/>
          <w:rFonts w:ascii="Times New Roman" w:eastAsiaTheme="minorEastAsia" w:hAnsi="Times New Roman" w:cs="Times New Roman"/>
          <w:b/>
          <w:bCs/>
          <w:lang w:val="el-GR"/>
        </w:rPr>
      </w:pPr>
    </w:p>
    <w:p w14:paraId="4AFA0BFC" w14:textId="77777777" w:rsidR="00966ADC" w:rsidRPr="009E53CE" w:rsidRDefault="00E33E17" w:rsidP="00BE5C61">
      <w:pPr>
        <w:pStyle w:val="BodyA"/>
        <w:widowControl/>
        <w:numPr>
          <w:ilvl w:val="0"/>
          <w:numId w:val="19"/>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lastRenderedPageBreak/>
        <w:t>ΚΑΤΟΧΟΣ ΤΗΣ ΑΔΕΙΑΣ ΚΥΚΛΟΦΟΡΙΑΣ</w:t>
      </w:r>
    </w:p>
    <w:p w14:paraId="75AAA3BA" w14:textId="77777777" w:rsidR="00966ADC" w:rsidRPr="009E53CE" w:rsidRDefault="00966ADC">
      <w:pPr>
        <w:pStyle w:val="BodyA"/>
        <w:spacing w:before="12" w:line="240" w:lineRule="exact"/>
        <w:rPr>
          <w:rStyle w:val="Hyperlink3"/>
          <w:rFonts w:ascii="Times New Roman" w:hAnsi="Times New Roman" w:cs="Times New Roman"/>
          <w:lang w:val="el-GR"/>
        </w:rPr>
      </w:pPr>
    </w:p>
    <w:p w14:paraId="2E5806F7" w14:textId="77777777" w:rsidR="00966ADC" w:rsidRPr="009E53CE" w:rsidRDefault="00E33E17">
      <w:pPr>
        <w:pStyle w:val="a6"/>
        <w:rPr>
          <w:rFonts w:cs="Times New Roman"/>
        </w:rPr>
      </w:pPr>
      <w:r w:rsidRPr="009E53CE">
        <w:rPr>
          <w:rStyle w:val="Hyperlink3"/>
          <w:rFonts w:cs="Times New Roman"/>
        </w:rPr>
        <w:t xml:space="preserve">Celltrion Healthcare Hungary Kft. </w:t>
      </w:r>
    </w:p>
    <w:p w14:paraId="020FF6E5" w14:textId="77777777" w:rsidR="00966ADC" w:rsidRPr="009E53CE" w:rsidRDefault="00E33E17">
      <w:pPr>
        <w:pStyle w:val="a6"/>
        <w:rPr>
          <w:rFonts w:cs="Times New Roman"/>
        </w:rPr>
      </w:pPr>
      <w:r w:rsidRPr="009E53CE">
        <w:rPr>
          <w:rStyle w:val="Hyperlink3"/>
          <w:rFonts w:cs="Times New Roman"/>
        </w:rPr>
        <w:t>1062 Budapest</w:t>
      </w:r>
    </w:p>
    <w:p w14:paraId="397F5568" w14:textId="77777777" w:rsidR="00966ADC" w:rsidRPr="009E53CE" w:rsidRDefault="00E33E1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3C97247E" w14:textId="5D9ACAAC" w:rsidR="00966ADC" w:rsidRPr="009E53CE" w:rsidRDefault="00E33E17" w:rsidP="006A1411">
      <w:pPr>
        <w:pStyle w:val="a6"/>
        <w:rPr>
          <w:rStyle w:val="Hyperlink3"/>
          <w:rFonts w:cs="Times New Roman"/>
        </w:rPr>
      </w:pPr>
      <w:proofErr w:type="spellStart"/>
      <w:r w:rsidRPr="009E53CE">
        <w:rPr>
          <w:rStyle w:val="Hyperlink3"/>
          <w:rFonts w:cs="Times New Roman"/>
        </w:rPr>
        <w:t>Ουγγ</w:t>
      </w:r>
      <w:proofErr w:type="spellEnd"/>
      <w:r w:rsidRPr="009E53CE">
        <w:rPr>
          <w:rStyle w:val="Hyperlink3"/>
          <w:rFonts w:cs="Times New Roman"/>
        </w:rPr>
        <w:t>α</w:t>
      </w:r>
      <w:proofErr w:type="spellStart"/>
      <w:r w:rsidRPr="009E53CE">
        <w:rPr>
          <w:rStyle w:val="Hyperlink3"/>
          <w:rFonts w:cs="Times New Roman"/>
        </w:rPr>
        <w:t>ρί</w:t>
      </w:r>
      <w:proofErr w:type="spellEnd"/>
      <w:r w:rsidRPr="009E53CE">
        <w:rPr>
          <w:rStyle w:val="Hyperlink3"/>
          <w:rFonts w:cs="Times New Roman"/>
        </w:rPr>
        <w:t>α</w:t>
      </w:r>
    </w:p>
    <w:p w14:paraId="0D5FC55A" w14:textId="77777777" w:rsidR="00966ADC" w:rsidRPr="009E53CE" w:rsidRDefault="00966ADC">
      <w:pPr>
        <w:pStyle w:val="BodyA"/>
        <w:spacing w:line="200" w:lineRule="exact"/>
        <w:rPr>
          <w:rStyle w:val="Hyperlink3"/>
          <w:rFonts w:ascii="Times New Roman" w:hAnsi="Times New Roman" w:cs="Times New Roman"/>
        </w:rPr>
      </w:pPr>
    </w:p>
    <w:p w14:paraId="2E22BD6D" w14:textId="77777777" w:rsidR="00966ADC" w:rsidRPr="009E53CE" w:rsidRDefault="00E33E17">
      <w:pPr>
        <w:pStyle w:val="BodyA"/>
        <w:widowControl/>
        <w:numPr>
          <w:ilvl w:val="0"/>
          <w:numId w:val="2"/>
        </w:numPr>
        <w:spacing w:line="260" w:lineRule="exact"/>
        <w:rPr>
          <w:rFonts w:ascii="Times New Roman" w:hAnsi="Times New Roman" w:cs="Times New Roman"/>
          <w:b/>
          <w:bCs/>
        </w:rPr>
      </w:pPr>
      <w:r w:rsidRPr="009E53CE">
        <w:rPr>
          <w:rStyle w:val="Hyperlink3"/>
          <w:rFonts w:ascii="Times New Roman" w:hAnsi="Times New Roman" w:cs="Times New Roman"/>
          <w:b/>
          <w:bCs/>
        </w:rPr>
        <w:t>ΑΡΙΘΜΟΙ ΑΔΕΙΑΣ ΚΥΚΛΟΦΟΡΙΑΣ</w:t>
      </w:r>
    </w:p>
    <w:p w14:paraId="05C9CD20" w14:textId="77777777" w:rsidR="00966ADC" w:rsidRPr="009E53CE" w:rsidRDefault="00966ADC">
      <w:pPr>
        <w:pStyle w:val="BodyA"/>
        <w:spacing w:before="9" w:line="240" w:lineRule="exact"/>
        <w:rPr>
          <w:rStyle w:val="Hyperlink3"/>
          <w:rFonts w:ascii="Times New Roman" w:hAnsi="Times New Roman" w:cs="Times New Roman"/>
        </w:rPr>
      </w:pPr>
    </w:p>
    <w:p w14:paraId="29CF05E4" w14:textId="77777777"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0621B753" w14:textId="77777777" w:rsidR="00966ADC" w:rsidRPr="009E53CE" w:rsidRDefault="00966ADC">
      <w:pPr>
        <w:pStyle w:val="a6"/>
        <w:rPr>
          <w:rFonts w:cs="Times New Roman"/>
          <w:lang w:val="el-GR"/>
        </w:rPr>
      </w:pPr>
    </w:p>
    <w:p w14:paraId="5682A72B" w14:textId="77777777" w:rsidR="00966ADC" w:rsidRPr="009E53CE" w:rsidRDefault="00E33E17">
      <w:pPr>
        <w:pStyle w:val="a6"/>
        <w:rPr>
          <w:rFonts w:cs="Times New Roman"/>
          <w:lang w:val="el-GR"/>
        </w:rPr>
      </w:pPr>
      <w:r w:rsidRPr="009E53CE">
        <w:rPr>
          <w:rStyle w:val="Hyperlink3"/>
          <w:rFonts w:cs="Times New Roman"/>
        </w:rPr>
        <w:t>EU</w:t>
      </w:r>
      <w:r w:rsidRPr="009E53CE">
        <w:rPr>
          <w:rStyle w:val="Hyperlink3"/>
          <w:rFonts w:cs="Times New Roman"/>
          <w:lang w:val="el-GR"/>
        </w:rPr>
        <w:t>/1/20/1513</w:t>
      </w:r>
      <w:r w:rsidRPr="009E53CE">
        <w:rPr>
          <w:rStyle w:val="None"/>
          <w:rFonts w:cs="Times New Roman"/>
          <w:lang w:val="el-GR"/>
        </w:rPr>
        <w:t>/001</w:t>
      </w:r>
    </w:p>
    <w:p w14:paraId="6D54096A" w14:textId="004D1B49" w:rsidR="00966ADC" w:rsidRPr="009E53CE" w:rsidRDefault="00E33E17">
      <w:pPr>
        <w:pStyle w:val="a6"/>
        <w:rPr>
          <w:rStyle w:val="None"/>
          <w:rFonts w:cs="Times New Roman"/>
          <w:lang w:val="el-GR"/>
        </w:rPr>
      </w:pPr>
      <w:r w:rsidRPr="009E53CE">
        <w:rPr>
          <w:rStyle w:val="None"/>
          <w:rFonts w:cs="Times New Roman"/>
        </w:rPr>
        <w:t>EU</w:t>
      </w:r>
      <w:r w:rsidRPr="009E53CE">
        <w:rPr>
          <w:rStyle w:val="None"/>
          <w:rFonts w:cs="Times New Roman"/>
          <w:lang w:val="el-GR"/>
        </w:rPr>
        <w:t>/1/20/1513/002</w:t>
      </w:r>
    </w:p>
    <w:p w14:paraId="4BFA1DD2" w14:textId="77777777" w:rsidR="00966ADC" w:rsidRPr="009E53CE" w:rsidRDefault="00E33E17">
      <w:pPr>
        <w:pStyle w:val="a6"/>
        <w:rPr>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003</w:t>
      </w:r>
    </w:p>
    <w:p w14:paraId="5556D3EF" w14:textId="77777777" w:rsidR="00966ADC" w:rsidRPr="009E53CE" w:rsidRDefault="00E33E17">
      <w:pPr>
        <w:pStyle w:val="a6"/>
        <w:rPr>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004</w:t>
      </w:r>
    </w:p>
    <w:p w14:paraId="7F0D5F12" w14:textId="77777777" w:rsidR="00966ADC" w:rsidRPr="009E53CE" w:rsidRDefault="00966ADC">
      <w:pPr>
        <w:pStyle w:val="BodyA"/>
        <w:spacing w:before="14" w:line="240" w:lineRule="exact"/>
        <w:rPr>
          <w:rStyle w:val="Hyperlink3"/>
          <w:rFonts w:ascii="Times New Roman" w:hAnsi="Times New Roman" w:cs="Times New Roman"/>
          <w:lang w:val="el-GR"/>
        </w:rPr>
      </w:pPr>
    </w:p>
    <w:p w14:paraId="3F054148" w14:textId="77777777"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 </w:t>
      </w:r>
      <w:r w:rsidRPr="009E53CE">
        <w:rPr>
          <w:rStyle w:val="None"/>
          <w:rFonts w:cs="Times New Roman"/>
          <w:u w:val="single"/>
        </w:rPr>
        <w:t>mg</w:t>
      </w:r>
      <w:r w:rsidRPr="009E53CE">
        <w:rPr>
          <w:rStyle w:val="None"/>
          <w:rFonts w:cs="Times New Roman"/>
          <w:u w:val="single"/>
          <w:lang w:val="el-GR"/>
        </w:rPr>
        <w:t>ενέσιμο διάλυμα σε προγεμισμένη σύριγγα με προστατευτικό κάλυμμα βελόνης</w:t>
      </w:r>
    </w:p>
    <w:p w14:paraId="47A637DB" w14:textId="77777777" w:rsidR="00966ADC" w:rsidRPr="009E53CE" w:rsidRDefault="00966ADC">
      <w:pPr>
        <w:pStyle w:val="a6"/>
        <w:rPr>
          <w:rStyle w:val="Hyperlink3"/>
          <w:rFonts w:cs="Times New Roman"/>
          <w:lang w:val="el-GR"/>
        </w:rPr>
      </w:pPr>
    </w:p>
    <w:p w14:paraId="4EB99816" w14:textId="77777777" w:rsidR="00966ADC" w:rsidRPr="009E53CE" w:rsidRDefault="00E33E17">
      <w:pPr>
        <w:pStyle w:val="a6"/>
        <w:rPr>
          <w:rStyle w:val="Hyperlink3"/>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/005</w:t>
      </w:r>
    </w:p>
    <w:p w14:paraId="410C616E" w14:textId="77777777" w:rsidR="00966ADC" w:rsidRPr="009E53CE" w:rsidRDefault="00E33E17">
      <w:pPr>
        <w:pStyle w:val="a6"/>
        <w:rPr>
          <w:rStyle w:val="Hyperlink3"/>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006</w:t>
      </w:r>
    </w:p>
    <w:p w14:paraId="13027FD9" w14:textId="77777777" w:rsidR="00966ADC" w:rsidRPr="009E53CE" w:rsidRDefault="00E33E17">
      <w:pPr>
        <w:pStyle w:val="a6"/>
        <w:rPr>
          <w:rStyle w:val="Hyperlink3"/>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007</w:t>
      </w:r>
    </w:p>
    <w:p w14:paraId="61EF54DD" w14:textId="77777777" w:rsidR="00966ADC" w:rsidRPr="009E53CE" w:rsidRDefault="00E33E17">
      <w:pPr>
        <w:pStyle w:val="a6"/>
        <w:rPr>
          <w:rStyle w:val="Hyperlink3"/>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008</w:t>
      </w:r>
    </w:p>
    <w:p w14:paraId="1075FE4F" w14:textId="77777777" w:rsidR="00966ADC" w:rsidRPr="009E53CE" w:rsidRDefault="00966ADC">
      <w:pPr>
        <w:pStyle w:val="BodyA"/>
        <w:spacing w:before="14" w:line="240" w:lineRule="exact"/>
        <w:rPr>
          <w:rStyle w:val="Hyperlink3"/>
          <w:rFonts w:ascii="Times New Roman" w:hAnsi="Times New Roman" w:cs="Times New Roman"/>
          <w:lang w:val="el-GR"/>
        </w:rPr>
      </w:pPr>
    </w:p>
    <w:p w14:paraId="19A9CAB5" w14:textId="77777777" w:rsidR="00966ADC" w:rsidRPr="009E53CE" w:rsidRDefault="00E33E17">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40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συσκευή τύπου πένας</w:t>
      </w:r>
    </w:p>
    <w:p w14:paraId="21D24976" w14:textId="77777777" w:rsidR="00966ADC" w:rsidRPr="009E53CE" w:rsidRDefault="00966ADC">
      <w:pPr>
        <w:pStyle w:val="a6"/>
        <w:rPr>
          <w:rStyle w:val="Hyperlink3"/>
          <w:rFonts w:cs="Times New Roman"/>
          <w:lang w:val="el-GR"/>
        </w:rPr>
      </w:pPr>
    </w:p>
    <w:p w14:paraId="1B590731" w14:textId="515C28D7" w:rsidR="00966ADC" w:rsidRPr="009E53CE" w:rsidRDefault="00E33E17">
      <w:pPr>
        <w:pStyle w:val="a6"/>
        <w:rPr>
          <w:rStyle w:val="Hyperlink3"/>
          <w:rFonts w:cs="Times New Roman"/>
        </w:rPr>
      </w:pPr>
      <w:r w:rsidRPr="009E53CE">
        <w:rPr>
          <w:rStyle w:val="None"/>
          <w:rFonts w:cs="Times New Roman"/>
        </w:rPr>
        <w:t>EU/1/20/1513/</w:t>
      </w:r>
      <w:r w:rsidRPr="009E53CE">
        <w:rPr>
          <w:rStyle w:val="Hyperlink3"/>
          <w:rFonts w:cs="Times New Roman"/>
        </w:rPr>
        <w:t>009</w:t>
      </w:r>
    </w:p>
    <w:p w14:paraId="417595AD" w14:textId="77777777" w:rsidR="00966ADC" w:rsidRPr="009E53CE" w:rsidRDefault="00E33E17">
      <w:pPr>
        <w:pStyle w:val="a6"/>
        <w:rPr>
          <w:rStyle w:val="Hyperlink3"/>
          <w:rFonts w:cs="Times New Roman"/>
        </w:rPr>
      </w:pPr>
      <w:r w:rsidRPr="009E53CE">
        <w:rPr>
          <w:rStyle w:val="None"/>
          <w:rFonts w:cs="Times New Roman"/>
        </w:rPr>
        <w:t>EU/1/20/1513/</w:t>
      </w:r>
      <w:r w:rsidRPr="009E53CE">
        <w:rPr>
          <w:rStyle w:val="Hyperlink3"/>
          <w:rFonts w:cs="Times New Roman"/>
        </w:rPr>
        <w:t>010</w:t>
      </w:r>
    </w:p>
    <w:p w14:paraId="56FBF480" w14:textId="77777777" w:rsidR="00966ADC" w:rsidRPr="009E53CE" w:rsidRDefault="00E33E17">
      <w:pPr>
        <w:pStyle w:val="a6"/>
        <w:rPr>
          <w:rStyle w:val="Hyperlink3"/>
          <w:rFonts w:cs="Times New Roman"/>
        </w:rPr>
      </w:pPr>
      <w:r w:rsidRPr="009E53CE">
        <w:rPr>
          <w:rStyle w:val="None"/>
          <w:rFonts w:cs="Times New Roman"/>
        </w:rPr>
        <w:t>EU/1/20/1513/</w:t>
      </w:r>
      <w:r w:rsidRPr="009E53CE">
        <w:rPr>
          <w:rStyle w:val="Hyperlink3"/>
          <w:rFonts w:cs="Times New Roman"/>
        </w:rPr>
        <w:t>011</w:t>
      </w:r>
    </w:p>
    <w:p w14:paraId="1ADFA67F" w14:textId="77777777" w:rsidR="00966ADC" w:rsidRPr="009E53CE" w:rsidRDefault="00E33E17">
      <w:pPr>
        <w:pStyle w:val="a6"/>
        <w:rPr>
          <w:rStyle w:val="Hyperlink3"/>
          <w:rFonts w:cs="Times New Roman"/>
        </w:rPr>
      </w:pPr>
      <w:r w:rsidRPr="009E53CE">
        <w:rPr>
          <w:rStyle w:val="None"/>
          <w:rFonts w:cs="Times New Roman"/>
        </w:rPr>
        <w:t>EU/1/20/1513/</w:t>
      </w:r>
      <w:r w:rsidRPr="009E53CE">
        <w:rPr>
          <w:rStyle w:val="Hyperlink3"/>
          <w:rFonts w:cs="Times New Roman"/>
        </w:rPr>
        <w:t>012</w:t>
      </w:r>
    </w:p>
    <w:p w14:paraId="1103215E" w14:textId="77777777" w:rsidR="00966ADC" w:rsidRPr="009E53CE" w:rsidRDefault="00966ADC">
      <w:pPr>
        <w:pStyle w:val="a6"/>
        <w:rPr>
          <w:rStyle w:val="Hyperlink3"/>
          <w:rFonts w:cs="Times New Roman"/>
          <w:lang w:val="fr-FR"/>
        </w:rPr>
      </w:pPr>
    </w:p>
    <w:p w14:paraId="4023D4B6" w14:textId="77777777" w:rsidR="00966ADC" w:rsidRPr="009E53CE" w:rsidRDefault="00966ADC">
      <w:pPr>
        <w:pStyle w:val="BodyA"/>
        <w:spacing w:line="200" w:lineRule="exact"/>
        <w:rPr>
          <w:rStyle w:val="Hyperlink3"/>
          <w:rFonts w:ascii="Times New Roman" w:hAnsi="Times New Roman" w:cs="Times New Roman"/>
          <w:lang w:val="fr-FR"/>
        </w:rPr>
      </w:pPr>
    </w:p>
    <w:p w14:paraId="39A4217C" w14:textId="77777777" w:rsidR="00966ADC" w:rsidRPr="009E53CE" w:rsidRDefault="00E33E17">
      <w:pPr>
        <w:pStyle w:val="BodyA"/>
        <w:widowControl/>
        <w:numPr>
          <w:ilvl w:val="0"/>
          <w:numId w:val="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ΗΜΕΡΟΜΗΝΙΑ ΠΡΩΤΗΣ ΕΓΚΡΙΣΗΣ/ΑΝΑΝΕΩΣΗΣ ΤΗΣ ΑΔΕΙΑΣ</w:t>
      </w:r>
    </w:p>
    <w:p w14:paraId="68A563F1" w14:textId="77777777" w:rsidR="00966ADC" w:rsidRPr="009E53CE" w:rsidRDefault="00966ADC">
      <w:pPr>
        <w:pStyle w:val="BodyA"/>
        <w:widowControl/>
        <w:tabs>
          <w:tab w:val="left" w:pos="567"/>
        </w:tabs>
        <w:spacing w:line="260" w:lineRule="exact"/>
        <w:rPr>
          <w:rStyle w:val="None"/>
          <w:rFonts w:ascii="Times New Roman" w:eastAsia="Times New Roman" w:hAnsi="Times New Roman" w:cs="Times New Roman"/>
          <w:b/>
          <w:bCs/>
          <w:lang w:val="el-GR"/>
        </w:rPr>
      </w:pPr>
    </w:p>
    <w:p w14:paraId="2BF802D9" w14:textId="348E0998" w:rsidR="00966ADC" w:rsidRPr="007D3E38" w:rsidRDefault="00E33E17">
      <w:pPr>
        <w:pStyle w:val="BodyA"/>
        <w:widowControl/>
        <w:tabs>
          <w:tab w:val="left" w:pos="567"/>
        </w:tabs>
        <w:spacing w:line="260" w:lineRule="exact"/>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Ημερομηνία</w:t>
      </w:r>
      <w:r w:rsidRPr="007D3E38">
        <w:rPr>
          <w:rStyle w:val="None"/>
          <w:rFonts w:ascii="Times New Roman" w:hAnsi="Times New Roman" w:cs="Times New Roman"/>
          <w:lang w:val="el-GR"/>
        </w:rPr>
        <w:t xml:space="preserve"> </w:t>
      </w:r>
      <w:r w:rsidRPr="009E53CE">
        <w:rPr>
          <w:rStyle w:val="None"/>
          <w:rFonts w:ascii="Times New Roman" w:hAnsi="Times New Roman" w:cs="Times New Roman"/>
          <w:lang w:val="el-GR"/>
        </w:rPr>
        <w:t>πρώτης</w:t>
      </w:r>
      <w:r w:rsidRPr="007D3E38">
        <w:rPr>
          <w:rStyle w:val="None"/>
          <w:rFonts w:ascii="Times New Roman" w:hAnsi="Times New Roman" w:cs="Times New Roman"/>
          <w:lang w:val="el-GR"/>
        </w:rPr>
        <w:t xml:space="preserve"> </w:t>
      </w:r>
      <w:r w:rsidRPr="009E53CE">
        <w:rPr>
          <w:rStyle w:val="None"/>
          <w:rFonts w:ascii="Times New Roman" w:hAnsi="Times New Roman" w:cs="Times New Roman"/>
          <w:lang w:val="el-GR"/>
        </w:rPr>
        <w:t>έγκρισης</w:t>
      </w:r>
      <w:r w:rsidRPr="007D3E38">
        <w:rPr>
          <w:rStyle w:val="None"/>
          <w:rFonts w:ascii="Times New Roman" w:hAnsi="Times New Roman" w:cs="Times New Roman"/>
          <w:lang w:val="el-GR"/>
        </w:rPr>
        <w:t>:</w:t>
      </w:r>
      <w:r w:rsidR="00FF1BC6" w:rsidRPr="007D3E38">
        <w:rPr>
          <w:rStyle w:val="None"/>
          <w:rFonts w:ascii="Times New Roman" w:hAnsi="Times New Roman" w:cs="Times New Roman"/>
          <w:lang w:val="el-GR"/>
        </w:rPr>
        <w:t xml:space="preserve"> 11 Φεβρουαρίου 2021</w:t>
      </w:r>
    </w:p>
    <w:p w14:paraId="649200B1" w14:textId="77777777" w:rsidR="00966ADC" w:rsidRPr="007D3E38" w:rsidRDefault="00966ADC">
      <w:pPr>
        <w:pStyle w:val="BodyA"/>
        <w:widowControl/>
        <w:tabs>
          <w:tab w:val="left" w:pos="567"/>
        </w:tabs>
        <w:spacing w:line="260" w:lineRule="exact"/>
        <w:rPr>
          <w:rStyle w:val="None"/>
          <w:rFonts w:ascii="Times New Roman" w:eastAsia="Times New Roman" w:hAnsi="Times New Roman" w:cs="Times New Roman"/>
          <w:b/>
          <w:bCs/>
          <w:lang w:val="el-GR"/>
        </w:rPr>
      </w:pPr>
    </w:p>
    <w:p w14:paraId="5031798A" w14:textId="77777777" w:rsidR="00966ADC" w:rsidRPr="007D3E38" w:rsidRDefault="00966ADC">
      <w:pPr>
        <w:pStyle w:val="BodyA"/>
        <w:widowControl/>
        <w:tabs>
          <w:tab w:val="left" w:pos="567"/>
        </w:tabs>
        <w:spacing w:line="260" w:lineRule="exact"/>
        <w:rPr>
          <w:rStyle w:val="None"/>
          <w:rFonts w:ascii="Times New Roman" w:eastAsia="Times New Roman" w:hAnsi="Times New Roman" w:cs="Times New Roman"/>
          <w:b/>
          <w:bCs/>
          <w:lang w:val="el-GR"/>
        </w:rPr>
      </w:pPr>
    </w:p>
    <w:p w14:paraId="15108AE9" w14:textId="77777777" w:rsidR="00966ADC" w:rsidRPr="007D3E38" w:rsidRDefault="00E33E17">
      <w:pPr>
        <w:pStyle w:val="BodyA"/>
        <w:widowControl/>
        <w:numPr>
          <w:ilvl w:val="0"/>
          <w:numId w:val="2"/>
        </w:numPr>
        <w:spacing w:line="260" w:lineRule="exact"/>
        <w:rPr>
          <w:rFonts w:ascii="Times New Roman" w:hAnsi="Times New Roman" w:cs="Times New Roman"/>
          <w:b/>
          <w:bCs/>
          <w:lang w:val="el-GR"/>
        </w:rPr>
      </w:pPr>
      <w:r w:rsidRPr="007D3E38">
        <w:rPr>
          <w:rStyle w:val="Hyperlink3"/>
          <w:rFonts w:ascii="Times New Roman" w:hAnsi="Times New Roman" w:cs="Times New Roman"/>
          <w:b/>
          <w:bCs/>
          <w:lang w:val="el-GR"/>
        </w:rPr>
        <w:t>ΗΜΕΡΟΜΗΝΙΑ ΑΝΑΘΕΩΡΗΣΗΣ ΤΟΥ ΚΕΙΜΕΝΟΥ</w:t>
      </w:r>
    </w:p>
    <w:p w14:paraId="36ADD613" w14:textId="77777777" w:rsidR="00966ADC" w:rsidRPr="007D3E38" w:rsidRDefault="00966ADC">
      <w:pPr>
        <w:pStyle w:val="BodyA"/>
        <w:spacing w:before="12" w:line="240" w:lineRule="exact"/>
        <w:rPr>
          <w:rStyle w:val="Hyperlink3"/>
          <w:rFonts w:ascii="Times New Roman" w:hAnsi="Times New Roman" w:cs="Times New Roman"/>
          <w:lang w:val="el-GR"/>
        </w:rPr>
      </w:pPr>
    </w:p>
    <w:p w14:paraId="45FA710B" w14:textId="77777777" w:rsidR="00966ADC" w:rsidRPr="009E53CE" w:rsidRDefault="00E33E17">
      <w:pPr>
        <w:pStyle w:val="a6"/>
        <w:rPr>
          <w:rFonts w:cs="Times New Roman"/>
          <w:lang w:val="el-GR"/>
        </w:rPr>
      </w:pPr>
      <w:r w:rsidRPr="009E53CE">
        <w:rPr>
          <w:rStyle w:val="Hyperlink3"/>
          <w:rFonts w:cs="Times New Roman"/>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20" w:history="1">
        <w:r w:rsidRPr="009E53CE">
          <w:rPr>
            <w:rStyle w:val="Hyperlink1"/>
            <w:rFonts w:cs="Times New Roman"/>
            <w:lang w:val="fr-FR"/>
          </w:rPr>
          <w:t>http</w:t>
        </w:r>
        <w:r w:rsidRPr="009E53CE">
          <w:rPr>
            <w:rStyle w:val="Hyperlink1"/>
            <w:rFonts w:cs="Times New Roman"/>
            <w:lang w:val="el-GR"/>
          </w:rPr>
          <w:t>://</w:t>
        </w:r>
        <w:r w:rsidRPr="009E53CE">
          <w:rPr>
            <w:rStyle w:val="Hyperlink1"/>
            <w:rFonts w:cs="Times New Roman"/>
            <w:lang w:val="fr-FR"/>
          </w:rPr>
          <w:t>www</w:t>
        </w:r>
        <w:r w:rsidRPr="009E53CE">
          <w:rPr>
            <w:rStyle w:val="Hyperlink1"/>
            <w:rFonts w:cs="Times New Roman"/>
            <w:lang w:val="el-GR"/>
          </w:rPr>
          <w:t>.</w:t>
        </w:r>
        <w:proofErr w:type="spellStart"/>
        <w:r w:rsidRPr="009E53CE">
          <w:rPr>
            <w:rStyle w:val="Hyperlink1"/>
            <w:rFonts w:cs="Times New Roman"/>
            <w:lang w:val="fr-FR"/>
          </w:rPr>
          <w:t>ema</w:t>
        </w:r>
        <w:proofErr w:type="spellEnd"/>
        <w:r w:rsidRPr="009E53CE">
          <w:rPr>
            <w:rStyle w:val="Hyperlink1"/>
            <w:rFonts w:cs="Times New Roman"/>
            <w:lang w:val="el-GR"/>
          </w:rPr>
          <w:t>.</w:t>
        </w:r>
        <w:proofErr w:type="spellStart"/>
        <w:r w:rsidRPr="009E53CE">
          <w:rPr>
            <w:rStyle w:val="Hyperlink1"/>
            <w:rFonts w:cs="Times New Roman"/>
            <w:lang w:val="fr-FR"/>
          </w:rPr>
          <w:t>europa</w:t>
        </w:r>
        <w:proofErr w:type="spellEnd"/>
        <w:r w:rsidRPr="009E53CE">
          <w:rPr>
            <w:rStyle w:val="Hyperlink1"/>
            <w:rFonts w:cs="Times New Roman"/>
            <w:lang w:val="el-GR"/>
          </w:rPr>
          <w:t>.</w:t>
        </w:r>
        <w:r w:rsidRPr="009E53CE">
          <w:rPr>
            <w:rStyle w:val="Hyperlink1"/>
            <w:rFonts w:cs="Times New Roman"/>
            <w:lang w:val="fr-FR"/>
          </w:rPr>
          <w:t>eu</w:t>
        </w:r>
      </w:hyperlink>
    </w:p>
    <w:p w14:paraId="33CF7A2E" w14:textId="50A88F72" w:rsidR="00CE4CDE" w:rsidRPr="009E53CE" w:rsidRDefault="00E33E17">
      <w:pPr>
        <w:rPr>
          <w:rStyle w:val="None"/>
          <w:rFonts w:eastAsia="Arial Unicode MS"/>
          <w:color w:val="000000"/>
          <w:sz w:val="22"/>
          <w:szCs w:val="22"/>
          <w:u w:color="000000"/>
          <w:lang w:val="el-GR" w:eastAsia="ko-KR"/>
          <w14:textOutline w14:w="12700" w14:cap="flat" w14:cmpd="sng" w14:algn="ctr">
            <w14:noFill/>
            <w14:prstDash w14:val="solid"/>
            <w14:miter w14:lim="400000"/>
          </w14:textOutline>
        </w:rPr>
      </w:pPr>
      <w:r w:rsidRPr="009E53CE">
        <w:rPr>
          <w:rStyle w:val="None"/>
          <w:sz w:val="22"/>
          <w:szCs w:val="22"/>
          <w:lang w:val="el-GR"/>
        </w:rPr>
        <w:br w:type="page"/>
      </w:r>
    </w:p>
    <w:p w14:paraId="7BE8FC2D" w14:textId="77777777" w:rsidR="00901063" w:rsidRPr="007D3E38" w:rsidRDefault="00901063" w:rsidP="00901063">
      <w:pPr>
        <w:pStyle w:val="BodyA"/>
        <w:rPr>
          <w:rFonts w:ascii="Times New Roman" w:eastAsiaTheme="minorEastAsia" w:hAnsi="Times New Roman" w:cs="Times New Roman"/>
          <w:lang w:val="el-GR"/>
        </w:rPr>
      </w:pPr>
      <w:r w:rsidRPr="009E53CE">
        <w:rPr>
          <w:rFonts w:ascii="Times New Roman" w:eastAsia="Times New Roman" w:hAnsi="Times New Roman" w:cs="Times New Roman"/>
          <w:noProof/>
        </w:rPr>
        <w:lastRenderedPageBreak/>
        <w:drawing>
          <wp:inline distT="0" distB="0" distL="0" distR="0" wp14:anchorId="7340B2DE" wp14:editId="3C6BA40A">
            <wp:extent cx="203200" cy="169546"/>
            <wp:effectExtent l="0" t="0" r="0" b="0"/>
            <wp:docPr id="6"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26"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w:t>
      </w:r>
      <w:r w:rsidRPr="007D3E38">
        <w:rPr>
          <w:rFonts w:ascii="Times New Roman" w:hAnsi="Times New Roman" w:cs="Times New Roman"/>
          <w:lang w:val="el-GR"/>
        </w:rPr>
        <w:t xml:space="preserve">. </w:t>
      </w:r>
      <w:r w:rsidRPr="009E53CE">
        <w:rPr>
          <w:rFonts w:ascii="Times New Roman" w:hAnsi="Times New Roman" w:cs="Times New Roman"/>
          <w:lang w:val="el-GR"/>
        </w:rPr>
        <w:t>παράγραφο</w:t>
      </w:r>
      <w:r w:rsidRPr="007D3E38">
        <w:rPr>
          <w:rFonts w:ascii="Times New Roman" w:hAnsi="Times New Roman" w:cs="Times New Roman"/>
          <w:lang w:val="el-GR"/>
        </w:rPr>
        <w:t xml:space="preserve"> 4.8 </w:t>
      </w:r>
      <w:r w:rsidRPr="009E53CE">
        <w:rPr>
          <w:rFonts w:ascii="Times New Roman" w:hAnsi="Times New Roman" w:cs="Times New Roman"/>
          <w:lang w:val="el-GR"/>
        </w:rPr>
        <w:t>για</w:t>
      </w:r>
      <w:r w:rsidRPr="007D3E38">
        <w:rPr>
          <w:rFonts w:ascii="Times New Roman" w:hAnsi="Times New Roman" w:cs="Times New Roman"/>
          <w:lang w:val="el-GR"/>
        </w:rPr>
        <w:t xml:space="preserve"> </w:t>
      </w:r>
      <w:r w:rsidRPr="009E53CE">
        <w:rPr>
          <w:rFonts w:ascii="Times New Roman" w:hAnsi="Times New Roman" w:cs="Times New Roman"/>
          <w:lang w:val="el-GR"/>
        </w:rPr>
        <w:t>τον</w:t>
      </w:r>
      <w:r w:rsidRPr="007D3E38">
        <w:rPr>
          <w:rFonts w:ascii="Times New Roman" w:hAnsi="Times New Roman" w:cs="Times New Roman"/>
          <w:lang w:val="el-GR"/>
        </w:rPr>
        <w:t xml:space="preserve"> </w:t>
      </w:r>
      <w:r w:rsidRPr="009E53CE">
        <w:rPr>
          <w:rFonts w:ascii="Times New Roman" w:hAnsi="Times New Roman" w:cs="Times New Roman"/>
          <w:lang w:val="el-GR"/>
        </w:rPr>
        <w:t>τρόπο</w:t>
      </w:r>
      <w:r w:rsidRPr="007D3E38">
        <w:rPr>
          <w:rFonts w:ascii="Times New Roman" w:hAnsi="Times New Roman" w:cs="Times New Roman"/>
          <w:lang w:val="el-GR"/>
        </w:rPr>
        <w:t xml:space="preserve"> </w:t>
      </w:r>
      <w:r w:rsidRPr="009E53CE">
        <w:rPr>
          <w:rFonts w:ascii="Times New Roman" w:hAnsi="Times New Roman" w:cs="Times New Roman"/>
          <w:lang w:val="el-GR"/>
        </w:rPr>
        <w:t>αναφοράς</w:t>
      </w:r>
      <w:r w:rsidRPr="007D3E38">
        <w:rPr>
          <w:rFonts w:ascii="Times New Roman" w:hAnsi="Times New Roman" w:cs="Times New Roman"/>
          <w:lang w:val="el-GR"/>
        </w:rPr>
        <w:t xml:space="preserve"> </w:t>
      </w:r>
      <w:r w:rsidRPr="009E53CE">
        <w:rPr>
          <w:rFonts w:ascii="Times New Roman" w:hAnsi="Times New Roman" w:cs="Times New Roman"/>
          <w:lang w:val="el-GR"/>
        </w:rPr>
        <w:t>ανεπιθύμητων</w:t>
      </w:r>
      <w:r w:rsidRPr="007D3E38">
        <w:rPr>
          <w:rFonts w:ascii="Times New Roman" w:hAnsi="Times New Roman" w:cs="Times New Roman"/>
          <w:lang w:val="el-GR"/>
        </w:rPr>
        <w:t xml:space="preserve"> </w:t>
      </w:r>
      <w:r w:rsidRPr="009E53CE">
        <w:rPr>
          <w:rFonts w:ascii="Times New Roman" w:hAnsi="Times New Roman" w:cs="Times New Roman"/>
          <w:lang w:val="el-GR"/>
        </w:rPr>
        <w:t>ενεργειών</w:t>
      </w:r>
      <w:r w:rsidRPr="007D3E38">
        <w:rPr>
          <w:rFonts w:ascii="Times New Roman" w:hAnsi="Times New Roman" w:cs="Times New Roman"/>
          <w:lang w:val="el-GR"/>
        </w:rPr>
        <w:t>.</w:t>
      </w:r>
    </w:p>
    <w:p w14:paraId="341F3DD0" w14:textId="77777777" w:rsidR="00901063" w:rsidRPr="007D3E38" w:rsidRDefault="00901063" w:rsidP="00901063">
      <w:pPr>
        <w:pStyle w:val="BodyA"/>
        <w:widowControl/>
        <w:tabs>
          <w:tab w:val="left" w:pos="567"/>
        </w:tabs>
        <w:rPr>
          <w:rFonts w:ascii="Times New Roman" w:eastAsia="Times New Roman" w:hAnsi="Times New Roman" w:cs="Times New Roman"/>
          <w:lang w:val="el-GR"/>
        </w:rPr>
      </w:pPr>
    </w:p>
    <w:p w14:paraId="2D932AF5" w14:textId="77777777" w:rsidR="00901063" w:rsidRPr="007D3E38" w:rsidRDefault="00901063" w:rsidP="00BE5C61">
      <w:pPr>
        <w:pStyle w:val="BodyA"/>
        <w:widowControl/>
        <w:numPr>
          <w:ilvl w:val="0"/>
          <w:numId w:val="172"/>
        </w:numPr>
        <w:spacing w:line="260" w:lineRule="exact"/>
        <w:rPr>
          <w:rFonts w:ascii="Times New Roman" w:hAnsi="Times New Roman" w:cs="Times New Roman"/>
          <w:lang w:val="el-GR"/>
        </w:rPr>
      </w:pPr>
      <w:r w:rsidRPr="007D3E38">
        <w:rPr>
          <w:rFonts w:ascii="Times New Roman" w:hAnsi="Times New Roman" w:cs="Times New Roman"/>
          <w:b/>
          <w:bCs/>
          <w:lang w:val="el-GR"/>
        </w:rPr>
        <w:t>ΟΝΟΜΑΣΙΑ ΤΟΥ ΦΑΡΜΑΚΕΥΤΙΚΟΥ ΠΡΟΪΟΝΤΟΣ</w:t>
      </w:r>
    </w:p>
    <w:p w14:paraId="01E3BD0B" w14:textId="77777777" w:rsidR="00901063" w:rsidRPr="007D3E38" w:rsidRDefault="00901063" w:rsidP="00901063">
      <w:pPr>
        <w:pStyle w:val="BodyA"/>
        <w:spacing w:line="240" w:lineRule="exact"/>
        <w:rPr>
          <w:rFonts w:ascii="Times New Roman" w:eastAsia="Times New Roman" w:hAnsi="Times New Roman" w:cs="Times New Roman"/>
          <w:lang w:val="el-GR"/>
        </w:rPr>
      </w:pPr>
    </w:p>
    <w:p w14:paraId="18D7FFC7"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roofErr w:type="spellStart"/>
      <w:r w:rsidRPr="009E53CE">
        <w:rPr>
          <w:rFonts w:ascii="Times New Roman" w:hAnsi="Times New Roman" w:cs="Times New Roman"/>
          <w:lang w:val="fr-FR"/>
        </w:rPr>
        <w:t>Yuflyma</w:t>
      </w:r>
      <w:proofErr w:type="spellEnd"/>
      <w:r w:rsidRPr="009E53CE">
        <w:rPr>
          <w:rFonts w:ascii="Times New Roman" w:hAnsi="Times New Roman" w:cs="Times New Roman"/>
          <w:lang w:val="el-GR"/>
        </w:rPr>
        <w:t xml:space="preserve"> 80</w:t>
      </w:r>
      <w:r w:rsidRPr="009E53CE">
        <w:rPr>
          <w:rFonts w:ascii="Times New Roman" w:hAnsi="Times New Roman" w:cs="Times New Roman"/>
          <w:lang w:val="fr-FR"/>
        </w:rPr>
        <w:t> mg</w:t>
      </w:r>
      <w:r w:rsidRPr="009E53CE">
        <w:rPr>
          <w:rFonts w:ascii="Times New Roman" w:hAnsi="Times New Roman" w:cs="Times New Roman"/>
          <w:lang w:val="el-GR"/>
        </w:rPr>
        <w:t xml:space="preserve"> ενέσιμο διάλυμα σε προγεμισμένη σύριγγα</w:t>
      </w:r>
    </w:p>
    <w:p w14:paraId="317C324A"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
    <w:p w14:paraId="04A205D2"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roofErr w:type="spellStart"/>
      <w:r w:rsidRPr="009E53CE">
        <w:rPr>
          <w:rFonts w:ascii="Times New Roman" w:hAnsi="Times New Roman" w:cs="Times New Roman"/>
          <w:lang w:val="fr-FR"/>
        </w:rPr>
        <w:t>Yuflyma</w:t>
      </w:r>
      <w:proofErr w:type="spellEnd"/>
      <w:r w:rsidRPr="009E53CE">
        <w:rPr>
          <w:rFonts w:ascii="Times New Roman" w:hAnsi="Times New Roman" w:cs="Times New Roman"/>
          <w:lang w:val="el-GR"/>
        </w:rPr>
        <w:t xml:space="preserve"> 80</w:t>
      </w:r>
      <w:r w:rsidRPr="009E53CE">
        <w:rPr>
          <w:rFonts w:ascii="Times New Roman" w:hAnsi="Times New Roman" w:cs="Times New Roman"/>
          <w:lang w:val="fr-FR"/>
        </w:rPr>
        <w:t> mg</w:t>
      </w:r>
      <w:r w:rsidRPr="009E53CE">
        <w:rPr>
          <w:rFonts w:ascii="Times New Roman" w:hAnsi="Times New Roman" w:cs="Times New Roman"/>
          <w:lang w:val="el-GR"/>
        </w:rPr>
        <w:t xml:space="preserve"> ενέσιμο διάλυμα σε προγεμισμένη συσκευή τύπου πένας</w:t>
      </w:r>
    </w:p>
    <w:p w14:paraId="56C600F6" w14:textId="77777777" w:rsidR="00901063" w:rsidRPr="009E53CE" w:rsidRDefault="00901063" w:rsidP="00901063">
      <w:pPr>
        <w:pStyle w:val="BodyA"/>
        <w:widowControl/>
        <w:tabs>
          <w:tab w:val="left" w:pos="567"/>
        </w:tabs>
        <w:spacing w:line="260" w:lineRule="exact"/>
        <w:rPr>
          <w:rFonts w:ascii="Times New Roman" w:eastAsiaTheme="minorEastAsia" w:hAnsi="Times New Roman" w:cs="Times New Roman"/>
          <w:b/>
          <w:bCs/>
          <w:lang w:val="el-GR"/>
        </w:rPr>
      </w:pPr>
    </w:p>
    <w:p w14:paraId="051FB5A3" w14:textId="77777777" w:rsidR="00901063" w:rsidRPr="007D3E38" w:rsidRDefault="00901063" w:rsidP="00BE5C61">
      <w:pPr>
        <w:pStyle w:val="BodyA"/>
        <w:widowControl/>
        <w:numPr>
          <w:ilvl w:val="0"/>
          <w:numId w:val="17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ΠΟΙΟΤΙΚΗ</w:t>
      </w:r>
      <w:r w:rsidRPr="007D3E38">
        <w:rPr>
          <w:rStyle w:val="Hyperlink3"/>
          <w:rFonts w:ascii="Times New Roman" w:hAnsi="Times New Roman" w:cs="Times New Roman"/>
          <w:b/>
          <w:bCs/>
          <w:lang w:val="el-GR"/>
        </w:rPr>
        <w:t xml:space="preserve"> </w:t>
      </w:r>
      <w:r w:rsidRPr="009E53CE">
        <w:rPr>
          <w:rStyle w:val="Hyperlink3"/>
          <w:rFonts w:ascii="Times New Roman" w:hAnsi="Times New Roman" w:cs="Times New Roman"/>
          <w:b/>
          <w:bCs/>
          <w:lang w:val="el-GR"/>
        </w:rPr>
        <w:t>ΚΑΙ</w:t>
      </w:r>
      <w:r w:rsidRPr="007D3E38">
        <w:rPr>
          <w:rStyle w:val="Hyperlink3"/>
          <w:rFonts w:ascii="Times New Roman" w:hAnsi="Times New Roman" w:cs="Times New Roman"/>
          <w:b/>
          <w:bCs/>
          <w:lang w:val="el-GR"/>
        </w:rPr>
        <w:t xml:space="preserve"> </w:t>
      </w:r>
      <w:r w:rsidRPr="009E53CE">
        <w:rPr>
          <w:rStyle w:val="Hyperlink3"/>
          <w:rFonts w:ascii="Times New Roman" w:hAnsi="Times New Roman" w:cs="Times New Roman"/>
          <w:b/>
          <w:bCs/>
          <w:lang w:val="el-GR"/>
        </w:rPr>
        <w:t>ΠΟΣΟΤΙΚΗ</w:t>
      </w:r>
      <w:r w:rsidRPr="007D3E38">
        <w:rPr>
          <w:rStyle w:val="Hyperlink3"/>
          <w:rFonts w:ascii="Times New Roman" w:hAnsi="Times New Roman" w:cs="Times New Roman"/>
          <w:b/>
          <w:bCs/>
          <w:lang w:val="el-GR"/>
        </w:rPr>
        <w:t xml:space="preserve"> </w:t>
      </w:r>
      <w:r w:rsidRPr="009E53CE">
        <w:rPr>
          <w:rStyle w:val="Hyperlink3"/>
          <w:rFonts w:ascii="Times New Roman" w:hAnsi="Times New Roman" w:cs="Times New Roman"/>
          <w:b/>
          <w:bCs/>
          <w:lang w:val="el-GR"/>
        </w:rPr>
        <w:t>ΣΥΝΘΕΣΗ</w:t>
      </w:r>
    </w:p>
    <w:p w14:paraId="2C87E0A5" w14:textId="77777777" w:rsidR="00901063" w:rsidRPr="007D3E38" w:rsidRDefault="00901063" w:rsidP="00901063">
      <w:pPr>
        <w:pStyle w:val="BodyA"/>
        <w:widowControl/>
        <w:tabs>
          <w:tab w:val="left" w:pos="567"/>
        </w:tabs>
        <w:rPr>
          <w:rFonts w:ascii="Times New Roman" w:eastAsia="Times New Roman" w:hAnsi="Times New Roman" w:cs="Times New Roman"/>
          <w:u w:val="single"/>
          <w:lang w:val="el-GR"/>
        </w:rPr>
      </w:pPr>
    </w:p>
    <w:p w14:paraId="73C1D6C8" w14:textId="77777777" w:rsidR="00901063" w:rsidRPr="009E53CE" w:rsidRDefault="00901063" w:rsidP="00901063">
      <w:pPr>
        <w:pStyle w:val="BodyA"/>
        <w:widowControl/>
        <w:tabs>
          <w:tab w:val="left" w:pos="567"/>
        </w:tabs>
        <w:rPr>
          <w:rFonts w:ascii="Times New Roman" w:eastAsia="Times New Roman" w:hAnsi="Times New Roman" w:cs="Times New Roman"/>
          <w:u w:val="single"/>
          <w:lang w:val="el-GR"/>
        </w:rPr>
      </w:pPr>
      <w:proofErr w:type="spellStart"/>
      <w:r w:rsidRPr="009E53CE">
        <w:rPr>
          <w:rFonts w:ascii="Times New Roman" w:hAnsi="Times New Roman" w:cs="Times New Roman"/>
          <w:u w:val="single"/>
          <w:lang w:val="fr-FR"/>
        </w:rPr>
        <w:t>Yuflyma</w:t>
      </w:r>
      <w:proofErr w:type="spellEnd"/>
      <w:r w:rsidRPr="009E53CE">
        <w:rPr>
          <w:rFonts w:ascii="Times New Roman" w:hAnsi="Times New Roman" w:cs="Times New Roman"/>
          <w:u w:val="single"/>
          <w:lang w:val="el-GR"/>
        </w:rPr>
        <w:t xml:space="preserve"> 80</w:t>
      </w:r>
      <w:r w:rsidRPr="009E53CE">
        <w:rPr>
          <w:rFonts w:ascii="Times New Roman" w:hAnsi="Times New Roman" w:cs="Times New Roman"/>
          <w:u w:val="single"/>
          <w:lang w:val="fr-FR"/>
        </w:rPr>
        <w:t> mg</w:t>
      </w:r>
      <w:r w:rsidRPr="009E53CE">
        <w:rPr>
          <w:rFonts w:ascii="Times New Roman" w:hAnsi="Times New Roman" w:cs="Times New Roman"/>
          <w:u w:val="single"/>
          <w:lang w:val="el-GR"/>
        </w:rPr>
        <w:t xml:space="preserve"> ενέσιμο διάλυμα σε προγεμισμένη σύριγγα</w:t>
      </w:r>
    </w:p>
    <w:p w14:paraId="6E59A360"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
    <w:p w14:paraId="7FDD894A"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Κάθε 0,8 </w:t>
      </w:r>
      <w:r w:rsidRPr="009E53CE">
        <w:rPr>
          <w:rFonts w:ascii="Times New Roman" w:hAnsi="Times New Roman" w:cs="Times New Roman"/>
          <w:lang w:val="fr-FR"/>
        </w:rPr>
        <w:t>ml</w:t>
      </w:r>
      <w:r w:rsidRPr="009E53CE">
        <w:rPr>
          <w:rFonts w:ascii="Times New Roman" w:hAnsi="Times New Roman" w:cs="Times New Roman"/>
          <w:lang w:val="el-GR"/>
        </w:rPr>
        <w:t xml:space="preserve"> μίας εφάπαξ δόσης προγεμισμένης σύριγγας περιέχει 80 </w:t>
      </w:r>
      <w:r w:rsidRPr="009E53CE">
        <w:rPr>
          <w:rFonts w:ascii="Times New Roman" w:hAnsi="Times New Roman" w:cs="Times New Roman"/>
          <w:lang w:val="fr-FR"/>
        </w:rPr>
        <w:t>mg</w:t>
      </w:r>
      <w:r w:rsidRPr="009E53CE">
        <w:rPr>
          <w:rFonts w:ascii="Times New Roman" w:hAnsi="Times New Roman" w:cs="Times New Roman"/>
          <w:lang w:val="el-GR"/>
        </w:rPr>
        <w:t xml:space="preserve"> αδαλιμουμάμπης.</w:t>
      </w:r>
    </w:p>
    <w:p w14:paraId="70E8DFFB"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30E58304" w14:textId="77777777" w:rsidR="00901063" w:rsidRPr="009E53CE" w:rsidRDefault="00901063" w:rsidP="00901063">
      <w:pPr>
        <w:pStyle w:val="BodyA"/>
        <w:widowControl/>
        <w:tabs>
          <w:tab w:val="left" w:pos="567"/>
        </w:tabs>
        <w:rPr>
          <w:rFonts w:ascii="Times New Roman" w:eastAsia="Times New Roman" w:hAnsi="Times New Roman" w:cs="Times New Roman"/>
          <w:u w:val="single"/>
          <w:lang w:val="el-GR"/>
        </w:rPr>
      </w:pPr>
      <w:proofErr w:type="spellStart"/>
      <w:r w:rsidRPr="009E53CE">
        <w:rPr>
          <w:rFonts w:ascii="Times New Roman" w:hAnsi="Times New Roman" w:cs="Times New Roman"/>
          <w:u w:val="single"/>
          <w:lang w:val="fr-FR"/>
        </w:rPr>
        <w:t>Yuflyma</w:t>
      </w:r>
      <w:proofErr w:type="spellEnd"/>
      <w:r w:rsidRPr="009E53CE">
        <w:rPr>
          <w:rFonts w:ascii="Times New Roman" w:hAnsi="Times New Roman" w:cs="Times New Roman"/>
          <w:u w:val="single"/>
          <w:lang w:val="el-GR"/>
        </w:rPr>
        <w:t xml:space="preserve"> 80</w:t>
      </w:r>
      <w:r w:rsidRPr="009E53CE">
        <w:rPr>
          <w:rFonts w:ascii="Times New Roman" w:hAnsi="Times New Roman" w:cs="Times New Roman"/>
          <w:u w:val="single"/>
          <w:lang w:val="fr-FR"/>
        </w:rPr>
        <w:t> mg</w:t>
      </w:r>
      <w:r w:rsidRPr="009E53CE">
        <w:rPr>
          <w:rFonts w:ascii="Times New Roman" w:hAnsi="Times New Roman" w:cs="Times New Roman"/>
          <w:u w:val="single"/>
          <w:lang w:val="el-GR"/>
        </w:rPr>
        <w:t xml:space="preserve"> ενέσιμο διάλυμα σε προγεμισμένη συσκευή τύπου πένας</w:t>
      </w:r>
    </w:p>
    <w:p w14:paraId="6FDFFA68"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
    <w:p w14:paraId="7E964C55"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Κάθε 0,8 </w:t>
      </w:r>
      <w:r w:rsidRPr="009E53CE">
        <w:rPr>
          <w:rFonts w:ascii="Times New Roman" w:hAnsi="Times New Roman" w:cs="Times New Roman"/>
          <w:lang w:val="fr-FR"/>
        </w:rPr>
        <w:t>ml</w:t>
      </w:r>
      <w:r w:rsidRPr="009E53CE">
        <w:rPr>
          <w:rFonts w:ascii="Times New Roman" w:hAnsi="Times New Roman" w:cs="Times New Roman"/>
          <w:lang w:val="el-GR"/>
        </w:rPr>
        <w:t xml:space="preserve"> μίας εφάπαξ δόσης προγεμισμένης συσκευής τύπου πένας περιέχει 80</w:t>
      </w:r>
      <w:r w:rsidRPr="009E53CE">
        <w:rPr>
          <w:rFonts w:ascii="Times New Roman" w:hAnsi="Times New Roman" w:cs="Times New Roman"/>
          <w:lang w:val="fr-FR"/>
        </w:rPr>
        <w:t> mg</w:t>
      </w:r>
      <w:r w:rsidRPr="009E53CE">
        <w:rPr>
          <w:rFonts w:ascii="Times New Roman" w:hAnsi="Times New Roman" w:cs="Times New Roman"/>
          <w:lang w:val="el-GR"/>
        </w:rPr>
        <w:t xml:space="preserve"> αδαλιμουμάμπης.</w:t>
      </w:r>
    </w:p>
    <w:p w14:paraId="66FB5016"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23C5BE5"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Το </w:t>
      </w:r>
      <w:proofErr w:type="spellStart"/>
      <w:r w:rsidRPr="009E53CE">
        <w:rPr>
          <w:rFonts w:ascii="Times New Roman" w:hAnsi="Times New Roman" w:cs="Times New Roman"/>
          <w:lang w:val="fr-FR"/>
        </w:rPr>
        <w:t>adalimumab</w:t>
      </w:r>
      <w:proofErr w:type="spellEnd"/>
      <w:r w:rsidRPr="009E53CE">
        <w:rPr>
          <w:rFonts w:ascii="Times New Roman" w:hAnsi="Times New Roman" w:cs="Times New Roman"/>
          <w:lang w:val="el-GR"/>
        </w:rPr>
        <w:t xml:space="preserve"> είναι ένα ανθρώπινο ανασυνδυασμένο μονοκλωνικό αντίσωμα που παράγεται σε κύτταρα Ωοθηκών Κινέζικων Η</w:t>
      </w:r>
      <w:proofErr w:type="spellStart"/>
      <w:r w:rsidRPr="009E53CE">
        <w:rPr>
          <w:rFonts w:ascii="Times New Roman" w:hAnsi="Times New Roman" w:cs="Times New Roman"/>
          <w:lang w:val="fr-FR"/>
        </w:rPr>
        <w:t>amster</w:t>
      </w:r>
      <w:proofErr w:type="spellEnd"/>
      <w:r w:rsidRPr="009E53CE">
        <w:rPr>
          <w:rFonts w:ascii="Times New Roman" w:hAnsi="Times New Roman" w:cs="Times New Roman"/>
          <w:lang w:val="el-GR"/>
        </w:rPr>
        <w:t>.</w:t>
      </w:r>
    </w:p>
    <w:p w14:paraId="709E3C5A"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p>
    <w:p w14:paraId="017E3293"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Για τον πλήρη κατάλογο των εκδόχων, βλ. παράγραφο 6.1.</w:t>
      </w:r>
    </w:p>
    <w:p w14:paraId="6166D7D7" w14:textId="77777777" w:rsidR="00901063" w:rsidRPr="009E53CE" w:rsidRDefault="00901063" w:rsidP="00901063">
      <w:pPr>
        <w:pStyle w:val="BodyA"/>
        <w:spacing w:line="260" w:lineRule="exact"/>
        <w:rPr>
          <w:rFonts w:ascii="Times New Roman" w:eastAsiaTheme="minorEastAsia" w:hAnsi="Times New Roman" w:cs="Times New Roman"/>
          <w:lang w:val="el-GR"/>
        </w:rPr>
      </w:pPr>
    </w:p>
    <w:p w14:paraId="417333EA" w14:textId="77777777" w:rsidR="00901063" w:rsidRPr="007D3E38" w:rsidRDefault="00901063" w:rsidP="00BE5C61">
      <w:pPr>
        <w:pStyle w:val="BodyA"/>
        <w:widowControl/>
        <w:numPr>
          <w:ilvl w:val="0"/>
          <w:numId w:val="17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ΦΑΡΜΑΚΟΤΕΧΝΙΚΗ</w:t>
      </w:r>
      <w:r w:rsidRPr="007D3E38">
        <w:rPr>
          <w:rStyle w:val="Hyperlink3"/>
          <w:rFonts w:ascii="Times New Roman" w:hAnsi="Times New Roman" w:cs="Times New Roman"/>
          <w:b/>
          <w:bCs/>
          <w:lang w:val="el-GR"/>
        </w:rPr>
        <w:t xml:space="preserve"> </w:t>
      </w:r>
      <w:r w:rsidRPr="009E53CE">
        <w:rPr>
          <w:rStyle w:val="Hyperlink3"/>
          <w:rFonts w:ascii="Times New Roman" w:hAnsi="Times New Roman" w:cs="Times New Roman"/>
          <w:b/>
          <w:bCs/>
          <w:lang w:val="el-GR"/>
        </w:rPr>
        <w:t>ΜΟΡΦΗ</w:t>
      </w:r>
    </w:p>
    <w:p w14:paraId="7B9B7105" w14:textId="77777777" w:rsidR="00901063" w:rsidRPr="007D3E38" w:rsidRDefault="00901063" w:rsidP="00901063">
      <w:pPr>
        <w:pStyle w:val="BodyA"/>
        <w:spacing w:line="240" w:lineRule="exact"/>
        <w:rPr>
          <w:rFonts w:ascii="Times New Roman" w:eastAsia="Times New Roman" w:hAnsi="Times New Roman" w:cs="Times New Roman"/>
          <w:lang w:val="el-GR"/>
        </w:rPr>
      </w:pPr>
    </w:p>
    <w:p w14:paraId="154BC4EE" w14:textId="77777777" w:rsidR="00901063" w:rsidRPr="007D3E38" w:rsidRDefault="00901063" w:rsidP="00901063">
      <w:pPr>
        <w:pStyle w:val="BodyA"/>
        <w:widowControl/>
        <w:tabs>
          <w:tab w:val="left" w:pos="567"/>
        </w:tabs>
        <w:rPr>
          <w:rFonts w:ascii="Times New Roman" w:eastAsia="Times New Roman" w:hAnsi="Times New Roman" w:cs="Times New Roman"/>
          <w:lang w:val="el-GR"/>
        </w:rPr>
      </w:pPr>
      <w:r w:rsidRPr="007D3E38">
        <w:rPr>
          <w:rFonts w:ascii="Times New Roman" w:hAnsi="Times New Roman" w:cs="Times New Roman"/>
          <w:lang w:val="el-GR"/>
        </w:rPr>
        <w:t xml:space="preserve">Ενέσιμο διάλυμα (ένεση) </w:t>
      </w:r>
    </w:p>
    <w:p w14:paraId="16CE9889" w14:textId="77777777" w:rsidR="00901063" w:rsidRPr="007D3E38" w:rsidRDefault="00901063" w:rsidP="00901063">
      <w:pPr>
        <w:pStyle w:val="BodyA"/>
        <w:widowControl/>
        <w:tabs>
          <w:tab w:val="left" w:pos="567"/>
        </w:tabs>
        <w:rPr>
          <w:rFonts w:ascii="Times New Roman" w:eastAsia="Times New Roman" w:hAnsi="Times New Roman" w:cs="Times New Roman"/>
          <w:lang w:val="el-GR"/>
        </w:rPr>
      </w:pPr>
    </w:p>
    <w:p w14:paraId="0EBE6A7B" w14:textId="77777777" w:rsidR="00901063" w:rsidRPr="009E53CE" w:rsidRDefault="00901063" w:rsidP="00901063">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Διαυγές προς ελαφρώς οπαλίζον, άχρωμο προς ανοικτό καστανό διάλυμα.</w:t>
      </w:r>
    </w:p>
    <w:p w14:paraId="3A07B8B1" w14:textId="77777777" w:rsidR="00901063" w:rsidRPr="009E53CE" w:rsidRDefault="00901063" w:rsidP="00901063">
      <w:pPr>
        <w:pStyle w:val="BodyA"/>
        <w:spacing w:line="260" w:lineRule="exact"/>
        <w:rPr>
          <w:rFonts w:ascii="Times New Roman" w:eastAsiaTheme="minorEastAsia" w:hAnsi="Times New Roman" w:cs="Times New Roman"/>
          <w:lang w:val="el-GR"/>
        </w:rPr>
      </w:pPr>
    </w:p>
    <w:p w14:paraId="55452721" w14:textId="77777777" w:rsidR="00901063" w:rsidRPr="007D3E38" w:rsidRDefault="00901063" w:rsidP="00BE5C61">
      <w:pPr>
        <w:pStyle w:val="BodyA"/>
        <w:widowControl/>
        <w:numPr>
          <w:ilvl w:val="0"/>
          <w:numId w:val="17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ΚΛΙΝΙΚΕΣ</w:t>
      </w:r>
      <w:r w:rsidRPr="007D3E38">
        <w:rPr>
          <w:rStyle w:val="Hyperlink3"/>
          <w:rFonts w:ascii="Times New Roman" w:hAnsi="Times New Roman" w:cs="Times New Roman"/>
          <w:b/>
          <w:bCs/>
          <w:lang w:val="el-GR"/>
        </w:rPr>
        <w:t xml:space="preserve"> </w:t>
      </w:r>
      <w:r w:rsidRPr="009E53CE">
        <w:rPr>
          <w:rStyle w:val="Hyperlink3"/>
          <w:rFonts w:ascii="Times New Roman" w:hAnsi="Times New Roman" w:cs="Times New Roman"/>
          <w:b/>
          <w:bCs/>
          <w:lang w:val="el-GR"/>
        </w:rPr>
        <w:t>ΠΛΗΡΟΦΟΡΙΕΣ</w:t>
      </w:r>
    </w:p>
    <w:p w14:paraId="58FB0C1B" w14:textId="77777777" w:rsidR="00901063" w:rsidRPr="007D3E38" w:rsidRDefault="00901063" w:rsidP="00901063">
      <w:pPr>
        <w:pStyle w:val="a5"/>
        <w:tabs>
          <w:tab w:val="left" w:pos="672"/>
        </w:tabs>
        <w:rPr>
          <w:rFonts w:ascii="Times New Roman" w:eastAsia="Times New Roman" w:hAnsi="Times New Roman" w:cs="Times New Roman"/>
          <w:b/>
          <w:bCs/>
          <w:lang w:val="el-GR"/>
        </w:rPr>
      </w:pPr>
    </w:p>
    <w:p w14:paraId="320C4FF6" w14:textId="77777777" w:rsidR="00901063" w:rsidRPr="007D3E38" w:rsidRDefault="00901063" w:rsidP="00BE5C61">
      <w:pPr>
        <w:pStyle w:val="BodyA"/>
        <w:widowControl/>
        <w:numPr>
          <w:ilvl w:val="0"/>
          <w:numId w:val="173"/>
        </w:numPr>
        <w:spacing w:line="260" w:lineRule="exact"/>
        <w:rPr>
          <w:rFonts w:ascii="Times New Roman" w:hAnsi="Times New Roman" w:cs="Times New Roman"/>
          <w:lang w:val="el-GR"/>
        </w:rPr>
      </w:pPr>
      <w:r w:rsidRPr="007D3E38">
        <w:rPr>
          <w:rFonts w:ascii="Times New Roman" w:hAnsi="Times New Roman" w:cs="Times New Roman"/>
          <w:b/>
          <w:bCs/>
          <w:lang w:val="el-GR"/>
        </w:rPr>
        <w:t>Θεραπευτικές ενδείξεις</w:t>
      </w:r>
    </w:p>
    <w:p w14:paraId="1D645647" w14:textId="77777777" w:rsidR="00901063" w:rsidRPr="007D3E38" w:rsidRDefault="00901063" w:rsidP="00901063">
      <w:pPr>
        <w:pStyle w:val="BodyA"/>
        <w:spacing w:line="240" w:lineRule="exact"/>
        <w:rPr>
          <w:rFonts w:ascii="Times New Roman" w:eastAsia="Times New Roman" w:hAnsi="Times New Roman" w:cs="Times New Roman"/>
          <w:lang w:val="el-GR"/>
        </w:rPr>
      </w:pPr>
    </w:p>
    <w:p w14:paraId="2D4EA754" w14:textId="77777777" w:rsidR="00901063" w:rsidRPr="007D3E38" w:rsidRDefault="00901063" w:rsidP="00901063">
      <w:pPr>
        <w:pStyle w:val="a6"/>
        <w:rPr>
          <w:rFonts w:cs="Times New Roman"/>
          <w:u w:val="single"/>
          <w:lang w:val="el-GR"/>
        </w:rPr>
      </w:pPr>
      <w:r w:rsidRPr="007D3E38">
        <w:rPr>
          <w:rFonts w:cs="Times New Roman"/>
          <w:u w:val="single"/>
          <w:lang w:val="el-GR"/>
        </w:rPr>
        <w:t>Ρευματοειδής αρθρίτιδα</w:t>
      </w:r>
    </w:p>
    <w:p w14:paraId="3D760A92" w14:textId="77777777" w:rsidR="00901063" w:rsidRPr="007D3E38" w:rsidRDefault="00901063" w:rsidP="00901063">
      <w:pPr>
        <w:pStyle w:val="BodyA"/>
        <w:spacing w:line="170" w:lineRule="exact"/>
        <w:rPr>
          <w:rFonts w:ascii="Times New Roman" w:eastAsia="Times New Roman" w:hAnsi="Times New Roman" w:cs="Times New Roman"/>
          <w:lang w:val="el-GR"/>
        </w:rPr>
      </w:pPr>
    </w:p>
    <w:p w14:paraId="748060B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σε συνδυασμό με τη μεθοτρεξάτη ενδείκνυται για:</w:t>
      </w:r>
    </w:p>
    <w:p w14:paraId="7C0A8ED0"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3C15AF09" w14:textId="77777777" w:rsidR="00901063" w:rsidRPr="009E53CE" w:rsidRDefault="00901063" w:rsidP="00BE5C61">
      <w:pPr>
        <w:pStyle w:val="a6"/>
        <w:numPr>
          <w:ilvl w:val="0"/>
          <w:numId w:val="5"/>
        </w:numPr>
        <w:rPr>
          <w:rFonts w:cs="Times New Roman"/>
          <w:lang w:val="el-GR"/>
        </w:rPr>
      </w:pPr>
      <w:r w:rsidRPr="009E53CE">
        <w:rPr>
          <w:rStyle w:val="Hyperlink3"/>
          <w:rFonts w:cs="Times New Roman"/>
          <w:lang w:val="el-GR"/>
        </w:rPr>
        <w:t>τη θεραπεία της μέτριας έως σοβαρής ενεργού ρευματοειδούς αρθρίτιδας σε ενήλικες ασθενείς, όταν η ανταπόκριση σε τροποποιητικά της νόσου αντιρευματικά φάρμακα, συμπεριλαμβανομένης της μεθοτρεξάτης, ήταν ανεπαρκής.</w:t>
      </w:r>
    </w:p>
    <w:p w14:paraId="26E8AE49" w14:textId="77777777" w:rsidR="00901063" w:rsidRPr="009E53CE" w:rsidRDefault="00901063" w:rsidP="00BE5C61">
      <w:pPr>
        <w:pStyle w:val="a6"/>
        <w:numPr>
          <w:ilvl w:val="0"/>
          <w:numId w:val="5"/>
        </w:numPr>
        <w:rPr>
          <w:rFonts w:cs="Times New Roman"/>
          <w:lang w:val="el-GR"/>
        </w:rPr>
      </w:pPr>
      <w:r w:rsidRPr="009E53CE">
        <w:rPr>
          <w:rStyle w:val="Hyperlink3"/>
          <w:rFonts w:cs="Times New Roman"/>
          <w:lang w:val="el-GR"/>
        </w:rPr>
        <w:t>τη θεραπεία της σοβαρής, ενεργής και προοδευτικής ρευματοειδούς αρθρίτιδας σε ενήλικες που δεν έχουν λάβει προηγούμενη θεραπεία με μεθοτρεξάτη.</w:t>
      </w:r>
    </w:p>
    <w:p w14:paraId="4772DAF8"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1C473BA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μπορεί να χορηγηθεί ως μονοθεραπεία σε περίπτωση δυσανεξίας στη μεθοτρεξάτη ή όταν η συνέχιση της θεραπείας με μεθοτρεξάτη είναι ακατάλληλη.</w:t>
      </w:r>
    </w:p>
    <w:p w14:paraId="73C759AA"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1C7C83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adalimumab</w:t>
      </w:r>
      <w:proofErr w:type="spellEnd"/>
      <w:r w:rsidRPr="009E53CE">
        <w:rPr>
          <w:rStyle w:val="Hyperlink3"/>
          <w:rFonts w:cs="Times New Roman"/>
          <w:lang w:val="el-GR"/>
        </w:rPr>
        <w:t xml:space="preserve"> έχει αποδειχθεί ότι μειώνει τον ρυθμό εξέλιξης της αρθρικής βλάβης, όπως μετριέται ακτινολογικά και ότι βελτιώνει τη λειτουργική ικανότητα όταν χορηγείται σε συνδυασμό με μεθοτρεξάτη.</w:t>
      </w:r>
    </w:p>
    <w:p w14:paraId="2858D0C1" w14:textId="77777777" w:rsidR="00901063" w:rsidRDefault="00901063" w:rsidP="00901063">
      <w:pPr>
        <w:pStyle w:val="a6"/>
        <w:rPr>
          <w:rFonts w:cs="Times New Roman"/>
          <w:lang w:val="el-GR"/>
        </w:rPr>
      </w:pPr>
    </w:p>
    <w:p w14:paraId="32F5EBFC" w14:textId="77777777" w:rsidR="008648E8" w:rsidRPr="009E53CE" w:rsidRDefault="008648E8" w:rsidP="00901063">
      <w:pPr>
        <w:pStyle w:val="a6"/>
        <w:rPr>
          <w:rFonts w:cs="Times New Roman"/>
          <w:lang w:val="el-GR"/>
        </w:rPr>
      </w:pPr>
    </w:p>
    <w:p w14:paraId="724D4FBB" w14:textId="77777777" w:rsidR="00901063" w:rsidRPr="009E53CE" w:rsidRDefault="00901063" w:rsidP="00901063">
      <w:pPr>
        <w:pStyle w:val="a6"/>
        <w:rPr>
          <w:rFonts w:cs="Times New Roman"/>
          <w:u w:val="single"/>
          <w:lang w:val="el-GR"/>
        </w:rPr>
      </w:pPr>
      <w:r w:rsidRPr="009E53CE">
        <w:rPr>
          <w:rFonts w:cs="Times New Roman"/>
          <w:u w:val="single"/>
          <w:lang w:val="el-GR"/>
        </w:rPr>
        <w:lastRenderedPageBreak/>
        <w:t>Ψωρίαση</w:t>
      </w:r>
    </w:p>
    <w:p w14:paraId="1AF8AE0D"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5139D89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ενδείκνυται για τη θεραπεία της μέτριας έως σοβαρής χρόνιας ψωρίασης κατά πλάκας σε ενήλικες ασθενείς οι οποίοι είναι υποψήφιοι για συστηματική θεραπεία.</w:t>
      </w:r>
    </w:p>
    <w:p w14:paraId="33376868"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FAD3D2A" w14:textId="77777777" w:rsidR="00901063" w:rsidRPr="009E53CE" w:rsidRDefault="00901063" w:rsidP="00901063">
      <w:pPr>
        <w:pStyle w:val="a6"/>
        <w:rPr>
          <w:rFonts w:cs="Times New Roman"/>
          <w:u w:val="single"/>
          <w:lang w:val="el-GR"/>
        </w:rPr>
      </w:pPr>
      <w:r w:rsidRPr="009E53CE">
        <w:rPr>
          <w:rFonts w:cs="Times New Roman"/>
          <w:u w:val="single"/>
          <w:lang w:val="el-GR"/>
        </w:rPr>
        <w:t>Διαπυητική ιδρωταδενίτιδα (</w:t>
      </w:r>
      <w:r w:rsidRPr="009E53CE">
        <w:rPr>
          <w:rFonts w:cs="Times New Roman"/>
          <w:u w:val="single"/>
          <w:lang w:val="fr-FR"/>
        </w:rPr>
        <w:t>HS</w:t>
      </w:r>
      <w:r w:rsidRPr="009E53CE">
        <w:rPr>
          <w:rFonts w:cs="Times New Roman"/>
          <w:u w:val="single"/>
          <w:lang w:val="el-GR"/>
        </w:rPr>
        <w:t>)</w:t>
      </w:r>
    </w:p>
    <w:p w14:paraId="641056DD"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61E1379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ενδείκνυται για τη θεραπεία της μέτριας έως σοβαρής ενεργού διαπυητικής ιδρωταδενίτιδας (ανάστροφης ακμής) σε ενήλικες και εφήβους από 12 ετών με ανεπαρκή ανταπόκριση στη συμβατική συστηματική θεραπεία για τη διαπυητική ιδρωταδενίτιδα (βλέπε παραγράφους 5.1 και 5.2).</w:t>
      </w:r>
    </w:p>
    <w:p w14:paraId="181FB8B7" w14:textId="77777777" w:rsidR="00901063" w:rsidRPr="009E53CE" w:rsidRDefault="00901063" w:rsidP="00901063">
      <w:pPr>
        <w:pStyle w:val="a6"/>
        <w:rPr>
          <w:rFonts w:cs="Times New Roman"/>
          <w:lang w:val="el-GR"/>
        </w:rPr>
      </w:pPr>
    </w:p>
    <w:p w14:paraId="13FDF1D1" w14:textId="77777777" w:rsidR="00901063" w:rsidRPr="009E53CE" w:rsidRDefault="00901063" w:rsidP="00901063">
      <w:pPr>
        <w:pStyle w:val="a6"/>
        <w:rPr>
          <w:rFonts w:cs="Times New Roman"/>
          <w:u w:val="single"/>
          <w:lang w:val="el-GR"/>
        </w:rPr>
      </w:pPr>
      <w:r w:rsidRPr="009E53CE">
        <w:rPr>
          <w:rFonts w:cs="Times New Roman"/>
          <w:u w:val="single"/>
          <w:lang w:val="el-GR"/>
        </w:rPr>
        <w:t xml:space="preserve">Νόσος του </w:t>
      </w:r>
      <w:proofErr w:type="spellStart"/>
      <w:r w:rsidRPr="009E53CE">
        <w:rPr>
          <w:rFonts w:cs="Times New Roman"/>
          <w:u w:val="single"/>
          <w:lang w:val="fr-FR"/>
        </w:rPr>
        <w:t>Crohn</w:t>
      </w:r>
      <w:proofErr w:type="spellEnd"/>
    </w:p>
    <w:p w14:paraId="10328E49"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7E89323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ενδείκνυται για τη θεραπεία της μέτριας έως σοβαρής ενεργού νόσου του </w:t>
      </w:r>
      <w:proofErr w:type="spellStart"/>
      <w:r w:rsidRPr="009E53CE">
        <w:rPr>
          <w:rStyle w:val="Hyperlink3"/>
          <w:rFonts w:cs="Times New Roman"/>
          <w:lang w:val="fr-FR"/>
        </w:rPr>
        <w:t>Crohn</w:t>
      </w:r>
      <w:proofErr w:type="spellEnd"/>
      <w:r w:rsidRPr="009E53CE">
        <w:rPr>
          <w:rStyle w:val="Hyperlink3"/>
          <w:rFonts w:cs="Times New Roman"/>
          <w:lang w:val="el-GR"/>
        </w:rPr>
        <w:t>, σε ενήλικες ασθενείς οι οποίοι δεν έχουν ανταποκριθεί σε πλήρη, επαρκή θεραπευτική αγωγή με ένα κορτικοστεροειδές και/ή με ένα ανοσοκατασταλτικό, ή οι οποίοι έχουν δυσανεξία ή αντένδειξη για τέτοιες θεραπείες.</w:t>
      </w:r>
    </w:p>
    <w:p w14:paraId="7057CAC1"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730A549B" w14:textId="77777777" w:rsidR="00901063" w:rsidRPr="009E53CE" w:rsidRDefault="00901063" w:rsidP="00901063">
      <w:pPr>
        <w:pStyle w:val="a6"/>
        <w:rPr>
          <w:rFonts w:cs="Times New Roman"/>
          <w:u w:val="single"/>
          <w:lang w:val="el-GR"/>
        </w:rPr>
      </w:pPr>
      <w:r w:rsidRPr="009E53CE">
        <w:rPr>
          <w:rFonts w:cs="Times New Roman"/>
          <w:u w:val="single"/>
          <w:lang w:val="el-GR"/>
        </w:rPr>
        <w:t xml:space="preserve">Παιδιατρική νόσος του </w:t>
      </w:r>
      <w:proofErr w:type="spellStart"/>
      <w:r w:rsidRPr="009E53CE">
        <w:rPr>
          <w:rFonts w:cs="Times New Roman"/>
          <w:u w:val="single"/>
          <w:lang w:val="fr-FR"/>
        </w:rPr>
        <w:t>Crohn</w:t>
      </w:r>
      <w:proofErr w:type="spellEnd"/>
    </w:p>
    <w:p w14:paraId="6E5CC04F" w14:textId="77777777" w:rsidR="00901063" w:rsidRPr="009E53CE" w:rsidRDefault="00901063" w:rsidP="00901063">
      <w:pPr>
        <w:pStyle w:val="BodyA"/>
        <w:spacing w:line="170" w:lineRule="exact"/>
        <w:rPr>
          <w:rFonts w:ascii="Times New Roman" w:eastAsia="Times New Roman" w:hAnsi="Times New Roman" w:cs="Times New Roman"/>
          <w:lang w:val="el-GR"/>
        </w:rPr>
      </w:pPr>
    </w:p>
    <w:p w14:paraId="774A763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ενδείκνυται για τη θεραπεία της μέτριας έως σοβαρής ενεργού νόσου του </w:t>
      </w:r>
      <w:proofErr w:type="spellStart"/>
      <w:r w:rsidRPr="009E53CE">
        <w:rPr>
          <w:rStyle w:val="Hyperlink3"/>
          <w:rFonts w:cs="Times New Roman"/>
          <w:lang w:val="fr-FR"/>
        </w:rPr>
        <w:t>Crohn</w:t>
      </w:r>
      <w:proofErr w:type="spellEnd"/>
      <w:r w:rsidRPr="009E53CE">
        <w:rPr>
          <w:rStyle w:val="Hyperlink3"/>
          <w:rFonts w:cs="Times New Roman"/>
          <w:lang w:val="el-GR"/>
        </w:rPr>
        <w:t xml:space="preserve"> σε παιδιατρικούς ασθενείς (ηλικίας από 6 ετών) που είχαν ανεπαρκή ανταπόκριση στη συμβατική θεραπεία που περιλαμβάνει πρωτογενή διατροφική θεραπεία και ένα κορτικοστεροειδές και/ή ένα ανοσοτροποποιητικό, ή που έχουν δυσανεξία ή αντένδειξη για τέτοιες θεραπείες.</w:t>
      </w:r>
    </w:p>
    <w:p w14:paraId="7EA6A60C"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A3D1ADC" w14:textId="77777777" w:rsidR="00901063" w:rsidRPr="009E53CE" w:rsidRDefault="00901063" w:rsidP="00901063">
      <w:pPr>
        <w:pStyle w:val="a6"/>
        <w:rPr>
          <w:rFonts w:cs="Times New Roman"/>
          <w:u w:val="single"/>
          <w:lang w:val="el-GR"/>
        </w:rPr>
      </w:pPr>
      <w:r w:rsidRPr="009E53CE">
        <w:rPr>
          <w:rFonts w:cs="Times New Roman"/>
          <w:u w:val="single"/>
          <w:lang w:val="el-GR"/>
        </w:rPr>
        <w:t>Ελκώδης κολίτιδα</w:t>
      </w:r>
    </w:p>
    <w:p w14:paraId="753C578A"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26F73F5F" w14:textId="77777777"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lang w:val="fr-FR"/>
        </w:rPr>
        <w:t>Yuflyma</w:t>
      </w:r>
      <w:proofErr w:type="spellEnd"/>
      <w:r w:rsidRPr="009E53CE">
        <w:rPr>
          <w:rStyle w:val="Hyperlink3"/>
          <w:rFonts w:cs="Times New Roman"/>
          <w:lang w:val="el-GR"/>
        </w:rPr>
        <w:t xml:space="preserve"> ενδείκνυται για τη θεραπεία της μέτριας έως σοβαρής ενεργού ελκώδους κολίτιδας σε ενήλικες ασθενείς που είχαν ανεπαρκή ανταπόκριση στη συμβατική θεραπεία συμπεριλαμβανομένων των κορτικοστεροειδών και των 6-</w:t>
      </w:r>
      <w:r w:rsidRPr="009E53CE">
        <w:rPr>
          <w:rStyle w:val="Hyperlink3"/>
          <w:rFonts w:cs="Times New Roman"/>
          <w:lang w:val="fr-FR"/>
        </w:rPr>
        <w:t>mercaptopurine</w:t>
      </w:r>
      <w:r w:rsidRPr="009E53CE">
        <w:rPr>
          <w:rStyle w:val="Hyperlink3"/>
          <w:rFonts w:cs="Times New Roman"/>
          <w:lang w:val="el-GR"/>
        </w:rPr>
        <w:t xml:space="preserve"> (6-</w:t>
      </w:r>
      <w:r w:rsidRPr="009E53CE">
        <w:rPr>
          <w:rStyle w:val="Hyperlink3"/>
          <w:rFonts w:cs="Times New Roman"/>
          <w:lang w:val="fr-FR"/>
        </w:rPr>
        <w:t>MP</w:t>
      </w:r>
      <w:r w:rsidRPr="009E53CE">
        <w:rPr>
          <w:rStyle w:val="Hyperlink3"/>
          <w:rFonts w:cs="Times New Roman"/>
          <w:lang w:val="el-GR"/>
        </w:rPr>
        <w:t>) ή αζαθειοπρίνης (</w:t>
      </w:r>
      <w:r w:rsidRPr="009E53CE">
        <w:rPr>
          <w:rStyle w:val="Hyperlink3"/>
          <w:rFonts w:cs="Times New Roman"/>
          <w:lang w:val="fr-FR"/>
        </w:rPr>
        <w:t>AZA</w:t>
      </w:r>
      <w:r w:rsidRPr="009E53CE">
        <w:rPr>
          <w:rStyle w:val="Hyperlink3"/>
          <w:rFonts w:cs="Times New Roman"/>
          <w:lang w:val="el-GR"/>
        </w:rPr>
        <w:t>) ή οι οποίοι έχουν δυσανεξία ή αντένδειξη για τέτοιες θεραπείες.</w:t>
      </w:r>
    </w:p>
    <w:p w14:paraId="7646EB43" w14:textId="77777777" w:rsidR="00901063" w:rsidRPr="009E53CE" w:rsidRDefault="00901063" w:rsidP="00901063">
      <w:pPr>
        <w:pStyle w:val="a6"/>
        <w:rPr>
          <w:rFonts w:cs="Times New Roman"/>
          <w:lang w:val="el-GR"/>
        </w:rPr>
      </w:pPr>
    </w:p>
    <w:p w14:paraId="19BC5BAF" w14:textId="77777777" w:rsidR="00901063" w:rsidRPr="009E53CE" w:rsidRDefault="00901063" w:rsidP="00901063">
      <w:pPr>
        <w:rPr>
          <w:sz w:val="22"/>
          <w:szCs w:val="22"/>
          <w:u w:val="single"/>
          <w:lang w:val="el-GR"/>
        </w:rPr>
      </w:pPr>
      <w:r w:rsidRPr="009E53CE">
        <w:rPr>
          <w:sz w:val="22"/>
          <w:szCs w:val="22"/>
          <w:u w:val="single"/>
          <w:lang w:val="el-GR"/>
        </w:rPr>
        <w:t>Παιδιατρική ελκώδης κολίτιδα</w:t>
      </w:r>
    </w:p>
    <w:p w14:paraId="6A16033E" w14:textId="77777777" w:rsidR="00901063" w:rsidRPr="009E53CE" w:rsidRDefault="00901063" w:rsidP="00901063">
      <w:pPr>
        <w:rPr>
          <w:sz w:val="22"/>
          <w:szCs w:val="22"/>
          <w:lang w:val="el-GR"/>
        </w:rPr>
      </w:pPr>
    </w:p>
    <w:p w14:paraId="698743FA" w14:textId="77777777" w:rsidR="00901063" w:rsidRPr="009E53CE" w:rsidRDefault="00901063" w:rsidP="00901063">
      <w:pPr>
        <w:rPr>
          <w:sz w:val="22"/>
          <w:szCs w:val="22"/>
          <w:lang w:val="el-GR"/>
        </w:rPr>
      </w:pPr>
      <w:r w:rsidRPr="009E53CE">
        <w:rPr>
          <w:sz w:val="22"/>
          <w:szCs w:val="22"/>
          <w:lang w:val="el-GR"/>
        </w:rPr>
        <w:t>Το Yuflyma ενδείκνυται για τη θεραπεία της μέτριας έως σοβαρής ενεργού ελκώδους κολίτιδας σε παιδιατρικούς ασθενείς (ηλικίας από 6 ετών) που είχαν ανεπαρκή ανταπόκριση στη συμβατική θεραπεία συμπεριλαμβανομένων των κορτικοστεροειδών ή/και των 6-mercaptopurine (6-MP) ή αζαθειοπρίνης (AZA), ή οι οποίοι έχουν δυσανεξία ή αντένδειξη για τέτοιες θεραπείες.</w:t>
      </w:r>
    </w:p>
    <w:p w14:paraId="0547C197" w14:textId="77777777" w:rsidR="00901063" w:rsidRPr="009E53CE" w:rsidRDefault="00901063" w:rsidP="00901063">
      <w:pPr>
        <w:pStyle w:val="a6"/>
        <w:rPr>
          <w:rFonts w:cs="Times New Roman"/>
          <w:u w:val="single"/>
          <w:lang w:val="el-GR"/>
        </w:rPr>
      </w:pPr>
    </w:p>
    <w:p w14:paraId="2CDA6352" w14:textId="77777777" w:rsidR="00901063" w:rsidRPr="009E53CE" w:rsidRDefault="00901063" w:rsidP="00901063">
      <w:pPr>
        <w:pStyle w:val="a6"/>
        <w:rPr>
          <w:rFonts w:cs="Times New Roman"/>
          <w:u w:val="single"/>
          <w:lang w:val="el-GR"/>
        </w:rPr>
      </w:pPr>
      <w:r w:rsidRPr="009E53CE">
        <w:rPr>
          <w:rFonts w:cs="Times New Roman"/>
          <w:u w:val="single"/>
          <w:lang w:val="el-GR"/>
        </w:rPr>
        <w:t>Ραγοειδίτιδα</w:t>
      </w:r>
    </w:p>
    <w:p w14:paraId="512113BC"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7CFEF00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μη-λοιμώδους ενδιάμεσης, οπίσθιας και πανραγοειδίτιδας σε ενήλικες ασθενείς, οι οποίοι είχαν ανεπαρκή ανταπόκριση σε κορτικοστεροειδή, σε ασθενείς που απαιτούν σταδιακή μείωση της δόσης των κορτικοστεροειδών, ή στους οποίους δεν είναι κατάλληλη η θεραπεία με κορτικοστεροειδή.</w:t>
      </w:r>
    </w:p>
    <w:p w14:paraId="5B4C4457"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17E6B62B" w14:textId="77777777" w:rsidR="00901063" w:rsidRPr="009E53CE" w:rsidRDefault="00901063" w:rsidP="00901063">
      <w:pPr>
        <w:pStyle w:val="a6"/>
        <w:rPr>
          <w:rFonts w:cs="Times New Roman"/>
          <w:u w:val="single"/>
          <w:lang w:val="el-GR"/>
        </w:rPr>
      </w:pPr>
      <w:r w:rsidRPr="009E53CE">
        <w:rPr>
          <w:rFonts w:cs="Times New Roman"/>
          <w:u w:val="single"/>
          <w:lang w:val="el-GR"/>
        </w:rPr>
        <w:t>Παιδιατρική ραγοειδίτιδα</w:t>
      </w:r>
    </w:p>
    <w:p w14:paraId="08E74D11"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2C84368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παιδιατρικής χρόνιας μη-λοιμώδους πρόσθιας ραγοειδίτιδας σε ασθενείς από την ηλικία των 2 ετών που είχαν ανεπαρκή ανταπόκριση ή δεν ανέχονται τη συμβατική θεραπεία ή στους οποίους η συμβατική θεραπεία δεν είναι κατάλληλη.</w:t>
      </w:r>
    </w:p>
    <w:p w14:paraId="672DB3F5" w14:textId="77777777" w:rsidR="00901063" w:rsidRPr="009E53CE" w:rsidRDefault="00901063" w:rsidP="00901063">
      <w:pPr>
        <w:pStyle w:val="BodyA"/>
        <w:spacing w:before="15" w:line="240" w:lineRule="exact"/>
        <w:rPr>
          <w:rFonts w:ascii="Times New Roman" w:eastAsia="Times New Roman" w:hAnsi="Times New Roman" w:cs="Times New Roman"/>
          <w:lang w:val="el-GR"/>
        </w:rPr>
      </w:pPr>
    </w:p>
    <w:p w14:paraId="5F5DBE0E"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lang w:val="el-GR"/>
        </w:rPr>
        <w:t>Δοσολογία και τρόπος χορήγησης</w:t>
      </w:r>
    </w:p>
    <w:p w14:paraId="2A510930" w14:textId="77777777" w:rsidR="00901063" w:rsidRPr="009E53CE" w:rsidRDefault="00901063" w:rsidP="00901063">
      <w:pPr>
        <w:pStyle w:val="BodyA"/>
        <w:spacing w:before="9" w:line="240" w:lineRule="exact"/>
        <w:rPr>
          <w:rFonts w:ascii="Times New Roman" w:eastAsia="Times New Roman" w:hAnsi="Times New Roman" w:cs="Times New Roman"/>
          <w:lang w:val="el-GR"/>
        </w:rPr>
      </w:pPr>
    </w:p>
    <w:p w14:paraId="01DA31B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θεραπεία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αρχίσει και να παρακολουθείται από ειδικευμένους γιατρούς με </w:t>
      </w:r>
      <w:r w:rsidRPr="009E53CE">
        <w:rPr>
          <w:rStyle w:val="Hyperlink3"/>
          <w:rFonts w:cs="Times New Roman"/>
          <w:lang w:val="el-GR"/>
        </w:rPr>
        <w:lastRenderedPageBreak/>
        <w:t xml:space="preserve">εμπειρία στη διάγνωση και τη θεραπεία νόσων για τις οποίες ενδείκνυται το </w:t>
      </w:r>
      <w:proofErr w:type="spellStart"/>
      <w:r w:rsidRPr="009E53CE">
        <w:rPr>
          <w:rStyle w:val="Hyperlink3"/>
          <w:rFonts w:cs="Times New Roman"/>
        </w:rPr>
        <w:t>Yuflyma</w:t>
      </w:r>
      <w:proofErr w:type="spellEnd"/>
      <w:r w:rsidRPr="009E53CE">
        <w:rPr>
          <w:rStyle w:val="Hyperlink3"/>
          <w:rFonts w:cs="Times New Roman"/>
          <w:lang w:val="el-GR"/>
        </w:rPr>
        <w:t xml:space="preserve">. Οι οφθαλμίατροι συνιστάται να συμβουλεύονται έναν ειδικό ιατρό πριν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(βλ. παράγραφο 4.4). Στους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δίνεται η Κάρτα Υπενθύμισης Ασθενούς.</w:t>
      </w:r>
    </w:p>
    <w:p w14:paraId="2AB1BA3B"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7F423C3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από κατάλληλη εκπαίδευση στην τεχνική ένεσης, οι ασθενείς μπορούν να κάνουν μόνοι τους την ένεση </w:t>
      </w:r>
      <w:proofErr w:type="spellStart"/>
      <w:r w:rsidRPr="009E53CE">
        <w:rPr>
          <w:rStyle w:val="Hyperlink3"/>
          <w:rFonts w:cs="Times New Roman"/>
        </w:rPr>
        <w:t>Yuflyma</w:t>
      </w:r>
      <w:proofErr w:type="spellEnd"/>
      <w:r w:rsidRPr="009E53CE">
        <w:rPr>
          <w:rStyle w:val="Hyperlink3"/>
          <w:rFonts w:cs="Times New Roman"/>
          <w:lang w:val="el-GR"/>
        </w:rPr>
        <w:t xml:space="preserve"> εάν ο ιατρός τους το κρίνει εφικτό και κάτω από ιατρική παρακολούθηση, εάν κρίνεται αναγκαίο.</w:t>
      </w:r>
    </w:p>
    <w:p w14:paraId="2B0D8943"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157A37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άλλες συγχορηγούμενες θεραπείες (π.χ. κορτικοστεροειδή και/ή ανοσοτροποποιητικοί παράγοντες) θα πρέπει να βελτιστοποιούνται.</w:t>
      </w:r>
    </w:p>
    <w:p w14:paraId="5A27A536" w14:textId="77777777" w:rsidR="00901063" w:rsidRPr="009E53CE" w:rsidRDefault="00901063" w:rsidP="00901063">
      <w:pPr>
        <w:pStyle w:val="a6"/>
        <w:rPr>
          <w:rFonts w:cs="Times New Roman"/>
          <w:lang w:val="el-GR"/>
        </w:rPr>
      </w:pPr>
    </w:p>
    <w:p w14:paraId="52F6FF35" w14:textId="77777777" w:rsidR="00901063" w:rsidRPr="009E53CE" w:rsidRDefault="00901063" w:rsidP="00901063">
      <w:pPr>
        <w:pStyle w:val="a6"/>
        <w:rPr>
          <w:rFonts w:cs="Times New Roman"/>
          <w:u w:val="single"/>
          <w:lang w:val="el-GR"/>
        </w:rPr>
      </w:pPr>
      <w:r w:rsidRPr="009E53CE">
        <w:rPr>
          <w:rFonts w:cs="Times New Roman"/>
          <w:u w:val="single"/>
          <w:lang w:val="el-GR"/>
        </w:rPr>
        <w:t>Δοσολογία</w:t>
      </w:r>
    </w:p>
    <w:p w14:paraId="68A97FB3" w14:textId="77777777" w:rsidR="00901063" w:rsidRPr="009E53CE" w:rsidRDefault="00901063" w:rsidP="00901063">
      <w:pPr>
        <w:pStyle w:val="BodyA"/>
        <w:spacing w:line="170" w:lineRule="exact"/>
        <w:rPr>
          <w:rFonts w:ascii="Times New Roman" w:eastAsia="Times New Roman" w:hAnsi="Times New Roman" w:cs="Times New Roman"/>
          <w:lang w:val="el-GR"/>
        </w:rPr>
      </w:pPr>
    </w:p>
    <w:p w14:paraId="4994E200"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Ρευματοειδής αρθρίτιδα</w:t>
      </w:r>
    </w:p>
    <w:p w14:paraId="6FAEEA05"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454C1B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στους ενήλικες ασθενείς με ρευματοειδή αρθρίτιδα είναι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χορηγούμενη κάθε δεύτερη εβδομάδα ως μία εφάπαξ δόση με υποδόρια ένεση. Η μεθοτρεξάτη θα πρέπει να συνεχίζεται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62988C14" w14:textId="77777777" w:rsidR="00901063" w:rsidRPr="009E53CE" w:rsidRDefault="00901063" w:rsidP="00901063">
      <w:pPr>
        <w:pStyle w:val="a6"/>
        <w:rPr>
          <w:rFonts w:cs="Times New Roman"/>
          <w:lang w:val="el-GR"/>
        </w:rPr>
      </w:pPr>
    </w:p>
    <w:p w14:paraId="1142CC1C" w14:textId="77777777" w:rsidR="00901063" w:rsidRPr="009E53CE" w:rsidRDefault="00901063" w:rsidP="00901063">
      <w:pPr>
        <w:pStyle w:val="a6"/>
        <w:rPr>
          <w:rFonts w:cs="Times New Roman"/>
          <w:lang w:val="el-GR"/>
        </w:rPr>
      </w:pPr>
      <w:r w:rsidRPr="009E53CE">
        <w:rPr>
          <w:rStyle w:val="Hyperlink3"/>
          <w:rFonts w:cs="Times New Roman"/>
          <w:lang w:val="el-GR"/>
        </w:rPr>
        <w:t>Τα γλυκοκορτικοειδή, τα σαλικυλικά, τα μη στεροειδή αντιφλεγμονώδη φάρμακα</w:t>
      </w:r>
      <w:r w:rsidRPr="009E53CE">
        <w:rPr>
          <w:rFonts w:cs="Times New Roman"/>
          <w:lang w:val="el-GR"/>
        </w:rPr>
        <w:t xml:space="preserve"> </w:t>
      </w:r>
      <w:r w:rsidRPr="009E53CE">
        <w:rPr>
          <w:rStyle w:val="Hyperlink3"/>
          <w:rFonts w:cs="Times New Roman"/>
          <w:lang w:val="el-GR"/>
        </w:rPr>
        <w:t xml:space="preserve">(ΜΣΑΦ) ή τα αναλγητικά μπορούν να συνεχιστούν κατά τη διάρκεια της θεραπείας με το </w:t>
      </w:r>
      <w:proofErr w:type="spellStart"/>
      <w:r w:rsidRPr="009E53CE">
        <w:rPr>
          <w:rStyle w:val="Hyperlink3"/>
          <w:rFonts w:cs="Times New Roman"/>
        </w:rPr>
        <w:t>Yuflyma</w:t>
      </w:r>
      <w:proofErr w:type="spellEnd"/>
      <w:r w:rsidRPr="009E53CE">
        <w:rPr>
          <w:rStyle w:val="Hyperlink3"/>
          <w:rFonts w:cs="Times New Roman"/>
          <w:lang w:val="el-GR"/>
        </w:rPr>
        <w:t>. Για το συνδυασμό με τροποποιητικά της νόσου αντιρευματικά φάρμακα εκτός της μεθοτρεξάτης, βλέπε παραγράφους 4.4 και 5.1.</w:t>
      </w:r>
    </w:p>
    <w:p w14:paraId="4A9D16C7"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077FAA8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μονοθεραπεία, μερικοί ασθενείς που παρουσιάζουν μειωμένη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ωφεληθούν από μια αύξηση στη δοσολογία της τάξεως των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47BD0B60"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3A6A4D06" w14:textId="77777777" w:rsidR="00901063" w:rsidRPr="009E53CE" w:rsidRDefault="00901063" w:rsidP="00901063">
      <w:pPr>
        <w:pStyle w:val="a6"/>
        <w:rPr>
          <w:rFonts w:cs="Times New Roman"/>
          <w:lang w:val="el-GR"/>
        </w:rPr>
      </w:pPr>
      <w:r w:rsidRPr="009E53CE">
        <w:rPr>
          <w:rStyle w:val="Hyperlink3"/>
          <w:rFonts w:cs="Times New Roman"/>
          <w:lang w:val="el-GR"/>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1B19AF48" w14:textId="2A72E127" w:rsidR="00901063" w:rsidRPr="009E53CE" w:rsidRDefault="00901063" w:rsidP="00901063">
      <w:pPr>
        <w:pStyle w:val="BodyA"/>
        <w:spacing w:line="240" w:lineRule="exact"/>
        <w:rPr>
          <w:rFonts w:ascii="Times New Roman" w:eastAsia="Times New Roman" w:hAnsi="Times New Roman" w:cs="Times New Roman"/>
          <w:lang w:val="el-GR"/>
        </w:rPr>
      </w:pPr>
    </w:p>
    <w:p w14:paraId="4366174D" w14:textId="3C7B5022"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Ψωρίαση</w:t>
      </w:r>
    </w:p>
    <w:p w14:paraId="3E98BD04"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0498065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ενήλικες ασθενείς είναι μία αρχική δόση των 80 </w:t>
      </w:r>
      <w:r w:rsidRPr="009E53CE">
        <w:rPr>
          <w:rStyle w:val="Hyperlink3"/>
          <w:rFonts w:cs="Times New Roman"/>
        </w:rPr>
        <w:t>mg</w:t>
      </w:r>
      <w:r w:rsidRPr="009E53CE">
        <w:rPr>
          <w:rStyle w:val="Hyperlink3"/>
          <w:rFonts w:cs="Times New Roman"/>
          <w:lang w:val="el-GR"/>
        </w:rPr>
        <w:t xml:space="preserve"> μέσω υποδόριας ένεσης, ακολουθούμενη από 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αρχίζοντας μία εβδομάδα μετά την αρχική δόση. To Yuflyma 40 mg ενέσιμο διάλυμα σε προγεμισμένη σύριγγα ή/και προγεμισμένη συσκευή τύπου πένας είναι διαθέσιμο για τη δόση συντήρησης.</w:t>
      </w:r>
    </w:p>
    <w:p w14:paraId="573800CF" w14:textId="77777777" w:rsidR="00901063" w:rsidRPr="009E53CE" w:rsidRDefault="00901063" w:rsidP="00901063">
      <w:pPr>
        <w:pStyle w:val="BodyA"/>
        <w:spacing w:line="240" w:lineRule="exact"/>
        <w:rPr>
          <w:rFonts w:ascii="Times New Roman" w:eastAsiaTheme="minorEastAsia" w:hAnsi="Times New Roman" w:cs="Times New Roman"/>
          <w:lang w:val="el-GR"/>
        </w:rPr>
      </w:pPr>
    </w:p>
    <w:p w14:paraId="1A83F0CD" w14:textId="77777777" w:rsidR="00901063" w:rsidRPr="009E53CE" w:rsidRDefault="00901063" w:rsidP="00901063">
      <w:pPr>
        <w:pStyle w:val="a6"/>
        <w:rPr>
          <w:rFonts w:cs="Times New Roman"/>
          <w:lang w:val="el-GR"/>
        </w:rPr>
      </w:pPr>
      <w:r w:rsidRPr="009E53CE">
        <w:rPr>
          <w:rStyle w:val="Hyperlink3"/>
          <w:rFonts w:cs="Times New Roman"/>
          <w:lang w:val="el-GR"/>
        </w:rPr>
        <w:t>Η συνέχιση της θεραπείας μετά από 16 εβδομάδες θα πρέπει να αξιολογείται προσεκτικά εκ νέου σε όποιον ασθενή δεν ανταποκρίνεται μέσα σε αυτήν τη χρονική περίοδο.</w:t>
      </w:r>
    </w:p>
    <w:p w14:paraId="52B995A7"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34AF15D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Πέραν των 16 εβδομάδων, οι ασθενείς με ανεπαρκή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ωφεληθούν από μια αύξηση στη δοσολογία σε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Τα οφέλη και οι κίνδυνοι της συνεχιζόμενης εβδομαδιαίας θεραπείας των 40 </w:t>
      </w:r>
      <w:r w:rsidRPr="009E53CE">
        <w:rPr>
          <w:rStyle w:val="Hyperlink3"/>
          <w:rFonts w:cs="Times New Roman"/>
        </w:rPr>
        <w:t>mg</w:t>
      </w:r>
      <w:r w:rsidRPr="009E53CE">
        <w:rPr>
          <w:rStyle w:val="Hyperlink3"/>
          <w:rFonts w:cs="Times New Roman"/>
          <w:lang w:val="el-GR"/>
        </w:rPr>
        <w:t xml:space="preserve"> ή της θεραπείας των 80 </w:t>
      </w:r>
      <w:r w:rsidRPr="009E53CE">
        <w:rPr>
          <w:rStyle w:val="Hyperlink3"/>
          <w:rFonts w:cs="Times New Roman"/>
        </w:rPr>
        <w:t>mg</w:t>
      </w:r>
      <w:r w:rsidRPr="009E53CE">
        <w:rPr>
          <w:rStyle w:val="Hyperlink3"/>
          <w:rFonts w:cs="Times New Roman"/>
          <w:lang w:val="el-GR"/>
        </w:rPr>
        <w:t xml:space="preserve"> κάθε δεύτερη εβδομάδα πρέπει να επανεξετάζονται προσεκτικά σε έναν ασθενή με ανεπαρκή ανταπόκριση, μετά την αύξηση της δοσολογίας (βλ. παράγραφο 5.1). Σε περίπτωση που επιτευχθεί επαρκής ανταπόκριση με τα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η δοσολογία μπορεί στη συνέχεια να μειωθεί σε 40 </w:t>
      </w:r>
      <w:r w:rsidRPr="009E53CE">
        <w:rPr>
          <w:rStyle w:val="Hyperlink3"/>
          <w:rFonts w:cs="Times New Roman"/>
        </w:rPr>
        <w:t>mg</w:t>
      </w:r>
      <w:r w:rsidRPr="009E53CE">
        <w:rPr>
          <w:rStyle w:val="Hyperlink3"/>
          <w:rFonts w:cs="Times New Roman"/>
          <w:lang w:val="el-GR"/>
        </w:rPr>
        <w:t xml:space="preserve"> κάθε δεύτερη εβδομάδα.</w:t>
      </w:r>
    </w:p>
    <w:p w14:paraId="0F48AC0B" w14:textId="77777777" w:rsidR="00FB518C" w:rsidRPr="009E53CE" w:rsidRDefault="00FB518C" w:rsidP="00901063">
      <w:pPr>
        <w:pStyle w:val="a6"/>
        <w:rPr>
          <w:rFonts w:cs="Times New Roman"/>
          <w:lang w:val="el-GR"/>
        </w:rPr>
      </w:pPr>
    </w:p>
    <w:p w14:paraId="4DE1CE50" w14:textId="77777777" w:rsidR="00901063" w:rsidRPr="009E53CE" w:rsidRDefault="00901063" w:rsidP="00901063">
      <w:pPr>
        <w:pStyle w:val="a6"/>
        <w:rPr>
          <w:rFonts w:cs="Times New Roman"/>
          <w:i/>
          <w:iCs/>
          <w:lang w:val="el-GR"/>
        </w:rPr>
      </w:pPr>
      <w:r w:rsidRPr="009E53CE">
        <w:rPr>
          <w:rFonts w:cs="Times New Roman"/>
          <w:i/>
          <w:iCs/>
          <w:lang w:val="el-GR"/>
        </w:rPr>
        <w:t>Διαπυητική ιδρωταδενίτιδα (ανάστροφη ακμή)</w:t>
      </w:r>
    </w:p>
    <w:p w14:paraId="6AB4BA16"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3253D4D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συνιστώμενο δοσολογικό σχήμα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διαπυητική ιδρωταδενίτιδα </w:t>
      </w:r>
      <w:r w:rsidRPr="009E53CE">
        <w:rPr>
          <w:rStyle w:val="Hyperlink3"/>
          <w:rFonts w:cs="Times New Roman"/>
          <w:lang w:val="el-GR"/>
        </w:rPr>
        <w:lastRenderedPageBreak/>
        <w:t>(</w:t>
      </w:r>
      <w:r w:rsidRPr="009E53CE">
        <w:rPr>
          <w:rStyle w:val="Hyperlink3"/>
          <w:rFonts w:cs="Times New Roman"/>
        </w:rPr>
        <w:t>HS</w:t>
      </w:r>
      <w:r w:rsidRPr="009E53CE">
        <w:rPr>
          <w:rStyle w:val="Hyperlink3"/>
          <w:rFonts w:cs="Times New Roman"/>
          <w:lang w:val="el-GR"/>
        </w:rPr>
        <w:t xml:space="preserve">) είναι αρχικά 160 </w:t>
      </w:r>
      <w:r w:rsidRPr="009E53CE">
        <w:rPr>
          <w:rStyle w:val="Hyperlink3"/>
          <w:rFonts w:cs="Times New Roman"/>
        </w:rPr>
        <w:t>mg</w:t>
      </w:r>
      <w:r w:rsidRPr="009E53CE">
        <w:rPr>
          <w:rStyle w:val="Hyperlink3"/>
          <w:rFonts w:cs="Times New Roman"/>
          <w:lang w:val="el-GR"/>
        </w:rPr>
        <w:t xml:space="preserve"> την Ημέρα 1 (χορηγούμενα ως δύο ενέσεις των 80 </w:t>
      </w:r>
      <w:r w:rsidRPr="009E53CE">
        <w:rPr>
          <w:rStyle w:val="Hyperlink3"/>
          <w:rFonts w:cs="Times New Roman"/>
        </w:rPr>
        <w:t>mg</w:t>
      </w:r>
      <w:r w:rsidRPr="009E53CE">
        <w:rPr>
          <w:rStyle w:val="Hyperlink3"/>
          <w:rFonts w:cs="Times New Roman"/>
          <w:lang w:val="el-GR"/>
        </w:rPr>
        <w:t xml:space="preserve"> σε μία μέρα ή ως μία ενέσεις των 80 </w:t>
      </w:r>
      <w:r w:rsidRPr="009E53CE">
        <w:rPr>
          <w:rStyle w:val="Hyperlink3"/>
          <w:rFonts w:cs="Times New Roman"/>
        </w:rPr>
        <w:t>mg</w:t>
      </w:r>
      <w:r w:rsidRPr="009E53CE">
        <w:rPr>
          <w:rStyle w:val="Hyperlink3"/>
          <w:rFonts w:cs="Times New Roman"/>
          <w:lang w:val="el-GR"/>
        </w:rPr>
        <w:t xml:space="preserve"> ανά ημέρα για δύο συνεχείς ημέρες), ακολουθούμενα από 80 </w:t>
      </w:r>
      <w:r w:rsidRPr="009E53CE">
        <w:rPr>
          <w:rStyle w:val="Hyperlink3"/>
          <w:rFonts w:cs="Times New Roman"/>
        </w:rPr>
        <w:t>mg</w:t>
      </w:r>
      <w:r w:rsidRPr="009E53CE">
        <w:rPr>
          <w:rStyle w:val="Hyperlink3"/>
          <w:rFonts w:cs="Times New Roman"/>
          <w:lang w:val="el-GR"/>
        </w:rPr>
        <w:t xml:space="preserve"> δύο εβδομάδες αργότερα την Ημέρα 15. Δύο εβδομάδες αργότερα (Ημέρα 29) συνεχίστε με μια δόση των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Εάν κρίνεται απαραίτητο,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συνεχιστεί η χρήση αντιβιοτικών.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5518A600"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DA537CD" w14:textId="77777777" w:rsidR="00901063" w:rsidRPr="009E53CE" w:rsidRDefault="00901063" w:rsidP="00901063">
      <w:pPr>
        <w:pStyle w:val="a6"/>
        <w:rPr>
          <w:rFonts w:cs="Times New Roman"/>
          <w:lang w:val="el-GR"/>
        </w:rPr>
      </w:pPr>
      <w:r w:rsidRPr="009E53CE">
        <w:rPr>
          <w:rStyle w:val="Hyperlink3"/>
          <w:rFonts w:cs="Times New Roman"/>
          <w:lang w:val="el-GR"/>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365A793B"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7E9AA6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περίπτωση διακοπής της θεραπείας, μπορεί να γίνει επανέναρξη με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 (βλέπε παράγραφο 5.1).</w:t>
      </w:r>
    </w:p>
    <w:p w14:paraId="6A3AB5FD" w14:textId="77777777" w:rsidR="00901063" w:rsidRPr="009E53CE" w:rsidRDefault="00901063" w:rsidP="00901063">
      <w:pPr>
        <w:pStyle w:val="a6"/>
        <w:rPr>
          <w:rFonts w:cs="Times New Roman"/>
          <w:lang w:val="el-GR"/>
        </w:rPr>
      </w:pPr>
    </w:p>
    <w:p w14:paraId="696487D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όφελος και ο κίνδυνος της συνεχιζόμενης μακροχρόνιας θεραπείας θα πρέπει να αξιολογούνται περιοδικά (βλέπε παράγραφο 5.1). </w:t>
      </w:r>
    </w:p>
    <w:p w14:paraId="46472272" w14:textId="77777777" w:rsidR="00FB518C" w:rsidRPr="008820B4" w:rsidRDefault="00FB518C" w:rsidP="00901063">
      <w:pPr>
        <w:pStyle w:val="BodyA"/>
        <w:rPr>
          <w:rFonts w:ascii="Times New Roman" w:eastAsia="Times New Roman" w:hAnsi="Times New Roman" w:cs="Times New Roman"/>
          <w:i/>
          <w:iCs/>
          <w:lang w:val="el-GR"/>
        </w:rPr>
      </w:pPr>
    </w:p>
    <w:p w14:paraId="40497D24"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 xml:space="preserve">Νόσος του </w:t>
      </w:r>
      <w:r w:rsidRPr="009E53CE">
        <w:rPr>
          <w:rFonts w:ascii="Times New Roman" w:hAnsi="Times New Roman" w:cs="Times New Roman"/>
          <w:i/>
          <w:iCs/>
        </w:rPr>
        <w:t>Crohn</w:t>
      </w:r>
    </w:p>
    <w:p w14:paraId="5E52ABA9"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4906D9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συνιστώμενο δοσολογικό σχήμα επαγωγής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μέτρια έως σοβαρή ενεργή νόσο του </w:t>
      </w:r>
      <w:r w:rsidRPr="009E53CE">
        <w:rPr>
          <w:rStyle w:val="Hyperlink3"/>
          <w:rFonts w:cs="Times New Roman"/>
        </w:rPr>
        <w:t>Crohn</w:t>
      </w:r>
      <w:r w:rsidRPr="009E53CE">
        <w:rPr>
          <w:rStyle w:val="Hyperlink3"/>
          <w:rFonts w:cs="Times New Roman"/>
          <w:lang w:val="el-GR"/>
        </w:rPr>
        <w:t xml:space="preserve"> είναι 80 </w:t>
      </w:r>
      <w:r w:rsidRPr="009E53CE">
        <w:rPr>
          <w:rStyle w:val="Hyperlink3"/>
          <w:rFonts w:cs="Times New Roman"/>
        </w:rPr>
        <w:t>mg</w:t>
      </w:r>
      <w:r w:rsidRPr="009E53CE">
        <w:rPr>
          <w:rStyle w:val="Hyperlink3"/>
          <w:rFonts w:cs="Times New Roman"/>
          <w:lang w:val="el-GR"/>
        </w:rPr>
        <w:t xml:space="preserve"> την Εβδομάδα 0, ακολουθούμενο από 40 </w:t>
      </w:r>
      <w:r w:rsidRPr="009E53CE">
        <w:rPr>
          <w:rStyle w:val="Hyperlink3"/>
          <w:rFonts w:cs="Times New Roman"/>
        </w:rPr>
        <w:t>mg</w:t>
      </w:r>
      <w:r w:rsidRPr="009E53CE">
        <w:rPr>
          <w:rStyle w:val="Hyperlink3"/>
          <w:rFonts w:cs="Times New Roman"/>
          <w:lang w:val="el-GR"/>
        </w:rPr>
        <w:t xml:space="preserve"> την εβδομάδα 2. Στην περίπτωση που υπάρχει η αναγκαιότητα για μια ταχύτερη ανταπόκριση στη θεραπεία, μπορεί να χορηγηθεί δόση 160 </w:t>
      </w:r>
      <w:r w:rsidRPr="009E53CE">
        <w:rPr>
          <w:rStyle w:val="Hyperlink3"/>
          <w:rFonts w:cs="Times New Roman"/>
        </w:rPr>
        <w:t>mg</w:t>
      </w:r>
      <w:r w:rsidRPr="009E53CE">
        <w:rPr>
          <w:rStyle w:val="Hyperlink3"/>
          <w:rFonts w:cs="Times New Roman"/>
          <w:lang w:val="el-GR"/>
        </w:rPr>
        <w:t xml:space="preserve"> την Εβδομάδα 0 (χορηγούμενη ως δύο ενέσεις των 80 </w:t>
      </w:r>
      <w:r w:rsidRPr="009E53CE">
        <w:rPr>
          <w:rStyle w:val="Hyperlink3"/>
          <w:rFonts w:cs="Times New Roman"/>
        </w:rPr>
        <w:t>mg</w:t>
      </w:r>
      <w:r w:rsidRPr="009E53CE">
        <w:rPr>
          <w:rStyle w:val="Hyperlink3"/>
          <w:rFonts w:cs="Times New Roman"/>
          <w:lang w:val="el-GR"/>
        </w:rPr>
        <w:t xml:space="preserve"> σε μία ημέρα ή ως μίαενέσεις των 80 </w:t>
      </w:r>
      <w:r w:rsidRPr="009E53CE">
        <w:rPr>
          <w:rStyle w:val="Hyperlink3"/>
          <w:rFonts w:cs="Times New Roman"/>
        </w:rPr>
        <w:t>mg</w:t>
      </w:r>
      <w:r w:rsidRPr="009E53CE">
        <w:rPr>
          <w:rStyle w:val="Hyperlink3"/>
          <w:rFonts w:cs="Times New Roman"/>
          <w:lang w:val="el-GR"/>
        </w:rPr>
        <w:t xml:space="preserve"> ανά ημέρα για δύο διαδοχικές ημέρες), 80 </w:t>
      </w:r>
      <w:r w:rsidRPr="009E53CE">
        <w:rPr>
          <w:rStyle w:val="Hyperlink3"/>
          <w:rFonts w:cs="Times New Roman"/>
        </w:rPr>
        <w:t>mg</w:t>
      </w:r>
      <w:r w:rsidRPr="009E53CE">
        <w:rPr>
          <w:rStyle w:val="Hyperlink3"/>
          <w:rFonts w:cs="Times New Roman"/>
          <w:lang w:val="el-GR"/>
        </w:rPr>
        <w:t xml:space="preserve"> την Εβδομάδα 2, γνωρίζοντας ότι ο κίνδυνος εκδήλωσης ανεπιθύμητων συμβάντων είναι μεγαλύτερος κατά τη διάρκεια της επαγωγής.</w:t>
      </w:r>
    </w:p>
    <w:p w14:paraId="53C891EB"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092C55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τη θεραπεία επαγωγής, η συνιστώμενη δόση είναι 40 </w:t>
      </w:r>
      <w:r w:rsidRPr="009E53CE">
        <w:rPr>
          <w:rStyle w:val="Hyperlink3"/>
          <w:rFonts w:cs="Times New Roman"/>
        </w:rPr>
        <w:t>mg</w:t>
      </w:r>
      <w:r w:rsidRPr="009E53CE">
        <w:rPr>
          <w:rStyle w:val="Hyperlink3"/>
          <w:rFonts w:cs="Times New Roman"/>
          <w:lang w:val="el-GR"/>
        </w:rPr>
        <w:t xml:space="preserve"> κάθε δεύτερη εβδομάδα με υποδόρια ένεση. Εναλλακτικά, εάν ένας ασθενής έχει διακόψει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τα σημεία και συμπτώματα της νόσου επανεμφανιστούν,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επαναχορηγηθεί. Υπάρχει μικρή εμπειρία για την επαναχορήγηση μετά από 8 εβδομάδες από την προηγούμενη δόση.</w:t>
      </w:r>
    </w:p>
    <w:p w14:paraId="29A90301"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3E50EE2" w14:textId="77777777" w:rsidR="00901063" w:rsidRPr="009E53CE" w:rsidRDefault="00901063" w:rsidP="00901063">
      <w:pPr>
        <w:pStyle w:val="a6"/>
        <w:rPr>
          <w:rFonts w:cs="Times New Roman"/>
          <w:lang w:val="el-GR"/>
        </w:rPr>
      </w:pPr>
      <w:r w:rsidRPr="009E53CE">
        <w:rPr>
          <w:rStyle w:val="Hyperlink3"/>
          <w:rFonts w:cs="Times New Roman"/>
          <w:lang w:val="el-GR"/>
        </w:rPr>
        <w:t>Κατά τη διάρκεια της θεραπείας συντήρησης, τα κορτικοστεροειδή μπορούν να διακοπούν σταδιακά με βάση τις οδηγίες της κλινικής πρακτικής.</w:t>
      </w:r>
    </w:p>
    <w:p w14:paraId="1578E5EC"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A193ED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Μερικοί ασθενείς που εμφανίζουν μειωμένη κλινική ανταπόκριση στο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ενδέχεται να ωφεληθούν από μια αύξηση της δοσολογίας σε 40 </w:t>
      </w:r>
      <w:r w:rsidRPr="009E53CE">
        <w:rPr>
          <w:rStyle w:val="Hyperlink3"/>
          <w:rFonts w:cs="Times New Roman"/>
        </w:rPr>
        <w:t>mg</w:t>
      </w:r>
      <w:r w:rsidRPr="009E53CE">
        <w:rPr>
          <w:rStyle w:val="Hyperlink3"/>
          <w:rFonts w:cs="Times New Roman"/>
          <w:lang w:val="el-GR"/>
        </w:rPr>
        <w:t xml:space="preserve"> </w:t>
      </w:r>
      <w:proofErr w:type="spellStart"/>
      <w:r w:rsidRPr="009E53CE">
        <w:rPr>
          <w:rStyle w:val="Hyperlink3"/>
          <w:rFonts w:cs="Times New Roman"/>
        </w:rPr>
        <w:t>Yuflyma</w:t>
      </w:r>
      <w:proofErr w:type="spellEnd"/>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158C891D"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B74CA31" w14:textId="77777777" w:rsidR="00901063" w:rsidRPr="009E53CE" w:rsidRDefault="00901063" w:rsidP="00901063">
      <w:pPr>
        <w:pStyle w:val="a6"/>
        <w:rPr>
          <w:rFonts w:cs="Times New Roman"/>
          <w:lang w:val="el-GR"/>
        </w:rPr>
      </w:pPr>
      <w:r w:rsidRPr="009E53CE">
        <w:rPr>
          <w:rStyle w:val="Hyperlink3"/>
          <w:rFonts w:cs="Times New Roman"/>
          <w:lang w:val="el-GR"/>
        </w:rPr>
        <w:t>Μερικοί ασθενείς που δεν έχουν ανταποκριθεί μέχρι την Εβδομάδα 4 είναι πιθανό να επωφεληθούν από τη συνεχιζόμενη θεραπεία συντήρησης μέχρι την εβδομάδα 12. Η συνέχιση της θεραπείας πρέπει να αξιολογείται προσεκτικά σε όποιον ασθενή δεν ανταποκρίνεται μέσα σε αυτήν τη χρονική περίοδο.</w:t>
      </w:r>
    </w:p>
    <w:p w14:paraId="1154FCFF" w14:textId="77777777" w:rsidR="00FB518C" w:rsidRPr="008820B4" w:rsidRDefault="00FB518C" w:rsidP="00901063">
      <w:pPr>
        <w:pStyle w:val="BodyA"/>
        <w:spacing w:line="240" w:lineRule="exact"/>
        <w:rPr>
          <w:rFonts w:ascii="Times New Roman" w:eastAsia="Times New Roman" w:hAnsi="Times New Roman" w:cs="Times New Roman"/>
          <w:lang w:val="el-GR"/>
        </w:rPr>
      </w:pPr>
    </w:p>
    <w:p w14:paraId="20113B2E"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Ελκώδης κολίτιδα</w:t>
      </w:r>
    </w:p>
    <w:p w14:paraId="50182635"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97E989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συνιστώμενο δοσολογικό σχήμα επαγωγής για το </w:t>
      </w:r>
      <w:proofErr w:type="spellStart"/>
      <w:r w:rsidRPr="009E53CE">
        <w:rPr>
          <w:rStyle w:val="Hyperlink3"/>
          <w:rFonts w:cs="Times New Roman"/>
        </w:rPr>
        <w:t>Yuflyma</w:t>
      </w:r>
      <w:proofErr w:type="spellEnd"/>
      <w:r w:rsidRPr="009E53CE">
        <w:rPr>
          <w:rStyle w:val="Hyperlink3"/>
          <w:rFonts w:cs="Times New Roman"/>
          <w:lang w:val="el-GR"/>
        </w:rPr>
        <w:t xml:space="preserve"> σε ενήλικες ασθενείς με μέτρια έως σοβαρή ελκώδη κολίτιδα είναι 160 </w:t>
      </w:r>
      <w:r w:rsidRPr="009E53CE">
        <w:rPr>
          <w:rStyle w:val="Hyperlink3"/>
          <w:rFonts w:cs="Times New Roman"/>
        </w:rPr>
        <w:t>mg</w:t>
      </w:r>
      <w:r w:rsidRPr="009E53CE">
        <w:rPr>
          <w:rStyle w:val="Hyperlink3"/>
          <w:rFonts w:cs="Times New Roman"/>
          <w:lang w:val="el-GR"/>
        </w:rPr>
        <w:t xml:space="preserve"> την Εβδομάδα 0 (χορηγούμενο ως δύο ενέσεις των 80 </w:t>
      </w:r>
      <w:r w:rsidRPr="009E53CE">
        <w:rPr>
          <w:rStyle w:val="Hyperlink3"/>
          <w:rFonts w:cs="Times New Roman"/>
        </w:rPr>
        <w:t>mg</w:t>
      </w:r>
      <w:r w:rsidRPr="009E53CE">
        <w:rPr>
          <w:rStyle w:val="Hyperlink3"/>
          <w:rFonts w:cs="Times New Roman"/>
          <w:lang w:val="el-GR"/>
        </w:rPr>
        <w:t xml:space="preserve"> σε μία ημέρα ή ως δύο ενέσεις των 80 </w:t>
      </w:r>
      <w:r w:rsidRPr="009E53CE">
        <w:rPr>
          <w:rStyle w:val="Hyperlink3"/>
          <w:rFonts w:cs="Times New Roman"/>
        </w:rPr>
        <w:t>mg</w:t>
      </w:r>
      <w:r w:rsidRPr="009E53CE">
        <w:rPr>
          <w:rStyle w:val="Hyperlink3"/>
          <w:rFonts w:cs="Times New Roman"/>
          <w:lang w:val="el-GR"/>
        </w:rPr>
        <w:t xml:space="preserve"> ανά ημέρα για μία διαδοχικές ημέρες) και 80 </w:t>
      </w:r>
      <w:r w:rsidRPr="009E53CE">
        <w:rPr>
          <w:rStyle w:val="Hyperlink3"/>
          <w:rFonts w:cs="Times New Roman"/>
        </w:rPr>
        <w:t>mg</w:t>
      </w:r>
      <w:r w:rsidRPr="009E53CE">
        <w:rPr>
          <w:rStyle w:val="Hyperlink3"/>
          <w:rFonts w:cs="Times New Roman"/>
          <w:lang w:val="el-GR"/>
        </w:rPr>
        <w:t xml:space="preserve"> την Εβδομάδα 2. Μετά τη θεραπεία επαγωγής, η συνιστώμενη δόση είναι 40 </w:t>
      </w:r>
      <w:r w:rsidRPr="009E53CE">
        <w:rPr>
          <w:rStyle w:val="Hyperlink3"/>
          <w:rFonts w:cs="Times New Roman"/>
        </w:rPr>
        <w:t>mg</w:t>
      </w:r>
      <w:r w:rsidRPr="009E53CE">
        <w:rPr>
          <w:rStyle w:val="Hyperlink3"/>
          <w:rFonts w:cs="Times New Roman"/>
          <w:lang w:val="el-GR"/>
        </w:rPr>
        <w:t xml:space="preserve"> κάθε δεύτερη εβδομάδα με υποδόρια ένεση.</w:t>
      </w:r>
    </w:p>
    <w:p w14:paraId="18AFE04C"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E3C937C" w14:textId="77777777" w:rsidR="00901063" w:rsidRPr="009E53CE" w:rsidRDefault="00901063" w:rsidP="00901063">
      <w:pPr>
        <w:pStyle w:val="a6"/>
        <w:rPr>
          <w:rFonts w:cs="Times New Roman"/>
          <w:lang w:val="el-GR"/>
        </w:rPr>
      </w:pPr>
      <w:r w:rsidRPr="009E53CE">
        <w:rPr>
          <w:rStyle w:val="Hyperlink3"/>
          <w:rFonts w:cs="Times New Roman"/>
          <w:lang w:val="el-GR"/>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64F2C7A6" w14:textId="77777777" w:rsidR="00901063" w:rsidRPr="009E53CE" w:rsidRDefault="00901063" w:rsidP="00901063">
      <w:pPr>
        <w:pStyle w:val="a6"/>
        <w:rPr>
          <w:rFonts w:cs="Times New Roman"/>
          <w:lang w:val="el-GR"/>
        </w:rPr>
      </w:pPr>
    </w:p>
    <w:p w14:paraId="50E20FB5" w14:textId="77777777" w:rsidR="00901063" w:rsidRPr="009E53CE" w:rsidRDefault="00901063" w:rsidP="00901063">
      <w:pPr>
        <w:pStyle w:val="a6"/>
        <w:rPr>
          <w:rFonts w:cs="Times New Roman"/>
          <w:lang w:val="el-GR"/>
        </w:rPr>
      </w:pPr>
      <w:r w:rsidRPr="009E53CE">
        <w:rPr>
          <w:rFonts w:cs="Times New Roman"/>
          <w:lang w:val="el-GR"/>
        </w:rPr>
        <w:t xml:space="preserve">Μερικοί ασθενείς που εμφανίζουν μειωμένη κλινική ανταπόκριση στο </w:t>
      </w:r>
      <w:proofErr w:type="spellStart"/>
      <w:r w:rsidRPr="009E53CE">
        <w:rPr>
          <w:rFonts w:cs="Times New Roman"/>
        </w:rPr>
        <w:t>Yuflyma</w:t>
      </w:r>
      <w:proofErr w:type="spellEnd"/>
      <w:r w:rsidRPr="009E53CE">
        <w:rPr>
          <w:rFonts w:cs="Times New Roman"/>
          <w:lang w:val="el-GR"/>
        </w:rPr>
        <w:t xml:space="preserve"> 40 </w:t>
      </w:r>
      <w:r w:rsidRPr="009E53CE">
        <w:rPr>
          <w:rFonts w:cs="Times New Roman"/>
        </w:rPr>
        <w:t>mg</w:t>
      </w:r>
      <w:r w:rsidRPr="009E53CE">
        <w:rPr>
          <w:rFonts w:cs="Times New Roman"/>
          <w:lang w:val="el-GR"/>
        </w:rPr>
        <w:t xml:space="preserve"> κάθε δεύτερη </w:t>
      </w:r>
      <w:r w:rsidRPr="009E53CE">
        <w:rPr>
          <w:rFonts w:cs="Times New Roman"/>
          <w:lang w:val="el-GR"/>
        </w:rPr>
        <w:lastRenderedPageBreak/>
        <w:t xml:space="preserve">εβδομάδα ενδέχεται να ωφεληθούν από μια αύξηση της δοσολογίας σε 40 </w:t>
      </w:r>
      <w:r w:rsidRPr="009E53CE">
        <w:rPr>
          <w:rFonts w:cs="Times New Roman"/>
        </w:rPr>
        <w:t>mg</w:t>
      </w:r>
      <w:r w:rsidRPr="009E53CE">
        <w:rPr>
          <w:rFonts w:cs="Times New Roman"/>
          <w:lang w:val="el-GR"/>
        </w:rPr>
        <w:t xml:space="preserve"> </w:t>
      </w:r>
      <w:proofErr w:type="spellStart"/>
      <w:r w:rsidRPr="009E53CE">
        <w:rPr>
          <w:rFonts w:cs="Times New Roman"/>
        </w:rPr>
        <w:t>Yuflyma</w:t>
      </w:r>
      <w:proofErr w:type="spellEnd"/>
      <w:r w:rsidRPr="009E53CE">
        <w:rPr>
          <w:rFonts w:cs="Times New Roman"/>
          <w:lang w:val="el-GR"/>
        </w:rPr>
        <w:t xml:space="preserve"> κάθε εβδομάδα ή 80 </w:t>
      </w:r>
      <w:r w:rsidRPr="009E53CE">
        <w:rPr>
          <w:rFonts w:cs="Times New Roman"/>
        </w:rPr>
        <w:t>mg</w:t>
      </w:r>
      <w:r w:rsidRPr="009E53CE">
        <w:rPr>
          <w:rFonts w:cs="Times New Roman"/>
          <w:lang w:val="el-GR"/>
        </w:rPr>
        <w:t xml:space="preserve"> κάθε δεύτερη εβδομάδα.</w:t>
      </w:r>
    </w:p>
    <w:p w14:paraId="0B817BE2"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017A3A8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Τα διαθέσιμα στοιχεία υποδηλώνουν ότι η κλινική ανταπόκριση επιτυγχάνεται συνήθως μέσα σε 2-8 εβδομάδες θεραπείας.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δεν θα πρέπει να συνεχιστεί σε ασθενείς που απέτυχαν να ανταποκριθούν σε αυτό το χρονικό διάστημα.</w:t>
      </w:r>
    </w:p>
    <w:p w14:paraId="3000A35E" w14:textId="77777777" w:rsidR="00FB518C" w:rsidRPr="008820B4" w:rsidRDefault="00FB518C" w:rsidP="00901063">
      <w:pPr>
        <w:pStyle w:val="BodyA"/>
        <w:rPr>
          <w:rFonts w:ascii="Times New Roman" w:eastAsia="Times New Roman" w:hAnsi="Times New Roman" w:cs="Times New Roman"/>
          <w:i/>
          <w:iCs/>
          <w:lang w:val="el-GR"/>
        </w:rPr>
      </w:pPr>
    </w:p>
    <w:p w14:paraId="6EA303EF"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Ραγοειδίτιδα</w:t>
      </w:r>
    </w:p>
    <w:p w14:paraId="7EDAC987"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A723AD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ενήλικες ασθενείς με ραγοειδίτιδα είναι μία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Υπάρχει περιορισμένη εμπειρία στην έναρξη θεραπείας με </w:t>
      </w:r>
      <w:r w:rsidRPr="009E53CE">
        <w:rPr>
          <w:rStyle w:val="Hyperlink3"/>
          <w:rFonts w:cs="Times New Roman"/>
        </w:rPr>
        <w:t>adalimumab</w:t>
      </w:r>
      <w:r w:rsidRPr="009E53CE">
        <w:rPr>
          <w:rStyle w:val="Hyperlink3"/>
          <w:rFonts w:cs="Times New Roman"/>
          <w:lang w:val="el-GR"/>
        </w:rPr>
        <w:t xml:space="preserve"> σε μονοθεραπεία.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ξεκινήσει σε συνδυασμό με κορτικοστεροειδή και/ή με άλλους μη-βιολογικούς ανοσοτροποποιητικούς παράγοντες. Η ταυτόχρονη χορήγηση των κορτικοστεροειδών μπορεί να διακοπεί σταδιακά, σύμφωνα με την κλινική πρακτική ξεκινώντας δύο εβδομάδες μετά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7B488BF1"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92D9915" w14:textId="77777777" w:rsidR="00901063" w:rsidRPr="009E53CE" w:rsidRDefault="00901063" w:rsidP="00901063">
      <w:pPr>
        <w:pStyle w:val="a6"/>
        <w:rPr>
          <w:rFonts w:cs="Times New Roman"/>
          <w:lang w:val="el-GR"/>
        </w:rPr>
      </w:pPr>
      <w:r w:rsidRPr="009E53CE">
        <w:rPr>
          <w:rFonts w:cs="Times New Roman"/>
          <w:spacing w:val="-3"/>
          <w:lang w:val="el-GR"/>
        </w:rPr>
        <w:t>Συνιστάται ότι το όφελος και ο κίνδυνος της συνεχιζόμενης μακροχρόνιας θεραπείας θα πρέπει να εξετάζονται σε ετήσια βάση (βλ. παράγραφο 5.1).</w:t>
      </w:r>
    </w:p>
    <w:p w14:paraId="55569045" w14:textId="77777777" w:rsidR="00901063" w:rsidRPr="009E53CE" w:rsidRDefault="00901063" w:rsidP="00901063">
      <w:pPr>
        <w:pStyle w:val="a6"/>
        <w:rPr>
          <w:rFonts w:cs="Times New Roman"/>
          <w:lang w:val="el-GR"/>
        </w:rPr>
      </w:pPr>
    </w:p>
    <w:p w14:paraId="74E99881" w14:textId="77777777" w:rsidR="00901063" w:rsidRPr="009E53CE" w:rsidRDefault="00901063" w:rsidP="00901063">
      <w:pPr>
        <w:pStyle w:val="a6"/>
        <w:rPr>
          <w:rFonts w:cs="Times New Roman"/>
          <w:u w:val="single"/>
          <w:lang w:val="el-GR"/>
        </w:rPr>
      </w:pPr>
      <w:r w:rsidRPr="009E53CE">
        <w:rPr>
          <w:rFonts w:cs="Times New Roman"/>
          <w:u w:val="single"/>
          <w:lang w:val="el-GR"/>
        </w:rPr>
        <w:t>Ειδικοί πληθυσμοί</w:t>
      </w:r>
    </w:p>
    <w:p w14:paraId="408C8D37" w14:textId="77777777" w:rsidR="00901063" w:rsidRPr="009E53CE" w:rsidRDefault="00901063" w:rsidP="00901063">
      <w:pPr>
        <w:pStyle w:val="BodyA"/>
        <w:spacing w:line="180" w:lineRule="exact"/>
        <w:rPr>
          <w:rFonts w:ascii="Times New Roman" w:eastAsia="Times New Roman" w:hAnsi="Times New Roman" w:cs="Times New Roman"/>
          <w:lang w:val="el-GR"/>
        </w:rPr>
      </w:pPr>
    </w:p>
    <w:p w14:paraId="6B1256A9" w14:textId="77777777" w:rsidR="00901063" w:rsidRPr="009E53CE" w:rsidRDefault="00901063" w:rsidP="00901063">
      <w:pPr>
        <w:pStyle w:val="a6"/>
        <w:rPr>
          <w:rFonts w:cs="Times New Roman"/>
          <w:i/>
          <w:iCs/>
          <w:lang w:val="el-GR"/>
        </w:rPr>
      </w:pPr>
      <w:r w:rsidRPr="009E53CE">
        <w:rPr>
          <w:rFonts w:cs="Times New Roman"/>
          <w:i/>
          <w:iCs/>
          <w:lang w:val="el-GR"/>
        </w:rPr>
        <w:t>Ηλικιωμένοι</w:t>
      </w:r>
    </w:p>
    <w:p w14:paraId="39938FE0"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D034F3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απαιτείται προσαρμογή της δόσης. </w:t>
      </w:r>
    </w:p>
    <w:p w14:paraId="33034F85" w14:textId="77777777" w:rsidR="00901063" w:rsidRPr="009E53CE" w:rsidRDefault="00901063" w:rsidP="00901063">
      <w:pPr>
        <w:pStyle w:val="a6"/>
        <w:rPr>
          <w:rFonts w:cs="Times New Roman"/>
          <w:lang w:val="el-GR"/>
        </w:rPr>
      </w:pPr>
    </w:p>
    <w:p w14:paraId="210E6714" w14:textId="77777777" w:rsidR="00901063" w:rsidRPr="009E53CE" w:rsidRDefault="00901063" w:rsidP="00901063">
      <w:pPr>
        <w:pStyle w:val="a6"/>
        <w:rPr>
          <w:rFonts w:cs="Times New Roman"/>
          <w:i/>
          <w:iCs/>
          <w:lang w:val="el-GR"/>
        </w:rPr>
      </w:pPr>
      <w:r w:rsidRPr="009E53CE">
        <w:rPr>
          <w:rFonts w:cs="Times New Roman"/>
          <w:i/>
          <w:iCs/>
          <w:lang w:val="el-GR"/>
        </w:rPr>
        <w:t>Νεφρική και/ή ηπατική δυσλειτουργία</w:t>
      </w:r>
    </w:p>
    <w:p w14:paraId="409521DD" w14:textId="77777777" w:rsidR="00901063" w:rsidRPr="009E53CE" w:rsidRDefault="00901063" w:rsidP="00901063">
      <w:pPr>
        <w:pStyle w:val="a6"/>
        <w:rPr>
          <w:rFonts w:cs="Times New Roman"/>
          <w:lang w:val="el-GR"/>
        </w:rPr>
      </w:pPr>
    </w:p>
    <w:p w14:paraId="3440EC9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αυτόν τον πληθυσμό ασθενών. Δεν μπορούν να γίνουν υποδείξεις για τη δοσολογία. </w:t>
      </w:r>
    </w:p>
    <w:p w14:paraId="39C0ED0A" w14:textId="77777777" w:rsidR="00901063" w:rsidRPr="009E53CE" w:rsidRDefault="00901063" w:rsidP="00901063">
      <w:pPr>
        <w:pStyle w:val="a6"/>
        <w:rPr>
          <w:rFonts w:cs="Times New Roman"/>
          <w:lang w:val="el-GR"/>
        </w:rPr>
      </w:pPr>
    </w:p>
    <w:p w14:paraId="39527B77" w14:textId="77777777" w:rsidR="00901063" w:rsidRPr="00E814C5" w:rsidRDefault="00901063" w:rsidP="00901063">
      <w:pPr>
        <w:pStyle w:val="a6"/>
        <w:rPr>
          <w:rFonts w:cs="Times New Roman"/>
          <w:u w:val="single"/>
          <w:lang w:val="el-GR"/>
        </w:rPr>
      </w:pPr>
      <w:r w:rsidRPr="00E814C5">
        <w:rPr>
          <w:rFonts w:cs="Times New Roman"/>
          <w:u w:val="single"/>
          <w:lang w:val="el-GR"/>
        </w:rPr>
        <w:t>Παιδιατρικός πληθυσμός</w:t>
      </w:r>
    </w:p>
    <w:p w14:paraId="2C574E1C" w14:textId="77777777" w:rsidR="00901063" w:rsidRPr="00DE2D12" w:rsidRDefault="00901063" w:rsidP="00901063">
      <w:pPr>
        <w:pStyle w:val="a6"/>
        <w:rPr>
          <w:rFonts w:cs="Times New Roman"/>
          <w:i/>
          <w:iCs/>
          <w:lang w:val="el-GR"/>
        </w:rPr>
      </w:pPr>
    </w:p>
    <w:p w14:paraId="2F0C98E1" w14:textId="77777777" w:rsidR="00FB518C" w:rsidRPr="00DE2D12" w:rsidRDefault="00FB518C" w:rsidP="00FB518C">
      <w:pPr>
        <w:pStyle w:val="a6"/>
        <w:rPr>
          <w:rFonts w:cs="Times New Roman"/>
          <w:i/>
          <w:iCs/>
          <w:lang w:val="el-GR"/>
        </w:rPr>
      </w:pPr>
      <w:r w:rsidRPr="00DE2D12">
        <w:rPr>
          <w:rFonts w:cs="Times New Roman" w:hint="cs"/>
          <w:i/>
          <w:iCs/>
          <w:lang w:val="el-GR"/>
        </w:rPr>
        <w:t>Παιδιατρική</w:t>
      </w:r>
      <w:r w:rsidRPr="00DE2D12">
        <w:rPr>
          <w:rFonts w:cs="Times New Roman"/>
          <w:i/>
          <w:iCs/>
          <w:lang w:val="el-GR"/>
        </w:rPr>
        <w:t xml:space="preserve"> ψωρίαση κατά πλάκας</w:t>
      </w:r>
    </w:p>
    <w:p w14:paraId="30B0FC40" w14:textId="77777777" w:rsidR="00953552" w:rsidRPr="00DE2D12" w:rsidRDefault="00953552" w:rsidP="00FB518C">
      <w:pPr>
        <w:pStyle w:val="a6"/>
        <w:rPr>
          <w:rFonts w:cs="Times New Roman"/>
          <w:i/>
          <w:iCs/>
          <w:lang w:val="el-GR"/>
        </w:rPr>
      </w:pPr>
    </w:p>
    <w:p w14:paraId="7F15C7BA" w14:textId="4B7168ED" w:rsidR="00FB518C" w:rsidRPr="00E814C5" w:rsidRDefault="00FB518C" w:rsidP="00FB518C">
      <w:pPr>
        <w:pStyle w:val="a6"/>
        <w:rPr>
          <w:rFonts w:cs="Times New Roman"/>
          <w:lang w:val="el-GR"/>
        </w:rPr>
      </w:pPr>
      <w:r w:rsidRPr="00E814C5">
        <w:rPr>
          <w:rFonts w:cs="Times New Roman" w:hint="cs"/>
          <w:lang w:val="el-GR"/>
        </w:rPr>
        <w:t>Η</w:t>
      </w:r>
      <w:r w:rsidRPr="00E814C5">
        <w:rPr>
          <w:rFonts w:cs="Times New Roman"/>
          <w:lang w:val="el-GR"/>
        </w:rPr>
        <w:t xml:space="preserve"> ασφάλεια και η αποτελεσματικότητα του </w:t>
      </w:r>
      <w:r w:rsidR="00953552" w:rsidRPr="00E814C5">
        <w:rPr>
          <w:rFonts w:cs="Times New Roman"/>
          <w:lang w:val="el-GR"/>
        </w:rPr>
        <w:t>Yuflyma</w:t>
      </w:r>
      <w:r w:rsidRPr="00E814C5">
        <w:rPr>
          <w:rFonts w:cs="Times New Roman"/>
          <w:lang w:val="el-GR"/>
        </w:rPr>
        <w:t xml:space="preserve"> σε παιδιά ηλικίας 4-17 ετών έχουν τεκμηριωθεί για </w:t>
      </w:r>
      <w:r w:rsidRPr="00E814C5">
        <w:rPr>
          <w:rFonts w:cs="Times New Roman" w:hint="cs"/>
          <w:lang w:val="el-GR"/>
        </w:rPr>
        <w:t>την</w:t>
      </w:r>
      <w:r w:rsidRPr="00E814C5">
        <w:rPr>
          <w:rFonts w:cs="Times New Roman"/>
          <w:lang w:val="el-GR"/>
        </w:rPr>
        <w:t xml:space="preserve"> ψωρίαση κατά πλάκας. Η συνιστώμενη δόση</w:t>
      </w:r>
      <w:r w:rsidR="00953552" w:rsidRPr="00E814C5">
        <w:rPr>
          <w:rFonts w:cs="Times New Roman"/>
          <w:lang w:val="el-GR"/>
        </w:rPr>
        <w:t xml:space="preserve"> Yuflyma</w:t>
      </w:r>
      <w:r w:rsidRPr="00E814C5">
        <w:rPr>
          <w:rFonts w:cs="Times New Roman"/>
          <w:lang w:val="el-GR"/>
        </w:rPr>
        <w:t xml:space="preserve"> είναι μέχρι μιας μέγιστης δόσης 40 mg.</w:t>
      </w:r>
    </w:p>
    <w:p w14:paraId="6FB8984B" w14:textId="77777777" w:rsidR="00901063" w:rsidRPr="009E53CE" w:rsidRDefault="00901063" w:rsidP="00901063">
      <w:pPr>
        <w:pStyle w:val="a6"/>
        <w:rPr>
          <w:rFonts w:cs="Times New Roman"/>
          <w:lang w:val="el-GR"/>
        </w:rPr>
      </w:pPr>
    </w:p>
    <w:p w14:paraId="17B766C4" w14:textId="77777777" w:rsidR="00901063" w:rsidRPr="00E814C5" w:rsidRDefault="00901063" w:rsidP="00901063">
      <w:pPr>
        <w:pStyle w:val="BodyA"/>
        <w:jc w:val="both"/>
        <w:rPr>
          <w:rFonts w:ascii="Times New Roman" w:eastAsia="Times New Roman" w:hAnsi="Times New Roman" w:cs="Times New Roman"/>
          <w:lang w:val="el-GR"/>
        </w:rPr>
      </w:pPr>
      <w:r w:rsidRPr="00E814C5">
        <w:rPr>
          <w:rFonts w:ascii="Times New Roman" w:hAnsi="Times New Roman" w:cs="Times New Roman"/>
          <w:i/>
          <w:iCs/>
          <w:lang w:val="el-GR"/>
        </w:rPr>
        <w:t xml:space="preserve">Εφηβική διαπυητική ιδρωταδενίτιδα (από 12 ετών, βάρους τουλάχιστον 30 </w:t>
      </w:r>
      <w:r w:rsidRPr="00E814C5">
        <w:rPr>
          <w:rFonts w:ascii="Times New Roman" w:hAnsi="Times New Roman" w:cs="Times New Roman"/>
          <w:i/>
          <w:iCs/>
        </w:rPr>
        <w:t>kg</w:t>
      </w:r>
      <w:r w:rsidRPr="00E814C5">
        <w:rPr>
          <w:rFonts w:ascii="Times New Roman" w:hAnsi="Times New Roman" w:cs="Times New Roman"/>
          <w:i/>
          <w:iCs/>
          <w:lang w:val="el-GR"/>
        </w:rPr>
        <w:t>)</w:t>
      </w:r>
    </w:p>
    <w:p w14:paraId="71EE27DF"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587C787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υπάρχουν κλινικές μελέτες με το </w:t>
      </w:r>
      <w:r w:rsidRPr="009E53CE">
        <w:rPr>
          <w:rStyle w:val="Hyperlink3"/>
          <w:rFonts w:cs="Times New Roman"/>
        </w:rPr>
        <w:t>adalimumab</w:t>
      </w:r>
      <w:r w:rsidRPr="009E53CE">
        <w:rPr>
          <w:rStyle w:val="Hyperlink3"/>
          <w:rFonts w:cs="Times New Roman"/>
          <w:lang w:val="el-GR"/>
        </w:rPr>
        <w:t xml:space="preserve"> σε έφηβους ασθενείς με διαπυητική ιδρωταδενίτιδα (</w:t>
      </w:r>
      <w:r w:rsidRPr="009E53CE">
        <w:rPr>
          <w:rStyle w:val="Hyperlink3"/>
          <w:rFonts w:cs="Times New Roman"/>
        </w:rPr>
        <w:t>HS</w:t>
      </w:r>
      <w:r w:rsidRPr="009E53CE">
        <w:rPr>
          <w:rStyle w:val="Hyperlink3"/>
          <w:rFonts w:cs="Times New Roman"/>
          <w:lang w:val="el-GR"/>
        </w:rPr>
        <w:t xml:space="preserve">). Η δοσολογία του </w:t>
      </w:r>
      <w:r w:rsidRPr="009E53CE">
        <w:rPr>
          <w:rStyle w:val="Hyperlink3"/>
          <w:rFonts w:cs="Times New Roman"/>
        </w:rPr>
        <w:t>adalimumab</w:t>
      </w:r>
      <w:r w:rsidRPr="009E53CE">
        <w:rPr>
          <w:rStyle w:val="Hyperlink3"/>
          <w:rFonts w:cs="Times New Roman"/>
          <w:lang w:val="el-GR"/>
        </w:rPr>
        <w:t xml:space="preserve"> σε αυτούς τους ασθενείς έχει καθοριστεί με βάση φαρμακοκινητικά μοντέλα και προσομοίωση (βλ. παράγραφο 5.2).</w:t>
      </w:r>
    </w:p>
    <w:p w14:paraId="3A266125"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D69A234" w14:textId="77777777" w:rsidR="00901063" w:rsidRPr="009E53CE" w:rsidRDefault="00901063" w:rsidP="00901063">
      <w:pPr>
        <w:pStyle w:val="a6"/>
        <w:rPr>
          <w:rFonts w:cs="Times New Roman"/>
          <w:lang w:val="el-GR"/>
        </w:rPr>
      </w:pPr>
      <w:r w:rsidRPr="009E53CE">
        <w:rPr>
          <w:rFonts w:cs="Times New Roman"/>
          <w:lang w:val="el-GR"/>
        </w:rPr>
        <w:t xml:space="preserve">Η συνιστώμενη δόση του </w:t>
      </w:r>
      <w:proofErr w:type="spellStart"/>
      <w:r w:rsidRPr="009E53CE">
        <w:rPr>
          <w:rFonts w:cs="Times New Roman"/>
        </w:rPr>
        <w:t>Yuflyma</w:t>
      </w:r>
      <w:proofErr w:type="spellEnd"/>
      <w:r w:rsidRPr="009E53CE">
        <w:rPr>
          <w:rFonts w:cs="Times New Roman"/>
          <w:lang w:val="el-GR"/>
        </w:rPr>
        <w:t xml:space="preserve"> είναι 80 </w:t>
      </w:r>
      <w:r w:rsidRPr="009E53CE">
        <w:rPr>
          <w:rFonts w:cs="Times New Roman"/>
        </w:rPr>
        <w:t>mg</w:t>
      </w:r>
      <w:r w:rsidRPr="009E53CE">
        <w:rPr>
          <w:rFonts w:cs="Times New Roman"/>
          <w:lang w:val="el-GR"/>
        </w:rPr>
        <w:t xml:space="preserve"> την Εβδομάδα 0, ακολουθούμενα από 40 </w:t>
      </w:r>
      <w:r w:rsidRPr="009E53CE">
        <w:rPr>
          <w:rFonts w:cs="Times New Roman"/>
        </w:rPr>
        <w:t>mg</w:t>
      </w:r>
      <w:r w:rsidRPr="009E53CE">
        <w:rPr>
          <w:rFonts w:cs="Times New Roman"/>
          <w:lang w:val="el-GR"/>
        </w:rPr>
        <w:t xml:space="preserve"> κάθε δεύτερη εβδομάδα ξεκινώντας την Εβδομάδα 1 μέσω υποδόριας ένεσης.</w:t>
      </w:r>
    </w:p>
    <w:p w14:paraId="088095F6"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805B59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εφήβους ασθενείς με ανεπαρκή ανταπόκριση σε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μπορεί να εξετασθεί μια αύξηση της δοσολογίας σε 40 </w:t>
      </w:r>
      <w:r w:rsidRPr="009E53CE">
        <w:rPr>
          <w:rStyle w:val="Hyperlink3"/>
          <w:rFonts w:cs="Times New Roman"/>
        </w:rPr>
        <w:t>mg</w:t>
      </w:r>
      <w:r w:rsidRPr="009E53CE">
        <w:rPr>
          <w:rStyle w:val="Hyperlink3"/>
          <w:rFonts w:cs="Times New Roman"/>
          <w:lang w:val="el-GR"/>
        </w:rPr>
        <w:t xml:space="preserve"> κάθε εβδομάδα ή 80 </w:t>
      </w:r>
      <w:r w:rsidRPr="009E53CE">
        <w:rPr>
          <w:rStyle w:val="Hyperlink3"/>
          <w:rFonts w:cs="Times New Roman"/>
        </w:rPr>
        <w:t>mg</w:t>
      </w:r>
      <w:r w:rsidRPr="009E53CE">
        <w:rPr>
          <w:rStyle w:val="Hyperlink3"/>
          <w:rFonts w:cs="Times New Roman"/>
          <w:lang w:val="el-GR"/>
        </w:rPr>
        <w:t xml:space="preserve"> κάθε δεύτερη εβδομάδα.</w:t>
      </w:r>
    </w:p>
    <w:p w14:paraId="1E1436AD"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0882560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Εάν κρίνεται απαραίτητο,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συνεχισθεί η χρήση αντιβιοτικών.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0B2A1EF6"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9F2787D" w14:textId="77777777" w:rsidR="00901063" w:rsidRPr="009E53CE" w:rsidRDefault="00901063" w:rsidP="00901063">
      <w:pPr>
        <w:pStyle w:val="a6"/>
        <w:rPr>
          <w:rFonts w:cs="Times New Roman"/>
          <w:lang w:val="el-GR"/>
        </w:rPr>
      </w:pPr>
      <w:r w:rsidRPr="009E53CE">
        <w:rPr>
          <w:rStyle w:val="Hyperlink3"/>
          <w:rFonts w:cs="Times New Roman"/>
          <w:lang w:val="el-GR"/>
        </w:rPr>
        <w:lastRenderedPageBreak/>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16054B4C"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4266E0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περίπτωση διακοπής της θεραπείας, μπορεί να γίνει επανέναρξη με </w:t>
      </w:r>
      <w:proofErr w:type="spellStart"/>
      <w:r w:rsidRPr="009E53CE">
        <w:rPr>
          <w:rStyle w:val="Hyperlink3"/>
          <w:rFonts w:cs="Times New Roman"/>
        </w:rPr>
        <w:t>Yuflyma</w:t>
      </w:r>
      <w:proofErr w:type="spellEnd"/>
      <w:r w:rsidRPr="009E53CE">
        <w:rPr>
          <w:rStyle w:val="Hyperlink3"/>
          <w:rFonts w:cs="Times New Roman"/>
          <w:lang w:val="el-GR"/>
        </w:rPr>
        <w:t xml:space="preserve"> ανάλογα με την περίπτωση.</w:t>
      </w:r>
    </w:p>
    <w:p w14:paraId="31593248"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45EABF29" w14:textId="77777777" w:rsidR="00901063" w:rsidRPr="009E53CE" w:rsidRDefault="00901063" w:rsidP="00901063">
      <w:pPr>
        <w:pStyle w:val="a6"/>
        <w:rPr>
          <w:rFonts w:cs="Times New Roman"/>
          <w:lang w:val="el-GR"/>
        </w:rPr>
      </w:pPr>
      <w:r w:rsidRPr="009E53CE">
        <w:rPr>
          <w:rStyle w:val="Hyperlink3"/>
          <w:rFonts w:cs="Times New Roman"/>
          <w:lang w:val="el-GR"/>
        </w:rPr>
        <w:t>Το όφελος και ο κίνδυνος της συνεχιζόμενης μακροχρόνιας θεραπείας πρέπει να επανεξετάζεται περιοδικά (βλέπε δεδομένα ενηλίκων στην παράγραφο 5.1)</w:t>
      </w:r>
    </w:p>
    <w:p w14:paraId="59B45AEA"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7710A6B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12 ετών για αυτήν την ένδειξη.</w:t>
      </w:r>
    </w:p>
    <w:p w14:paraId="5544A5B5" w14:textId="77777777" w:rsidR="00953552" w:rsidRPr="008820B4" w:rsidRDefault="00953552" w:rsidP="00901063">
      <w:pPr>
        <w:pStyle w:val="BodyA"/>
        <w:spacing w:line="240" w:lineRule="exact"/>
        <w:rPr>
          <w:rFonts w:ascii="Times New Roman" w:eastAsia="Times New Roman" w:hAnsi="Times New Roman" w:cs="Times New Roman"/>
          <w:lang w:val="el-GR"/>
        </w:rPr>
      </w:pPr>
    </w:p>
    <w:p w14:paraId="34E181F9" w14:textId="77777777" w:rsidR="00901063" w:rsidRPr="00E814C5" w:rsidRDefault="00901063" w:rsidP="00901063">
      <w:pPr>
        <w:pStyle w:val="BodyA"/>
        <w:jc w:val="both"/>
        <w:rPr>
          <w:rFonts w:ascii="Times New Roman" w:eastAsia="Times New Roman" w:hAnsi="Times New Roman" w:cs="Times New Roman"/>
          <w:lang w:val="el-GR"/>
        </w:rPr>
      </w:pPr>
      <w:r w:rsidRPr="00E814C5">
        <w:rPr>
          <w:rFonts w:ascii="Times New Roman" w:hAnsi="Times New Roman" w:cs="Times New Roman"/>
          <w:i/>
          <w:iCs/>
          <w:lang w:val="el-GR"/>
        </w:rPr>
        <w:t xml:space="preserve">Παιδιατρική νόσος του </w:t>
      </w:r>
      <w:r w:rsidRPr="00E814C5">
        <w:rPr>
          <w:rFonts w:ascii="Times New Roman" w:hAnsi="Times New Roman" w:cs="Times New Roman"/>
          <w:i/>
          <w:iCs/>
        </w:rPr>
        <w:t>Crohn</w:t>
      </w:r>
    </w:p>
    <w:p w14:paraId="4A43EE58"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B1B8B5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νόσο του </w:t>
      </w:r>
      <w:r w:rsidRPr="009E53CE">
        <w:rPr>
          <w:rStyle w:val="Hyperlink3"/>
          <w:rFonts w:cs="Times New Roman"/>
        </w:rPr>
        <w:t>Crohn</w:t>
      </w:r>
      <w:r w:rsidRPr="009E53CE">
        <w:rPr>
          <w:rStyle w:val="Hyperlink3"/>
          <w:rFonts w:cs="Times New Roman"/>
          <w:lang w:val="el-GR"/>
        </w:rPr>
        <w:t xml:space="preserve">, ηλικίας 6 έως 17 ετών, επιλέγεται βάσει του βάρους σώματος του ασθενούς (Πίνακα 1).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5ABDA5F4" w14:textId="77777777" w:rsidR="00901063" w:rsidRPr="009E53CE" w:rsidRDefault="00901063" w:rsidP="00901063">
      <w:pPr>
        <w:pStyle w:val="a6"/>
        <w:rPr>
          <w:rFonts w:cs="Times New Roman"/>
          <w:lang w:val="el-GR"/>
        </w:rPr>
      </w:pPr>
    </w:p>
    <w:p w14:paraId="38946C90" w14:textId="136A0E70" w:rsidR="00901063" w:rsidRPr="009E53CE" w:rsidRDefault="00901063" w:rsidP="00901063">
      <w:pPr>
        <w:pStyle w:val="a6"/>
        <w:keepNext/>
        <w:widowControl/>
        <w:jc w:val="center"/>
        <w:rPr>
          <w:rFonts w:cs="Times New Roman"/>
          <w:b/>
          <w:bCs/>
          <w:lang w:val="el-GR"/>
        </w:rPr>
      </w:pPr>
      <w:r w:rsidRPr="009E53CE">
        <w:rPr>
          <w:rFonts w:cs="Times New Roman"/>
          <w:b/>
          <w:bCs/>
          <w:lang w:val="el-GR"/>
        </w:rPr>
        <w:t>Πίνακα</w:t>
      </w:r>
      <w:r w:rsidR="00160983" w:rsidRPr="009E53CE">
        <w:rPr>
          <w:rFonts w:cs="Times New Roman"/>
          <w:b/>
          <w:bCs/>
          <w:lang w:val="el-GR"/>
        </w:rPr>
        <w:t>ς</w:t>
      </w:r>
      <w:r w:rsidRPr="009E53CE">
        <w:rPr>
          <w:rFonts w:cs="Times New Roman"/>
          <w:b/>
          <w:bCs/>
          <w:lang w:val="el-GR"/>
        </w:rPr>
        <w:t xml:space="preserve"> 1. Δόση του </w:t>
      </w:r>
      <w:r w:rsidRPr="009E53CE">
        <w:rPr>
          <w:rFonts w:cs="Times New Roman"/>
          <w:b/>
          <w:bCs/>
        </w:rPr>
        <w:t>adalimumab</w:t>
      </w:r>
      <w:r w:rsidRPr="009E53CE">
        <w:rPr>
          <w:rFonts w:cs="Times New Roman"/>
          <w:b/>
          <w:bCs/>
          <w:lang w:val="el-GR"/>
        </w:rPr>
        <w:t xml:space="preserve"> για Παιδιατρικούς Ασθενείς με νόσο του </w:t>
      </w:r>
      <w:r w:rsidRPr="009E53CE">
        <w:rPr>
          <w:rFonts w:cs="Times New Roman"/>
          <w:b/>
          <w:bCs/>
        </w:rPr>
        <w:t>Crohn</w:t>
      </w:r>
    </w:p>
    <w:p w14:paraId="3115B1DF" w14:textId="77777777" w:rsidR="00901063" w:rsidRPr="009E53CE" w:rsidRDefault="00901063" w:rsidP="00901063">
      <w:pPr>
        <w:pStyle w:val="BodyA"/>
        <w:spacing w:before="14" w:line="240" w:lineRule="exact"/>
        <w:rPr>
          <w:rFonts w:ascii="Times New Roman" w:eastAsia="Times New Roman" w:hAnsi="Times New Roman" w:cs="Times New Roman"/>
          <w:lang w:val="el-GR"/>
        </w:rPr>
      </w:pPr>
    </w:p>
    <w:tbl>
      <w:tblPr>
        <w:tblStyle w:val="TableNormal"/>
        <w:tblW w:w="9403"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
        <w:gridCol w:w="1542"/>
        <w:gridCol w:w="5528"/>
        <w:gridCol w:w="2107"/>
        <w:gridCol w:w="114"/>
      </w:tblGrid>
      <w:tr w:rsidR="00901063" w:rsidRPr="001042F9" w14:paraId="1590909F" w14:textId="77777777" w:rsidTr="0042104F">
        <w:trPr>
          <w:gridBefore w:val="1"/>
          <w:gridAfter w:val="1"/>
          <w:wBefore w:w="112" w:type="dxa"/>
          <w:wAfter w:w="114" w:type="dxa"/>
        </w:trPr>
        <w:tc>
          <w:tcPr>
            <w:tcW w:w="1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557E85" w14:textId="77777777" w:rsidR="00901063" w:rsidRPr="009E53CE" w:rsidRDefault="00901063" w:rsidP="00901063">
            <w:pPr>
              <w:pStyle w:val="TableParagraph"/>
              <w:spacing w:line="252" w:lineRule="exact"/>
              <w:ind w:firstLine="4"/>
              <w:jc w:val="center"/>
              <w:rPr>
                <w:rFonts w:ascii="Times New Roman" w:hAnsi="Times New Roman" w:cs="Times New Roman"/>
                <w:lang w:val="el-GR"/>
              </w:rPr>
            </w:pPr>
            <w:r w:rsidRPr="009E53CE">
              <w:rPr>
                <w:rFonts w:ascii="Times New Roman" w:hAnsi="Times New Roman" w:cs="Times New Roman"/>
                <w:b/>
                <w:bCs/>
                <w:lang w:val="el-GR"/>
              </w:rPr>
              <w:t>Βάρος ασθενούς</w:t>
            </w:r>
          </w:p>
        </w:tc>
        <w:tc>
          <w:tcPr>
            <w:tcW w:w="5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E38B3B" w14:textId="77777777" w:rsidR="00901063" w:rsidRPr="009E53CE" w:rsidRDefault="00901063" w:rsidP="00901063">
            <w:pPr>
              <w:pStyle w:val="TableParagraph"/>
              <w:spacing w:line="251" w:lineRule="exact"/>
              <w:jc w:val="center"/>
              <w:rPr>
                <w:rFonts w:ascii="Times New Roman" w:hAnsi="Times New Roman" w:cs="Times New Roman"/>
                <w:lang w:val="el-GR"/>
              </w:rPr>
            </w:pPr>
            <w:r w:rsidRPr="009E53CE">
              <w:rPr>
                <w:rFonts w:ascii="Times New Roman" w:hAnsi="Times New Roman" w:cs="Times New Roman"/>
                <w:b/>
                <w:bCs/>
                <w:lang w:val="el-GR"/>
              </w:rPr>
              <w:t>Δόση επαγωγής</w:t>
            </w:r>
          </w:p>
        </w:tc>
        <w:tc>
          <w:tcPr>
            <w:tcW w:w="21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614B40" w14:textId="77777777" w:rsidR="00901063" w:rsidRPr="009E53CE" w:rsidRDefault="00901063" w:rsidP="00901063">
            <w:pPr>
              <w:pStyle w:val="TableParagraph"/>
              <w:spacing w:line="239" w:lineRule="auto"/>
              <w:jc w:val="center"/>
              <w:rPr>
                <w:rFonts w:ascii="Times New Roman" w:hAnsi="Times New Roman" w:cs="Times New Roman"/>
                <w:lang w:val="el-GR"/>
              </w:rPr>
            </w:pPr>
            <w:r w:rsidRPr="009E53CE">
              <w:rPr>
                <w:rFonts w:ascii="Times New Roman" w:hAnsi="Times New Roman" w:cs="Times New Roman"/>
                <w:b/>
                <w:bCs/>
                <w:lang w:val="el-GR"/>
              </w:rPr>
              <w:t>Δόση συντήρησης με έναρξη την Εβδομάδα 4</w:t>
            </w:r>
          </w:p>
        </w:tc>
      </w:tr>
      <w:tr w:rsidR="00901063" w:rsidRPr="001042F9" w14:paraId="59EE0497" w14:textId="77777777" w:rsidTr="0042104F">
        <w:trPr>
          <w:gridBefore w:val="1"/>
          <w:gridAfter w:val="1"/>
          <w:wBefore w:w="112" w:type="dxa"/>
          <w:wAfter w:w="114" w:type="dxa"/>
        </w:trPr>
        <w:tc>
          <w:tcPr>
            <w:tcW w:w="1542" w:type="dxa"/>
            <w:tcBorders>
              <w:top w:val="single" w:sz="4" w:space="0" w:color="000000"/>
              <w:left w:val="single" w:sz="7" w:space="0" w:color="000000"/>
              <w:bottom w:val="single" w:sz="7" w:space="0" w:color="000000"/>
              <w:right w:val="single" w:sz="7" w:space="0" w:color="000000"/>
            </w:tcBorders>
            <w:tcMar>
              <w:top w:w="80" w:type="dxa"/>
              <w:left w:w="220" w:type="dxa"/>
              <w:bottom w:w="80" w:type="dxa"/>
              <w:right w:w="80" w:type="dxa"/>
            </w:tcMar>
          </w:tcPr>
          <w:p w14:paraId="6608EA58" w14:textId="77777777" w:rsidR="00901063" w:rsidRPr="009E53CE" w:rsidRDefault="00901063" w:rsidP="00901063">
            <w:pPr>
              <w:pStyle w:val="TableParagraph"/>
              <w:spacing w:before="100" w:beforeAutospacing="1"/>
              <w:rPr>
                <w:rFonts w:ascii="Times New Roman" w:hAnsi="Times New Roman" w:cs="Times New Roman"/>
              </w:rPr>
            </w:pPr>
            <w:r w:rsidRPr="009E53CE">
              <w:rPr>
                <w:rFonts w:ascii="Times New Roman" w:hAnsi="Times New Roman" w:cs="Times New Roman"/>
              </w:rPr>
              <w:t>&lt; 40 kg</w:t>
            </w:r>
          </w:p>
        </w:tc>
        <w:tc>
          <w:tcPr>
            <w:tcW w:w="5528" w:type="dxa"/>
            <w:tcBorders>
              <w:top w:val="single" w:sz="4" w:space="0" w:color="000000"/>
              <w:left w:val="single" w:sz="7" w:space="0" w:color="000000"/>
              <w:bottom w:val="single" w:sz="7" w:space="0" w:color="000000"/>
              <w:right w:val="single" w:sz="7" w:space="0" w:color="000000"/>
            </w:tcBorders>
            <w:tcMar>
              <w:top w:w="80" w:type="dxa"/>
              <w:left w:w="80" w:type="dxa"/>
              <w:bottom w:w="80" w:type="dxa"/>
              <w:right w:w="80" w:type="dxa"/>
            </w:tcMar>
          </w:tcPr>
          <w:p w14:paraId="7F130FDA" w14:textId="77777777" w:rsidR="00901063" w:rsidRPr="009E53CE" w:rsidRDefault="00901063" w:rsidP="00BE5C61">
            <w:pPr>
              <w:pStyle w:val="a5"/>
              <w:numPr>
                <w:ilvl w:val="0"/>
                <w:numId w:val="6"/>
              </w:numPr>
              <w:spacing w:before="10"/>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20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 *</w:t>
            </w:r>
          </w:p>
          <w:p w14:paraId="19540EE4" w14:textId="77777777" w:rsidR="00901063" w:rsidRPr="009E53CE" w:rsidRDefault="00901063" w:rsidP="00901063">
            <w:pPr>
              <w:pStyle w:val="TableParagraph"/>
              <w:spacing w:before="10" w:line="240" w:lineRule="exact"/>
              <w:rPr>
                <w:rFonts w:ascii="Times New Roman" w:eastAsia="Times New Roman" w:hAnsi="Times New Roman" w:cs="Times New Roman"/>
                <w:lang w:val="el-GR"/>
              </w:rPr>
            </w:pPr>
          </w:p>
          <w:p w14:paraId="48CBFB7F" w14:textId="77777777" w:rsidR="00901063" w:rsidRPr="009E53CE" w:rsidRDefault="00901063" w:rsidP="00901063">
            <w:pPr>
              <w:pStyle w:val="TableParagraph"/>
              <w:ind w:left="159"/>
              <w:rPr>
                <w:rFonts w:ascii="Times New Roman" w:eastAsia="Times New Roman" w:hAnsi="Times New Roman" w:cs="Times New Roman"/>
                <w:lang w:val="el-GR"/>
              </w:rPr>
            </w:pPr>
            <w:r w:rsidRPr="009E53CE">
              <w:rPr>
                <w:rFonts w:ascii="Times New Roman" w:hAnsi="Times New Roman" w:cs="Times New Roman"/>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547C1997" w14:textId="77777777" w:rsidR="00901063" w:rsidRPr="009E53CE" w:rsidRDefault="00901063" w:rsidP="00BE5C61">
            <w:pPr>
              <w:pStyle w:val="a5"/>
              <w:numPr>
                <w:ilvl w:val="0"/>
                <w:numId w:val="6"/>
              </w:numPr>
              <w:spacing w:before="2"/>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107" w:type="dxa"/>
            <w:tcBorders>
              <w:top w:val="single" w:sz="4" w:space="0" w:color="000000"/>
              <w:left w:val="single" w:sz="7" w:space="0" w:color="000000"/>
              <w:bottom w:val="single" w:sz="7" w:space="0" w:color="000000"/>
              <w:right w:val="single" w:sz="7" w:space="0" w:color="000000"/>
            </w:tcBorders>
            <w:tcMar>
              <w:top w:w="80" w:type="dxa"/>
              <w:left w:w="143" w:type="dxa"/>
              <w:bottom w:w="80" w:type="dxa"/>
              <w:right w:w="80" w:type="dxa"/>
            </w:tcMar>
            <w:vAlign w:val="center"/>
          </w:tcPr>
          <w:p w14:paraId="37EEA99F" w14:textId="45429D5F" w:rsidR="00901063" w:rsidRPr="00E814C5" w:rsidRDefault="00953552" w:rsidP="00901063">
            <w:pPr>
              <w:pStyle w:val="TableParagraph"/>
              <w:spacing w:before="100" w:line="252" w:lineRule="exact"/>
              <w:ind w:left="63" w:hanging="63"/>
              <w:jc w:val="center"/>
              <w:rPr>
                <w:rFonts w:ascii="Times New Roman" w:hAnsi="Times New Roman" w:cs="Times New Roman"/>
                <w:lang w:val="el-GR"/>
              </w:rPr>
            </w:pPr>
            <w:r>
              <w:rPr>
                <w:rFonts w:ascii="Times New Roman" w:hAnsi="Times New Roman" w:cs="Times New Roman"/>
                <w:lang w:val="el-GR"/>
              </w:rPr>
              <w:t>2</w:t>
            </w:r>
            <w:r w:rsidRPr="009E53CE">
              <w:rPr>
                <w:rFonts w:ascii="Times New Roman" w:hAnsi="Times New Roman" w:cs="Times New Roman"/>
                <w:lang w:val="el-GR"/>
              </w:rPr>
              <w:t xml:space="preserve">0 </w:t>
            </w:r>
            <w:r w:rsidRPr="009E53CE">
              <w:rPr>
                <w:rFonts w:ascii="Times New Roman" w:hAnsi="Times New Roman" w:cs="Times New Roman"/>
              </w:rPr>
              <w:t>mg</w:t>
            </w:r>
            <w:r w:rsidRPr="009E53CE">
              <w:rPr>
                <w:rFonts w:ascii="Times New Roman" w:hAnsi="Times New Roman" w:cs="Times New Roman"/>
                <w:lang w:val="el-GR"/>
              </w:rPr>
              <w:t xml:space="preserve"> κάθε δεύτερη εβδομάδα</w:t>
            </w:r>
          </w:p>
        </w:tc>
      </w:tr>
      <w:tr w:rsidR="00901063" w:rsidRPr="001042F9" w14:paraId="54C1E96B" w14:textId="77777777" w:rsidTr="0042104F">
        <w:trPr>
          <w:gridBefore w:val="1"/>
          <w:gridAfter w:val="1"/>
          <w:wBefore w:w="112" w:type="dxa"/>
          <w:wAfter w:w="114" w:type="dxa"/>
        </w:trPr>
        <w:tc>
          <w:tcPr>
            <w:tcW w:w="1542" w:type="dxa"/>
            <w:tcBorders>
              <w:top w:val="single" w:sz="7" w:space="0" w:color="000000"/>
              <w:left w:val="single" w:sz="7" w:space="0" w:color="000000"/>
              <w:bottom w:val="single" w:sz="7" w:space="0" w:color="000000"/>
              <w:right w:val="single" w:sz="7" w:space="0" w:color="000000"/>
            </w:tcBorders>
            <w:tcMar>
              <w:top w:w="80" w:type="dxa"/>
              <w:left w:w="223" w:type="dxa"/>
              <w:bottom w:w="80" w:type="dxa"/>
              <w:right w:w="80" w:type="dxa"/>
            </w:tcMar>
          </w:tcPr>
          <w:p w14:paraId="1B32E7CE" w14:textId="77777777" w:rsidR="00901063" w:rsidRPr="009E53CE" w:rsidRDefault="00901063" w:rsidP="00901063">
            <w:pPr>
              <w:pStyle w:val="TableParagraph"/>
              <w:spacing w:before="100" w:beforeAutospacing="1"/>
              <w:rPr>
                <w:rFonts w:ascii="Times New Roman" w:hAnsi="Times New Roman" w:cs="Times New Roman"/>
              </w:rPr>
            </w:pPr>
            <w:r w:rsidRPr="009E53CE">
              <w:rPr>
                <w:rFonts w:ascii="Times New Roman" w:hAnsi="Times New Roman" w:cs="Times New Roman"/>
              </w:rPr>
              <w:t>≥ 40 kg</w:t>
            </w:r>
          </w:p>
        </w:tc>
        <w:tc>
          <w:tcPr>
            <w:tcW w:w="5528"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0AF3803D" w14:textId="77777777" w:rsidR="00901063" w:rsidRPr="009E53CE" w:rsidRDefault="00901063" w:rsidP="00BE5C61">
            <w:pPr>
              <w:pStyle w:val="a5"/>
              <w:numPr>
                <w:ilvl w:val="0"/>
                <w:numId w:val="7"/>
              </w:numPr>
              <w:spacing w:before="8"/>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p w14:paraId="3A8B52B1" w14:textId="77777777" w:rsidR="00901063" w:rsidRPr="009E53CE" w:rsidRDefault="00901063" w:rsidP="00901063">
            <w:pPr>
              <w:pStyle w:val="BodyA"/>
              <w:tabs>
                <w:tab w:val="left" w:pos="315"/>
              </w:tabs>
              <w:spacing w:before="8"/>
              <w:rPr>
                <w:rFonts w:ascii="Times New Roman" w:eastAsia="Times New Roman" w:hAnsi="Times New Roman" w:cs="Times New Roman"/>
                <w:lang w:val="el-GR"/>
              </w:rPr>
            </w:pPr>
          </w:p>
          <w:p w14:paraId="0DF0226D" w14:textId="77777777" w:rsidR="00901063" w:rsidRPr="009E53CE" w:rsidRDefault="00901063" w:rsidP="00901063">
            <w:pPr>
              <w:pStyle w:val="TableParagraph"/>
              <w:spacing w:before="7"/>
              <w:ind w:left="159" w:right="353"/>
              <w:rPr>
                <w:rFonts w:ascii="Times New Roman" w:eastAsia="Times New Roman" w:hAnsi="Times New Roman" w:cs="Times New Roman"/>
                <w:lang w:val="el-GR"/>
              </w:rPr>
            </w:pPr>
            <w:r w:rsidRPr="009E53CE">
              <w:rPr>
                <w:rFonts w:ascii="Times New Roman" w:hAnsi="Times New Roman" w:cs="Times New Roman"/>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50656612" w14:textId="77777777" w:rsidR="00901063" w:rsidRPr="009E53CE" w:rsidRDefault="00901063" w:rsidP="00BE5C61">
            <w:pPr>
              <w:pStyle w:val="a5"/>
              <w:numPr>
                <w:ilvl w:val="0"/>
                <w:numId w:val="8"/>
              </w:numPr>
              <w:spacing w:before="2"/>
              <w:rPr>
                <w:rFonts w:ascii="Times New Roman" w:hAnsi="Times New Roman" w:cs="Times New Roman"/>
                <w:lang w:val="el-GR"/>
              </w:rPr>
            </w:pPr>
            <w:r w:rsidRPr="009E53CE">
              <w:rPr>
                <w:rFonts w:ascii="Times New Roman" w:hAnsi="Times New Roman" w:cs="Times New Roman"/>
                <w:lang w:val="el-GR"/>
              </w:rPr>
              <w:t xml:space="preserve">160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107" w:type="dxa"/>
            <w:tcBorders>
              <w:top w:val="single" w:sz="7" w:space="0" w:color="000000"/>
              <w:left w:val="single" w:sz="7" w:space="0" w:color="000000"/>
              <w:bottom w:val="single" w:sz="7" w:space="0" w:color="000000"/>
              <w:right w:val="single" w:sz="7" w:space="0" w:color="000000"/>
            </w:tcBorders>
            <w:tcMar>
              <w:top w:w="80" w:type="dxa"/>
              <w:left w:w="381" w:type="dxa"/>
              <w:bottom w:w="80" w:type="dxa"/>
              <w:right w:w="80" w:type="dxa"/>
            </w:tcMar>
          </w:tcPr>
          <w:p w14:paraId="5D099C66" w14:textId="77777777" w:rsidR="00901063" w:rsidRPr="009E53CE" w:rsidRDefault="00901063" w:rsidP="00901063">
            <w:pPr>
              <w:pStyle w:val="TableParagraph"/>
              <w:spacing w:before="100" w:beforeAutospacing="1"/>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κάθε δεύτερη εβδομάδα</w:t>
            </w:r>
          </w:p>
        </w:tc>
      </w:tr>
      <w:tr w:rsidR="00901063" w:rsidRPr="001042F9" w14:paraId="4AF87CF8" w14:textId="77777777" w:rsidTr="0042104F">
        <w:tc>
          <w:tcPr>
            <w:tcW w:w="9403" w:type="dxa"/>
            <w:gridSpan w:val="5"/>
            <w:tcBorders>
              <w:top w:val="nil"/>
              <w:left w:val="nil"/>
              <w:bottom w:val="nil"/>
              <w:right w:val="nil"/>
            </w:tcBorders>
            <w:tcMar>
              <w:top w:w="80" w:type="dxa"/>
              <w:left w:w="80" w:type="dxa"/>
              <w:bottom w:w="80" w:type="dxa"/>
              <w:right w:w="80" w:type="dxa"/>
            </w:tcMar>
          </w:tcPr>
          <w:p w14:paraId="2E248B15" w14:textId="5EB81D7E" w:rsidR="00901063" w:rsidRPr="009E53CE" w:rsidRDefault="00901063" w:rsidP="00901063">
            <w:pPr>
              <w:pStyle w:val="a6"/>
              <w:rPr>
                <w:rFonts w:cs="Times New Roman"/>
                <w:lang w:val="el-GR"/>
              </w:rPr>
            </w:pPr>
          </w:p>
        </w:tc>
      </w:tr>
    </w:tbl>
    <w:p w14:paraId="39DF15DA" w14:textId="77777777" w:rsidR="00901063" w:rsidRPr="009E53CE" w:rsidRDefault="00901063" w:rsidP="00901063">
      <w:pPr>
        <w:pStyle w:val="BodyA"/>
        <w:spacing w:line="170" w:lineRule="exact"/>
        <w:rPr>
          <w:rStyle w:val="Hyperlink3"/>
          <w:rFonts w:ascii="Times New Roman" w:hAnsi="Times New Roman" w:cs="Times New Roman"/>
          <w:lang w:val="el-GR"/>
        </w:rPr>
      </w:pPr>
    </w:p>
    <w:p w14:paraId="3E562B48" w14:textId="77777777" w:rsidR="00901063" w:rsidRPr="009E53CE" w:rsidRDefault="00901063" w:rsidP="00901063">
      <w:pPr>
        <w:pStyle w:val="a6"/>
        <w:rPr>
          <w:rFonts w:cs="Times New Roman"/>
          <w:lang w:val="el-GR"/>
        </w:rPr>
      </w:pPr>
      <w:r w:rsidRPr="009E53CE">
        <w:rPr>
          <w:rStyle w:val="Hyperlink3"/>
          <w:rFonts w:cs="Times New Roman"/>
          <w:lang w:val="el-GR"/>
        </w:rPr>
        <w:t>Οι ασθενείς που εμφανίζουν ανεπαρκή ανταπόκριση ενδέχεται να ωφεληθούν από μια αύξηση της δοσολογίας:</w:t>
      </w:r>
    </w:p>
    <w:p w14:paraId="0AC72FE4" w14:textId="77777777" w:rsidR="00901063" w:rsidRPr="009E53CE" w:rsidRDefault="00901063" w:rsidP="00901063">
      <w:pPr>
        <w:pStyle w:val="BodyA"/>
        <w:tabs>
          <w:tab w:val="left" w:pos="315"/>
        </w:tabs>
        <w:spacing w:before="8"/>
        <w:rPr>
          <w:rFonts w:ascii="Times New Roman" w:eastAsia="Times New Roman" w:hAnsi="Times New Roman" w:cs="Times New Roman"/>
          <w:lang w:val="el-GR"/>
        </w:rPr>
      </w:pPr>
    </w:p>
    <w:p w14:paraId="45C908AA" w14:textId="77777777" w:rsidR="00953552" w:rsidRPr="00E814C5" w:rsidRDefault="00953552"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color w:val="auto"/>
          <w:bdr w:val="none" w:sz="0" w:space="0" w:color="auto"/>
          <w:lang w:val="el-GR" w:eastAsia="en-US"/>
        </w:rPr>
        <w:t xml:space="preserve"> &lt; 40 </w:t>
      </w:r>
      <w:r w:rsidRPr="00E814C5">
        <w:rPr>
          <w:rFonts w:eastAsiaTheme="minorEastAsia" w:cs="Times New Roman"/>
          <w:color w:val="auto"/>
          <w:bdr w:val="none" w:sz="0" w:space="0" w:color="auto"/>
          <w:lang w:eastAsia="en-US"/>
        </w:rPr>
        <w:t>kg</w:t>
      </w:r>
      <w:r w:rsidRPr="00E814C5">
        <w:rPr>
          <w:rFonts w:eastAsiaTheme="minorEastAsia" w:cs="Times New Roman"/>
          <w:color w:val="auto"/>
          <w:bdr w:val="none" w:sz="0" w:space="0" w:color="auto"/>
          <w:lang w:val="el-GR" w:eastAsia="en-US"/>
        </w:rPr>
        <w:t xml:space="preserve">: 20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εβδομάδα</w:t>
      </w:r>
    </w:p>
    <w:p w14:paraId="1685034A" w14:textId="0CC6E843" w:rsidR="00901063" w:rsidRPr="00E814C5" w:rsidRDefault="00953552"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color w:val="auto"/>
          <w:bdr w:val="none" w:sz="0" w:space="0" w:color="auto"/>
          <w:lang w:val="el-GR" w:eastAsia="en-US"/>
        </w:rPr>
        <w:t xml:space="preserve"> </w:t>
      </w:r>
      <w:r w:rsidR="00901063" w:rsidRPr="00E814C5">
        <w:rPr>
          <w:rFonts w:eastAsiaTheme="minorEastAsia" w:cs="Times New Roman" w:hint="eastAsia"/>
          <w:color w:val="auto"/>
          <w:bdr w:val="none" w:sz="0" w:space="0" w:color="auto"/>
          <w:lang w:val="el-GR" w:eastAsia="en-US"/>
        </w:rPr>
        <w:t>≥</w:t>
      </w:r>
      <w:r w:rsidR="00901063" w:rsidRPr="00E814C5">
        <w:rPr>
          <w:rFonts w:eastAsiaTheme="minorEastAsia" w:cs="Times New Roman"/>
          <w:color w:val="auto"/>
          <w:bdr w:val="none" w:sz="0" w:space="0" w:color="auto"/>
          <w:lang w:val="el-GR" w:eastAsia="en-US"/>
        </w:rPr>
        <w:t xml:space="preserve"> 40 </w:t>
      </w:r>
      <w:r w:rsidR="00901063" w:rsidRPr="00E814C5">
        <w:rPr>
          <w:rFonts w:eastAsiaTheme="minorEastAsia" w:cs="Times New Roman"/>
          <w:color w:val="auto"/>
          <w:bdr w:val="none" w:sz="0" w:space="0" w:color="auto"/>
          <w:lang w:eastAsia="en-US"/>
        </w:rPr>
        <w:t>kg</w:t>
      </w:r>
      <w:r w:rsidR="00901063" w:rsidRPr="00E814C5">
        <w:rPr>
          <w:rFonts w:eastAsiaTheme="minorEastAsia" w:cs="Times New Roman"/>
          <w:color w:val="auto"/>
          <w:bdr w:val="none" w:sz="0" w:space="0" w:color="auto"/>
          <w:lang w:val="el-GR" w:eastAsia="en-US"/>
        </w:rPr>
        <w:t xml:space="preserve">: 40 </w:t>
      </w:r>
      <w:r w:rsidR="00901063" w:rsidRPr="00E814C5">
        <w:rPr>
          <w:rFonts w:eastAsiaTheme="minorEastAsia" w:cs="Times New Roman"/>
          <w:color w:val="auto"/>
          <w:bdr w:val="none" w:sz="0" w:space="0" w:color="auto"/>
          <w:lang w:eastAsia="en-US"/>
        </w:rPr>
        <w:t>mg</w:t>
      </w:r>
      <w:r w:rsidR="00901063" w:rsidRPr="00E814C5">
        <w:rPr>
          <w:rFonts w:eastAsiaTheme="minorEastAsia" w:cs="Times New Roman"/>
          <w:color w:val="auto"/>
          <w:bdr w:val="none" w:sz="0" w:space="0" w:color="auto"/>
          <w:lang w:val="el-GR" w:eastAsia="en-US"/>
        </w:rPr>
        <w:t xml:space="preserve"> κάθε εβδομάδα ή 80 </w:t>
      </w:r>
      <w:r w:rsidR="00901063" w:rsidRPr="00E814C5">
        <w:rPr>
          <w:rFonts w:eastAsiaTheme="minorEastAsia" w:cs="Times New Roman"/>
          <w:color w:val="auto"/>
          <w:bdr w:val="none" w:sz="0" w:space="0" w:color="auto"/>
          <w:lang w:eastAsia="en-US"/>
        </w:rPr>
        <w:t>mg</w:t>
      </w:r>
      <w:r w:rsidR="00901063" w:rsidRPr="00E814C5">
        <w:rPr>
          <w:rFonts w:eastAsiaTheme="minorEastAsia" w:cs="Times New Roman"/>
          <w:color w:val="auto"/>
          <w:bdr w:val="none" w:sz="0" w:space="0" w:color="auto"/>
          <w:lang w:val="el-GR" w:eastAsia="en-US"/>
        </w:rPr>
        <w:t xml:space="preserve"> κάθε δεύτερη εβδομάδα</w:t>
      </w:r>
    </w:p>
    <w:p w14:paraId="07DBEFF9"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1B91DEE1" w14:textId="77777777" w:rsidR="00901063" w:rsidRPr="009E53CE" w:rsidRDefault="00901063" w:rsidP="00901063">
      <w:pPr>
        <w:pStyle w:val="a6"/>
        <w:rPr>
          <w:rFonts w:cs="Times New Roman"/>
          <w:lang w:val="el-GR"/>
        </w:rPr>
      </w:pPr>
      <w:r w:rsidRPr="009E53CE">
        <w:rPr>
          <w:rStyle w:val="Hyperlink3"/>
          <w:rFonts w:cs="Times New Roman"/>
          <w:lang w:val="el-GR"/>
        </w:rPr>
        <w:t>Η συνέχιση της θεραπείας σε έναν ασθενή που δεν έχει ανταποκριθεί μέχρι την εβδομάδα 12 πρέπει να αξιολογείται προσεκτικά.</w:t>
      </w:r>
    </w:p>
    <w:p w14:paraId="462012CA" w14:textId="77777777" w:rsidR="00901063" w:rsidRPr="009E53CE" w:rsidRDefault="00901063" w:rsidP="00901063">
      <w:pPr>
        <w:pStyle w:val="a6"/>
        <w:rPr>
          <w:rFonts w:cs="Times New Roman"/>
          <w:lang w:val="el-GR"/>
        </w:rPr>
      </w:pPr>
    </w:p>
    <w:p w14:paraId="577D99E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6 ετών για αυτήν την ένδειξη.</w:t>
      </w:r>
    </w:p>
    <w:p w14:paraId="08875BC4" w14:textId="77777777" w:rsidR="00901063" w:rsidRPr="009E53CE" w:rsidRDefault="00901063" w:rsidP="00901063">
      <w:pPr>
        <w:pStyle w:val="BodyA"/>
        <w:rPr>
          <w:rFonts w:ascii="Times New Roman" w:eastAsiaTheme="minorEastAsia" w:hAnsi="Times New Roman" w:cs="Times New Roman"/>
          <w:i/>
          <w:iCs/>
          <w:u w:val="single"/>
          <w:lang w:val="el-GR"/>
        </w:rPr>
      </w:pPr>
    </w:p>
    <w:p w14:paraId="4BD81DEF" w14:textId="77777777" w:rsidR="00901063" w:rsidRPr="00E814C5" w:rsidRDefault="00901063" w:rsidP="00901063">
      <w:pPr>
        <w:rPr>
          <w:b/>
          <w:bCs/>
          <w:iCs/>
          <w:sz w:val="22"/>
          <w:szCs w:val="22"/>
          <w:lang w:val="el-GR"/>
        </w:rPr>
      </w:pPr>
      <w:r w:rsidRPr="00E814C5">
        <w:rPr>
          <w:i/>
          <w:sz w:val="22"/>
          <w:szCs w:val="22"/>
          <w:lang w:val="el-GR"/>
        </w:rPr>
        <w:lastRenderedPageBreak/>
        <w:t>Παιδιατρική ελκώδης κολίτιδα</w:t>
      </w:r>
      <w:r w:rsidRPr="00E814C5">
        <w:rPr>
          <w:b/>
          <w:sz w:val="22"/>
          <w:szCs w:val="22"/>
          <w:lang w:val="el-GR"/>
        </w:rPr>
        <w:t xml:space="preserve"> </w:t>
      </w:r>
    </w:p>
    <w:p w14:paraId="3D012859" w14:textId="77777777" w:rsidR="00901063" w:rsidRPr="009E53CE" w:rsidRDefault="00901063" w:rsidP="00901063">
      <w:pPr>
        <w:rPr>
          <w:sz w:val="22"/>
          <w:szCs w:val="22"/>
          <w:lang w:val="el-GR"/>
        </w:rPr>
      </w:pPr>
    </w:p>
    <w:p w14:paraId="7075C5F5" w14:textId="77777777" w:rsidR="00901063" w:rsidRPr="009E53CE" w:rsidRDefault="00901063" w:rsidP="00901063">
      <w:pPr>
        <w:rPr>
          <w:sz w:val="22"/>
          <w:szCs w:val="22"/>
          <w:lang w:val="el-GR"/>
        </w:rPr>
      </w:pPr>
      <w:r w:rsidRPr="009E53CE">
        <w:rPr>
          <w:sz w:val="22"/>
          <w:szCs w:val="22"/>
          <w:lang w:val="el-GR"/>
        </w:rPr>
        <w:t>Η συνιστώμενη δόση του Yuflyma για ασθενείς από 6 έως 17 ετών με ελκώδη κολίτιδα επιλέγεται βάσει του βάρους σώματος του ασθενούς (Πίνακα 2). Το Yuflyma χορηγείται μέσω υποδόριας ένεσης. </w:t>
      </w:r>
    </w:p>
    <w:p w14:paraId="713829DC" w14:textId="77777777" w:rsidR="00901063" w:rsidRPr="009E53CE" w:rsidRDefault="00901063" w:rsidP="00901063">
      <w:pPr>
        <w:rPr>
          <w:lang w:val="el-GR"/>
        </w:rPr>
      </w:pPr>
    </w:p>
    <w:p w14:paraId="12AABF75" w14:textId="43EF2544" w:rsidR="00901063" w:rsidRPr="009E53CE" w:rsidRDefault="00901063" w:rsidP="00901063">
      <w:pPr>
        <w:keepNext/>
        <w:jc w:val="center"/>
        <w:rPr>
          <w:sz w:val="22"/>
          <w:szCs w:val="22"/>
          <w:lang w:val="el-GR"/>
        </w:rPr>
      </w:pPr>
      <w:r w:rsidRPr="009E53CE">
        <w:rPr>
          <w:b/>
          <w:sz w:val="22"/>
          <w:szCs w:val="22"/>
          <w:lang w:val="el-GR"/>
        </w:rPr>
        <w:t>Πίνακα</w:t>
      </w:r>
      <w:r w:rsidR="00160983" w:rsidRPr="009E53CE">
        <w:rPr>
          <w:b/>
          <w:sz w:val="22"/>
          <w:szCs w:val="22"/>
          <w:lang w:val="el-GR"/>
        </w:rPr>
        <w:t>ς</w:t>
      </w:r>
      <w:r w:rsidRPr="009E53CE">
        <w:rPr>
          <w:b/>
          <w:sz w:val="22"/>
          <w:szCs w:val="22"/>
          <w:lang w:val="el-GR"/>
        </w:rPr>
        <w:t xml:space="preserve"> 2. Δόση Yuflyma για Παιδιατρικούς Ασθενείς με Ελκώδη Κολίτιδα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9"/>
        <w:gridCol w:w="4218"/>
        <w:gridCol w:w="2501"/>
      </w:tblGrid>
      <w:tr w:rsidR="00160983" w:rsidRPr="001042F9" w14:paraId="1349DFE8" w14:textId="77777777" w:rsidTr="0042104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7F9996" w14:textId="77777777" w:rsidR="00901063" w:rsidRPr="009E53CE" w:rsidRDefault="00901063" w:rsidP="00901063">
            <w:pPr>
              <w:jc w:val="center"/>
              <w:rPr>
                <w:b/>
                <w:sz w:val="22"/>
                <w:szCs w:val="22"/>
                <w:lang w:val="el-GR"/>
              </w:rPr>
            </w:pPr>
            <w:r w:rsidRPr="009E53CE">
              <w:rPr>
                <w:b/>
                <w:sz w:val="22"/>
                <w:szCs w:val="22"/>
                <w:lang w:val="el-GR"/>
              </w:rPr>
              <w:t>Βάρος Σώματος Ασθενούς</w:t>
            </w:r>
          </w:p>
        </w:tc>
        <w:tc>
          <w:tcPr>
            <w:tcW w:w="2456" w:type="pct"/>
            <w:tcBorders>
              <w:top w:val="single" w:sz="6" w:space="0" w:color="000000"/>
              <w:left w:val="single" w:sz="6" w:space="0" w:color="000000"/>
              <w:bottom w:val="single" w:sz="6" w:space="0" w:color="000000"/>
              <w:right w:val="single" w:sz="6" w:space="0" w:color="000000"/>
            </w:tcBorders>
            <w:vAlign w:val="center"/>
            <w:hideMark/>
          </w:tcPr>
          <w:p w14:paraId="2933DE2B" w14:textId="77777777" w:rsidR="00901063" w:rsidRPr="009E53CE" w:rsidRDefault="00901063" w:rsidP="00901063">
            <w:pPr>
              <w:jc w:val="center"/>
              <w:rPr>
                <w:b/>
                <w:sz w:val="22"/>
                <w:szCs w:val="22"/>
                <w:lang w:val="el-GR"/>
              </w:rPr>
            </w:pPr>
            <w:r w:rsidRPr="009E53CE">
              <w:rPr>
                <w:b/>
                <w:sz w:val="22"/>
                <w:szCs w:val="22"/>
                <w:lang w:val="el-GR"/>
              </w:rPr>
              <w:t>Δόση Επαγωγής</w:t>
            </w:r>
          </w:p>
        </w:tc>
        <w:tc>
          <w:tcPr>
            <w:tcW w:w="1456" w:type="pct"/>
            <w:tcBorders>
              <w:top w:val="single" w:sz="6" w:space="0" w:color="000000"/>
              <w:left w:val="single" w:sz="6" w:space="0" w:color="000000"/>
              <w:bottom w:val="single" w:sz="6" w:space="0" w:color="000000"/>
              <w:right w:val="single" w:sz="6" w:space="0" w:color="000000"/>
            </w:tcBorders>
            <w:hideMark/>
          </w:tcPr>
          <w:p w14:paraId="45DEE6D2" w14:textId="77777777" w:rsidR="00901063" w:rsidRPr="009E53CE" w:rsidRDefault="00901063" w:rsidP="00901063">
            <w:pPr>
              <w:jc w:val="center"/>
              <w:rPr>
                <w:b/>
                <w:sz w:val="22"/>
                <w:szCs w:val="22"/>
                <w:lang w:val="el-GR"/>
              </w:rPr>
            </w:pPr>
            <w:r w:rsidRPr="009E53CE">
              <w:rPr>
                <w:b/>
                <w:sz w:val="22"/>
                <w:szCs w:val="22"/>
                <w:lang w:val="el-GR"/>
              </w:rPr>
              <w:t>Δόση Συντήρησης</w:t>
            </w:r>
            <w:r w:rsidRPr="009E53CE">
              <w:rPr>
                <w:b/>
                <w:sz w:val="22"/>
                <w:szCs w:val="22"/>
                <w:lang w:val="el-GR"/>
              </w:rPr>
              <w:br/>
              <w:t>Ξεκινώντας την Εβδομάδα 4*</w:t>
            </w:r>
          </w:p>
        </w:tc>
      </w:tr>
      <w:tr w:rsidR="00160983" w:rsidRPr="001042F9" w14:paraId="5793E6D6" w14:textId="77777777" w:rsidTr="0042104F">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41F840D" w14:textId="77777777" w:rsidR="00901063" w:rsidRPr="009E53CE" w:rsidRDefault="00901063" w:rsidP="00901063">
            <w:pPr>
              <w:jc w:val="center"/>
              <w:rPr>
                <w:sz w:val="22"/>
                <w:szCs w:val="22"/>
                <w:lang w:val="el-GR"/>
              </w:rPr>
            </w:pPr>
            <w:r w:rsidRPr="009E53CE">
              <w:rPr>
                <w:sz w:val="22"/>
                <w:szCs w:val="22"/>
                <w:lang w:val="el-GR"/>
              </w:rPr>
              <w:t>&lt; 40 kg</w:t>
            </w:r>
          </w:p>
        </w:tc>
        <w:tc>
          <w:tcPr>
            <w:tcW w:w="2456" w:type="pct"/>
            <w:tcBorders>
              <w:top w:val="single" w:sz="6" w:space="0" w:color="000000"/>
              <w:left w:val="single" w:sz="6" w:space="0" w:color="000000"/>
              <w:bottom w:val="single" w:sz="6" w:space="0" w:color="000000"/>
              <w:right w:val="single" w:sz="6" w:space="0" w:color="000000"/>
            </w:tcBorders>
            <w:hideMark/>
          </w:tcPr>
          <w:p w14:paraId="1819A61D" w14:textId="77777777" w:rsidR="00901063" w:rsidRPr="009E53CE" w:rsidRDefault="00901063"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80 mg την Εβδομάδα 0 (χορηγούμενα ως μία ενέσεις των 80 mg σε μία ημέρα) και</w:t>
            </w:r>
          </w:p>
          <w:p w14:paraId="2B0673A3" w14:textId="77777777" w:rsidR="00901063" w:rsidRPr="009E53CE" w:rsidRDefault="00901063"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40 mg την Εβδομάδα 2 (χορηγούμενα ως μία ένεση των 40 mg)</w:t>
            </w:r>
          </w:p>
        </w:tc>
        <w:tc>
          <w:tcPr>
            <w:tcW w:w="1456" w:type="pct"/>
            <w:tcBorders>
              <w:top w:val="single" w:sz="6" w:space="0" w:color="000000"/>
              <w:left w:val="single" w:sz="6" w:space="0" w:color="000000"/>
              <w:bottom w:val="single" w:sz="6" w:space="0" w:color="000000"/>
              <w:right w:val="single" w:sz="6" w:space="0" w:color="000000"/>
            </w:tcBorders>
            <w:hideMark/>
          </w:tcPr>
          <w:p w14:paraId="318F0A89" w14:textId="77777777" w:rsidR="00901063" w:rsidRPr="009E53CE" w:rsidRDefault="00901063"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40 mg κάθε δεύτερη εβδομάδα</w:t>
            </w:r>
          </w:p>
        </w:tc>
      </w:tr>
      <w:tr w:rsidR="00160983" w:rsidRPr="001042F9" w14:paraId="1AAD805B" w14:textId="77777777" w:rsidTr="0042104F">
        <w:trPr>
          <w:jc w:val="center"/>
        </w:trPr>
        <w:tc>
          <w:tcPr>
            <w:tcW w:w="0" w:type="auto"/>
            <w:tcBorders>
              <w:top w:val="single" w:sz="6" w:space="0" w:color="000000"/>
              <w:left w:val="single" w:sz="6" w:space="0" w:color="000000"/>
              <w:bottom w:val="single" w:sz="4" w:space="0" w:color="auto"/>
              <w:right w:val="single" w:sz="6" w:space="0" w:color="000000"/>
            </w:tcBorders>
            <w:hideMark/>
          </w:tcPr>
          <w:p w14:paraId="600B7B01" w14:textId="77777777" w:rsidR="00901063" w:rsidRPr="009E53CE" w:rsidRDefault="00901063" w:rsidP="00901063">
            <w:pPr>
              <w:jc w:val="center"/>
              <w:rPr>
                <w:sz w:val="22"/>
                <w:szCs w:val="22"/>
                <w:lang w:val="el-GR"/>
              </w:rPr>
            </w:pPr>
            <w:r w:rsidRPr="009E53CE">
              <w:rPr>
                <w:sz w:val="22"/>
                <w:szCs w:val="22"/>
                <w:lang w:val="el-GR"/>
              </w:rPr>
              <w:t>≥ 40 kg</w:t>
            </w:r>
          </w:p>
        </w:tc>
        <w:tc>
          <w:tcPr>
            <w:tcW w:w="2456" w:type="pct"/>
            <w:tcBorders>
              <w:top w:val="single" w:sz="6" w:space="0" w:color="000000"/>
              <w:left w:val="single" w:sz="6" w:space="0" w:color="000000"/>
              <w:bottom w:val="single" w:sz="4" w:space="0" w:color="auto"/>
              <w:right w:val="single" w:sz="6" w:space="0" w:color="000000"/>
            </w:tcBorders>
            <w:hideMark/>
          </w:tcPr>
          <w:p w14:paraId="337AB858" w14:textId="77777777" w:rsidR="00901063" w:rsidRPr="009E53CE" w:rsidRDefault="00901063" w:rsidP="00BE5C6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160 mg την Εβδομάδα 0 (χορηγούμενα ως  δύο ενέσεις των 80 mg σε μία ημέρα ή δύο μία των 80 mg ανά ημέρα για δύο διαδοχικές ημέρες) και</w:t>
            </w:r>
          </w:p>
          <w:p w14:paraId="05FEDFCA" w14:textId="77777777" w:rsidR="00901063" w:rsidRPr="009E53CE" w:rsidRDefault="00901063" w:rsidP="00BE5C6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80 mg την Εβδομάδα 2 (χορηγούμενα ως μίαενέσεις των 80 mg σε μία ημέρα)</w:t>
            </w:r>
          </w:p>
        </w:tc>
        <w:tc>
          <w:tcPr>
            <w:tcW w:w="1456" w:type="pct"/>
            <w:tcBorders>
              <w:top w:val="single" w:sz="6" w:space="0" w:color="000000"/>
              <w:left w:val="single" w:sz="6" w:space="0" w:color="000000"/>
              <w:bottom w:val="single" w:sz="4" w:space="0" w:color="auto"/>
              <w:right w:val="single" w:sz="6" w:space="0" w:color="000000"/>
            </w:tcBorders>
            <w:hideMark/>
          </w:tcPr>
          <w:p w14:paraId="1DDBF75E" w14:textId="77777777" w:rsidR="00901063" w:rsidRPr="009E53CE" w:rsidRDefault="00901063" w:rsidP="00BE5C6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ind w:left="360" w:hanging="210"/>
              <w:rPr>
                <w:sz w:val="22"/>
                <w:szCs w:val="22"/>
                <w:lang w:val="el-GR"/>
              </w:rPr>
            </w:pPr>
            <w:r w:rsidRPr="009E53CE">
              <w:rPr>
                <w:sz w:val="22"/>
                <w:szCs w:val="22"/>
                <w:lang w:val="el-GR"/>
              </w:rPr>
              <w:t>80 mg κάθε δεύτερη εβδομάδα</w:t>
            </w:r>
          </w:p>
        </w:tc>
      </w:tr>
      <w:tr w:rsidR="00160983" w:rsidRPr="001042F9" w14:paraId="68AE3ABB" w14:textId="77777777" w:rsidTr="00901063">
        <w:trPr>
          <w:jc w:val="center"/>
        </w:trPr>
        <w:tc>
          <w:tcPr>
            <w:tcW w:w="5000" w:type="pct"/>
            <w:gridSpan w:val="3"/>
            <w:tcBorders>
              <w:top w:val="single" w:sz="4" w:space="0" w:color="auto"/>
              <w:left w:val="nil"/>
              <w:bottom w:val="nil"/>
              <w:right w:val="nil"/>
            </w:tcBorders>
          </w:tcPr>
          <w:p w14:paraId="0D21E72C" w14:textId="77777777" w:rsidR="00901063" w:rsidRPr="009E53CE" w:rsidRDefault="00901063" w:rsidP="00901063">
            <w:pPr>
              <w:rPr>
                <w:sz w:val="22"/>
                <w:szCs w:val="22"/>
                <w:lang w:val="el-GR"/>
              </w:rPr>
            </w:pPr>
            <w:r w:rsidRPr="009E53CE">
              <w:rPr>
                <w:sz w:val="22"/>
                <w:szCs w:val="22"/>
                <w:vertAlign w:val="superscript"/>
                <w:lang w:val="el-GR"/>
              </w:rPr>
              <w:t xml:space="preserve">* </w:t>
            </w:r>
            <w:r w:rsidRPr="009E53CE">
              <w:rPr>
                <w:sz w:val="22"/>
                <w:szCs w:val="22"/>
                <w:lang w:val="el-GR"/>
              </w:rPr>
              <w:t>Οι παιδιατρικοί ασθενείς που γίνονται 18 ετών ενώ λαμβάνουν το Yuflyma θα πρέπει να συνεχίζουν τη συνιστώμενη δόση συντήρησης που τους έχει συνταγογραφηθεί.</w:t>
            </w:r>
          </w:p>
        </w:tc>
      </w:tr>
    </w:tbl>
    <w:p w14:paraId="7F0FF72A" w14:textId="77777777" w:rsidR="00901063" w:rsidRPr="009E53CE" w:rsidRDefault="00901063" w:rsidP="00BE5C61">
      <w:pPr>
        <w:pStyle w:val="gtctablespaceafter"/>
        <w:numPr>
          <w:ilvl w:val="0"/>
          <w:numId w:val="171"/>
        </w:numPr>
        <w:spacing w:after="0"/>
        <w:rPr>
          <w:sz w:val="22"/>
          <w:szCs w:val="22"/>
          <w:lang w:val="el-GR"/>
        </w:rPr>
      </w:pPr>
    </w:p>
    <w:p w14:paraId="228A014B" w14:textId="77777777" w:rsidR="00901063" w:rsidRPr="009E53CE" w:rsidRDefault="00901063" w:rsidP="00901063">
      <w:pPr>
        <w:rPr>
          <w:sz w:val="22"/>
          <w:szCs w:val="22"/>
          <w:lang w:val="el-GR"/>
        </w:rPr>
      </w:pPr>
      <w:r w:rsidRPr="009E53CE">
        <w:rPr>
          <w:sz w:val="22"/>
          <w:szCs w:val="22"/>
          <w:lang w:val="el-GR"/>
        </w:rPr>
        <w:t>Η συνέχιση της θεραπείας πέραν των 8 εβδομάδων θα πρέπει να αξιολογείται προσεκτικά σε ασθενείς που δεν επιδεικνύουν σημεία ανταπόκρισης κατά τη διάρκεια αυτής της χρονικής περιόδου.</w:t>
      </w:r>
    </w:p>
    <w:p w14:paraId="2360579D" w14:textId="77777777" w:rsidR="00901063" w:rsidRPr="009E53CE" w:rsidRDefault="00901063" w:rsidP="00901063">
      <w:pPr>
        <w:rPr>
          <w:sz w:val="22"/>
          <w:szCs w:val="22"/>
          <w:lang w:val="el-GR"/>
        </w:rPr>
      </w:pPr>
    </w:p>
    <w:p w14:paraId="420DF2CF" w14:textId="77777777" w:rsidR="00901063" w:rsidRPr="009E53CE" w:rsidRDefault="00901063" w:rsidP="00901063">
      <w:pPr>
        <w:rPr>
          <w:sz w:val="22"/>
          <w:szCs w:val="22"/>
          <w:lang w:val="el-GR"/>
        </w:rPr>
      </w:pPr>
      <w:r w:rsidRPr="009E53CE">
        <w:rPr>
          <w:sz w:val="22"/>
          <w:szCs w:val="22"/>
          <w:lang w:val="el-GR"/>
        </w:rPr>
        <w:t xml:space="preserve">Δεν υπάρχει σχετική χρήση του </w:t>
      </w:r>
      <w:r w:rsidRPr="009E53CE">
        <w:rPr>
          <w:rStyle w:val="Hyperlink3"/>
          <w:sz w:val="22"/>
          <w:szCs w:val="22"/>
        </w:rPr>
        <w:t>adalimumab</w:t>
      </w:r>
      <w:r w:rsidRPr="009E53CE">
        <w:rPr>
          <w:rStyle w:val="Hyperlink3"/>
          <w:sz w:val="22"/>
          <w:szCs w:val="22"/>
          <w:lang w:val="el-GR"/>
        </w:rPr>
        <w:t xml:space="preserve"> </w:t>
      </w:r>
      <w:r w:rsidRPr="009E53CE">
        <w:rPr>
          <w:sz w:val="22"/>
          <w:szCs w:val="22"/>
          <w:lang w:val="el-GR"/>
        </w:rPr>
        <w:t>σε παιδιά ηλικίας κάτω των 6 ετών για αυτήν την ένδειξη.</w:t>
      </w:r>
    </w:p>
    <w:p w14:paraId="2AFD01D1" w14:textId="77777777" w:rsidR="00953552" w:rsidRPr="009E53CE" w:rsidRDefault="00953552" w:rsidP="00901063">
      <w:pPr>
        <w:pStyle w:val="BodyA"/>
        <w:rPr>
          <w:rFonts w:ascii="Times New Roman" w:eastAsiaTheme="minorEastAsia" w:hAnsi="Times New Roman" w:cs="Times New Roman"/>
          <w:i/>
          <w:iCs/>
          <w:sz w:val="20"/>
          <w:szCs w:val="20"/>
          <w:u w:val="single"/>
          <w:lang w:val="el-GR"/>
        </w:rPr>
      </w:pPr>
    </w:p>
    <w:p w14:paraId="329BA2FB" w14:textId="77777777" w:rsidR="00901063" w:rsidRPr="00E814C5" w:rsidRDefault="00901063" w:rsidP="00901063">
      <w:pPr>
        <w:pStyle w:val="BodyA"/>
        <w:rPr>
          <w:rFonts w:ascii="Times New Roman" w:eastAsia="Times New Roman" w:hAnsi="Times New Roman" w:cs="Times New Roman"/>
          <w:i/>
          <w:iCs/>
          <w:lang w:val="el-GR"/>
        </w:rPr>
      </w:pPr>
      <w:r w:rsidRPr="00E814C5">
        <w:rPr>
          <w:rFonts w:ascii="Times New Roman" w:hAnsi="Times New Roman" w:cs="Times New Roman"/>
          <w:i/>
          <w:iCs/>
          <w:lang w:val="el-GR"/>
        </w:rPr>
        <w:t>Παιδιατρική ραγοειδίτιδα</w:t>
      </w:r>
    </w:p>
    <w:p w14:paraId="17C83E71" w14:textId="77777777" w:rsidR="00901063" w:rsidRPr="009E53CE" w:rsidRDefault="00901063" w:rsidP="00901063">
      <w:pPr>
        <w:pStyle w:val="BodyA"/>
        <w:rPr>
          <w:rFonts w:ascii="Times New Roman" w:eastAsia="Times New Roman" w:hAnsi="Times New Roman" w:cs="Times New Roman"/>
          <w:lang w:val="el-GR"/>
        </w:rPr>
      </w:pPr>
    </w:p>
    <w:p w14:paraId="781044E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παιδιατρικούς ασθενείς με ραγοειδίτιδα, από την ηλικία 2 ετών, επιλέγεται βάσει του βάρους σώματος του ασθενούς (Πίνακα 3).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233103B4" w14:textId="77777777" w:rsidR="00901063" w:rsidRPr="009E53CE" w:rsidRDefault="00901063" w:rsidP="00901063">
      <w:pPr>
        <w:pStyle w:val="BodyA"/>
        <w:rPr>
          <w:rFonts w:ascii="Times New Roman" w:eastAsia="Times New Roman" w:hAnsi="Times New Roman" w:cs="Times New Roman"/>
          <w:lang w:val="el-GR"/>
        </w:rPr>
      </w:pPr>
    </w:p>
    <w:p w14:paraId="2A67CE8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παιδιατρική ραγοειδίτιδα, δεν υπάρχει προηγούμενη εμπειρία στη θεραπεία με </w:t>
      </w:r>
      <w:r w:rsidRPr="009E53CE">
        <w:rPr>
          <w:rStyle w:val="Hyperlink3"/>
          <w:rFonts w:cs="Times New Roman"/>
        </w:rPr>
        <w:t>adalimumab</w:t>
      </w:r>
      <w:r w:rsidRPr="009E53CE">
        <w:rPr>
          <w:rStyle w:val="Hyperlink3"/>
          <w:rFonts w:cs="Times New Roman"/>
          <w:lang w:val="el-GR"/>
        </w:rPr>
        <w:t xml:space="preserve"> χωρίς θεραπεία σε συνδυασμό με μεθοτρεξάτη.</w:t>
      </w:r>
    </w:p>
    <w:p w14:paraId="6B6A1AF4" w14:textId="77777777" w:rsidR="00901063" w:rsidRPr="009E53CE" w:rsidRDefault="00901063" w:rsidP="00901063">
      <w:pPr>
        <w:pStyle w:val="a6"/>
        <w:rPr>
          <w:rFonts w:cs="Times New Roman"/>
          <w:lang w:val="el-GR"/>
        </w:rPr>
      </w:pPr>
    </w:p>
    <w:p w14:paraId="6098F8A7" w14:textId="3F1F4F00" w:rsidR="00901063" w:rsidRPr="009E53CE" w:rsidRDefault="00901063" w:rsidP="00901063">
      <w:pPr>
        <w:pStyle w:val="a6"/>
        <w:keepNext/>
        <w:widowControl/>
        <w:jc w:val="center"/>
        <w:rPr>
          <w:rFonts w:cs="Times New Roman"/>
          <w:b/>
          <w:bCs/>
          <w:lang w:val="el-GR"/>
        </w:rPr>
      </w:pPr>
      <w:r w:rsidRPr="009E53CE">
        <w:rPr>
          <w:rFonts w:cs="Times New Roman"/>
          <w:b/>
          <w:bCs/>
          <w:lang w:val="el-GR"/>
        </w:rPr>
        <w:t>Πίνακα</w:t>
      </w:r>
      <w:r w:rsidR="00160983" w:rsidRPr="009E53CE">
        <w:rPr>
          <w:rFonts w:cs="Times New Roman"/>
          <w:b/>
          <w:bCs/>
          <w:lang w:val="el-GR"/>
        </w:rPr>
        <w:t>ς</w:t>
      </w:r>
      <w:r w:rsidRPr="009E53CE">
        <w:rPr>
          <w:rFonts w:cs="Times New Roman"/>
          <w:b/>
          <w:bCs/>
          <w:lang w:val="el-GR"/>
        </w:rPr>
        <w:t xml:space="preserve"> 3. Δόση </w:t>
      </w:r>
      <w:proofErr w:type="spellStart"/>
      <w:r w:rsidRPr="009E53CE">
        <w:rPr>
          <w:rFonts w:cs="Times New Roman"/>
          <w:b/>
          <w:bCs/>
        </w:rPr>
        <w:t>Yuflyma</w:t>
      </w:r>
      <w:proofErr w:type="spellEnd"/>
      <w:r w:rsidRPr="009E53CE">
        <w:rPr>
          <w:rFonts w:cs="Times New Roman"/>
          <w:b/>
          <w:bCs/>
          <w:lang w:val="el-GR"/>
        </w:rPr>
        <w:t xml:space="preserve"> για Παιδιατρικούς Ασθενείς με Ραγοειδίτιδα</w:t>
      </w:r>
    </w:p>
    <w:p w14:paraId="6787FBCD" w14:textId="77777777" w:rsidR="00901063" w:rsidRPr="009E53CE" w:rsidRDefault="00901063" w:rsidP="00901063">
      <w:pPr>
        <w:pStyle w:val="BodyA"/>
        <w:spacing w:before="4" w:line="220" w:lineRule="exact"/>
        <w:rPr>
          <w:rFonts w:ascii="Times New Roman" w:eastAsia="Times New Roman" w:hAnsi="Times New Roman" w:cs="Times New Roman"/>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901063" w:rsidRPr="001042F9" w14:paraId="123E6F10" w14:textId="77777777" w:rsidTr="00901063">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6D3DF35" w14:textId="77777777" w:rsidR="00901063" w:rsidRPr="009E53CE" w:rsidRDefault="00901063" w:rsidP="00901063">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926D822" w14:textId="77777777" w:rsidR="00901063" w:rsidRPr="009E53CE" w:rsidRDefault="00901063" w:rsidP="00901063">
            <w:pPr>
              <w:pStyle w:val="a6"/>
              <w:jc w:val="center"/>
              <w:rPr>
                <w:rFonts w:cs="Times New Roman"/>
                <w:lang w:val="el-GR"/>
              </w:rPr>
            </w:pPr>
            <w:r w:rsidRPr="009E53CE">
              <w:rPr>
                <w:rFonts w:cs="Times New Roman"/>
                <w:b/>
                <w:bCs/>
                <w:lang w:val="el-GR"/>
              </w:rPr>
              <w:t>Δοσολογικό σχήμα</w:t>
            </w:r>
          </w:p>
        </w:tc>
      </w:tr>
      <w:tr w:rsidR="00901063" w:rsidRPr="009E53CE" w14:paraId="1D1EF3BE" w14:textId="77777777" w:rsidTr="00901063">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0378312" w14:textId="77777777" w:rsidR="00901063" w:rsidRPr="009E53CE" w:rsidRDefault="00901063" w:rsidP="00901063">
            <w:pPr>
              <w:pStyle w:val="a6"/>
              <w:jc w:val="center"/>
              <w:rPr>
                <w:rFonts w:cs="Times New Roman"/>
              </w:rPr>
            </w:pPr>
            <w:r w:rsidRPr="009E53CE">
              <w:rPr>
                <w:rFonts w:cs="Times New Roman"/>
              </w:rPr>
              <w:t>&lt;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CABFD3D" w14:textId="58506462" w:rsidR="00901063" w:rsidRPr="009E53CE" w:rsidRDefault="00032CD5" w:rsidP="00901063">
            <w:pPr>
              <w:pStyle w:val="a6"/>
              <w:jc w:val="center"/>
              <w:rPr>
                <w:rFonts w:cs="Times New Roman"/>
              </w:rPr>
            </w:pPr>
            <w:r>
              <w:rPr>
                <w:rFonts w:cs="Times New Roman"/>
                <w:lang w:val="el-GR"/>
              </w:rPr>
              <w:t>2</w:t>
            </w:r>
            <w:r w:rsidRPr="009E53CE">
              <w:rPr>
                <w:rFonts w:cs="Times New Roman"/>
                <w:lang w:val="el-GR"/>
              </w:rPr>
              <w:t xml:space="preserve">0 </w:t>
            </w:r>
            <w:r w:rsidRPr="009E53CE">
              <w:rPr>
                <w:rFonts w:cs="Times New Roman"/>
              </w:rPr>
              <w:t>mg</w:t>
            </w:r>
            <w:r w:rsidRPr="009E53CE">
              <w:rPr>
                <w:rFonts w:cs="Times New Roman"/>
                <w:lang w:val="el-GR"/>
              </w:rPr>
              <w:t xml:space="preserve"> κάθε δεύτερη εβδομάδα σε συνδυασμό με μεθοτρεξάτη</w:t>
            </w:r>
          </w:p>
        </w:tc>
      </w:tr>
      <w:tr w:rsidR="00901063" w:rsidRPr="009E53CE" w14:paraId="4502D5F8" w14:textId="77777777" w:rsidTr="00901063">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7797526" w14:textId="77777777" w:rsidR="00901063" w:rsidRPr="009E53CE" w:rsidRDefault="00901063" w:rsidP="00901063">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19900454" w14:textId="77777777" w:rsidR="00901063" w:rsidRPr="009E53CE" w:rsidRDefault="00901063" w:rsidP="00901063">
            <w:pPr>
              <w:pStyle w:val="a6"/>
              <w:jc w:val="center"/>
              <w:rPr>
                <w:rFonts w:cs="Times New Roman"/>
                <w:lang w:val="el-GR"/>
              </w:rPr>
            </w:pPr>
            <w:r w:rsidRPr="009E53CE">
              <w:rPr>
                <w:rFonts w:cs="Times New Roman"/>
                <w:lang w:val="el-GR"/>
              </w:rPr>
              <w:t xml:space="preserve">40 </w:t>
            </w:r>
            <w:r w:rsidRPr="009E53CE">
              <w:rPr>
                <w:rFonts w:cs="Times New Roman"/>
              </w:rPr>
              <w:t>mg</w:t>
            </w:r>
            <w:r w:rsidRPr="009E53CE">
              <w:rPr>
                <w:rFonts w:cs="Times New Roman"/>
                <w:lang w:val="el-GR"/>
              </w:rPr>
              <w:t xml:space="preserve"> κάθε δεύτερη εβδομάδα σε συνδυασμό με μεθοτρεξάτη</w:t>
            </w:r>
          </w:p>
        </w:tc>
      </w:tr>
    </w:tbl>
    <w:p w14:paraId="19C69C52" w14:textId="77777777" w:rsidR="00901063" w:rsidRPr="009E53CE" w:rsidRDefault="00901063" w:rsidP="00901063">
      <w:pPr>
        <w:pStyle w:val="a6"/>
        <w:rPr>
          <w:rFonts w:cs="Times New Roman"/>
          <w:lang w:val="el-GR"/>
        </w:rPr>
      </w:pPr>
    </w:p>
    <w:p w14:paraId="7367A27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χορηγηθεί μια δόση εφόδου 40 </w:t>
      </w:r>
      <w:r w:rsidRPr="009E53CE">
        <w:rPr>
          <w:rStyle w:val="Hyperlink3"/>
          <w:rFonts w:cs="Times New Roman"/>
        </w:rPr>
        <w:t>mg</w:t>
      </w:r>
      <w:r w:rsidRPr="009E53CE">
        <w:rPr>
          <w:rStyle w:val="Hyperlink3"/>
          <w:rFonts w:cs="Times New Roman"/>
          <w:lang w:val="el-GR"/>
        </w:rPr>
        <w:t xml:space="preserve"> σε ασθενείς &lt; 30 </w:t>
      </w:r>
      <w:r w:rsidRPr="009E53CE">
        <w:rPr>
          <w:rStyle w:val="Hyperlink3"/>
          <w:rFonts w:cs="Times New Roman"/>
        </w:rPr>
        <w:t>kg</w:t>
      </w:r>
      <w:r w:rsidRPr="009E53CE">
        <w:rPr>
          <w:rStyle w:val="Hyperlink3"/>
          <w:rFonts w:cs="Times New Roman"/>
          <w:lang w:val="el-GR"/>
        </w:rPr>
        <w:t xml:space="preserve"> ή 80 </w:t>
      </w:r>
      <w:r w:rsidRPr="009E53CE">
        <w:rPr>
          <w:rStyle w:val="Hyperlink3"/>
          <w:rFonts w:cs="Times New Roman"/>
        </w:rPr>
        <w:t>mg</w:t>
      </w:r>
      <w:r w:rsidRPr="009E53CE">
        <w:rPr>
          <w:rStyle w:val="Hyperlink3"/>
          <w:rFonts w:cs="Times New Roman"/>
          <w:lang w:val="el-GR"/>
        </w:rPr>
        <w:t xml:space="preserve"> σε ασθενείς ≥ 30 </w:t>
      </w:r>
      <w:r w:rsidRPr="009E53CE">
        <w:rPr>
          <w:rStyle w:val="Hyperlink3"/>
          <w:rFonts w:cs="Times New Roman"/>
        </w:rPr>
        <w:t>kg</w:t>
      </w:r>
      <w:r w:rsidRPr="009E53CE">
        <w:rPr>
          <w:rStyle w:val="Hyperlink3"/>
          <w:rFonts w:cs="Times New Roman"/>
          <w:lang w:val="el-GR"/>
        </w:rPr>
        <w:t xml:space="preserve"> μία εβδομάδα πριν από την έναρξη της θεραπείας συντήρησης. Δεν υπάρχουν διαθέσιμα κλινικά δεδομένα σχετικά με τη χρήση της δόσης εφόδου του </w:t>
      </w:r>
      <w:r w:rsidRPr="009E53CE">
        <w:rPr>
          <w:rStyle w:val="Hyperlink3"/>
          <w:rFonts w:cs="Times New Roman"/>
        </w:rPr>
        <w:t>adalimumab</w:t>
      </w:r>
      <w:r w:rsidRPr="009E53CE">
        <w:rPr>
          <w:rStyle w:val="Hyperlink3"/>
          <w:rFonts w:cs="Times New Roman"/>
          <w:lang w:val="el-GR"/>
        </w:rPr>
        <w:t xml:space="preserve"> σε παιδιά ηλικίας &lt; 6 ετών (βλέπε παράγραφο 5.2).</w:t>
      </w:r>
    </w:p>
    <w:p w14:paraId="69CFD324" w14:textId="77777777" w:rsidR="00901063" w:rsidRPr="009E53CE" w:rsidRDefault="00901063" w:rsidP="00901063">
      <w:pPr>
        <w:pStyle w:val="BodyA"/>
        <w:spacing w:before="10" w:line="240" w:lineRule="exact"/>
        <w:rPr>
          <w:rFonts w:ascii="Times New Roman" w:eastAsia="Times New Roman" w:hAnsi="Times New Roman" w:cs="Times New Roman"/>
          <w:lang w:val="el-GR"/>
        </w:rPr>
      </w:pPr>
    </w:p>
    <w:p w14:paraId="64E4034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2 ετών για αυτή την ένδειξη.</w:t>
      </w:r>
    </w:p>
    <w:p w14:paraId="1A5F075A"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4AA9B686" w14:textId="77777777" w:rsidR="00901063" w:rsidRPr="009E53CE" w:rsidRDefault="00901063" w:rsidP="00901063">
      <w:pPr>
        <w:pStyle w:val="a6"/>
        <w:rPr>
          <w:rFonts w:cs="Times New Roman"/>
          <w:lang w:val="el-GR"/>
        </w:rPr>
      </w:pPr>
      <w:r w:rsidRPr="009E53CE">
        <w:rPr>
          <w:rFonts w:cs="Times New Roman"/>
          <w:spacing w:val="-3"/>
          <w:lang w:val="el-GR"/>
        </w:rPr>
        <w:lastRenderedPageBreak/>
        <w:t>Συνιστάται ότι το όφελος και ο κίνδυνος της συνεχιζόμενης μακροχρόνιας θεραπείας θα πρέπει να εξετάζονται σε ετήσια βάση (βλέπε παράγραφο 5.1).</w:t>
      </w:r>
    </w:p>
    <w:p w14:paraId="716F913F" w14:textId="6AFE9194" w:rsidR="00032CD5" w:rsidRPr="009E53CE" w:rsidRDefault="00032CD5" w:rsidP="00032CD5">
      <w:pPr>
        <w:pStyle w:val="BodyA"/>
        <w:spacing w:line="240" w:lineRule="exact"/>
        <w:rPr>
          <w:rFonts w:ascii="Times New Roman" w:eastAsia="Times New Roman" w:hAnsi="Times New Roman" w:cs="Times New Roman"/>
          <w:lang w:val="el-GR"/>
        </w:rPr>
      </w:pPr>
    </w:p>
    <w:p w14:paraId="5A7EBBED" w14:textId="77777777" w:rsidR="00901063" w:rsidRPr="009E53CE" w:rsidRDefault="00901063" w:rsidP="00901063">
      <w:pPr>
        <w:pStyle w:val="a6"/>
        <w:rPr>
          <w:rFonts w:cs="Times New Roman"/>
          <w:u w:val="single"/>
          <w:lang w:val="el-GR"/>
        </w:rPr>
      </w:pPr>
      <w:r w:rsidRPr="009E53CE">
        <w:rPr>
          <w:rFonts w:cs="Times New Roman"/>
          <w:u w:val="single"/>
          <w:lang w:val="el-GR"/>
        </w:rPr>
        <w:t>Τρόπος χορήγησης</w:t>
      </w:r>
    </w:p>
    <w:p w14:paraId="4AFC528E" w14:textId="77777777" w:rsidR="00901063" w:rsidRPr="009E53CE" w:rsidRDefault="00901063" w:rsidP="00901063">
      <w:pPr>
        <w:pStyle w:val="BodyA"/>
        <w:spacing w:before="9" w:line="170" w:lineRule="exact"/>
        <w:rPr>
          <w:rFonts w:ascii="Times New Roman" w:eastAsia="Times New Roman" w:hAnsi="Times New Roman" w:cs="Times New Roman"/>
          <w:lang w:val="el-GR"/>
        </w:rPr>
      </w:pPr>
    </w:p>
    <w:p w14:paraId="4CF7FB2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υποδόρια ένεση.</w:t>
      </w:r>
    </w:p>
    <w:p w14:paraId="606B2B1C" w14:textId="77777777" w:rsidR="00901063" w:rsidRPr="009E53CE" w:rsidRDefault="00901063" w:rsidP="00901063">
      <w:pPr>
        <w:pStyle w:val="a6"/>
        <w:rPr>
          <w:rFonts w:cs="Times New Roman"/>
          <w:lang w:val="el-GR"/>
        </w:rPr>
      </w:pPr>
    </w:p>
    <w:p w14:paraId="0A61BB80" w14:textId="77777777" w:rsidR="00901063" w:rsidRPr="009E53CE" w:rsidRDefault="00901063" w:rsidP="00901063">
      <w:pPr>
        <w:pStyle w:val="a6"/>
        <w:rPr>
          <w:rFonts w:cs="Times New Roman"/>
          <w:lang w:val="el-GR"/>
        </w:rPr>
      </w:pPr>
      <w:r w:rsidRPr="009E53CE">
        <w:rPr>
          <w:rStyle w:val="Hyperlink3"/>
          <w:rFonts w:cs="Times New Roman"/>
          <w:lang w:val="el-GR"/>
        </w:rPr>
        <w:t>Πλήρεις οδηγίες χρήσης παρέχονται στο φύλλο οδηγιών χρήσης.</w:t>
      </w:r>
    </w:p>
    <w:p w14:paraId="6262C74F" w14:textId="77777777" w:rsidR="00901063" w:rsidRPr="009E53CE" w:rsidRDefault="00901063" w:rsidP="00901063">
      <w:pPr>
        <w:pStyle w:val="BodyA"/>
        <w:spacing w:before="12" w:line="240" w:lineRule="exact"/>
        <w:rPr>
          <w:rFonts w:ascii="Times New Roman" w:eastAsia="Times New Roman" w:hAnsi="Times New Roman" w:cs="Times New Roman"/>
          <w:lang w:val="el-GR"/>
        </w:rPr>
      </w:pPr>
    </w:p>
    <w:p w14:paraId="0285092E" w14:textId="063B47DA"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00032CD5">
        <w:rPr>
          <w:rStyle w:val="Hyperlink3"/>
          <w:rFonts w:cs="Times New Roman"/>
        </w:rPr>
        <w:t>Yuflyma</w:t>
      </w:r>
      <w:proofErr w:type="spellEnd"/>
      <w:r w:rsidRPr="009E53CE">
        <w:rPr>
          <w:rStyle w:val="Hyperlink3"/>
          <w:rFonts w:cs="Times New Roman"/>
          <w:lang w:val="el-GR"/>
        </w:rPr>
        <w:t xml:space="preserve"> διατίθεται και σε άλλες περιεκτικότητες και μορφές.</w:t>
      </w:r>
    </w:p>
    <w:p w14:paraId="44BDD744" w14:textId="77777777" w:rsidR="00901063" w:rsidRPr="009E53CE" w:rsidRDefault="00901063" w:rsidP="00901063">
      <w:pPr>
        <w:pStyle w:val="BodyA"/>
        <w:spacing w:before="16" w:line="240" w:lineRule="exact"/>
        <w:rPr>
          <w:rFonts w:ascii="Times New Roman" w:eastAsiaTheme="minorEastAsia" w:hAnsi="Times New Roman" w:cs="Times New Roman"/>
          <w:lang w:val="el-GR"/>
        </w:rPr>
      </w:pPr>
    </w:p>
    <w:p w14:paraId="41F83654"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Αντενδείξεις</w:t>
      </w:r>
    </w:p>
    <w:p w14:paraId="6A491133" w14:textId="77777777" w:rsidR="00901063" w:rsidRPr="009E53CE" w:rsidRDefault="00901063" w:rsidP="00901063">
      <w:pPr>
        <w:pStyle w:val="BodyA"/>
        <w:spacing w:before="9" w:line="240" w:lineRule="exact"/>
        <w:rPr>
          <w:rFonts w:ascii="Times New Roman" w:eastAsia="Times New Roman" w:hAnsi="Times New Roman" w:cs="Times New Roman"/>
          <w:lang w:val="el-GR"/>
        </w:rPr>
      </w:pPr>
    </w:p>
    <w:p w14:paraId="1025C5D2" w14:textId="77777777" w:rsidR="00901063" w:rsidRPr="009E53CE" w:rsidRDefault="00901063" w:rsidP="00901063">
      <w:pPr>
        <w:pStyle w:val="a6"/>
        <w:rPr>
          <w:rFonts w:cs="Times New Roman"/>
          <w:lang w:val="el-GR"/>
        </w:rPr>
      </w:pPr>
      <w:r w:rsidRPr="009E53CE">
        <w:rPr>
          <w:rStyle w:val="Hyperlink3"/>
          <w:rFonts w:cs="Times New Roman"/>
          <w:lang w:val="el-GR"/>
        </w:rPr>
        <w:t>Υπερευαισθησία στη δραστική ουσία ή σε κάποιο από τα έκδοχα που αναφέρονται στην παράγραφο 6.1.</w:t>
      </w:r>
    </w:p>
    <w:p w14:paraId="1422B92C"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1326831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Ενεργός φυματίωση ή άλλες σοβαρές λοιμώξεις, όπως σήψη και ευκαιριακές λοιμώξεις (βλέπε παράγραφο 4.4). </w:t>
      </w:r>
    </w:p>
    <w:p w14:paraId="477F9C03" w14:textId="77777777" w:rsidR="00901063" w:rsidRPr="009E53CE" w:rsidRDefault="00901063" w:rsidP="00901063">
      <w:pPr>
        <w:pStyle w:val="a6"/>
        <w:rPr>
          <w:rFonts w:cs="Times New Roman"/>
          <w:lang w:val="el-GR"/>
        </w:rPr>
      </w:pPr>
    </w:p>
    <w:p w14:paraId="059101B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Μέτρια έως σοβαρή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(βλέπε παράγραφο 4.4).</w:t>
      </w:r>
    </w:p>
    <w:p w14:paraId="26FAE501" w14:textId="77777777" w:rsidR="00901063" w:rsidRPr="009E53CE" w:rsidRDefault="00901063" w:rsidP="00901063">
      <w:pPr>
        <w:pStyle w:val="a6"/>
        <w:rPr>
          <w:rFonts w:cs="Times New Roman"/>
          <w:lang w:val="el-GR"/>
        </w:rPr>
      </w:pPr>
    </w:p>
    <w:p w14:paraId="02301AF4"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Ειδικές προειδοποιήσεις και προφυλάξεις κατά τη χρήση</w:t>
      </w:r>
    </w:p>
    <w:p w14:paraId="0A86AFFA" w14:textId="77777777" w:rsidR="00901063" w:rsidRPr="009E53CE" w:rsidRDefault="00901063" w:rsidP="00901063">
      <w:pPr>
        <w:pStyle w:val="BodyA"/>
        <w:spacing w:before="9" w:line="240" w:lineRule="exact"/>
        <w:rPr>
          <w:rFonts w:ascii="Times New Roman" w:eastAsia="Times New Roman" w:hAnsi="Times New Roman" w:cs="Times New Roman"/>
          <w:lang w:val="el-GR"/>
        </w:rPr>
      </w:pPr>
    </w:p>
    <w:p w14:paraId="6C19B92D" w14:textId="77777777" w:rsidR="00901063" w:rsidRPr="009E53CE" w:rsidRDefault="00901063" w:rsidP="00901063">
      <w:pPr>
        <w:pStyle w:val="a6"/>
        <w:rPr>
          <w:rFonts w:cs="Times New Roman"/>
          <w:u w:val="single"/>
          <w:lang w:val="el-GR"/>
        </w:rPr>
      </w:pPr>
      <w:r w:rsidRPr="009E53CE">
        <w:rPr>
          <w:rFonts w:cs="Times New Roman"/>
          <w:u w:val="single"/>
          <w:lang w:val="el-GR"/>
        </w:rPr>
        <w:t>Ιχνηλασιμότητα</w:t>
      </w:r>
    </w:p>
    <w:p w14:paraId="31E1DC64"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40D0A5FF" w14:textId="77777777" w:rsidR="00901063" w:rsidRPr="009E53CE" w:rsidRDefault="00901063" w:rsidP="00901063">
      <w:pPr>
        <w:pStyle w:val="a6"/>
        <w:rPr>
          <w:rFonts w:cs="Times New Roman"/>
          <w:lang w:val="el-GR"/>
        </w:rPr>
      </w:pPr>
      <w:r w:rsidRPr="009E53CE">
        <w:rPr>
          <w:rStyle w:val="Hyperlink3"/>
          <w:rFonts w:cs="Times New Roman"/>
          <w:lang w:val="el-GR"/>
        </w:rPr>
        <w:t>Προκειμένου να βελτιωθεί η ιχνηλασιμότητα των βιολογικών φαρμακευτικών προϊόντων, πρέπει να καταγράφεται με σαφήνεια η ονομασία και ο αριθμός παρτίδας του φαρμακευτικού προϊόντος που χορηγείται.</w:t>
      </w:r>
    </w:p>
    <w:p w14:paraId="1F7CEDEC"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16C038C0" w14:textId="77777777" w:rsidR="00901063" w:rsidRPr="009E53CE" w:rsidRDefault="00901063" w:rsidP="00901063">
      <w:pPr>
        <w:pStyle w:val="a6"/>
        <w:rPr>
          <w:rFonts w:cs="Times New Roman"/>
          <w:u w:val="single"/>
          <w:lang w:val="el-GR"/>
        </w:rPr>
      </w:pPr>
      <w:r w:rsidRPr="009E53CE">
        <w:rPr>
          <w:rFonts w:cs="Times New Roman"/>
          <w:u w:val="single"/>
          <w:lang w:val="el-GR"/>
        </w:rPr>
        <w:t>Λοιμώξεις</w:t>
      </w:r>
    </w:p>
    <w:p w14:paraId="674DD233"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2F85CE1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Ασθενείς που λαμβάνουν </w:t>
      </w:r>
      <w:r w:rsidRPr="009E53CE">
        <w:rPr>
          <w:rStyle w:val="Hyperlink3"/>
          <w:rFonts w:cs="Times New Roman"/>
        </w:rPr>
        <w:t>TNF</w:t>
      </w:r>
      <w:r w:rsidRPr="009E53CE">
        <w:rPr>
          <w:rStyle w:val="Hyperlink3"/>
          <w:rFonts w:cs="Times New Roman"/>
          <w:lang w:val="el-GR"/>
        </w:rPr>
        <w:t xml:space="preserve">-ανταγωνιστές είναι περισσότερο ευαίσθητοι σε σοβαρές λοιμώξεις. Η διαταραχή της πνευμονικής λειτουργίας ενδέχεται να αυξήσει τον κίνδυνο εμφάνισης λοιμώξεων. Οι ασθενείς θα πρέπει ως εκ τούτου, να παρακολουθούνται προσεκτικά για λοιμώξεις, συμπεριλαμβανομένης της φυματίωσης, πριν, κατά τη διάρκεια και μετά τη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Επειδή η αποβολή του </w:t>
      </w:r>
      <w:r w:rsidRPr="009E53CE">
        <w:rPr>
          <w:rStyle w:val="Hyperlink3"/>
          <w:rFonts w:cs="Times New Roman"/>
        </w:rPr>
        <w:t>adalimumab</w:t>
      </w:r>
      <w:r w:rsidRPr="009E53CE">
        <w:rPr>
          <w:rStyle w:val="Hyperlink3"/>
          <w:rFonts w:cs="Times New Roman"/>
          <w:lang w:val="el-GR"/>
        </w:rPr>
        <w:t xml:space="preserve"> μπορεί να διαρκέσει μέχρι και τέσσερις μήνες, η παρακολούθηση θα πρέπει να συνεχιστεί στη διάρκεια αυτής της περιόδου.</w:t>
      </w:r>
    </w:p>
    <w:p w14:paraId="3B3F05FE" w14:textId="77777777" w:rsidR="00901063" w:rsidRPr="009E53CE" w:rsidRDefault="00901063" w:rsidP="00901063">
      <w:pPr>
        <w:pStyle w:val="BodyA"/>
        <w:spacing w:before="14" w:line="240" w:lineRule="exact"/>
        <w:rPr>
          <w:rFonts w:ascii="Times New Roman" w:eastAsia="Times New Roman" w:hAnsi="Times New Roman" w:cs="Times New Roman"/>
          <w:lang w:val="el-GR"/>
        </w:rPr>
      </w:pPr>
    </w:p>
    <w:p w14:paraId="7BD5B45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δε θα πρέπει να ξεκινήσει σε ασθενείς με ενεργές λοιμώξεις συμπεριλαμβανομένων των χρόνιων ή τοπικών λοιμώξεων, μέχρις ότου οι λοιμώξεις τεθούν υπό έλεγχο. Σε ασθενείς που έχουν εκτεθεί σε φυματίωση και ασθενείς που ταξίδεψαν σε περιοχές υψηλού κινδύνου για φυματίωση ή ενδημικές μυκητιάσεις όπως ιστοπλάσμωση, κοκκιδιοειδομυκητίαση ή βλαστομυκητίαση θα πρέπει να λαμβάνεται υπόψη ο κίνδυνος και τα οφέλη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πριν από την έναρξη της αγωγής (βλέπε </w:t>
      </w:r>
      <w:r w:rsidRPr="009E53CE">
        <w:rPr>
          <w:rFonts w:cs="Times New Roman"/>
          <w:i/>
          <w:iCs/>
          <w:lang w:val="el-GR"/>
        </w:rPr>
        <w:t>Λοιπές Ευκαιριακές λοιμώξεις</w:t>
      </w:r>
      <w:r w:rsidRPr="009E53CE">
        <w:rPr>
          <w:rStyle w:val="Hyperlink3"/>
          <w:rFonts w:cs="Times New Roman"/>
          <w:lang w:val="el-GR"/>
        </w:rPr>
        <w:t>).</w:t>
      </w:r>
    </w:p>
    <w:p w14:paraId="507564D8"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42AAA57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που αναπτύσσουν μια νέα λοίμωξη ενώ υποβάλλονται σε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προσεκτικά και να υποβάλλονται σε πλήρη διαγνωστική αξιολόγηση.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διακοπεί εάν ο ασθενής εμφανίσει μια νέα σοβαρή λοίμωξη ή σήψη και θα πρέπει να γίνεται έναρξη της κατάλληλης αντιμικροβιακής ή αντιμυκητιασικής αγωγής μέχρις ότου η λοίμωξη τεθεί υπό έλεγχο. Οι γιατροί θα πρέπει να είναι προσεκτικοί όταν εξετάζουν τη χρήση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ένα ιστορικό υποτροπιάζουσας λοίμωξης ή με προϋπάρχουσες καταστάσεις που ενδέχεται να προδιαθέτουν τους ασθενείς για λοιμώξεις, συμπεριλαμβανομένης της χρήσης συγχορηγούμενων ανοσοκατασταλτικών φαρμάκων.</w:t>
      </w:r>
    </w:p>
    <w:p w14:paraId="279B58EB" w14:textId="77777777" w:rsidR="00901063" w:rsidRPr="009E53CE" w:rsidRDefault="00901063" w:rsidP="00901063">
      <w:pPr>
        <w:pStyle w:val="a6"/>
        <w:rPr>
          <w:rFonts w:cs="Times New Roman"/>
          <w:lang w:val="el-GR"/>
        </w:rPr>
      </w:pPr>
    </w:p>
    <w:p w14:paraId="0DAF052B"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Σοβαρές λοιμώξεις</w:t>
      </w:r>
    </w:p>
    <w:p w14:paraId="0E65F547"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787F502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Σοβαρές λοιμώξεις, συμπεριλαμβανομένης της σήψης λόγω βακτηριακών, μυκοβακτηριακών, διηθητικών μυκητιασικών, παρασιτικών, ιογενών ή άλλων ευκαιριακών λοιμώξεων, όπως η λιστερίωση, η λεγιονέλλωση και η πνευμονοκύστη έχουν αναφερθεί σε ασθενείς που λαμβάνουν </w:t>
      </w:r>
      <w:r w:rsidRPr="009E53CE">
        <w:rPr>
          <w:rStyle w:val="Hyperlink3"/>
          <w:rFonts w:cs="Times New Roman"/>
        </w:rPr>
        <w:t>adalimumab</w:t>
      </w:r>
      <w:r w:rsidRPr="009E53CE">
        <w:rPr>
          <w:rStyle w:val="Hyperlink3"/>
          <w:rFonts w:cs="Times New Roman"/>
          <w:lang w:val="el-GR"/>
        </w:rPr>
        <w:t>.</w:t>
      </w:r>
    </w:p>
    <w:p w14:paraId="4733AEB5"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24C22003" w14:textId="77777777" w:rsidR="00901063" w:rsidRPr="009E53CE" w:rsidRDefault="00901063" w:rsidP="00901063">
      <w:pPr>
        <w:pStyle w:val="a6"/>
        <w:rPr>
          <w:rFonts w:cs="Times New Roman"/>
          <w:lang w:val="el-GR"/>
        </w:rPr>
      </w:pPr>
      <w:r w:rsidRPr="009E53CE">
        <w:rPr>
          <w:rStyle w:val="Hyperlink3"/>
          <w:rFonts w:cs="Times New Roman"/>
          <w:lang w:val="el-GR"/>
        </w:rPr>
        <w:t>Άλλες σοβαρές λοιμώξεις που παρατηρήθηκαν σε κλινικές δοκιμές περιλαμβάνουν πνευμονία, πυελονεφρίτιδα, σηπτική αρθρίτιδα και σηψαιμία. Έχουν αναφερθεί σχετιζόμενες με λοιμώξεις περιπτώσεις νοσηλείας ή περιστατικά με θανατηφόρα έκβαση.</w:t>
      </w:r>
    </w:p>
    <w:p w14:paraId="4652C6CA"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70A119F5"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t>Φυματίωση</w:t>
      </w:r>
    </w:p>
    <w:p w14:paraId="6F6DBF64"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054550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Φυματίωση, περιλαμβανομένης επανενεργοποίησης και πρωτοεμφανιζόμενης φυματίωσης, έχει αναφερθεί σε ασθενείς που λαμβάνουν </w:t>
      </w:r>
      <w:r w:rsidRPr="009E53CE">
        <w:rPr>
          <w:rStyle w:val="Hyperlink3"/>
          <w:rFonts w:cs="Times New Roman"/>
        </w:rPr>
        <w:t>adalimumab</w:t>
      </w:r>
      <w:r w:rsidRPr="009E53CE">
        <w:rPr>
          <w:rStyle w:val="Hyperlink3"/>
          <w:rFonts w:cs="Times New Roman"/>
          <w:lang w:val="el-GR"/>
        </w:rPr>
        <w:t>. Οι αναφορές περιλαμβάνουν περιστατικά πνευμονικής και εξωπνευμονικής (π.χ. κεχροειδούς) φυματίωσης.</w:t>
      </w:r>
    </w:p>
    <w:p w14:paraId="1E4F4843" w14:textId="77777777" w:rsidR="00901063" w:rsidRPr="009E53CE" w:rsidRDefault="00901063" w:rsidP="00901063">
      <w:pPr>
        <w:pStyle w:val="BodyA"/>
        <w:spacing w:line="240" w:lineRule="exact"/>
        <w:rPr>
          <w:rFonts w:ascii="Times New Roman" w:eastAsia="Times New Roman" w:hAnsi="Times New Roman" w:cs="Times New Roman"/>
          <w:lang w:val="el-GR"/>
        </w:rPr>
      </w:pPr>
    </w:p>
    <w:p w14:paraId="6293EDD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όλοι οι ασθενείς θα πρέπει να αξιολογηθούν τόσο για ενεργό όσο και ανενεργό («λανθάνουσα») φυματίωση. Η αξιολόγηση αυτή θα πρέπει να περιλαμβάνει λεπτομερή ιατρική εκτίμηση του ιστορικού φυματίωσης των ασθενών ή πιθανή προηγούμενη έκθεση σε άτομα με ενεργό φυματίωση και προηγούμενη και/ή τρέχουσα ανοσοκατασταλτική θεραπεία. Οι κατάλληλοι έλεγχοι (π.χ. δερματική δοκιμασία φυματίνης και ακτινογραφία θώρακος) θα πρέπει να διενεργηθούν σε όλους τους ασθενείς (οι τοπικές οδηγίες μπορεί να εφαρμοσθούν). Συνιστάται να καταγράφεται η διεξαγωγή και τα αποτελέσματα αυτών των εξετάσεων στην Κάρτα Υπενθύμισης Ασθενούς. Όσοι συνταγογραφούν θα πρέπει να λαμβάνουν υπόψιν τους τον κίνδυνο ψευδώς αρνητικού αποτελέσματος της δερματικής δοκιμασίας φυματίνης, ειδικά στους σοβαρά νοσούντες ή στους ανοσοκατασταλμένους ασθενείς.</w:t>
      </w:r>
    </w:p>
    <w:p w14:paraId="6017E6C2"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0FFC8D4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περίπτωση διάγνωσης ενεργού φυματίωσης δε θα πρέπει να αρχίσει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4.3).</w:t>
      </w:r>
    </w:p>
    <w:p w14:paraId="66C48660" w14:textId="77777777" w:rsidR="00901063" w:rsidRPr="009E53CE" w:rsidRDefault="00901063" w:rsidP="00901063">
      <w:pPr>
        <w:pStyle w:val="a6"/>
        <w:rPr>
          <w:rFonts w:cs="Times New Roman"/>
          <w:lang w:val="el-GR"/>
        </w:rPr>
      </w:pPr>
    </w:p>
    <w:p w14:paraId="1C6409D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όλες τις άλλες περιπτώσεις οι οποίες περιγράφονται παρακάτω, θα πρέπει να εξετάζεται προσεκτικά ο λόγος οφέλους/ασφάλειας της θεραπείας. </w:t>
      </w:r>
    </w:p>
    <w:p w14:paraId="44D92A7B" w14:textId="77777777" w:rsidR="00901063" w:rsidRPr="009E53CE" w:rsidRDefault="00901063" w:rsidP="00901063">
      <w:pPr>
        <w:pStyle w:val="a6"/>
        <w:rPr>
          <w:rFonts w:cs="Times New Roman"/>
          <w:lang w:val="el-GR"/>
        </w:rPr>
      </w:pPr>
    </w:p>
    <w:p w14:paraId="5A3F9A2E" w14:textId="77777777" w:rsidR="00901063" w:rsidRPr="009E53CE" w:rsidRDefault="00901063" w:rsidP="00901063">
      <w:pPr>
        <w:pStyle w:val="a6"/>
        <w:rPr>
          <w:rFonts w:cs="Times New Roman"/>
          <w:lang w:val="el-GR"/>
        </w:rPr>
      </w:pPr>
      <w:r w:rsidRPr="009E53CE">
        <w:rPr>
          <w:rStyle w:val="Hyperlink3"/>
          <w:rFonts w:cs="Times New Roman"/>
          <w:lang w:val="el-GR"/>
        </w:rPr>
        <w:t>Εάν υπάρχει υποψία για λανθάνουσα φυματίωση, θα πρέπει να ζητηθεί συμβουλή από γιατρό με εμπειρία στη φυματίωση.</w:t>
      </w:r>
    </w:p>
    <w:p w14:paraId="550ACD52"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1A73B13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Εάν διαγνωσθεί λανθάνουσα φυματίωση, πρέπει να ξεκινήσει κατάλληλη θεραπεία με αντιφυματική προφυλακτική αγωγή πριν από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και σύμφωνα με τις τοπικές οδηγίες.</w:t>
      </w:r>
    </w:p>
    <w:p w14:paraId="63631A98" w14:textId="77777777" w:rsidR="00901063" w:rsidRPr="009E53CE" w:rsidRDefault="00901063" w:rsidP="00901063">
      <w:pPr>
        <w:pStyle w:val="BodyA"/>
        <w:spacing w:before="12" w:line="240" w:lineRule="exact"/>
        <w:rPr>
          <w:rFonts w:ascii="Times New Roman" w:eastAsia="Times New Roman" w:hAnsi="Times New Roman" w:cs="Times New Roman"/>
          <w:lang w:val="el-GR"/>
        </w:rPr>
      </w:pPr>
    </w:p>
    <w:p w14:paraId="6C00243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χρήση της αντιφυματικής προφυλακτικής θεραπείας θα πρέπει, επίσης, να εξεταστεί πριν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πολλαπλούς ή σημαντικούς παράγοντες κινδύνου για φυματίωση, ακόμη και εάν έχουν αρνητική δοκιμασία για φυματίωση και σε ασθενείς με παλιό ιστορικό λανθάνουσας ή ενεργού φυματίωσης, στους οποίους δεν μπορεί να επιβεβαιωθεί η επαρκής θεραπεία.</w:t>
      </w:r>
    </w:p>
    <w:p w14:paraId="5C7A3A81" w14:textId="77777777" w:rsidR="00901063" w:rsidRPr="009E53CE" w:rsidRDefault="00901063" w:rsidP="00901063">
      <w:pPr>
        <w:pStyle w:val="BodyA"/>
        <w:spacing w:before="17" w:line="240" w:lineRule="exact"/>
        <w:rPr>
          <w:rFonts w:ascii="Times New Roman" w:eastAsia="Times New Roman" w:hAnsi="Times New Roman" w:cs="Times New Roman"/>
          <w:lang w:val="el-GR"/>
        </w:rPr>
      </w:pPr>
    </w:p>
    <w:p w14:paraId="58234FB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Παρά την προφυλακτική θεραπεία για φυματίωση, περιπτώσεις επανενεργοποίησης φυματίωσης έχουν αναφερθεί σε ασθενείς που λάμβαναν θεραπεία με </w:t>
      </w:r>
      <w:r w:rsidRPr="009E53CE">
        <w:rPr>
          <w:rStyle w:val="Hyperlink3"/>
          <w:rFonts w:cs="Times New Roman"/>
        </w:rPr>
        <w:t>adalimumab</w:t>
      </w:r>
      <w:r w:rsidRPr="009E53CE">
        <w:rPr>
          <w:rStyle w:val="Hyperlink3"/>
          <w:rFonts w:cs="Times New Roman"/>
          <w:lang w:val="el-GR"/>
        </w:rPr>
        <w:t xml:space="preserve">. Μερικοί ασθενείς οι οποίοι έχουν θεραπευτεί με επιτυχία για ενεργό φυματίωση έχουν αναπτύξει ξανά φυματίωση κατά τη διάρκεια της θεραπείας τους με </w:t>
      </w:r>
      <w:r w:rsidRPr="009E53CE">
        <w:rPr>
          <w:rStyle w:val="Hyperlink3"/>
          <w:rFonts w:cs="Times New Roman"/>
        </w:rPr>
        <w:t>adalimumab</w:t>
      </w:r>
      <w:r w:rsidRPr="009E53CE">
        <w:rPr>
          <w:rStyle w:val="Hyperlink3"/>
          <w:rFonts w:cs="Times New Roman"/>
          <w:lang w:val="el-GR"/>
        </w:rPr>
        <w:t>.</w:t>
      </w:r>
    </w:p>
    <w:p w14:paraId="5DB4F132"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0195F85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θα πρέπει να λάβουν οδηγίες να καταφύγουν σε ιατρική συμβουλή εάν προκύψουν σημεία/συμπτώματα που μπορεί να υποδηλώνουν λοίμωξη από φυματίωση (π.χ. επίμονος βήχας, φυσική αδυναμία/απώλεια βάρους, χαμηλός πυρετός, νωθρότητα) κατά τη διάρκεια ή μετά τη θεραπεία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7164C7AB" w14:textId="77777777" w:rsidR="00901063" w:rsidRPr="009E53CE" w:rsidRDefault="00901063" w:rsidP="00901063">
      <w:pPr>
        <w:pStyle w:val="BodyA"/>
        <w:ind w:left="111"/>
        <w:rPr>
          <w:rFonts w:ascii="Times New Roman" w:eastAsia="Times New Roman" w:hAnsi="Times New Roman" w:cs="Times New Roman"/>
          <w:lang w:val="el-GR"/>
        </w:rPr>
      </w:pPr>
    </w:p>
    <w:p w14:paraId="424CCF74" w14:textId="77777777" w:rsidR="00901063" w:rsidRPr="009E53CE" w:rsidRDefault="00901063" w:rsidP="00901063">
      <w:pPr>
        <w:pStyle w:val="BodyA"/>
        <w:rPr>
          <w:rFonts w:ascii="Times New Roman" w:eastAsia="Times New Roman" w:hAnsi="Times New Roman" w:cs="Times New Roman"/>
          <w:lang w:val="el-GR"/>
        </w:rPr>
      </w:pPr>
      <w:r w:rsidRPr="009E53CE">
        <w:rPr>
          <w:rFonts w:ascii="Times New Roman" w:hAnsi="Times New Roman" w:cs="Times New Roman"/>
          <w:i/>
          <w:iCs/>
          <w:lang w:val="el-GR"/>
        </w:rPr>
        <w:lastRenderedPageBreak/>
        <w:t>Άλλες ευκαιριακές λοιμώξεις</w:t>
      </w:r>
    </w:p>
    <w:p w14:paraId="17BF5C8D"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234E44A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Ευκαιριακές λοιμώξεις, συμπεριλαμβανομένων διηθητικών μυκητιασικών λοιμώξεων έχουν παρατηρηθεί σε ασθενείς που λαμβάνουν </w:t>
      </w:r>
      <w:r w:rsidRPr="009E53CE">
        <w:rPr>
          <w:rStyle w:val="Hyperlink3"/>
          <w:rFonts w:cs="Times New Roman"/>
        </w:rPr>
        <w:t>adalimumab</w:t>
      </w:r>
      <w:r w:rsidRPr="009E53CE">
        <w:rPr>
          <w:rStyle w:val="Hyperlink3"/>
          <w:rFonts w:cs="Times New Roman"/>
          <w:lang w:val="el-GR"/>
        </w:rPr>
        <w:t xml:space="preserve">. Αυτές οι λοιμώξεις δεν αναγνωρίζονται συστηματικά σε ασθενείς που λαμβάνουν </w:t>
      </w:r>
      <w:r w:rsidRPr="009E53CE">
        <w:rPr>
          <w:rStyle w:val="Hyperlink3"/>
          <w:rFonts w:cs="Times New Roman"/>
        </w:rPr>
        <w:t>TNF</w:t>
      </w:r>
      <w:r w:rsidRPr="009E53CE">
        <w:rPr>
          <w:rStyle w:val="Hyperlink3"/>
          <w:rFonts w:cs="Times New Roman"/>
          <w:lang w:val="el-GR"/>
        </w:rPr>
        <w:t>-ανταγωνιστές και αυτό έχει συντελέσει σε καθυστερήσεις στη κατάλληλη θεραπεία, με αποτέλεσμα κάποιες φορές να έχουν θανατηφόρα έκβαση.</w:t>
      </w:r>
    </w:p>
    <w:p w14:paraId="0CAD3DD9" w14:textId="77777777" w:rsidR="00901063" w:rsidRPr="009E53CE" w:rsidRDefault="00901063" w:rsidP="00901063">
      <w:pPr>
        <w:pStyle w:val="a6"/>
        <w:rPr>
          <w:rFonts w:cs="Times New Roman"/>
          <w:lang w:val="el-GR"/>
        </w:rPr>
      </w:pPr>
    </w:p>
    <w:p w14:paraId="6D2A6C9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Για ασθενείς που αναπτύσσουν σημεία και συμπτώματα όπως πυρετό, κακουχία, απώλεια βάρους, εφιδρώσεις, βήχα, δύσπνοια και/ή πνευμονικά διηθήματα ή άλλες σοβαρές συστηματικές ασθένειες με ή χωρίς ταυτόχρονη καταπληξία, θα πρέπει να υπάρχει υποψία για διηθητική μυκητιασική λοίμωξη και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άμεσα. Η διάγνωση και η χορήγηση εμπειρικής αντιμυκητιασικής θεραπείας στους ασθενείς αυτούς θα πρέπει να γίνεται σε συνεννόηση με ιατρό ειδικό στην περίθαλψη ασθενών με διηθητικές μυκητιασικές λοιμώξεις.</w:t>
      </w:r>
    </w:p>
    <w:p w14:paraId="0F95F1D9"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066BBC78" w14:textId="77777777" w:rsidR="00901063" w:rsidRPr="009E53CE" w:rsidRDefault="00901063" w:rsidP="00901063">
      <w:pPr>
        <w:pStyle w:val="a6"/>
        <w:rPr>
          <w:rFonts w:cs="Times New Roman"/>
          <w:u w:val="single"/>
          <w:lang w:val="el-GR"/>
        </w:rPr>
      </w:pPr>
      <w:r w:rsidRPr="009E53CE">
        <w:rPr>
          <w:rFonts w:cs="Times New Roman"/>
          <w:u w:val="single"/>
          <w:lang w:val="el-GR"/>
        </w:rPr>
        <w:t xml:space="preserve">Επανενεργοποίηση Ηπατίτιδας </w:t>
      </w:r>
      <w:r w:rsidRPr="009E53CE">
        <w:rPr>
          <w:rFonts w:cs="Times New Roman"/>
          <w:u w:val="single"/>
        </w:rPr>
        <w:t>B</w:t>
      </w:r>
    </w:p>
    <w:p w14:paraId="6E2A08A1" w14:textId="77777777" w:rsidR="00901063" w:rsidRPr="009E53CE" w:rsidRDefault="00901063" w:rsidP="00901063">
      <w:pPr>
        <w:pStyle w:val="BodyA"/>
        <w:spacing w:before="9" w:line="170" w:lineRule="exact"/>
        <w:rPr>
          <w:rFonts w:ascii="Times New Roman" w:eastAsia="Times New Roman" w:hAnsi="Times New Roman" w:cs="Times New Roman"/>
          <w:lang w:val="el-GR"/>
        </w:rPr>
      </w:pPr>
    </w:p>
    <w:p w14:paraId="5D99FBC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Επανενεργοποίηση της ηπατίτιδας Β έχει προκύψει σε ασθενείς που λαμβάνουν </w:t>
      </w:r>
      <w:r w:rsidRPr="009E53CE">
        <w:rPr>
          <w:rStyle w:val="Hyperlink3"/>
          <w:rFonts w:cs="Times New Roman"/>
        </w:rPr>
        <w:t>TNF</w:t>
      </w:r>
      <w:r w:rsidRPr="009E53CE">
        <w:rPr>
          <w:rStyle w:val="Hyperlink3"/>
          <w:rFonts w:cs="Times New Roman"/>
          <w:lang w:val="el-GR"/>
        </w:rPr>
        <w:t xml:space="preserve">-ανταγωνιστή συμπεριλαμβανομένου του </w:t>
      </w:r>
      <w:r w:rsidRPr="009E53CE">
        <w:rPr>
          <w:rStyle w:val="Hyperlink3"/>
          <w:rFonts w:cs="Times New Roman"/>
        </w:rPr>
        <w:t>adalimumab</w:t>
      </w:r>
      <w:r w:rsidRPr="009E53CE">
        <w:rPr>
          <w:rStyle w:val="Hyperlink3"/>
          <w:rFonts w:cs="Times New Roman"/>
          <w:lang w:val="el-GR"/>
        </w:rPr>
        <w:t xml:space="preserve">, οι οποίοι είναι χρόνιοι φορείς του ιού (π.χ., αντιγόνο επιφανείας θετικό). Μερικές περιπτώσεις είχαν θανατηφόρα έκβαση. Οι ασθενείς θα πρέπει να ελέγχονται για λοίμωξη από ιό ηπατίτιδας Β πριν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Για τους ασθενείς που είναι θετικοί στον έλεγχο για λοίμωξη από ηπατίτιδα Β, συνιστάται να συμβουλεύονται ένα γιατρό με εμπειρία στη θεραπεία της ηπατίτιδας Β.</w:t>
      </w:r>
    </w:p>
    <w:p w14:paraId="775DD64A"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65F2C78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φορείς του ιού της ηπατίτιδας Β οι οποίοι απαιτούν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στενά για σημεία και συμπτώματα ενεργού λοίμωξης από ιό ηπατίτιδας Β κατά τη διάρκεια της θεραπείας και για αρκετούς μήνες μετά τη λήξη της θεραπείας. Δεν υπάρχουν διαθέσιμα επαρκή δεδομένα από τη θεραπεία ασθενών οι οποίοι είναι φορείς του ιού της ηπατίτιδας Β και λαμβάνουν αντιιική θεραπεία σε συνδυασμό με </w:t>
      </w:r>
      <w:r w:rsidRPr="009E53CE">
        <w:rPr>
          <w:rStyle w:val="Hyperlink3"/>
          <w:rFonts w:cs="Times New Roman"/>
        </w:rPr>
        <w:t>TNF</w:t>
      </w:r>
      <w:r w:rsidRPr="009E53CE">
        <w:rPr>
          <w:rStyle w:val="Hyperlink3"/>
          <w:rFonts w:cs="Times New Roman"/>
          <w:lang w:val="el-GR"/>
        </w:rPr>
        <w:t xml:space="preserve">-ανταγωνιστή, ώστε να εμποδίσουν την επανενεργοποίηση του ιού της ηπατίτιδας Β. Σε ασθενείς που εμφανίζουν επανενεργοποίηση του ιού της ηπατίτιδας Β, θα πρέπει να διακοπεί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να γίνει έναρξη με αποτελεσματική αντιιική θεραπεία με κατάλληλη υποστηρικτική θεραπεία.</w:t>
      </w:r>
    </w:p>
    <w:p w14:paraId="2DDD3639"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1A75FAAE" w14:textId="77777777" w:rsidR="00901063" w:rsidRPr="009E53CE" w:rsidRDefault="00901063" w:rsidP="00901063">
      <w:pPr>
        <w:pStyle w:val="a6"/>
        <w:rPr>
          <w:rFonts w:cs="Times New Roman"/>
          <w:u w:val="single"/>
          <w:lang w:val="el-GR"/>
        </w:rPr>
      </w:pPr>
      <w:r w:rsidRPr="009E53CE">
        <w:rPr>
          <w:rFonts w:cs="Times New Roman"/>
          <w:u w:val="single"/>
          <w:lang w:val="el-GR"/>
        </w:rPr>
        <w:t>Νευρολογικά περιστατικά</w:t>
      </w:r>
    </w:p>
    <w:p w14:paraId="3B1EB41C"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23F07A4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έχουν συσχετισθεί σε σπάνιες περιπτώσεις με την εμφάνιση ή την επιδείνωση κλινικών συμπτωμάτων και/ή ακτινολογικών ευρημάτων απομυελινωτικής νόσου του κεντρικού νευρικού συστήματος συμπεριλαμβανομένης της σκλήρυνσης κατά πλάκας και της οπτικής νευρίτιδας, και περιφερικής απομυελινωτικής νόσου συμπεριλαμβανομένου του συνδρόμου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 xml:space="preserve">é. Απαιτείται προσοχή από όσους συνταγογραφούν όταν πρόκειται να χορηγήσουν το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προϋπάρχουσα ή με πρόσφατη εκδήλωση απομυελινωτικών διαταραχών του κεντρικού ή περιφερικού νευρικού συστήματος. Σε περίπτωση που αναπτυχθεί οποιαδήποτε από αυτές τις διαταραχές πρέπει να εξετάζεται το ενδεχόμενο διακοπής του </w:t>
      </w:r>
      <w:proofErr w:type="spellStart"/>
      <w:r w:rsidRPr="009E53CE">
        <w:rPr>
          <w:rStyle w:val="Hyperlink3"/>
          <w:rFonts w:cs="Times New Roman"/>
        </w:rPr>
        <w:t>Yuflyma</w:t>
      </w:r>
      <w:proofErr w:type="spellEnd"/>
      <w:r w:rsidRPr="009E53CE">
        <w:rPr>
          <w:rStyle w:val="Hyperlink3"/>
          <w:rFonts w:cs="Times New Roman"/>
          <w:lang w:val="el-GR"/>
        </w:rPr>
        <w:t xml:space="preserve">. Υπάρχει μια γνωστή συσχέτιση μεταξύ της ενδιάμεσης ραγοειδίτιδας και των απομυελινωτικών διαταραχών του κεντρικού νευρικού συστήματος. Σε ασθενείς με μη-λοιμώδη ενδιάμεση ραγοειδίτιδα πρέπει να γίνεται νευρολογική εκτίμηση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και τακτικά κατά τη διάρκεια της θεραπείας για την αξιολόγηση προ-υπαρχουσών ή υπό ανάπτυξη απομυελινωτικών διαταραχών του κεντρικού νευρικού συστήματος.</w:t>
      </w:r>
    </w:p>
    <w:p w14:paraId="5B8FC30B"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353A6140" w14:textId="77777777" w:rsidR="00901063" w:rsidRPr="009E53CE" w:rsidRDefault="00901063" w:rsidP="00901063">
      <w:pPr>
        <w:pStyle w:val="a6"/>
        <w:rPr>
          <w:rFonts w:cs="Times New Roman"/>
          <w:u w:val="single"/>
          <w:lang w:val="el-GR"/>
        </w:rPr>
      </w:pPr>
      <w:r w:rsidRPr="009E53CE">
        <w:rPr>
          <w:rFonts w:cs="Times New Roman"/>
          <w:u w:val="single"/>
          <w:lang w:val="el-GR"/>
        </w:rPr>
        <w:t>Αλλεργικές αντιδράσεις</w:t>
      </w:r>
    </w:p>
    <w:p w14:paraId="1BB1AF71" w14:textId="77777777" w:rsidR="00901063" w:rsidRPr="009E53CE" w:rsidRDefault="00901063" w:rsidP="00901063">
      <w:pPr>
        <w:pStyle w:val="BodyA"/>
        <w:spacing w:before="9" w:line="170" w:lineRule="exact"/>
        <w:rPr>
          <w:rFonts w:ascii="Times New Roman" w:eastAsia="Times New Roman" w:hAnsi="Times New Roman" w:cs="Times New Roman"/>
          <w:lang w:val="el-GR"/>
        </w:rPr>
      </w:pPr>
    </w:p>
    <w:p w14:paraId="0AA437B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των κλινικών δοκιμών οι σοβαρές αλλεργικές αντιδράσεις που σχετίζονται με το </w:t>
      </w:r>
      <w:r w:rsidRPr="009E53CE">
        <w:rPr>
          <w:rStyle w:val="Hyperlink3"/>
          <w:rFonts w:cs="Times New Roman"/>
        </w:rPr>
        <w:t>adalimumab</w:t>
      </w:r>
      <w:r w:rsidRPr="009E53CE">
        <w:rPr>
          <w:rStyle w:val="Hyperlink3"/>
          <w:rFonts w:cs="Times New Roman"/>
          <w:lang w:val="el-GR"/>
        </w:rPr>
        <w:t xml:space="preserve"> ήταν σπάνιες. Μη σοβαρές αλλεργικές αντιδράσεις σχετιζόμενες με το </w:t>
      </w:r>
      <w:r w:rsidRPr="009E53CE">
        <w:rPr>
          <w:rStyle w:val="Hyperlink3"/>
          <w:rFonts w:cs="Times New Roman"/>
        </w:rPr>
        <w:t>adalimumab</w:t>
      </w:r>
      <w:r w:rsidRPr="009E53CE">
        <w:rPr>
          <w:rStyle w:val="Hyperlink3"/>
          <w:rFonts w:cs="Times New Roman"/>
          <w:lang w:val="el-GR"/>
        </w:rPr>
        <w:t xml:space="preserve"> ήταν όχι συχνές κατά τη διάρκεια των κλινικών δοκιμών. Αναφορές σοβαρών αλλεργικών αντιδράσεων συμπεριλαμβανομένης και της αναφυλαξίας έχουν προκύψει μετά τη χορήγηση </w:t>
      </w:r>
      <w:r w:rsidRPr="009E53CE">
        <w:rPr>
          <w:rStyle w:val="Hyperlink3"/>
          <w:rFonts w:cs="Times New Roman"/>
        </w:rPr>
        <w:t>adalimumab</w:t>
      </w:r>
      <w:r w:rsidRPr="009E53CE">
        <w:rPr>
          <w:rStyle w:val="Hyperlink3"/>
          <w:rFonts w:cs="Times New Roman"/>
          <w:lang w:val="el-GR"/>
        </w:rPr>
        <w:t xml:space="preserve">. Εάν </w:t>
      </w:r>
      <w:r w:rsidRPr="009E53CE">
        <w:rPr>
          <w:rStyle w:val="Hyperlink3"/>
          <w:rFonts w:cs="Times New Roman"/>
          <w:lang w:val="el-GR"/>
        </w:rPr>
        <w:lastRenderedPageBreak/>
        <w:t xml:space="preserve">προκύψει αναφυλακτική αντίδραση ή άλλη σοβαρή αλλεργική αντίδραση,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διακοπεί αμέσως και να ξεκινήσει η κατάλληλη θεραπεία.</w:t>
      </w:r>
    </w:p>
    <w:p w14:paraId="58F9A9F7"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7CFA3DB2" w14:textId="77777777" w:rsidR="00901063" w:rsidRPr="009E53CE" w:rsidRDefault="00901063" w:rsidP="00901063">
      <w:pPr>
        <w:pStyle w:val="a6"/>
        <w:rPr>
          <w:rFonts w:cs="Times New Roman"/>
          <w:u w:val="single"/>
          <w:lang w:val="el-GR"/>
        </w:rPr>
      </w:pPr>
      <w:r w:rsidRPr="009E53CE">
        <w:rPr>
          <w:rFonts w:cs="Times New Roman"/>
          <w:u w:val="single"/>
          <w:lang w:val="el-GR"/>
        </w:rPr>
        <w:t>Ανοσοκαταστολή</w:t>
      </w:r>
    </w:p>
    <w:p w14:paraId="271DD51E"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3E85B8B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μια μελέτη 64 ασθενών με ρευματοειδή αρθρίτιδα στους οποίους χορηγήθηκε το </w:t>
      </w:r>
      <w:r w:rsidRPr="009E53CE">
        <w:rPr>
          <w:rStyle w:val="Hyperlink3"/>
          <w:rFonts w:cs="Times New Roman"/>
        </w:rPr>
        <w:t>adalimumab</w:t>
      </w:r>
      <w:r w:rsidRPr="009E53CE">
        <w:rPr>
          <w:rStyle w:val="Hyperlink3"/>
          <w:rFonts w:cs="Times New Roman"/>
          <w:lang w:val="el-GR"/>
        </w:rPr>
        <w:t>, δεν παρατηρήθηκε καταστολή της υπερευαισθησίας επιβραδυνόμενου τύπου, μείωση των επιπέδων ανοσοσφαιρίνης ή αλλαγή στον αριθμό των ενεργοποιητικών Τ-, Β-, ΝΚ κυττάρων, των μονοκυττάρων/μακροφάγων και των ουδετερόφιλων.</w:t>
      </w:r>
    </w:p>
    <w:p w14:paraId="2B0B1B25"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641D20CC" w14:textId="77777777" w:rsidR="00901063" w:rsidRPr="009E53CE" w:rsidRDefault="00901063" w:rsidP="00901063">
      <w:pPr>
        <w:pStyle w:val="a6"/>
        <w:rPr>
          <w:rFonts w:cs="Times New Roman"/>
          <w:u w:val="single"/>
          <w:lang w:val="el-GR"/>
        </w:rPr>
      </w:pPr>
      <w:r w:rsidRPr="009E53CE">
        <w:rPr>
          <w:rFonts w:cs="Times New Roman"/>
          <w:u w:val="single"/>
          <w:lang w:val="el-GR"/>
        </w:rPr>
        <w:t>Κακοήθειες και λεμφοϋπερπλαστικές διαταραχές</w:t>
      </w:r>
    </w:p>
    <w:p w14:paraId="4C802174"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6A9035D5" w14:textId="77777777" w:rsidR="00901063" w:rsidRPr="009E53CE" w:rsidRDefault="00901063" w:rsidP="00901063">
      <w:pPr>
        <w:pStyle w:val="a6"/>
        <w:rPr>
          <w:rFonts w:cs="Times New Roman"/>
          <w:lang w:val="el-GR"/>
        </w:rPr>
      </w:pPr>
      <w:r w:rsidRPr="009E53CE">
        <w:rPr>
          <w:rStyle w:val="Hyperlink3"/>
          <w:rFonts w:cs="Times New Roman"/>
          <w:lang w:val="el-GR"/>
        </w:rPr>
        <w:t>Στις ελεγχόμενες ομάδες κλινικών δοκιμών με ΤΝ</w:t>
      </w:r>
      <w:r w:rsidRPr="009E53CE">
        <w:rPr>
          <w:rStyle w:val="Hyperlink3"/>
          <w:rFonts w:cs="Times New Roman"/>
        </w:rPr>
        <w:t>F</w:t>
      </w:r>
      <w:r w:rsidRPr="009E53CE">
        <w:rPr>
          <w:rStyle w:val="Hyperlink3"/>
          <w:rFonts w:cs="Times New Roman"/>
          <w:lang w:val="el-GR"/>
        </w:rPr>
        <w:t>-ανταγωνιστές, περισσότερες περιπτώσεις κακοήθειας συμπεριλαμβανομένου και του λεμφώματος έχουν παρατηρηθεί μεταξύ ασθενών που λαμβάνουν ΤΝ</w:t>
      </w:r>
      <w:r w:rsidRPr="009E53CE">
        <w:rPr>
          <w:rStyle w:val="Hyperlink3"/>
          <w:rFonts w:cs="Times New Roman"/>
        </w:rPr>
        <w:t>F</w:t>
      </w:r>
      <w:r w:rsidRPr="009E53CE">
        <w:rPr>
          <w:rStyle w:val="Hyperlink3"/>
          <w:rFonts w:cs="Times New Roman"/>
          <w:lang w:val="el-GR"/>
        </w:rPr>
        <w:t xml:space="preserve">-ανταγωνιστές συγκριτικά με τους μάρτυρες. Παρόλα αυτά, η συχνότητα εμφάνισης ήταν σπάνια. Μετά την κυκλοφορία, έχουν αναφερθεί περιπτώσεις λευχαιμίας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-ανταγωνιστή. Υπάρχει αυξημένος κίνδυνος ανάπτυξης λεμφώματος και λευχαιμίας σε ασθενείς με ρευματοειδή αρθρίτιδα πάσχοντες από χρόνια, υψηλής ενεργότητας, φλεγμονώδη νόσο, το οποίο περιπλέκει την αξιολόγηση του κινδύνου. Με την παρούσα γνώση, δεν μπορεί να αποκλειστεί πιθανός κίνδυνος ανάπτυξης λεμφώματος, λευχαιμίας και άλλων κακοηθειών σε ασθενείς που τους χορηγείται θεραπεία με </w:t>
      </w:r>
      <w:r w:rsidRPr="009E53CE">
        <w:rPr>
          <w:rStyle w:val="Hyperlink3"/>
          <w:rFonts w:cs="Times New Roman"/>
        </w:rPr>
        <w:t>TNF</w:t>
      </w:r>
      <w:r w:rsidRPr="009E53CE">
        <w:rPr>
          <w:rStyle w:val="Hyperlink3"/>
          <w:rFonts w:cs="Times New Roman"/>
          <w:lang w:val="el-GR"/>
        </w:rPr>
        <w:t>-ανταγωνιστή.</w:t>
      </w:r>
    </w:p>
    <w:p w14:paraId="396E0C4A"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4DDA398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την κυκλοφορία, κακοήθειες, μερικές θανατηφόρες, έχουν αναφερθεί σε παιδιά, εφήβους και νεαρούς ενήλικες (ηλικίας έως 22 ετών) που έλαβαν θεραπεία με </w:t>
      </w:r>
      <w:r w:rsidRPr="009E53CE">
        <w:rPr>
          <w:rStyle w:val="Hyperlink3"/>
          <w:rFonts w:cs="Times New Roman"/>
        </w:rPr>
        <w:t>TNF</w:t>
      </w:r>
      <w:r w:rsidRPr="009E53CE">
        <w:rPr>
          <w:rStyle w:val="Hyperlink3"/>
          <w:rFonts w:cs="Times New Roman"/>
          <w:lang w:val="el-GR"/>
        </w:rPr>
        <w:t xml:space="preserve">-ανταγωνιστές (έναρξη θεραπείας σε ηλικία ≤ 18 ετών), συμπεριλαμβανομένου του </w:t>
      </w:r>
      <w:r w:rsidRPr="009E53CE">
        <w:rPr>
          <w:rStyle w:val="Hyperlink3"/>
          <w:rFonts w:cs="Times New Roman"/>
        </w:rPr>
        <w:t>adalimumab</w:t>
      </w:r>
      <w:r w:rsidRPr="009E53CE">
        <w:rPr>
          <w:rStyle w:val="Hyperlink3"/>
          <w:rFonts w:cs="Times New Roman"/>
          <w:lang w:val="el-GR"/>
        </w:rPr>
        <w:t xml:space="preserve">. Το ήμισυ περίπου των περιπτώσεων ήταν λεμφώματα. Οι άλλες περιπτώσεις αντιπροσώπευαν μια ποικιλία διαφορετικών κακοηθειών και συμπεριελάμβαναν σπάνιες κακοήθειες συνήθως συνδεόμενες με ανοσοκαταστολή. Δεν μπορεί να αποκλειστεί ο κίνδυνος για ανάπτυξη κακοηθειών σε παιδιά και εφήβους που έλαβαν θεραπεία με </w:t>
      </w:r>
      <w:r w:rsidRPr="009E53CE">
        <w:rPr>
          <w:rStyle w:val="Hyperlink3"/>
          <w:rFonts w:cs="Times New Roman"/>
        </w:rPr>
        <w:t>TNF</w:t>
      </w:r>
      <w:r w:rsidRPr="009E53CE">
        <w:rPr>
          <w:rStyle w:val="Hyperlink3"/>
          <w:rFonts w:cs="Times New Roman"/>
          <w:lang w:val="el-GR"/>
        </w:rPr>
        <w:t>-ανταγωνιστές.</w:t>
      </w:r>
    </w:p>
    <w:p w14:paraId="47DE47FC"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357C7B1E" w14:textId="77777777" w:rsidR="00901063" w:rsidRPr="009E53CE" w:rsidRDefault="00901063" w:rsidP="00901063">
      <w:pPr>
        <w:pStyle w:val="a6"/>
        <w:rPr>
          <w:rFonts w:cs="Times New Roman"/>
          <w:lang w:val="el-GR"/>
        </w:rPr>
      </w:pPr>
      <w:r w:rsidRPr="009E53CE">
        <w:rPr>
          <w:rStyle w:val="Hyperlink3"/>
          <w:rFonts w:cs="Times New Roman"/>
          <w:lang w:val="el-GR"/>
        </w:rPr>
        <w:t>Μετά την κυκλοφορία έχουν ταυτοποιηθεί 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Αυτός ο σπάνιος τύπος </w:t>
      </w:r>
      <w:r w:rsidRPr="009E53CE">
        <w:rPr>
          <w:rStyle w:val="Hyperlink3"/>
          <w:rFonts w:cs="Times New Roman"/>
        </w:rPr>
        <w:t>T</w:t>
      </w:r>
      <w:r w:rsidRPr="009E53CE">
        <w:rPr>
          <w:rStyle w:val="Hyperlink3"/>
          <w:rFonts w:cs="Times New Roman"/>
          <w:lang w:val="el-GR"/>
        </w:rPr>
        <w:t>-</w:t>
      </w:r>
      <w:r w:rsidRPr="009E53CE">
        <w:rPr>
          <w:rStyle w:val="Hyperlink3"/>
          <w:rFonts w:cs="Times New Roman"/>
        </w:rPr>
        <w:t>cell</w:t>
      </w:r>
      <w:r w:rsidRPr="009E53CE">
        <w:rPr>
          <w:rStyle w:val="Hyperlink3"/>
          <w:rFonts w:cs="Times New Roman"/>
          <w:lang w:val="el-GR"/>
        </w:rPr>
        <w:t xml:space="preserve"> λεμφώματος έχει πολύ επιθετική πορεία και είναι συνήθως θανατηφόρος. Κάποιες από αυτές τις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έχουν προκύψει σε νεαρούς ενήλικες ασθενείς στους οποίους χορηγείται </w:t>
      </w:r>
      <w:r w:rsidRPr="009E53CE">
        <w:rPr>
          <w:rStyle w:val="Hyperlink3"/>
          <w:rFonts w:cs="Times New Roman"/>
        </w:rPr>
        <w:t>adalimumab</w:t>
      </w:r>
      <w:r w:rsidRPr="009E53CE">
        <w:rPr>
          <w:rStyle w:val="Hyperlink3"/>
          <w:rFonts w:cs="Times New Roman"/>
          <w:lang w:val="el-GR"/>
        </w:rPr>
        <w:t xml:space="preserve"> ταυτόχρονα με αζαθειοπρίνη ή 6-μερκαπτοπουρίνη για φλεγμονώδη νοσήματα του εντέρου. Ο δυνητικός κίνδυνος με τον συνδυασμό αζαθειοπρίνης ή 6-μερκαπτοπουρίνη και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εξεταστεί προσεκτικά. Δεν μπορεί να αποκλειστεί ο κίνδυνος ανάπτυξης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038C0F4F"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2F34024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έχουν πραγματοποιηθεί μελέτες που περιέλαβαν ασθενείς με ιστορικό κακοήθειας ή με ασθενείς στους οποίους η θεραπεία με </w:t>
      </w:r>
      <w:r w:rsidRPr="009E53CE">
        <w:rPr>
          <w:rStyle w:val="Hyperlink3"/>
          <w:rFonts w:cs="Times New Roman"/>
        </w:rPr>
        <w:t>adalimumab</w:t>
      </w:r>
      <w:r w:rsidRPr="009E53CE">
        <w:rPr>
          <w:rStyle w:val="Hyperlink3"/>
          <w:rFonts w:cs="Times New Roman"/>
          <w:lang w:val="el-GR"/>
        </w:rPr>
        <w:t xml:space="preserve"> συνεχίζεται παρά την ανάπτυξη κακοήθειας. Για αυτό</w:t>
      </w:r>
      <w:r w:rsidRPr="009E53CE">
        <w:rPr>
          <w:rFonts w:cs="Times New Roman"/>
          <w:lang w:val="el-GR"/>
        </w:rPr>
        <w:t>,</w:t>
      </w:r>
      <w:r w:rsidRPr="009E53CE">
        <w:rPr>
          <w:rStyle w:val="Hyperlink3"/>
          <w:rFonts w:cs="Times New Roman"/>
          <w:lang w:val="el-GR"/>
        </w:rPr>
        <w:t xml:space="preserve"> απαιτείται ιδιαίτερη προσοχή κατά τη χορήγηση </w:t>
      </w:r>
      <w:proofErr w:type="spellStart"/>
      <w:r w:rsidRPr="009E53CE">
        <w:rPr>
          <w:rStyle w:val="Hyperlink3"/>
          <w:rFonts w:cs="Times New Roman"/>
        </w:rPr>
        <w:t>Yuflyma</w:t>
      </w:r>
      <w:proofErr w:type="spellEnd"/>
      <w:r w:rsidRPr="009E53CE">
        <w:rPr>
          <w:rStyle w:val="Hyperlink3"/>
          <w:rFonts w:cs="Times New Roman"/>
          <w:lang w:val="el-GR"/>
        </w:rPr>
        <w:t xml:space="preserve"> σε αυτούς τους ασθενείς (βλέπε παράγραφο 4.8).</w:t>
      </w:r>
    </w:p>
    <w:p w14:paraId="7947F039"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57D7AEC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Όλοι οι ασθενείς και ιδιαίτερα οι ασθενείς με ιατρικό ιστορικό εκτεταμένης ανοσοκατασταλτικής θεραπείας ή οι ασθενείς με ψωρίαση και με ιστορικό θεραπείας με </w:t>
      </w:r>
      <w:r w:rsidRPr="009E53CE">
        <w:rPr>
          <w:rStyle w:val="Hyperlink3"/>
          <w:rFonts w:cs="Times New Roman"/>
        </w:rPr>
        <w:t>PUVA</w:t>
      </w:r>
      <w:r w:rsidRPr="009E53CE">
        <w:rPr>
          <w:rStyle w:val="Hyperlink3"/>
          <w:rFonts w:cs="Times New Roman"/>
          <w:lang w:val="el-GR"/>
        </w:rPr>
        <w:t xml:space="preserve"> θα πρέπει να εξετάζονται για την ύπαρξη μη μελανωματικού καρκίνου του δέρματος πριν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Μελάνωμα και καρκίνωμα εκ κυττάρων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cell</w:t>
      </w:r>
      <w:r w:rsidRPr="009E53CE">
        <w:rPr>
          <w:rStyle w:val="Hyperlink3"/>
          <w:rFonts w:cs="Times New Roman"/>
          <w:lang w:val="el-GR"/>
        </w:rPr>
        <w:t xml:space="preserve"> </w:t>
      </w:r>
      <w:r w:rsidRPr="009E53CE">
        <w:rPr>
          <w:rStyle w:val="Hyperlink3"/>
          <w:rFonts w:cs="Times New Roman"/>
        </w:rPr>
        <w:t>carcinoma</w:t>
      </w:r>
      <w:r w:rsidRPr="009E53CE">
        <w:rPr>
          <w:rStyle w:val="Hyperlink3"/>
          <w:rFonts w:cs="Times New Roman"/>
          <w:lang w:val="el-GR"/>
        </w:rPr>
        <w:t xml:space="preserve">) έχουν επίσης αναφερθεί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(βλέπε παράγραφο 4.8).</w:t>
      </w:r>
    </w:p>
    <w:p w14:paraId="0858A359"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4B7F306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μία ερευνητική κλινική δοκιμή, η οποία αξιολογεί τη χρήση ενός άλλου </w:t>
      </w:r>
      <w:r w:rsidRPr="009E53CE">
        <w:rPr>
          <w:rStyle w:val="Hyperlink3"/>
          <w:rFonts w:cs="Times New Roman"/>
        </w:rPr>
        <w:t>TNF</w:t>
      </w:r>
      <w:r w:rsidRPr="009E53CE">
        <w:rPr>
          <w:rStyle w:val="Hyperlink3"/>
          <w:rFonts w:cs="Times New Roman"/>
          <w:lang w:val="el-GR"/>
        </w:rPr>
        <w:t xml:space="preserve">-ανταγωνιστή, του </w:t>
      </w:r>
      <w:r w:rsidRPr="009E53CE">
        <w:rPr>
          <w:rStyle w:val="Hyperlink3"/>
          <w:rFonts w:cs="Times New Roman"/>
        </w:rPr>
        <w:t>infliximab</w:t>
      </w:r>
      <w:r w:rsidRPr="009E53CE">
        <w:rPr>
          <w:rStyle w:val="Hyperlink3"/>
          <w:rFonts w:cs="Times New Roman"/>
          <w:lang w:val="el-GR"/>
        </w:rPr>
        <w:t xml:space="preserve">, σε ασθενείς με μέτρια έως σοβαρή χρόνια αποφρακτική πνευμονική νόσο (ΧΑΠ), έχουν αναφερθεί περισσότερες κακοήθειες, κυρίως στον πνεύμονα ή στην κεφαλή και στον τράχηλο, στους ασθενείς που </w:t>
      </w:r>
      <w:r w:rsidRPr="009E53CE">
        <w:rPr>
          <w:rStyle w:val="Hyperlink3"/>
          <w:rFonts w:cs="Times New Roman"/>
          <w:lang w:val="el-GR"/>
        </w:rPr>
        <w:lastRenderedPageBreak/>
        <w:t xml:space="preserve">λάμβαναν </w:t>
      </w:r>
      <w:r w:rsidRPr="009E53CE">
        <w:rPr>
          <w:rStyle w:val="Hyperlink3"/>
          <w:rFonts w:cs="Times New Roman"/>
        </w:rPr>
        <w:t>infliximab</w:t>
      </w:r>
      <w:r w:rsidRPr="009E53CE">
        <w:rPr>
          <w:rStyle w:val="Hyperlink3"/>
          <w:rFonts w:cs="Times New Roman"/>
          <w:lang w:val="el-GR"/>
        </w:rPr>
        <w:t xml:space="preserve"> συγκριτικά με τους μάρτυρες. Όλοι οι ασθενείς είχαν ιστορικό συχνού καπνίσματος. Επομένως, θα πρέπει να δοθεί ιδιαίτερη προσοχή, όταν χρησιμοποιείται οποιοσδήποτε </w:t>
      </w:r>
      <w:r w:rsidRPr="009E53CE">
        <w:rPr>
          <w:rStyle w:val="Hyperlink3"/>
          <w:rFonts w:cs="Times New Roman"/>
        </w:rPr>
        <w:t>TNF</w:t>
      </w:r>
      <w:r w:rsidRPr="009E53CE">
        <w:rPr>
          <w:rStyle w:val="Hyperlink3"/>
          <w:rFonts w:cs="Times New Roman"/>
          <w:lang w:val="el-GR"/>
        </w:rPr>
        <w:t>-ανταγωνιστής σε ΧΑΠ ασθενείς, όπως επίσης και σε ασθενείς με αυξημένο κίνδυνο για κακοήθεια εξαιτίας του συχνού καπνίσματος.</w:t>
      </w:r>
    </w:p>
    <w:p w14:paraId="69709331"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1ECBAC5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 βάση τα τρέχοντα δεδομένα δεν είναι γνωστό εάν η θεραπεία με </w:t>
      </w:r>
      <w:r w:rsidRPr="009E53CE">
        <w:rPr>
          <w:rStyle w:val="Hyperlink3"/>
          <w:rFonts w:cs="Times New Roman"/>
        </w:rPr>
        <w:t>adalimumab</w:t>
      </w:r>
      <w:r w:rsidRPr="009E53CE">
        <w:rPr>
          <w:rStyle w:val="Hyperlink3"/>
          <w:rFonts w:cs="Times New Roman"/>
          <w:lang w:val="el-GR"/>
        </w:rPr>
        <w:t xml:space="preserve"> επηρεάζει τον κίνδυνο για ανάπτυξη δυσπλασίας ή καρκίνου του παχέος εντέρου. Όλοι οι ασθενείς με ελκώδη κολίτιδα που διατρέχουν αυξημένο κίνδυνο για δυσπλασία ή καρκίνο του παχέος εντέρου (για παράδειγμα, ασθενείς με μακροχρόνια ελκώδη κολίτιδα ή πρωτοπαθή σκληρυντική χολαγγειίτιδα) ή οι οποίοι είχαν προηγούμενο ιστορικό δυσπλασίας ή καρκίνωμα του παχέος εντέρου θα πρέπει να εξετάζονται για δυσπλασία ανά τακτά χρονικά διαστήματα πριν τη θεραπεία και καθ' όλη την πορεία της νόσου τους. Η αξιολόγηση αυτή θα πρέπει να περιλαμβάνει κολονοσκόπηση και βιοψίες σύμφωνα με τις τοπικές οδηγίες.</w:t>
      </w:r>
    </w:p>
    <w:p w14:paraId="069F9B3E"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341342E3" w14:textId="77777777" w:rsidR="00901063" w:rsidRPr="009E53CE" w:rsidRDefault="00901063" w:rsidP="00901063">
      <w:pPr>
        <w:pStyle w:val="a6"/>
        <w:rPr>
          <w:rFonts w:cs="Times New Roman"/>
          <w:u w:val="single"/>
          <w:lang w:val="el-GR"/>
        </w:rPr>
      </w:pPr>
      <w:r w:rsidRPr="009E53CE">
        <w:rPr>
          <w:rFonts w:cs="Times New Roman"/>
          <w:u w:val="single"/>
          <w:lang w:val="el-GR"/>
        </w:rPr>
        <w:t>Αιματολογικές αντιδράσεις</w:t>
      </w:r>
    </w:p>
    <w:p w14:paraId="61F9BC21"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44B32AA2" w14:textId="77777777" w:rsidR="00901063" w:rsidRPr="009E53CE" w:rsidRDefault="00901063" w:rsidP="00901063">
      <w:pPr>
        <w:pStyle w:val="a6"/>
        <w:rPr>
          <w:rFonts w:cs="Times New Roman"/>
          <w:lang w:val="el-GR"/>
        </w:rPr>
      </w:pPr>
      <w:r w:rsidRPr="009E53CE">
        <w:rPr>
          <w:rStyle w:val="Hyperlink3"/>
          <w:rFonts w:cs="Times New Roman"/>
          <w:lang w:val="el-GR"/>
        </w:rPr>
        <w:t>Έχουν αναφερθεί σπάνιες περιπτώσεις πανκυτταροπενίας, συμπεριλαμβανομένης και της απλαστικής αναιμίας κατά τη χορήγηση ανταγωνιστών του ΤΝ</w:t>
      </w:r>
      <w:r w:rsidRPr="009E53CE">
        <w:rPr>
          <w:rStyle w:val="Hyperlink3"/>
          <w:rFonts w:cs="Times New Roman"/>
        </w:rPr>
        <w:t>F</w:t>
      </w:r>
      <w:r w:rsidRPr="009E53CE">
        <w:rPr>
          <w:rStyle w:val="Hyperlink3"/>
          <w:rFonts w:cs="Times New Roman"/>
          <w:lang w:val="el-GR"/>
        </w:rPr>
        <w:t xml:space="preserve">. Ανεπιθύμητα συμβάντα του αιμοποιητικού συστήματος, συμπεριλαμβανομένης της ιατρικά σημαντικής κυτταροπενίας (π.χ. θρομβοπενία, λευκοπενία) έχουν αναφερθεί με το </w:t>
      </w:r>
      <w:r w:rsidRPr="009E53CE">
        <w:rPr>
          <w:rStyle w:val="Hyperlink3"/>
          <w:rFonts w:cs="Times New Roman"/>
        </w:rPr>
        <w:t>adalimumab</w:t>
      </w:r>
      <w:r w:rsidRPr="009E53CE">
        <w:rPr>
          <w:rStyle w:val="Hyperlink3"/>
          <w:rFonts w:cs="Times New Roman"/>
          <w:lang w:val="el-GR"/>
        </w:rPr>
        <w:t xml:space="preserve">. Όλοι οι ασθενείς θα πρέπει να ενημερώνονται ώστε να αναζητήσουν άμεση ιατρική υποστήριξη εάν εμφανίσουν σημεία και συμπτώματα ύποπτα για δυσκρασία του αίματος (π.χ. επιμένων πυρετός, μώλωπες, αιμορραγία, ωχρότητα) ενώ τους έχει χορηγηθεί </w:t>
      </w:r>
      <w:proofErr w:type="spellStart"/>
      <w:r w:rsidRPr="009E53CE">
        <w:rPr>
          <w:rStyle w:val="Hyperlink3"/>
          <w:rFonts w:cs="Times New Roman"/>
        </w:rPr>
        <w:t>Yuflyma</w:t>
      </w:r>
      <w:proofErr w:type="spellEnd"/>
      <w:r w:rsidRPr="009E53CE">
        <w:rPr>
          <w:rStyle w:val="Hyperlink3"/>
          <w:rFonts w:cs="Times New Roman"/>
          <w:lang w:val="el-GR"/>
        </w:rPr>
        <w:t xml:space="preserve">.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εξετάζεται σε ασθενείς με επιβεβαιωμένα σημαντικές αιματολογικές ανωμαλίες.</w:t>
      </w:r>
    </w:p>
    <w:p w14:paraId="2877713A" w14:textId="77777777" w:rsidR="00901063" w:rsidRPr="009E53CE" w:rsidRDefault="00901063" w:rsidP="00901063">
      <w:pPr>
        <w:pStyle w:val="a6"/>
        <w:rPr>
          <w:rFonts w:cs="Times New Roman"/>
          <w:lang w:val="el-GR"/>
        </w:rPr>
      </w:pPr>
    </w:p>
    <w:p w14:paraId="093F98E3" w14:textId="77777777" w:rsidR="00901063" w:rsidRPr="009E53CE" w:rsidRDefault="00901063" w:rsidP="00901063">
      <w:pPr>
        <w:pStyle w:val="a6"/>
        <w:rPr>
          <w:rFonts w:cs="Times New Roman"/>
          <w:u w:val="single"/>
          <w:lang w:val="el-GR"/>
        </w:rPr>
      </w:pPr>
      <w:r w:rsidRPr="009E53CE">
        <w:rPr>
          <w:rFonts w:cs="Times New Roman"/>
          <w:u w:val="single"/>
          <w:lang w:val="el-GR"/>
        </w:rPr>
        <w:t>Εμβολιασμοί</w:t>
      </w:r>
    </w:p>
    <w:p w14:paraId="67D8F5A2"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0954386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Παρόμοιες ανταποκρίσεις αντισωμάτων ως προς το πρότυπο 23-σθενές πνευμονιοκοκκικό εμβόλιο και του τριδύναμου εμβολιασμού κατά του ιού της γρίπης, παρατηρήθηκαν σε μία μελέτη σε 226 ενήλικες ασθενείς με ρευματοειδή αρθρίτιδα στους οποίους χορηγήθηκε </w:t>
      </w:r>
      <w:r w:rsidRPr="009E53CE">
        <w:rPr>
          <w:rStyle w:val="Hyperlink3"/>
          <w:rFonts w:cs="Times New Roman"/>
        </w:rPr>
        <w:t>adalimumab</w:t>
      </w:r>
      <w:r w:rsidRPr="009E53CE">
        <w:rPr>
          <w:rStyle w:val="Hyperlink3"/>
          <w:rFonts w:cs="Times New Roman"/>
          <w:lang w:val="el-GR"/>
        </w:rPr>
        <w:t xml:space="preserve"> ή εικονικό φάρμακο. Δεν υπάρχουν διαθέσιμα στοιχεία για τη δευτερογενή μετάδοση της λοίμωξης από εμβόλια από ζώντες μικροοργανισμούς σε ασθενείς που λαμβάνουν </w:t>
      </w:r>
      <w:r w:rsidRPr="009E53CE">
        <w:rPr>
          <w:rStyle w:val="Hyperlink3"/>
          <w:rFonts w:cs="Times New Roman"/>
        </w:rPr>
        <w:t>adalimumab</w:t>
      </w:r>
      <w:r w:rsidRPr="009E53CE">
        <w:rPr>
          <w:rStyle w:val="Hyperlink3"/>
          <w:rFonts w:cs="Times New Roman"/>
          <w:lang w:val="el-GR"/>
        </w:rPr>
        <w:t>.</w:t>
      </w:r>
    </w:p>
    <w:p w14:paraId="7F044DC9" w14:textId="77777777" w:rsidR="00901063" w:rsidRPr="009E53CE" w:rsidRDefault="00901063" w:rsidP="00901063">
      <w:pPr>
        <w:pStyle w:val="BodyA"/>
        <w:spacing w:before="17" w:line="240" w:lineRule="exact"/>
        <w:rPr>
          <w:rFonts w:ascii="Times New Roman" w:eastAsia="Times New Roman" w:hAnsi="Times New Roman" w:cs="Times New Roman"/>
          <w:lang w:val="el-GR"/>
        </w:rPr>
      </w:pPr>
    </w:p>
    <w:p w14:paraId="632902B7" w14:textId="77777777" w:rsidR="00901063" w:rsidRPr="009E53CE" w:rsidRDefault="00901063" w:rsidP="00901063">
      <w:pPr>
        <w:pStyle w:val="a6"/>
        <w:rPr>
          <w:rFonts w:cs="Times New Roman"/>
          <w:lang w:val="el-GR"/>
        </w:rPr>
      </w:pPr>
      <w:r w:rsidRPr="009E53CE">
        <w:rPr>
          <w:rFonts w:cs="Times New Roman"/>
          <w:spacing w:val="-3"/>
          <w:lang w:val="el-GR"/>
        </w:rPr>
        <w:t xml:space="preserve">Συνιστάται, εφ’ όσον είναι εφικτό, οι παιδιατρικοί ασθενείς να έχουν πραγματοποιήσει τους απαραίτητους εμβολιασμούς σύμφωνα με τις ισχύουσες κατευθυντήριες οδηγίες για την ανοσοποίηση πριν από την έναρξη της θεραπείας με </w:t>
      </w:r>
      <w:proofErr w:type="spellStart"/>
      <w:r w:rsidRPr="009E53CE">
        <w:rPr>
          <w:rFonts w:cs="Times New Roman"/>
          <w:spacing w:val="-3"/>
        </w:rPr>
        <w:t>Yuflyma</w:t>
      </w:r>
      <w:proofErr w:type="spellEnd"/>
      <w:r w:rsidRPr="009E53CE">
        <w:rPr>
          <w:rFonts w:cs="Times New Roman"/>
          <w:spacing w:val="-3"/>
          <w:lang w:val="el-GR"/>
        </w:rPr>
        <w:t>.</w:t>
      </w:r>
    </w:p>
    <w:p w14:paraId="375A197F"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1690F003" w14:textId="77777777" w:rsidR="00901063" w:rsidRPr="009E53CE" w:rsidRDefault="00901063" w:rsidP="00901063">
      <w:pPr>
        <w:pStyle w:val="a6"/>
        <w:rPr>
          <w:rFonts w:cs="Times New Roman"/>
          <w:lang w:val="el-GR"/>
        </w:rPr>
      </w:pPr>
      <w:r w:rsidRPr="009E53CE">
        <w:rPr>
          <w:rStyle w:val="Hyperlink3"/>
          <w:rFonts w:cs="Times New Roman"/>
        </w:rPr>
        <w:t>O</w:t>
      </w:r>
      <w:r w:rsidRPr="009E53CE">
        <w:rPr>
          <w:rStyle w:val="Hyperlink3"/>
          <w:rFonts w:cs="Times New Roman"/>
          <w:lang w:val="el-GR"/>
        </w:rPr>
        <w:t xml:space="preserve">ι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είναι δυνατό να κάνουν ταυτόχρονα εμβολιασμούς, εκτός των εμβολίων από ζώντες μικροοργανισμούς.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w:t>
      </w:r>
    </w:p>
    <w:p w14:paraId="51545285"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2AEE9155" w14:textId="77777777" w:rsidR="00901063" w:rsidRPr="009E53CE" w:rsidRDefault="00901063" w:rsidP="00901063">
      <w:pPr>
        <w:pStyle w:val="a6"/>
        <w:rPr>
          <w:rFonts w:cs="Times New Roman"/>
          <w:u w:val="single"/>
          <w:lang w:val="el-GR"/>
        </w:rPr>
      </w:pPr>
      <w:r w:rsidRPr="009E53CE">
        <w:rPr>
          <w:rFonts w:cs="Times New Roman"/>
          <w:u w:val="single"/>
          <w:lang w:val="el-GR"/>
        </w:rPr>
        <w:t>Συμφορητική καρδιακή ανεπάρκεια</w:t>
      </w:r>
    </w:p>
    <w:p w14:paraId="1D4A3BA1"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43DE497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μία κλινική δοκιμή με έναν άλλο ανταγωνιστή του </w:t>
      </w:r>
      <w:r w:rsidRPr="009E53CE">
        <w:rPr>
          <w:rStyle w:val="Hyperlink3"/>
          <w:rFonts w:cs="Times New Roman"/>
        </w:rPr>
        <w:t>TNF</w:t>
      </w:r>
      <w:r w:rsidRPr="009E53CE">
        <w:rPr>
          <w:rStyle w:val="Hyperlink3"/>
          <w:rFonts w:cs="Times New Roman"/>
          <w:lang w:val="el-GR"/>
        </w:rPr>
        <w:t xml:space="preserve">, παρατηρήθηκε επιδείνωση της συμφορητικής καρδιακής ανεπάρκειας και αύξηση της θνησιμότητας λόγω συμφορητικής καρδιακής ανεπάρκειας. Έχουν παρατηρηθεί περιπτώσεις επιδείνωσης συμφορητικής καρδιακής ανεπάρκειας σε ασθενείς που έλαβαν </w:t>
      </w:r>
      <w:r w:rsidRPr="009E53CE">
        <w:rPr>
          <w:rStyle w:val="Hyperlink3"/>
          <w:rFonts w:cs="Times New Roman"/>
        </w:rPr>
        <w:t>adalimumab</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χρησιμοποιείται με προσοχή σε ασθενείς με ήπια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αντενδείκνυται στη μέτρια έως σοβαρή καρδιακή ανεπάρκεια (βλέπε παράγραφο 4.3).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σε ασθενείς που αναπτύσσουν νέα συμπτώματα ή εμφανίζουν επιδείνωση συμπτωμάτων συμφορητικής καρδιακής ανεπάρκειας.</w:t>
      </w:r>
    </w:p>
    <w:p w14:paraId="41B5E427"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79FE784B" w14:textId="77777777" w:rsidR="00901063" w:rsidRPr="009E53CE" w:rsidRDefault="00901063" w:rsidP="00901063">
      <w:pPr>
        <w:pStyle w:val="a6"/>
        <w:rPr>
          <w:rFonts w:cs="Times New Roman"/>
          <w:u w:val="single"/>
          <w:lang w:val="el-GR"/>
        </w:rPr>
      </w:pPr>
      <w:r w:rsidRPr="009E53CE">
        <w:rPr>
          <w:rFonts w:cs="Times New Roman"/>
          <w:u w:val="single"/>
          <w:lang w:val="el-GR"/>
        </w:rPr>
        <w:t>Αυτοάνοσες διεργασίες</w:t>
      </w:r>
    </w:p>
    <w:p w14:paraId="3259C411" w14:textId="77777777" w:rsidR="00901063" w:rsidRPr="009E53CE" w:rsidRDefault="00901063" w:rsidP="00901063">
      <w:pPr>
        <w:pStyle w:val="BodyA"/>
        <w:spacing w:before="9" w:line="170" w:lineRule="exact"/>
        <w:rPr>
          <w:rFonts w:ascii="Times New Roman" w:eastAsia="Times New Roman" w:hAnsi="Times New Roman" w:cs="Times New Roman"/>
          <w:lang w:val="el-GR"/>
        </w:rPr>
      </w:pPr>
    </w:p>
    <w:p w14:paraId="38C38C87" w14:textId="77777777" w:rsidR="00901063" w:rsidRPr="009E53CE" w:rsidRDefault="00901063" w:rsidP="00901063">
      <w:pPr>
        <w:pStyle w:val="a6"/>
        <w:rPr>
          <w:rFonts w:cs="Times New Roman"/>
          <w:lang w:val="el-GR"/>
        </w:rPr>
      </w:pPr>
      <w:r w:rsidRPr="009E53CE">
        <w:rPr>
          <w:rStyle w:val="Hyperlink3"/>
          <w:rFonts w:cs="Times New Roman"/>
          <w:lang w:val="el-GR"/>
        </w:rPr>
        <w:lastRenderedPageBreak/>
        <w:t xml:space="preserve">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ενδέχεται να έχει ως αποτέλεσμα το σχηματισμό αυτοάνοσων αντισωμάτων. Η επίδραση της μακροχρόνιας θεραπείας με </w:t>
      </w:r>
      <w:r w:rsidRPr="009E53CE">
        <w:rPr>
          <w:rStyle w:val="Hyperlink3"/>
          <w:rFonts w:cs="Times New Roman"/>
        </w:rPr>
        <w:t>adalimumab</w:t>
      </w:r>
      <w:r w:rsidRPr="009E53CE">
        <w:rPr>
          <w:rStyle w:val="Hyperlink3"/>
          <w:rFonts w:cs="Times New Roman"/>
          <w:lang w:val="el-GR"/>
        </w:rPr>
        <w:t xml:space="preserve"> στην ανάπτυξη αυτοάνοσων νοσημάτων είναι άγνωστη. Εάν ένας ασθενής αναπτύσσει συμπτώματα ύποπτα για σύνδρομο προσομοιάζον με λύκο μετά τη χορήγηση με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έχει θετικά αντισώματα κατά διπλής έλικος </w:t>
      </w:r>
      <w:r w:rsidRPr="009E53CE">
        <w:rPr>
          <w:rStyle w:val="Hyperlink3"/>
          <w:rFonts w:cs="Times New Roman"/>
        </w:rPr>
        <w:t>DNA</w:t>
      </w:r>
      <w:r w:rsidRPr="009E53CE">
        <w:rPr>
          <w:rStyle w:val="Hyperlink3"/>
          <w:rFonts w:cs="Times New Roman"/>
          <w:lang w:val="el-GR"/>
        </w:rPr>
        <w:t xml:space="preserve">, δε θα πρέπει να χορηγείται περαιτέρω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40F2F467" w14:textId="77777777" w:rsidR="00901063" w:rsidRPr="009E53CE" w:rsidRDefault="00901063" w:rsidP="00901063">
      <w:pPr>
        <w:pStyle w:val="BodyA"/>
        <w:spacing w:before="13" w:line="240" w:lineRule="exact"/>
        <w:rPr>
          <w:rFonts w:ascii="Times New Roman" w:eastAsia="Times New Roman" w:hAnsi="Times New Roman" w:cs="Times New Roman"/>
          <w:u w:val="single"/>
          <w:lang w:val="el-GR"/>
        </w:rPr>
      </w:pPr>
    </w:p>
    <w:p w14:paraId="4396F9B2" w14:textId="77777777" w:rsidR="00901063" w:rsidRPr="009E53CE" w:rsidRDefault="00901063" w:rsidP="00901063">
      <w:pPr>
        <w:pStyle w:val="a6"/>
        <w:rPr>
          <w:rFonts w:cs="Times New Roman"/>
          <w:u w:val="single"/>
          <w:lang w:val="el-GR"/>
        </w:rPr>
      </w:pPr>
      <w:r w:rsidRPr="009E53CE">
        <w:rPr>
          <w:rFonts w:cs="Times New Roman"/>
          <w:u w:val="single"/>
          <w:lang w:val="el-GR"/>
        </w:rPr>
        <w:t xml:space="preserve">Ταυτόχρονη χορήγηση βιολογικών </w:t>
      </w:r>
      <w:r w:rsidRPr="009E53CE">
        <w:rPr>
          <w:rFonts w:cs="Times New Roman"/>
          <w:u w:val="single"/>
        </w:rPr>
        <w:t>DMARDS</w:t>
      </w:r>
      <w:r w:rsidRPr="009E53CE">
        <w:rPr>
          <w:rFonts w:cs="Times New Roman"/>
          <w:u w:val="single"/>
          <w:lang w:val="el-GR"/>
        </w:rPr>
        <w:t xml:space="preserve"> ή </w:t>
      </w:r>
      <w:r w:rsidRPr="009E53CE">
        <w:rPr>
          <w:rFonts w:cs="Times New Roman"/>
          <w:u w:val="single"/>
        </w:rPr>
        <w:t>TNF</w:t>
      </w:r>
      <w:r w:rsidRPr="009E53CE">
        <w:rPr>
          <w:rFonts w:cs="Times New Roman"/>
          <w:u w:val="single"/>
          <w:lang w:val="el-GR"/>
        </w:rPr>
        <w:t>-ανταγωνιστών</w:t>
      </w:r>
    </w:p>
    <w:p w14:paraId="11F5F92F"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2465398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Σοβαρές λοιμώξεις παρατηρήθηκαν σε κλινικές δοκιμές με ταυτόχρονη χορήγηση </w:t>
      </w:r>
      <w:r w:rsidRPr="009E53CE">
        <w:rPr>
          <w:rStyle w:val="Hyperlink3"/>
          <w:rFonts w:cs="Times New Roman"/>
        </w:rPr>
        <w:t>anakinra</w:t>
      </w:r>
      <w:r w:rsidRPr="009E53CE">
        <w:rPr>
          <w:rStyle w:val="Hyperlink3"/>
          <w:rFonts w:cs="Times New Roman"/>
          <w:lang w:val="el-GR"/>
        </w:rPr>
        <w:t xml:space="preserve"> και άλλου ΤΝ</w:t>
      </w:r>
      <w:r w:rsidRPr="009E53CE">
        <w:rPr>
          <w:rStyle w:val="Hyperlink3"/>
          <w:rFonts w:cs="Times New Roman"/>
        </w:rPr>
        <w:t>F</w:t>
      </w:r>
      <w:r w:rsidRPr="009E53CE">
        <w:rPr>
          <w:rStyle w:val="Hyperlink3"/>
          <w:rFonts w:cs="Times New Roman"/>
          <w:lang w:val="el-GR"/>
        </w:rPr>
        <w:t xml:space="preserve">-ανταγωνιστή, του </w:t>
      </w:r>
      <w:r w:rsidRPr="009E53CE">
        <w:rPr>
          <w:rStyle w:val="Hyperlink3"/>
          <w:rFonts w:cs="Times New Roman"/>
        </w:rPr>
        <w:t>etanercept</w:t>
      </w:r>
      <w:r w:rsidRPr="009E53CE">
        <w:rPr>
          <w:rStyle w:val="Hyperlink3"/>
          <w:rFonts w:cs="Times New Roman"/>
          <w:lang w:val="el-GR"/>
        </w:rPr>
        <w:t xml:space="preserve">, χωρίς κανένα επιπρόσθετο κλινικό όφελος σε σύγκριση με τη χορήγηση του </w:t>
      </w:r>
      <w:r w:rsidRPr="009E53CE">
        <w:rPr>
          <w:rStyle w:val="Hyperlink3"/>
          <w:rFonts w:cs="Times New Roman"/>
        </w:rPr>
        <w:t>etanercept</w:t>
      </w:r>
      <w:r w:rsidRPr="009E53CE">
        <w:rPr>
          <w:rStyle w:val="Hyperlink3"/>
          <w:rFonts w:cs="Times New Roman"/>
          <w:lang w:val="el-GR"/>
        </w:rPr>
        <w:t xml:space="preserve"> ως μονοθεραπεία. Εξαιτίας της φύσης των ανεπιθύμητων συμβάντων που παρατηρήθηκαν με το συνδυασμό </w:t>
      </w:r>
      <w:r w:rsidRPr="009E53CE">
        <w:rPr>
          <w:rStyle w:val="Hyperlink3"/>
          <w:rFonts w:cs="Times New Roman"/>
        </w:rPr>
        <w:t>etanercept</w:t>
      </w:r>
      <w:r w:rsidRPr="009E53CE">
        <w:rPr>
          <w:rStyle w:val="Hyperlink3"/>
          <w:rFonts w:cs="Times New Roman"/>
          <w:lang w:val="el-GR"/>
        </w:rPr>
        <w:t xml:space="preserve"> και </w:t>
      </w:r>
      <w:r w:rsidRPr="009E53CE">
        <w:rPr>
          <w:rStyle w:val="Hyperlink3"/>
          <w:rFonts w:cs="Times New Roman"/>
        </w:rPr>
        <w:t>anakinra</w:t>
      </w:r>
      <w:r w:rsidRPr="009E53CE">
        <w:rPr>
          <w:rStyle w:val="Hyperlink3"/>
          <w:rFonts w:cs="Times New Roman"/>
          <w:lang w:val="el-GR"/>
        </w:rPr>
        <w:t xml:space="preserve">, είναι πιθανό να προκύψουν όμοιες τοξικές επιδράσεις με το συνδυασμό </w:t>
      </w:r>
      <w:r w:rsidRPr="009E53CE">
        <w:rPr>
          <w:rStyle w:val="Hyperlink3"/>
          <w:rFonts w:cs="Times New Roman"/>
        </w:rPr>
        <w:t>anakinra</w:t>
      </w:r>
      <w:r w:rsidRPr="009E53CE">
        <w:rPr>
          <w:rStyle w:val="Hyperlink3"/>
          <w:rFonts w:cs="Times New Roman"/>
          <w:lang w:val="el-GR"/>
        </w:rPr>
        <w:t xml:space="preserve"> και άλλου </w:t>
      </w:r>
      <w:r w:rsidRPr="009E53CE">
        <w:rPr>
          <w:rStyle w:val="Hyperlink3"/>
          <w:rFonts w:cs="Times New Roman"/>
        </w:rPr>
        <w:t>TNF</w:t>
      </w:r>
      <w:r w:rsidRPr="009E53CE">
        <w:rPr>
          <w:rStyle w:val="Hyperlink3"/>
          <w:rFonts w:cs="Times New Roman"/>
          <w:lang w:val="el-GR"/>
        </w:rPr>
        <w:t xml:space="preserve">-ανταγωνιστή. Ως εκ τούτου, 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4.5).</w:t>
      </w:r>
    </w:p>
    <w:p w14:paraId="5A5D6F8C" w14:textId="77777777" w:rsidR="00901063" w:rsidRPr="009E53CE" w:rsidRDefault="00901063" w:rsidP="00901063">
      <w:pPr>
        <w:pStyle w:val="BodyA"/>
        <w:spacing w:before="14" w:line="240" w:lineRule="exact"/>
        <w:rPr>
          <w:rFonts w:ascii="Times New Roman" w:eastAsia="Times New Roman" w:hAnsi="Times New Roman" w:cs="Times New Roman"/>
          <w:lang w:val="el-GR"/>
        </w:rPr>
      </w:pPr>
    </w:p>
    <w:p w14:paraId="4D8D36D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Ταυτόχρονη χορήγηση του </w:t>
      </w:r>
      <w:r w:rsidRPr="009E53CE">
        <w:rPr>
          <w:rStyle w:val="Hyperlink3"/>
          <w:rFonts w:cs="Times New Roman"/>
        </w:rPr>
        <w:t>adalimumab</w:t>
      </w:r>
      <w:r w:rsidRPr="009E53CE">
        <w:rPr>
          <w:rStyle w:val="Hyperlink3"/>
          <w:rFonts w:cs="Times New Roman"/>
          <w:lang w:val="el-GR"/>
        </w:rPr>
        <w:t xml:space="preserve"> με άλλα βιολογικά τροποποιητικά της νόσου αντιρευματικά φάρμακα (</w:t>
      </w:r>
      <w:r w:rsidRPr="009E53CE">
        <w:rPr>
          <w:rStyle w:val="Hyperlink3"/>
          <w:rFonts w:cs="Times New Roman"/>
        </w:rPr>
        <w:t>DMARDS</w:t>
      </w:r>
      <w:r w:rsidRPr="009E53CE">
        <w:rPr>
          <w:rStyle w:val="Hyperlink3"/>
          <w:rFonts w:cs="Times New Roman"/>
          <w:lang w:val="el-GR"/>
        </w:rPr>
        <w:t xml:space="preserve">) (π.χ. </w:t>
      </w:r>
      <w:r w:rsidRPr="009E53CE">
        <w:rPr>
          <w:rStyle w:val="Hyperlink3"/>
          <w:rFonts w:cs="Times New Roman"/>
        </w:rPr>
        <w:t>anakinra</w:t>
      </w:r>
      <w:r w:rsidRPr="009E53CE">
        <w:rPr>
          <w:rStyle w:val="Hyperlink3"/>
          <w:rFonts w:cs="Times New Roman"/>
          <w:lang w:val="el-GR"/>
        </w:rPr>
        <w:t xml:space="preserve"> και </w:t>
      </w:r>
      <w:r w:rsidRPr="009E53CE">
        <w:rPr>
          <w:rStyle w:val="Hyperlink3"/>
          <w:rFonts w:cs="Times New Roman"/>
        </w:rPr>
        <w:t>abatacept</w:t>
      </w:r>
      <w:r w:rsidRPr="009E53CE">
        <w:rPr>
          <w:rStyle w:val="Hyperlink3"/>
          <w:rFonts w:cs="Times New Roman"/>
          <w:lang w:val="el-GR"/>
        </w:rPr>
        <w:t>) ή άλλους ΤΝ</w:t>
      </w:r>
      <w:r w:rsidRPr="009E53CE">
        <w:rPr>
          <w:rStyle w:val="Hyperlink3"/>
          <w:rFonts w:cs="Times New Roman"/>
        </w:rPr>
        <w:t>F</w:t>
      </w:r>
      <w:r w:rsidRPr="009E53CE">
        <w:rPr>
          <w:rStyle w:val="Hyperlink3"/>
          <w:rFonts w:cs="Times New Roman"/>
          <w:lang w:val="el-GR"/>
        </w:rPr>
        <w:t>-ανταγωνιστές δεν συνιστάται, λόγω πιθανού αυξημένου κινδύνου για λοιμώξεις, συμπεριλαμβανομένων σοβαρών λοιμώξεων και για άλλες πιθανές φαρμακολογικές αλληλεπιδράσεις (βλέπε παράγραφο 4.5).</w:t>
      </w:r>
    </w:p>
    <w:p w14:paraId="3D7D7593"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11146D55" w14:textId="77777777" w:rsidR="00901063" w:rsidRPr="009E53CE" w:rsidRDefault="00901063" w:rsidP="00901063">
      <w:pPr>
        <w:pStyle w:val="a6"/>
        <w:rPr>
          <w:rFonts w:cs="Times New Roman"/>
          <w:u w:val="single"/>
          <w:lang w:val="el-GR"/>
        </w:rPr>
      </w:pPr>
      <w:r w:rsidRPr="009E53CE">
        <w:rPr>
          <w:rFonts w:cs="Times New Roman"/>
          <w:u w:val="single"/>
          <w:lang w:val="el-GR"/>
        </w:rPr>
        <w:t>Χειρουργικές επεμβάσεις</w:t>
      </w:r>
    </w:p>
    <w:p w14:paraId="57B3230E"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0E54AD6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Υπάρχει περιορισμένη εμπειρία για την ασφάλεια στις χειρουργικές επεμβάσεις ασθενών που λαμβάνουν </w:t>
      </w:r>
      <w:r w:rsidRPr="009E53CE">
        <w:rPr>
          <w:rStyle w:val="Hyperlink3"/>
          <w:rFonts w:cs="Times New Roman"/>
        </w:rPr>
        <w:t>adalimumab</w:t>
      </w:r>
      <w:r w:rsidRPr="009E53CE">
        <w:rPr>
          <w:rStyle w:val="Hyperlink3"/>
          <w:rFonts w:cs="Times New Roman"/>
          <w:lang w:val="el-GR"/>
        </w:rPr>
        <w:t xml:space="preserve">. Ο μεγάλος χρόνος ημίσειας ζωής του </w:t>
      </w:r>
      <w:r w:rsidRPr="009E53CE">
        <w:rPr>
          <w:rStyle w:val="Hyperlink3"/>
          <w:rFonts w:cs="Times New Roman"/>
        </w:rPr>
        <w:t>adalimumab</w:t>
      </w:r>
      <w:r w:rsidRPr="009E53CE">
        <w:rPr>
          <w:rStyle w:val="Hyperlink3"/>
          <w:rFonts w:cs="Times New Roman"/>
          <w:lang w:val="el-GR"/>
        </w:rPr>
        <w:t xml:space="preserve"> θα πρέπει να λαμβάνεται υπόψη όταν προγραμματίζεται μια χειρουργική επέμβαση. Ο ασθενής </w:t>
      </w:r>
      <w:r w:rsidRPr="009E53CE">
        <w:rPr>
          <w:rStyle w:val="Hyperlink3"/>
          <w:rFonts w:cs="Times New Roman"/>
        </w:rPr>
        <w:t>o</w:t>
      </w:r>
      <w:r w:rsidRPr="009E53CE">
        <w:rPr>
          <w:rStyle w:val="Hyperlink3"/>
          <w:rFonts w:cs="Times New Roman"/>
          <w:lang w:val="el-GR"/>
        </w:rPr>
        <w:t xml:space="preserve"> </w:t>
      </w:r>
      <w:proofErr w:type="spellStart"/>
      <w:r w:rsidRPr="009E53CE">
        <w:rPr>
          <w:rStyle w:val="Hyperlink3"/>
          <w:rFonts w:cs="Times New Roman"/>
        </w:rPr>
        <w:t>o</w:t>
      </w:r>
      <w:proofErr w:type="spellEnd"/>
      <w:r w:rsidRPr="009E53CE">
        <w:rPr>
          <w:rStyle w:val="Hyperlink3"/>
          <w:rFonts w:cs="Times New Roman"/>
          <w:lang w:val="el-GR"/>
        </w:rPr>
        <w:t xml:space="preserve">ποίος πρέπει να υποβληθεί σε επέμβαση ενώ είναι υπό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παρακολουθείται στενά για λοιμώξεις και να λαμβάνονται τα ανάλογα μέτρα. Υπάρχει περιορισμένη εμπειρία για την ασφάλεια σε ασθενείς που υποβάλλονται σε αρθροπλαστική επέμβαση ενώ λαμβάνουν </w:t>
      </w:r>
      <w:r w:rsidRPr="009E53CE">
        <w:rPr>
          <w:rStyle w:val="Hyperlink3"/>
          <w:rFonts w:cs="Times New Roman"/>
        </w:rPr>
        <w:t>adalimumab</w:t>
      </w:r>
      <w:r w:rsidRPr="009E53CE">
        <w:rPr>
          <w:rStyle w:val="Hyperlink3"/>
          <w:rFonts w:cs="Times New Roman"/>
          <w:lang w:val="el-GR"/>
        </w:rPr>
        <w:t>.</w:t>
      </w:r>
    </w:p>
    <w:p w14:paraId="618BF4D2" w14:textId="77777777" w:rsidR="00901063" w:rsidRPr="009E53CE" w:rsidRDefault="00901063" w:rsidP="00901063">
      <w:pPr>
        <w:pStyle w:val="a6"/>
        <w:rPr>
          <w:rFonts w:cs="Times New Roman"/>
          <w:lang w:val="el-GR"/>
        </w:rPr>
      </w:pPr>
    </w:p>
    <w:p w14:paraId="513BF7ED" w14:textId="77777777" w:rsidR="00901063" w:rsidRPr="009E53CE" w:rsidRDefault="00901063" w:rsidP="00901063">
      <w:pPr>
        <w:pStyle w:val="a6"/>
        <w:rPr>
          <w:rFonts w:cs="Times New Roman"/>
          <w:u w:val="single"/>
          <w:lang w:val="el-GR"/>
        </w:rPr>
      </w:pPr>
      <w:r w:rsidRPr="009E53CE">
        <w:rPr>
          <w:rFonts w:cs="Times New Roman"/>
          <w:u w:val="single"/>
          <w:lang w:val="el-GR"/>
        </w:rPr>
        <w:t>Απόφραξη του λεπτού εντέρου</w:t>
      </w:r>
    </w:p>
    <w:p w14:paraId="04A31E8F" w14:textId="77777777" w:rsidR="00901063" w:rsidRPr="009E53CE" w:rsidRDefault="00901063" w:rsidP="00901063">
      <w:pPr>
        <w:pStyle w:val="a6"/>
        <w:rPr>
          <w:rFonts w:cs="Times New Roman"/>
          <w:lang w:val="el-GR"/>
        </w:rPr>
      </w:pPr>
    </w:p>
    <w:p w14:paraId="00D8172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μη ανταπόκριση στη θεραπεία για τη νόσο του </w:t>
      </w:r>
      <w:r w:rsidRPr="009E53CE">
        <w:rPr>
          <w:rStyle w:val="Hyperlink3"/>
          <w:rFonts w:cs="Times New Roman"/>
        </w:rPr>
        <w:t>Crohn</w:t>
      </w:r>
      <w:r w:rsidRPr="009E53CE">
        <w:rPr>
          <w:rStyle w:val="Hyperlink3"/>
          <w:rFonts w:cs="Times New Roman"/>
          <w:lang w:val="el-GR"/>
        </w:rPr>
        <w:t xml:space="preserve"> είναι πιθανό να υποδηλώνει τη παρουσία ινωτικού στενώματος το οποίο είναι πιθανό να απαιτεί χειρουργική αντιμετώπιση. Τα διαθέσιμα δεδομένα υποδεικνύουν ότι το </w:t>
      </w:r>
      <w:r w:rsidRPr="009E53CE">
        <w:rPr>
          <w:rStyle w:val="Hyperlink3"/>
          <w:rFonts w:cs="Times New Roman"/>
        </w:rPr>
        <w:t>adalimumab</w:t>
      </w:r>
      <w:r w:rsidRPr="009E53CE">
        <w:rPr>
          <w:rStyle w:val="Hyperlink3"/>
          <w:rFonts w:cs="Times New Roman"/>
          <w:lang w:val="el-GR"/>
        </w:rPr>
        <w:t xml:space="preserve"> δεν επιδεινώνει ούτε προκαλεί στενώματα.</w:t>
      </w:r>
    </w:p>
    <w:p w14:paraId="7CFD571C"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1E03B780" w14:textId="77777777" w:rsidR="00901063" w:rsidRPr="009E53CE" w:rsidRDefault="00901063" w:rsidP="00901063">
      <w:pPr>
        <w:pStyle w:val="a6"/>
        <w:rPr>
          <w:rFonts w:cs="Times New Roman"/>
          <w:u w:val="single"/>
          <w:lang w:val="el-GR"/>
        </w:rPr>
      </w:pPr>
      <w:r w:rsidRPr="009E53CE">
        <w:rPr>
          <w:rFonts w:cs="Times New Roman"/>
          <w:u w:val="single"/>
          <w:lang w:val="el-GR"/>
        </w:rPr>
        <w:t>Ηλικιωμένοι</w:t>
      </w:r>
    </w:p>
    <w:p w14:paraId="0FA35EED" w14:textId="77777777" w:rsidR="00901063" w:rsidRPr="009E53CE" w:rsidRDefault="00901063" w:rsidP="00901063">
      <w:pPr>
        <w:pStyle w:val="BodyA"/>
        <w:spacing w:before="9" w:line="170" w:lineRule="exact"/>
        <w:rPr>
          <w:rFonts w:ascii="Times New Roman" w:eastAsia="Times New Roman" w:hAnsi="Times New Roman" w:cs="Times New Roman"/>
          <w:lang w:val="el-GR"/>
        </w:rPr>
      </w:pPr>
    </w:p>
    <w:p w14:paraId="097D712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συχνότητα σοβαρών λοιμώξεων μεταξύ ασθενών που λαμβάνουν </w:t>
      </w:r>
      <w:r w:rsidRPr="009E53CE">
        <w:rPr>
          <w:rStyle w:val="Hyperlink3"/>
          <w:rFonts w:cs="Times New Roman"/>
        </w:rPr>
        <w:t>adalimumab</w:t>
      </w:r>
      <w:r w:rsidRPr="009E53CE">
        <w:rPr>
          <w:rStyle w:val="Hyperlink3"/>
          <w:rFonts w:cs="Times New Roman"/>
          <w:lang w:val="el-GR"/>
        </w:rPr>
        <w:t xml:space="preserve"> ηλικίας άνω των 65 ετών (3,7%) ήταν υψηλότερη από εκείνη για ασθενείς ηλικίας κάτω των 65 ετών (1,5%). Μερικοί εκ των οποίων είχαν θανατηφόρο έκβαση. Ιδιαίτερη προσοχή σχετικά με τον κίνδυνο λοιμώξεων εφιστάται κατά τη θεραπεία ηλικιωμένων.</w:t>
      </w:r>
    </w:p>
    <w:p w14:paraId="2C69E052"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74CF81C1" w14:textId="77777777" w:rsidR="00901063" w:rsidRPr="009E53CE" w:rsidRDefault="00901063" w:rsidP="00901063">
      <w:pPr>
        <w:pStyle w:val="a6"/>
        <w:rPr>
          <w:rFonts w:cs="Times New Roman"/>
          <w:u w:val="single"/>
          <w:lang w:val="el-GR"/>
        </w:rPr>
      </w:pPr>
      <w:r w:rsidRPr="009E53CE">
        <w:rPr>
          <w:rFonts w:cs="Times New Roman"/>
          <w:u w:val="single"/>
          <w:lang w:val="el-GR"/>
        </w:rPr>
        <w:t>Παιδιατρικός πληθυσμός</w:t>
      </w:r>
    </w:p>
    <w:p w14:paraId="57B1AC64"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562F6C17" w14:textId="77777777" w:rsidR="00901063" w:rsidRPr="009E53CE" w:rsidRDefault="00901063" w:rsidP="00901063">
      <w:pPr>
        <w:pStyle w:val="a6"/>
        <w:rPr>
          <w:rFonts w:cs="Times New Roman"/>
          <w:lang w:val="el-GR"/>
        </w:rPr>
      </w:pPr>
      <w:r w:rsidRPr="009E53CE">
        <w:rPr>
          <w:rStyle w:val="Hyperlink3"/>
          <w:rFonts w:cs="Times New Roman"/>
          <w:lang w:val="el-GR"/>
        </w:rPr>
        <w:t>Βλέπε Εμβόλια παραπάνω.</w:t>
      </w:r>
    </w:p>
    <w:p w14:paraId="7452A08B" w14:textId="77777777" w:rsidR="00901063" w:rsidRPr="009E53CE" w:rsidRDefault="00901063" w:rsidP="00901063">
      <w:pPr>
        <w:pStyle w:val="a6"/>
        <w:rPr>
          <w:rFonts w:cs="Times New Roman"/>
          <w:lang w:val="el-GR"/>
        </w:rPr>
      </w:pPr>
    </w:p>
    <w:p w14:paraId="20E5EDCF" w14:textId="77777777" w:rsidR="00901063" w:rsidRPr="009E53CE" w:rsidRDefault="00901063" w:rsidP="00901063">
      <w:pPr>
        <w:pStyle w:val="a6"/>
        <w:rPr>
          <w:rFonts w:cs="Times New Roman"/>
          <w:u w:val="single"/>
          <w:lang w:val="el-GR"/>
        </w:rPr>
      </w:pPr>
      <w:r w:rsidRPr="009E53CE">
        <w:rPr>
          <w:rFonts w:cs="Times New Roman"/>
          <w:u w:val="single"/>
          <w:lang w:val="el-GR"/>
        </w:rPr>
        <w:t>Περιέχει νάτριο</w:t>
      </w:r>
    </w:p>
    <w:p w14:paraId="2FE0D4AC" w14:textId="77777777" w:rsidR="00901063" w:rsidRPr="009E53CE" w:rsidRDefault="00901063" w:rsidP="00901063">
      <w:pPr>
        <w:pStyle w:val="a6"/>
        <w:rPr>
          <w:rFonts w:cs="Times New Roman"/>
          <w:lang w:val="el-GR"/>
        </w:rPr>
      </w:pPr>
    </w:p>
    <w:p w14:paraId="5F4BA658" w14:textId="72F74549" w:rsidR="00901063" w:rsidRPr="009E53CE" w:rsidRDefault="00901063" w:rsidP="00901063">
      <w:pPr>
        <w:pStyle w:val="a6"/>
        <w:rPr>
          <w:rFonts w:cs="Times New Roman"/>
          <w:lang w:val="el-GR"/>
        </w:rPr>
      </w:pPr>
      <w:r w:rsidRPr="009E53CE">
        <w:rPr>
          <w:rStyle w:val="Hyperlink3"/>
          <w:rFonts w:cs="Times New Roman"/>
          <w:lang w:val="el-GR"/>
        </w:rPr>
        <w:t xml:space="preserve">Το φάρμακο αυτό περιέχει λιγότερο από 1 </w:t>
      </w:r>
      <w:r w:rsidRPr="009E53CE">
        <w:rPr>
          <w:rStyle w:val="Hyperlink3"/>
          <w:rFonts w:cs="Times New Roman"/>
        </w:rPr>
        <w:t>mmol</w:t>
      </w:r>
      <w:r w:rsidRPr="009E53CE">
        <w:rPr>
          <w:rStyle w:val="Hyperlink3"/>
          <w:rFonts w:cs="Times New Roman"/>
          <w:lang w:val="el-GR"/>
        </w:rPr>
        <w:t xml:space="preserve"> νατρίου (23 </w:t>
      </w:r>
      <w:r w:rsidRPr="009E53CE">
        <w:rPr>
          <w:rStyle w:val="Hyperlink3"/>
          <w:rFonts w:cs="Times New Roman"/>
        </w:rPr>
        <w:t>mg</w:t>
      </w:r>
      <w:r w:rsidRPr="009E53CE">
        <w:rPr>
          <w:rStyle w:val="Hyperlink3"/>
          <w:rFonts w:cs="Times New Roman"/>
          <w:lang w:val="el-GR"/>
        </w:rPr>
        <w:t xml:space="preserve">) ανά 0,8 </w:t>
      </w:r>
      <w:r w:rsidRPr="009E53CE">
        <w:rPr>
          <w:rStyle w:val="Hyperlink3"/>
          <w:rFonts w:cs="Times New Roman"/>
        </w:rPr>
        <w:t>ml</w:t>
      </w:r>
      <w:r w:rsidRPr="009E53CE">
        <w:rPr>
          <w:rStyle w:val="Hyperlink3"/>
          <w:rFonts w:cs="Times New Roman"/>
          <w:lang w:val="el-GR"/>
        </w:rPr>
        <w:t xml:space="preserve"> δόσης, είναι αυτό που ονομάζουμε «ελεύθερο</w:t>
      </w:r>
      <w:r w:rsidR="0064411D">
        <w:rPr>
          <w:rStyle w:val="Hyperlink3"/>
          <w:rFonts w:cs="Times New Roman"/>
          <w:lang w:val="el-GR"/>
        </w:rPr>
        <w:t>-</w:t>
      </w:r>
      <w:r w:rsidRPr="009E53CE">
        <w:rPr>
          <w:rStyle w:val="Hyperlink3"/>
          <w:rFonts w:cs="Times New Roman"/>
          <w:lang w:val="el-GR"/>
        </w:rPr>
        <w:t>νατρίου».</w:t>
      </w:r>
    </w:p>
    <w:p w14:paraId="74397254" w14:textId="77777777" w:rsidR="00901063" w:rsidRPr="009E53CE" w:rsidRDefault="00901063" w:rsidP="00901063">
      <w:pPr>
        <w:pStyle w:val="BodyA"/>
        <w:spacing w:before="18" w:line="240" w:lineRule="exact"/>
        <w:rPr>
          <w:rStyle w:val="Hyperlink3"/>
          <w:rFonts w:ascii="Times New Roman" w:hAnsi="Times New Roman" w:cs="Times New Roman"/>
          <w:lang w:val="el-GR"/>
        </w:rPr>
      </w:pPr>
    </w:p>
    <w:p w14:paraId="5AE40417"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Αλληλεπιδράσεις με άλλα φαρμακευτικά προϊόντα και άλλες μορφές αλληλεπίδρασης</w:t>
      </w:r>
    </w:p>
    <w:p w14:paraId="787DBEB1" w14:textId="77777777" w:rsidR="00901063" w:rsidRPr="009E53CE" w:rsidRDefault="00901063" w:rsidP="00901063">
      <w:pPr>
        <w:pStyle w:val="BodyA"/>
        <w:spacing w:before="9" w:line="240" w:lineRule="exact"/>
        <w:rPr>
          <w:rStyle w:val="Hyperlink3"/>
          <w:rFonts w:ascii="Times New Roman" w:hAnsi="Times New Roman" w:cs="Times New Roman"/>
          <w:lang w:val="el-GR"/>
        </w:rPr>
      </w:pPr>
    </w:p>
    <w:p w14:paraId="0B09926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έχει μελετηθεί σε ασθενείς με ρευματοειδή αρθρίτιδα, πολυαρθρική νεανική ιδιοπαθή </w:t>
      </w:r>
      <w:r w:rsidRPr="009E53CE">
        <w:rPr>
          <w:rStyle w:val="Hyperlink3"/>
          <w:rFonts w:cs="Times New Roman"/>
          <w:lang w:val="el-GR"/>
        </w:rPr>
        <w:lastRenderedPageBreak/>
        <w:t xml:space="preserve">αρθρίτιδα και ψωριασική αρθρίτιδα που λαμβάνουν </w:t>
      </w:r>
      <w:r w:rsidRPr="009E53CE">
        <w:rPr>
          <w:rStyle w:val="Hyperlink3"/>
          <w:rFonts w:cs="Times New Roman"/>
        </w:rPr>
        <w:t>adalimumab</w:t>
      </w:r>
      <w:r w:rsidRPr="009E53CE">
        <w:rPr>
          <w:rStyle w:val="Hyperlink3"/>
          <w:rFonts w:cs="Times New Roman"/>
          <w:lang w:val="el-GR"/>
        </w:rPr>
        <w:t xml:space="preserve"> σαν μονοθεραπεία και σε ασθενείς που ταυτόχρονα λαμβάνουν και μεθοτρεξάτη. Ο σχηματισμός αντισωμάτων ήταν χαμηλότερος όταν το </w:t>
      </w:r>
      <w:r w:rsidRPr="009E53CE">
        <w:rPr>
          <w:rStyle w:val="Hyperlink3"/>
          <w:rFonts w:cs="Times New Roman"/>
        </w:rPr>
        <w:t>adalimumab</w:t>
      </w:r>
      <w:r w:rsidRPr="009E53CE">
        <w:rPr>
          <w:rStyle w:val="Hyperlink3"/>
          <w:rFonts w:cs="Times New Roman"/>
          <w:lang w:val="el-GR"/>
        </w:rPr>
        <w:t xml:space="preserve"> δόθηκε σε συνδυασμό με μεθοτρεξάτη σε σύγκριση με τη χρήση του ως μονοθεραπεία. Η χορήγηση του </w:t>
      </w:r>
      <w:r w:rsidRPr="009E53CE">
        <w:rPr>
          <w:rStyle w:val="Hyperlink3"/>
          <w:rFonts w:cs="Times New Roman"/>
        </w:rPr>
        <w:t>adalimumab</w:t>
      </w:r>
      <w:r w:rsidRPr="009E53CE">
        <w:rPr>
          <w:rStyle w:val="Hyperlink3"/>
          <w:rFonts w:cs="Times New Roman"/>
          <w:lang w:val="el-GR"/>
        </w:rPr>
        <w:t xml:space="preserve"> χωρίς μεθοτρεξάτη οδήγησε σε αυξημένο σχηματισμό αντισωμάτων, αύξηση της κάθαρσης του </w:t>
      </w:r>
      <w:r w:rsidRPr="009E53CE">
        <w:rPr>
          <w:rStyle w:val="Hyperlink3"/>
          <w:rFonts w:cs="Times New Roman"/>
        </w:rPr>
        <w:t>adalimumab</w:t>
      </w:r>
      <w:r w:rsidRPr="009E53CE">
        <w:rPr>
          <w:rStyle w:val="Hyperlink3"/>
          <w:rFonts w:cs="Times New Roman"/>
          <w:lang w:val="el-GR"/>
        </w:rPr>
        <w:t xml:space="preserve"> και μειωμένη αποτελεσματικότητα του </w:t>
      </w:r>
      <w:r w:rsidRPr="009E53CE">
        <w:rPr>
          <w:rStyle w:val="Hyperlink3"/>
          <w:rFonts w:cs="Times New Roman"/>
        </w:rPr>
        <w:t>adalimumab</w:t>
      </w:r>
      <w:r w:rsidRPr="009E53CE">
        <w:rPr>
          <w:rStyle w:val="Hyperlink3"/>
          <w:rFonts w:cs="Times New Roman"/>
          <w:lang w:val="el-GR"/>
        </w:rPr>
        <w:t xml:space="preserve"> (βλέπε παράγραφο 5.1).</w:t>
      </w:r>
    </w:p>
    <w:p w14:paraId="09431879"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6E0E884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3E8E55EC"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58301A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abatacept</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3DE2F8A6"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4769CCC0"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Γονιμότητα, κύηση και γαλουχία</w:t>
      </w:r>
    </w:p>
    <w:p w14:paraId="40E0B06D" w14:textId="77777777" w:rsidR="00901063" w:rsidRPr="009E53CE" w:rsidRDefault="00901063" w:rsidP="00901063">
      <w:pPr>
        <w:pStyle w:val="BodyA"/>
        <w:spacing w:before="9" w:line="240" w:lineRule="exact"/>
        <w:rPr>
          <w:rFonts w:ascii="Times New Roman" w:eastAsia="Times New Roman" w:hAnsi="Times New Roman" w:cs="Times New Roman"/>
          <w:lang w:val="el-GR"/>
        </w:rPr>
      </w:pPr>
    </w:p>
    <w:p w14:paraId="06DD14CD" w14:textId="77777777" w:rsidR="00901063" w:rsidRPr="009E53CE" w:rsidRDefault="00901063" w:rsidP="00901063">
      <w:pPr>
        <w:pStyle w:val="a6"/>
        <w:rPr>
          <w:rFonts w:cs="Times New Roman"/>
          <w:u w:val="single"/>
          <w:lang w:val="el-GR"/>
        </w:rPr>
      </w:pPr>
      <w:r w:rsidRPr="009E53CE">
        <w:rPr>
          <w:rFonts w:cs="Times New Roman"/>
          <w:u w:val="single"/>
          <w:lang w:val="el-GR"/>
        </w:rPr>
        <w:t>Γυναίκες σε αναπαραγωγική ηλικία</w:t>
      </w:r>
    </w:p>
    <w:p w14:paraId="6A73AFB9"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73292F5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γυναίκες που βρίσκονται σε αναπαραγωγική ηλικία πρέπει να εξετάζεται η χρήση κατάλληλης αντισύλληψης για την αποφυγή εγκυμοσύνης την οποία και να συνεχίζουν για τουλάχιστον πέντε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0E09DC00"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2B4992E4" w14:textId="77777777" w:rsidR="00901063" w:rsidRPr="009E53CE" w:rsidRDefault="00901063" w:rsidP="00901063">
      <w:pPr>
        <w:pStyle w:val="a6"/>
        <w:rPr>
          <w:rFonts w:cs="Times New Roman"/>
          <w:u w:val="single"/>
          <w:lang w:val="el-GR"/>
        </w:rPr>
      </w:pPr>
      <w:r w:rsidRPr="009E53CE">
        <w:rPr>
          <w:rFonts w:cs="Times New Roman"/>
          <w:u w:val="single"/>
          <w:lang w:val="el-GR"/>
        </w:rPr>
        <w:t>Κύηση</w:t>
      </w:r>
    </w:p>
    <w:p w14:paraId="4094F2B8"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2D30580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Ένας μεγάλος αριθμός (περίπου 2.100) προοπτικά συλλεγμένων κυήσεων που εκτέθηκαν σε </w:t>
      </w:r>
      <w:r w:rsidRPr="009E53CE">
        <w:rPr>
          <w:rStyle w:val="Hyperlink3"/>
          <w:rFonts w:cs="Times New Roman"/>
        </w:rPr>
        <w:t>adalimumab</w:t>
      </w:r>
      <w:r w:rsidRPr="009E53CE">
        <w:rPr>
          <w:rStyle w:val="Hyperlink3"/>
          <w:rFonts w:cs="Times New Roman"/>
          <w:lang w:val="el-GR"/>
        </w:rPr>
        <w:t xml:space="preserve"> έχοντας ως αποτέλεσμα την γέννηση ζώντων νεογνών με γνωστές εκβάσεις, περιλαμβάνοντας περισσότερες από 1.500 κυήσεις με έκθεση στο </w:t>
      </w:r>
      <w:r w:rsidRPr="009E53CE">
        <w:rPr>
          <w:rStyle w:val="Hyperlink3"/>
          <w:rFonts w:cs="Times New Roman"/>
        </w:rPr>
        <w:t>adalimumab</w:t>
      </w:r>
      <w:r w:rsidRPr="009E53CE">
        <w:rPr>
          <w:rStyle w:val="Hyperlink3"/>
          <w:rFonts w:cs="Times New Roman"/>
          <w:lang w:val="el-GR"/>
        </w:rPr>
        <w:t xml:space="preserve"> στη διάρκεια του πρώτου τριμήνου, δεν υποδεικνύει μια αύξηση στη συχνότητα δυσπλασίας στο νεογνό</w:t>
      </w:r>
    </w:p>
    <w:p w14:paraId="32AE06EB"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594C414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μία προοπτική καταγραφή εγγράφηκαν 257 γυναίκες με ρευματοειδή αρθρίτιδα (ΡΑ) 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οι οποίες έλαβαν θεραπεία με </w:t>
      </w:r>
      <w:r w:rsidRPr="009E53CE">
        <w:rPr>
          <w:rStyle w:val="Hyperlink3"/>
          <w:rFonts w:cs="Times New Roman"/>
        </w:rPr>
        <w:t>adalimumab</w:t>
      </w:r>
      <w:r w:rsidRPr="009E53CE">
        <w:rPr>
          <w:rStyle w:val="Hyperlink3"/>
          <w:rFonts w:cs="Times New Roman"/>
          <w:lang w:val="el-GR"/>
        </w:rPr>
        <w:t xml:space="preserve"> τουλάχιστον κατά τη διάρκεια του πρώτου τριμήνου και 120 γυναίκες με ΡΑ ή </w:t>
      </w:r>
      <w:r w:rsidRPr="009E53CE">
        <w:rPr>
          <w:rStyle w:val="Hyperlink3"/>
          <w:rFonts w:cs="Times New Roman"/>
        </w:rPr>
        <w:t>CD</w:t>
      </w:r>
      <w:r w:rsidRPr="009E53CE">
        <w:rPr>
          <w:rStyle w:val="Hyperlink3"/>
          <w:rFonts w:cs="Times New Roman"/>
          <w:lang w:val="el-GR"/>
        </w:rPr>
        <w:t xml:space="preserve"> οι οποίες δεν έλαβαν θεραπεία με </w:t>
      </w:r>
      <w:r w:rsidRPr="009E53CE">
        <w:rPr>
          <w:rStyle w:val="Hyperlink3"/>
          <w:rFonts w:cs="Times New Roman"/>
        </w:rPr>
        <w:t>adalimumab</w:t>
      </w:r>
      <w:r w:rsidRPr="009E53CE">
        <w:rPr>
          <w:rStyle w:val="Hyperlink3"/>
          <w:rFonts w:cs="Times New Roman"/>
          <w:lang w:val="el-GR"/>
        </w:rPr>
        <w:t xml:space="preserve"> Το πρωτεύον καταληκτικό σημείο ήταν ο επιπολασμός της γέννησης με σημαντικές συγγενείς διαμαρτίες. Το ποσοστό των κυήσεων οι οποίες έληξαν με μια τουλάχιστον γέννηση ζωντανού νεογέννητου βρέφους με μια μείζονα συγγενή διαμαρτία ήταν 6/69 (8,7%) στις γυναίκες με ΡΑ που έλαβαν θεραπεία με </w:t>
      </w:r>
      <w:r w:rsidRPr="009E53CE">
        <w:rPr>
          <w:rStyle w:val="Hyperlink3"/>
          <w:rFonts w:cs="Times New Roman"/>
        </w:rPr>
        <w:t>adalimumab</w:t>
      </w:r>
      <w:r w:rsidRPr="009E53CE">
        <w:rPr>
          <w:rStyle w:val="Hyperlink3"/>
          <w:rFonts w:cs="Times New Roman"/>
          <w:lang w:val="el-GR"/>
        </w:rPr>
        <w:t xml:space="preserve"> και 5/74 (6,8%) στις γυναίκες με ΡΑ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1,31, 95% </w:t>
      </w:r>
      <w:r w:rsidRPr="009E53CE">
        <w:rPr>
          <w:rStyle w:val="Hyperlink3"/>
          <w:rFonts w:cs="Times New Roman"/>
        </w:rPr>
        <w:t>CI</w:t>
      </w:r>
      <w:r w:rsidRPr="009E53CE">
        <w:rPr>
          <w:rStyle w:val="Hyperlink3"/>
          <w:rFonts w:cs="Times New Roman"/>
          <w:lang w:val="el-GR"/>
        </w:rPr>
        <w:t xml:space="preserve"> 0,38-4,52) και 16/152 (10,5%) στις γυναίκες με </w:t>
      </w:r>
      <w:r w:rsidRPr="009E53CE">
        <w:rPr>
          <w:rStyle w:val="Hyperlink3"/>
          <w:rFonts w:cs="Times New Roman"/>
        </w:rPr>
        <w:t>CD</w:t>
      </w:r>
      <w:r w:rsidRPr="009E53CE">
        <w:rPr>
          <w:rStyle w:val="Hyperlink3"/>
          <w:rFonts w:cs="Times New Roman"/>
          <w:lang w:val="el-GR"/>
        </w:rPr>
        <w:t xml:space="preserve"> που έλαβαν θεραπεία με </w:t>
      </w:r>
      <w:r w:rsidRPr="009E53CE">
        <w:rPr>
          <w:rStyle w:val="Hyperlink3"/>
          <w:rFonts w:cs="Times New Roman"/>
        </w:rPr>
        <w:t>adalimumab</w:t>
      </w:r>
      <w:r w:rsidRPr="009E53CE">
        <w:rPr>
          <w:rStyle w:val="Hyperlink3"/>
          <w:rFonts w:cs="Times New Roman"/>
          <w:lang w:val="el-GR"/>
        </w:rPr>
        <w:t xml:space="preserve"> και 3/32 (9,4%) στις γυναίκες με </w:t>
      </w:r>
      <w:r w:rsidRPr="009E53CE">
        <w:rPr>
          <w:rStyle w:val="Hyperlink3"/>
          <w:rFonts w:cs="Times New Roman"/>
        </w:rPr>
        <w:t>CD</w:t>
      </w:r>
      <w:r w:rsidRPr="009E53CE">
        <w:rPr>
          <w:rStyle w:val="Hyperlink3"/>
          <w:rFonts w:cs="Times New Roman"/>
          <w:lang w:val="el-GR"/>
        </w:rPr>
        <w:t xml:space="preserve">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1,14, 95% </w:t>
      </w:r>
      <w:r w:rsidRPr="009E53CE">
        <w:rPr>
          <w:rStyle w:val="Hyperlink3"/>
          <w:rFonts w:cs="Times New Roman"/>
        </w:rPr>
        <w:t>CI</w:t>
      </w:r>
      <w:r w:rsidRPr="009E53CE">
        <w:rPr>
          <w:rStyle w:val="Hyperlink3"/>
          <w:rFonts w:cs="Times New Roman"/>
          <w:lang w:val="el-GR"/>
        </w:rPr>
        <w:t xml:space="preserve"> 0,31-4,16). Το προσαρμοσμένο </w:t>
      </w:r>
      <w:r w:rsidRPr="009E53CE">
        <w:rPr>
          <w:rStyle w:val="Hyperlink3"/>
          <w:rFonts w:cs="Times New Roman"/>
        </w:rPr>
        <w:t>OR</w:t>
      </w:r>
      <w:r w:rsidRPr="009E53CE">
        <w:rPr>
          <w:rStyle w:val="Hyperlink3"/>
          <w:rFonts w:cs="Times New Roman"/>
          <w:lang w:val="el-GR"/>
        </w:rPr>
        <w:t xml:space="preserve"> (λαμβάνεται υπόψη για τις διαφορές από την αρχική τιμή) ήταν 1,10 (95% </w:t>
      </w:r>
      <w:r w:rsidRPr="009E53CE">
        <w:rPr>
          <w:rStyle w:val="Hyperlink3"/>
          <w:rFonts w:cs="Times New Roman"/>
        </w:rPr>
        <w:t>CI</w:t>
      </w:r>
      <w:r w:rsidRPr="009E53CE">
        <w:rPr>
          <w:rStyle w:val="Hyperlink3"/>
          <w:rFonts w:cs="Times New Roman"/>
          <w:lang w:val="el-GR"/>
        </w:rPr>
        <w:t xml:space="preserve"> 0,45-2,73) κατά τον συνδυασμό ΡΑ και </w:t>
      </w:r>
      <w:r w:rsidRPr="009E53CE">
        <w:rPr>
          <w:rStyle w:val="Hyperlink3"/>
          <w:rFonts w:cs="Times New Roman"/>
        </w:rPr>
        <w:t>CD</w:t>
      </w:r>
      <w:r w:rsidRPr="009E53CE">
        <w:rPr>
          <w:rStyle w:val="Hyperlink3"/>
          <w:rFonts w:cs="Times New Roman"/>
          <w:lang w:val="el-GR"/>
        </w:rPr>
        <w:t xml:space="preserve">. Δεν υπήρχαν διακριτές διαφορές μεταξύ των γυναικών που έλαβαν θεραπεία με </w:t>
      </w:r>
      <w:r w:rsidRPr="009E53CE">
        <w:rPr>
          <w:rStyle w:val="Hyperlink3"/>
          <w:rFonts w:cs="Times New Roman"/>
        </w:rPr>
        <w:t>adalimumab</w:t>
      </w:r>
      <w:r w:rsidRPr="009E53CE">
        <w:rPr>
          <w:rStyle w:val="Hyperlink3"/>
          <w:rFonts w:cs="Times New Roman"/>
          <w:lang w:val="el-GR"/>
        </w:rPr>
        <w:t xml:space="preserve"> και γυναικών που δεν έλαβαν θεραπεία ως προς τα δευτερεύοντα καταληκτικά σημεία αυτόματων αποβολών, ελάσσονων συγγενών διαμαρτιών, πρόωρου τοκετού, μεγέθους νεογνού και σοβαρών ή ευκαιριακών λοιμώξεων και δεν αναφέρθηκαν τοκετοί νεκρού εμβρύου ή κακοήθειες. Η ερμηνεία των δεδομένων ενδέχεται να επηρεάστηκε λόγω των μεθοδολογικών περιορισμών της μελέτης, περιλαμβανομένων του μικρού μεγέθους δείγματος και του μη τυχαιοποιημένου σχεδιασμού.</w:t>
      </w:r>
    </w:p>
    <w:p w14:paraId="5D7248AB" w14:textId="77777777" w:rsidR="00901063" w:rsidRPr="009E53CE" w:rsidRDefault="00901063" w:rsidP="00901063">
      <w:pPr>
        <w:pStyle w:val="BodyA"/>
        <w:spacing w:before="10" w:line="240" w:lineRule="exact"/>
        <w:rPr>
          <w:rFonts w:ascii="Times New Roman" w:eastAsia="Times New Roman" w:hAnsi="Times New Roman" w:cs="Times New Roman"/>
          <w:lang w:val="el-GR"/>
        </w:rPr>
      </w:pPr>
    </w:p>
    <w:p w14:paraId="045AA137" w14:textId="77777777" w:rsidR="00901063" w:rsidRPr="009E53CE" w:rsidRDefault="00901063" w:rsidP="00901063">
      <w:pPr>
        <w:pStyle w:val="a6"/>
        <w:rPr>
          <w:rFonts w:cs="Times New Roman"/>
          <w:lang w:val="el-GR"/>
        </w:rPr>
      </w:pPr>
      <w:r w:rsidRPr="009E53CE">
        <w:rPr>
          <w:rFonts w:cs="Times New Roman"/>
          <w:lang w:val="el-GR"/>
        </w:rPr>
        <w:t xml:space="preserve">Σε μια μελέτη τοξικότητας στην ανάπτυξη που διεξήχθη σε πιθήκους, δεν υπήρξαν ενδείξεις μητρικής τοξικότητας, εμβρυοτοξικότητας ή τερατογένεσης. Δεν είναι διαθέσιμα προκλινικά δεδομένα για τη νεογνική τοξικότητα του </w:t>
      </w:r>
      <w:r w:rsidRPr="009E53CE">
        <w:rPr>
          <w:rFonts w:cs="Times New Roman"/>
        </w:rPr>
        <w:t>adalimumab</w:t>
      </w:r>
      <w:r w:rsidRPr="009E53CE">
        <w:rPr>
          <w:rFonts w:cs="Times New Roman"/>
          <w:lang w:val="el-GR"/>
        </w:rPr>
        <w:t xml:space="preserve"> (βλέπε παράγραφο 5.3).</w:t>
      </w:r>
    </w:p>
    <w:p w14:paraId="23E76D56" w14:textId="77777777" w:rsidR="00901063" w:rsidRPr="009E53CE" w:rsidRDefault="00901063" w:rsidP="00901063">
      <w:pPr>
        <w:pStyle w:val="BodyA"/>
        <w:spacing w:before="14" w:line="260" w:lineRule="exact"/>
        <w:rPr>
          <w:rFonts w:ascii="Times New Roman" w:eastAsia="Times New Roman" w:hAnsi="Times New Roman" w:cs="Times New Roman"/>
          <w:lang w:val="el-GR"/>
        </w:rPr>
      </w:pPr>
    </w:p>
    <w:p w14:paraId="005A321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Λόγω της αναστολής του </w:t>
      </w:r>
      <w:r w:rsidRPr="009E53CE">
        <w:rPr>
          <w:rStyle w:val="Hyperlink3"/>
          <w:rFonts w:cs="Times New Roman"/>
        </w:rPr>
        <w:t>TNF</w:t>
      </w:r>
      <w:r w:rsidRPr="009E53CE">
        <w:rPr>
          <w:rFonts w:cs="Times New Roman"/>
        </w:rPr>
        <w:t></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χορηγούμενο κατά τη διάρκεια της κύησης ενδέχεται να επηρεάσει τις φυσιολογικές άνοσες ανταποκρίσεις του νεογέννητου. Το </w:t>
      </w:r>
      <w:r w:rsidRPr="009E53CE">
        <w:rPr>
          <w:rStyle w:val="Hyperlink3"/>
          <w:rFonts w:cs="Times New Roman"/>
        </w:rPr>
        <w:t>adalimumab</w:t>
      </w:r>
      <w:r w:rsidRPr="009E53CE">
        <w:rPr>
          <w:rStyle w:val="Hyperlink3"/>
          <w:rFonts w:cs="Times New Roman"/>
          <w:lang w:val="el-GR"/>
        </w:rPr>
        <w:t xml:space="preserve"> πρέπει να χρησιμοποιείται κατά τη διάρκεια της κύησης μόνο εφόσον σαφώς χρειάζεται.</w:t>
      </w:r>
    </w:p>
    <w:p w14:paraId="1F417361"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2CF418D9" w14:textId="77777777" w:rsidR="00901063" w:rsidRPr="009E53CE" w:rsidRDefault="00901063" w:rsidP="00901063">
      <w:pPr>
        <w:pStyle w:val="a6"/>
        <w:rPr>
          <w:rFonts w:cs="Times New Roman"/>
          <w:lang w:val="el-GR"/>
        </w:rPr>
      </w:pPr>
      <w:r w:rsidRPr="009E53CE">
        <w:rPr>
          <w:rStyle w:val="Hyperlink3"/>
          <w:rFonts w:cs="Times New Roman"/>
          <w:lang w:val="el-GR"/>
        </w:rPr>
        <w:lastRenderedPageBreak/>
        <w:t xml:space="preserve">Το </w:t>
      </w:r>
      <w:r w:rsidRPr="009E53CE">
        <w:rPr>
          <w:rStyle w:val="Hyperlink3"/>
          <w:rFonts w:cs="Times New Roman"/>
        </w:rPr>
        <w:t>adalimumab</w:t>
      </w:r>
      <w:r w:rsidRPr="009E53CE">
        <w:rPr>
          <w:rStyle w:val="Hyperlink3"/>
          <w:rFonts w:cs="Times New Roman"/>
          <w:lang w:val="el-GR"/>
        </w:rPr>
        <w:t xml:space="preserve"> μπορεί να διαπεράσει τον πλακούντα και να εισέλθει στον ορό των νεογνών που γεννήθηκαν από γυναίκες που έλαβαν </w:t>
      </w:r>
      <w:r w:rsidRPr="009E53CE">
        <w:rPr>
          <w:rStyle w:val="Hyperlink3"/>
          <w:rFonts w:cs="Times New Roman"/>
        </w:rPr>
        <w:t>adalimumab</w:t>
      </w:r>
      <w:r w:rsidRPr="009E53CE">
        <w:rPr>
          <w:rStyle w:val="Hyperlink3"/>
          <w:rFonts w:cs="Times New Roman"/>
          <w:lang w:val="el-GR"/>
        </w:rPr>
        <w:t xml:space="preserve"> κατά τη διάρκεια της εγκυμοσύνης. Κατά συνέπεια, αυτά τα βρέφη μπορεί να διατρέχουν αυξημένο κίνδυνο για λοίμωξη.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ένεση στη μητέρα κατά τη διάρκεια της εγκυμοσύνης.</w:t>
      </w:r>
    </w:p>
    <w:p w14:paraId="2B69FF12" w14:textId="77777777" w:rsidR="00901063" w:rsidRPr="009E53CE" w:rsidRDefault="00901063" w:rsidP="00901063">
      <w:pPr>
        <w:pStyle w:val="BodyA"/>
        <w:spacing w:before="13" w:line="240" w:lineRule="exact"/>
        <w:rPr>
          <w:rFonts w:ascii="Times New Roman" w:eastAsia="Times New Roman" w:hAnsi="Times New Roman" w:cs="Times New Roman"/>
          <w:lang w:val="el-GR"/>
        </w:rPr>
      </w:pPr>
    </w:p>
    <w:p w14:paraId="1C6B1EE5" w14:textId="77777777" w:rsidR="00901063" w:rsidRPr="009E53CE" w:rsidRDefault="00901063" w:rsidP="00901063">
      <w:pPr>
        <w:pStyle w:val="a6"/>
        <w:rPr>
          <w:rFonts w:cs="Times New Roman"/>
          <w:u w:val="single"/>
          <w:lang w:val="el-GR"/>
        </w:rPr>
      </w:pPr>
      <w:r w:rsidRPr="009E53CE">
        <w:rPr>
          <w:rFonts w:cs="Times New Roman"/>
          <w:u w:val="single"/>
          <w:lang w:val="el-GR"/>
        </w:rPr>
        <w:t>Θηλασμός</w:t>
      </w:r>
    </w:p>
    <w:p w14:paraId="548D0A5C"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41D35D1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Περιορισμένες πληροφορίες από την δημοσιευμένη βιβλιογραφία υποδεικνύουν ότι το </w:t>
      </w:r>
      <w:r w:rsidRPr="009E53CE">
        <w:rPr>
          <w:rStyle w:val="Hyperlink3"/>
          <w:rFonts w:cs="Times New Roman"/>
        </w:rPr>
        <w:t>adalimumab</w:t>
      </w:r>
      <w:r w:rsidRPr="009E53CE">
        <w:rPr>
          <w:rStyle w:val="Hyperlink3"/>
          <w:rFonts w:cs="Times New Roman"/>
          <w:lang w:val="el-GR"/>
        </w:rPr>
        <w:t xml:space="preserve"> απεκκρίνεται στο μητρικό γάλα σε πολύ χαμηλές συγκεντρώσεις με την παρουσία του </w:t>
      </w:r>
      <w:r w:rsidRPr="009E53CE">
        <w:rPr>
          <w:rStyle w:val="Hyperlink3"/>
          <w:rFonts w:cs="Times New Roman"/>
        </w:rPr>
        <w:t>adalimumab</w:t>
      </w:r>
      <w:r w:rsidRPr="009E53CE">
        <w:rPr>
          <w:rStyle w:val="Hyperlink3"/>
          <w:rFonts w:cs="Times New Roman"/>
          <w:lang w:val="el-GR"/>
        </w:rPr>
        <w:t xml:space="preserve"> στο ανθρώπινο γάλα να είναι σε συγκεντρώσεις 0,1% έως 1% σε σχέση με τη συγκέντρωση στον ορό του αίματος της μητέρας. Όταν χορηγούνται από του στόματος, οι πρωτεΐνες των ανοσοσφαιρινών </w:t>
      </w:r>
      <w:r w:rsidRPr="009E53CE">
        <w:rPr>
          <w:rStyle w:val="Hyperlink3"/>
          <w:rFonts w:cs="Times New Roman"/>
        </w:rPr>
        <w:t>G</w:t>
      </w:r>
      <w:r w:rsidRPr="009E53CE">
        <w:rPr>
          <w:rStyle w:val="Hyperlink3"/>
          <w:rFonts w:cs="Times New Roman"/>
          <w:lang w:val="el-GR"/>
        </w:rPr>
        <w:t xml:space="preserve"> υφίστανται εντερική πρωτεόλυση και έχουν πτωχή βιοδιαθεσιμότητα. Δεν αναμένονται επιδράσεις στα θηλάζοντα νεογνά/βρέφη. Συνεπώς,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64A703E2" w14:textId="77777777" w:rsidR="00901063" w:rsidRPr="009E53CE" w:rsidRDefault="00901063" w:rsidP="00901063">
      <w:pPr>
        <w:pStyle w:val="BodyA"/>
        <w:spacing w:before="11" w:line="240" w:lineRule="exact"/>
        <w:rPr>
          <w:rFonts w:ascii="Times New Roman" w:eastAsia="Times New Roman" w:hAnsi="Times New Roman" w:cs="Times New Roman"/>
          <w:lang w:val="el-GR"/>
        </w:rPr>
      </w:pPr>
    </w:p>
    <w:p w14:paraId="764CEEB5" w14:textId="77777777" w:rsidR="00901063" w:rsidRPr="009E53CE" w:rsidRDefault="00901063" w:rsidP="00901063">
      <w:pPr>
        <w:pStyle w:val="a6"/>
        <w:rPr>
          <w:rFonts w:cs="Times New Roman"/>
          <w:u w:val="single"/>
          <w:lang w:val="el-GR"/>
        </w:rPr>
      </w:pPr>
      <w:r w:rsidRPr="009E53CE">
        <w:rPr>
          <w:rFonts w:cs="Times New Roman"/>
          <w:u w:val="single"/>
          <w:lang w:val="el-GR"/>
        </w:rPr>
        <w:t>Γονιμότητα</w:t>
      </w:r>
    </w:p>
    <w:p w14:paraId="006E8E65" w14:textId="77777777" w:rsidR="00901063" w:rsidRPr="009E53CE" w:rsidRDefault="00901063" w:rsidP="00901063">
      <w:pPr>
        <w:pStyle w:val="BodyA"/>
        <w:spacing w:before="1" w:line="180" w:lineRule="exact"/>
        <w:rPr>
          <w:rFonts w:ascii="Times New Roman" w:eastAsia="Times New Roman" w:hAnsi="Times New Roman" w:cs="Times New Roman"/>
          <w:lang w:val="el-GR"/>
        </w:rPr>
      </w:pPr>
    </w:p>
    <w:p w14:paraId="2C5956E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Προκλινικά δεδομένα για τις επιδράσεις του </w:t>
      </w:r>
      <w:r w:rsidRPr="009E53CE">
        <w:rPr>
          <w:rStyle w:val="Hyperlink3"/>
          <w:rFonts w:cs="Times New Roman"/>
        </w:rPr>
        <w:t>adalimumab</w:t>
      </w:r>
      <w:r w:rsidRPr="009E53CE">
        <w:rPr>
          <w:rStyle w:val="Hyperlink3"/>
          <w:rFonts w:cs="Times New Roman"/>
          <w:lang w:val="el-GR"/>
        </w:rPr>
        <w:t xml:space="preserve"> στη γονιμότητα δεν είναι διαθέσιμα.</w:t>
      </w:r>
    </w:p>
    <w:p w14:paraId="7A672405" w14:textId="77777777" w:rsidR="00901063" w:rsidRPr="009E53CE" w:rsidRDefault="00901063" w:rsidP="00901063">
      <w:pPr>
        <w:pStyle w:val="BodyA"/>
        <w:spacing w:before="18" w:line="240" w:lineRule="exact"/>
        <w:rPr>
          <w:rStyle w:val="Hyperlink3"/>
          <w:rFonts w:ascii="Times New Roman" w:hAnsi="Times New Roman" w:cs="Times New Roman"/>
          <w:lang w:val="el-GR"/>
        </w:rPr>
      </w:pPr>
    </w:p>
    <w:p w14:paraId="61DDCC30"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Επιδράσεις στην ικανότητα οδήγησης και χειρισμού μηχανημάτων</w:t>
      </w:r>
    </w:p>
    <w:p w14:paraId="14EF331E"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3788CC0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ικανότητα οδήγησης και χειρισμού μηχανημάτων. Ίλιγγος και διαταραχή της όρασης μπορεί να συμβούν μετά τη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16082959" w14:textId="77777777" w:rsidR="00901063" w:rsidRPr="009E53CE" w:rsidRDefault="00901063" w:rsidP="00901063">
      <w:pPr>
        <w:pStyle w:val="BodyA"/>
        <w:spacing w:before="15" w:line="240" w:lineRule="exact"/>
        <w:rPr>
          <w:rStyle w:val="Hyperlink3"/>
          <w:rFonts w:ascii="Times New Roman" w:hAnsi="Times New Roman" w:cs="Times New Roman"/>
          <w:lang w:val="el-GR"/>
        </w:rPr>
      </w:pPr>
    </w:p>
    <w:p w14:paraId="5226F806"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Ανεπιθύμητες ενέργειες</w:t>
      </w:r>
    </w:p>
    <w:p w14:paraId="3C05DCF7" w14:textId="77777777" w:rsidR="00901063" w:rsidRPr="009E53CE" w:rsidRDefault="00901063" w:rsidP="00901063">
      <w:pPr>
        <w:pStyle w:val="BodyA"/>
        <w:spacing w:before="9" w:line="240" w:lineRule="exact"/>
        <w:rPr>
          <w:rStyle w:val="Hyperlink3"/>
          <w:rFonts w:ascii="Times New Roman" w:hAnsi="Times New Roman" w:cs="Times New Roman"/>
          <w:lang w:val="el-GR"/>
        </w:rPr>
      </w:pPr>
    </w:p>
    <w:p w14:paraId="47FAC0F4" w14:textId="77777777" w:rsidR="00901063" w:rsidRPr="009E53CE" w:rsidRDefault="00901063" w:rsidP="00901063">
      <w:pPr>
        <w:pStyle w:val="a6"/>
        <w:rPr>
          <w:rFonts w:cs="Times New Roman"/>
          <w:u w:val="single"/>
          <w:lang w:val="el-GR"/>
        </w:rPr>
      </w:pPr>
      <w:r w:rsidRPr="009E53CE">
        <w:rPr>
          <w:rFonts w:cs="Times New Roman"/>
          <w:u w:val="single"/>
          <w:lang w:val="el-GR"/>
        </w:rPr>
        <w:t>Περίληψη του προφίλ ασφάλειας</w:t>
      </w:r>
    </w:p>
    <w:p w14:paraId="79C92695"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34DA091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μελετήθηκε σε 9.506 ασθενείς κατά τη διάρκεια πιλοτικών ελεγχόμενων καιανοιχτώνδοκιμών για περίοδο μέχρι 60 μήνες ή περισσότερο. Αυτές οι δοκιμές περιελάμβαναν τόσο ασθενείς με πρώιμη ρευματοειδή αρθρίτιδα όσο και με μακροχρόνια νόσο, νεανική ιδιοπαθή αρθρίτιδα (πολυαρθρική νεανική ιδιοπαθή αρθρίτιδα και αρθρίτιδα σχετιζόμενη με ενθεσίτιδα), καθώς και ασθενείς με αξονική σπονδυλαρθρίτιδα (αγκυλοποιητική σπονδυλίτιδα και αξονική σπονδυλαρθρίτιδα χωρίς ακτινολογικά ευρήματα αγκυλοποιητικής σπονδυλίτιδας), ψωριασική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ψωρίαση, διαπυητική ιδρωταδενίτιδα και ραγοειδίτιδα. Στις πιλοτικές ελεγχόμενες δοκιμές συμμετείχαν 6.089 ασθενείς που έλαβαν </w:t>
      </w:r>
      <w:r w:rsidRPr="009E53CE">
        <w:rPr>
          <w:rStyle w:val="Hyperlink3"/>
          <w:rFonts w:cs="Times New Roman"/>
        </w:rPr>
        <w:t>adalimumab</w:t>
      </w:r>
      <w:r w:rsidRPr="009E53CE">
        <w:rPr>
          <w:rStyle w:val="Hyperlink3"/>
          <w:rFonts w:cs="Times New Roman"/>
          <w:lang w:val="el-GR"/>
        </w:rPr>
        <w:t xml:space="preserve"> και 3.801 ασθενείς που έλαβαν εικονικό ή δραστικό, συγκριτικό φάρμακο κατά τη διάρκεια της περιόδου ελέγχου</w:t>
      </w:r>
    </w:p>
    <w:p w14:paraId="2B9B3449"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7C319D3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ποσοστό των ασθενών που διέκοψαν τη θεραπεία λόγω ανεπιθύμητων συμβάντων κατά τη διάρκεια της διπλής-τυφλής, ελεγχόμενης φάσης των πιλοτικών μελετών ήταν 5,9% για τους ασθενείς που έλαβαν το </w:t>
      </w:r>
      <w:r w:rsidRPr="009E53CE">
        <w:rPr>
          <w:rStyle w:val="Hyperlink3"/>
          <w:rFonts w:cs="Times New Roman"/>
        </w:rPr>
        <w:t>adalimumab</w:t>
      </w:r>
      <w:r w:rsidRPr="009E53CE">
        <w:rPr>
          <w:rStyle w:val="Hyperlink3"/>
          <w:rFonts w:cs="Times New Roman"/>
          <w:lang w:val="el-GR"/>
        </w:rPr>
        <w:t xml:space="preserve"> και 5,4% για τους μάρτυρες ασθενείς</w:t>
      </w:r>
    </w:p>
    <w:p w14:paraId="16688EB6"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4437A639" w14:textId="77777777" w:rsidR="00901063" w:rsidRPr="009E53CE" w:rsidRDefault="00901063" w:rsidP="00901063">
      <w:pPr>
        <w:pStyle w:val="a6"/>
        <w:rPr>
          <w:rFonts w:cs="Times New Roman"/>
          <w:lang w:val="el-GR"/>
        </w:rPr>
      </w:pPr>
      <w:r w:rsidRPr="009E53CE">
        <w:rPr>
          <w:rStyle w:val="Hyperlink3"/>
          <w:rFonts w:cs="Times New Roman"/>
          <w:lang w:val="el-GR"/>
        </w:rPr>
        <w:t>Οι πιο συχνά αναφερόμενες ανεπιθύμητες ενέργειες είναι λοιμώξεις (όπως η ρινοφαρυγγίτιδα, λοιμώξεις του ανώτερου αναπνευστικού και παραρρινοκολπίτιδα), αντιδράσεις στη θέση της ένεσης (ερύθημα, κνησμός, αιμορραγία, πόνος ή οίδημα), κεφαλαλγία και μυοσκελετικός πόνος.</w:t>
      </w:r>
    </w:p>
    <w:p w14:paraId="25F0A4D6" w14:textId="77777777" w:rsidR="00901063" w:rsidRPr="009E53CE" w:rsidRDefault="00901063" w:rsidP="00901063">
      <w:pPr>
        <w:pStyle w:val="a6"/>
        <w:rPr>
          <w:rFonts w:cs="Times New Roman"/>
          <w:lang w:val="el-GR"/>
        </w:rPr>
      </w:pPr>
    </w:p>
    <w:p w14:paraId="1BF06E3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Σοβαρές ανεπιθύμητες ενέργειες έχουν αναφερθεί για το </w:t>
      </w:r>
      <w:r w:rsidRPr="009E53CE">
        <w:rPr>
          <w:rStyle w:val="Hyperlink3"/>
          <w:rFonts w:cs="Times New Roman"/>
        </w:rPr>
        <w:t>adalimumab</w:t>
      </w:r>
      <w:r w:rsidRPr="009E53CE">
        <w:rPr>
          <w:rStyle w:val="Hyperlink3"/>
          <w:rFonts w:cs="Times New Roman"/>
          <w:lang w:val="el-GR"/>
        </w:rPr>
        <w:t xml:space="preserve">. Οι </w:t>
      </w:r>
      <w:r w:rsidRPr="009E53CE">
        <w:rPr>
          <w:rStyle w:val="Hyperlink3"/>
          <w:rFonts w:cs="Times New Roman"/>
        </w:rPr>
        <w:t>TNF</w:t>
      </w:r>
      <w:r w:rsidRPr="009E53CE">
        <w:rPr>
          <w:rStyle w:val="Hyperlink3"/>
          <w:rFonts w:cs="Times New Roman"/>
          <w:lang w:val="el-GR"/>
        </w:rPr>
        <w:t xml:space="preserve">-ανταγωνιστές, όπως το </w:t>
      </w:r>
      <w:r w:rsidRPr="009E53CE">
        <w:rPr>
          <w:rStyle w:val="Hyperlink3"/>
          <w:rFonts w:cs="Times New Roman"/>
        </w:rPr>
        <w:t>adalimumab</w:t>
      </w:r>
      <w:r w:rsidRPr="009E53CE">
        <w:rPr>
          <w:rStyle w:val="Hyperlink3"/>
          <w:rFonts w:cs="Times New Roman"/>
          <w:lang w:val="el-GR"/>
        </w:rPr>
        <w:t>, επηρεάζουν το ανοσοποιητικό σύστημα και η χρήση τους μπορεί να επηρεάσει την άμυνα του οργανισμού κατά των λοιμώξεων και του καρκίνου.</w:t>
      </w:r>
    </w:p>
    <w:p w14:paraId="71C066CD" w14:textId="77777777" w:rsidR="00901063" w:rsidRPr="009E53CE" w:rsidRDefault="00901063" w:rsidP="00901063">
      <w:pPr>
        <w:pStyle w:val="a6"/>
        <w:rPr>
          <w:rFonts w:cs="Times New Roman"/>
          <w:lang w:val="el-GR"/>
        </w:rPr>
      </w:pPr>
      <w:r w:rsidRPr="009E53CE">
        <w:rPr>
          <w:rStyle w:val="Hyperlink3"/>
          <w:rFonts w:cs="Times New Roman"/>
          <w:lang w:val="el-GR"/>
        </w:rPr>
        <w:t>Θανατηφόρες και απειλητικές για τη ζωή λοιμώξεις (συμπεριλαμβανομένης της σήψης, ευκαιριακών λοιμώξεων και φυματίωσης), επανενεργοποίηση του ιού ηπατίτιδας Β (</w:t>
      </w:r>
      <w:r w:rsidRPr="009E53CE">
        <w:rPr>
          <w:rStyle w:val="Hyperlink3"/>
          <w:rFonts w:cs="Times New Roman"/>
        </w:rPr>
        <w:t>HBV</w:t>
      </w:r>
      <w:r w:rsidRPr="009E53CE">
        <w:rPr>
          <w:rStyle w:val="Hyperlink3"/>
          <w:rFonts w:cs="Times New Roman"/>
          <w:lang w:val="el-GR"/>
        </w:rPr>
        <w:t>) και διάφορες κακοήθειες (συμπεριλαμβανομένης της λευχαιμίας, του λεμφώματος και του ηπατοσπληνικού λεμφώματος εκ Τ-</w:t>
      </w:r>
      <w:r w:rsidRPr="009E53CE">
        <w:rPr>
          <w:rStyle w:val="Hyperlink3"/>
          <w:rFonts w:cs="Times New Roman"/>
          <w:lang w:val="el-GR"/>
        </w:rPr>
        <w:lastRenderedPageBreak/>
        <w:t>κυττάρων (</w:t>
      </w:r>
      <w:r w:rsidRPr="009E53CE">
        <w:rPr>
          <w:rStyle w:val="Hyperlink3"/>
          <w:rFonts w:cs="Times New Roman"/>
        </w:rPr>
        <w:t>HSTCL</w:t>
      </w:r>
      <w:r w:rsidRPr="009E53CE">
        <w:rPr>
          <w:rStyle w:val="Hyperlink3"/>
          <w:rFonts w:cs="Times New Roman"/>
          <w:lang w:val="el-GR"/>
        </w:rPr>
        <w:t xml:space="preserve">)) έχουν επίσης αναφερθεί με τη χρήση του </w:t>
      </w:r>
      <w:r w:rsidRPr="009E53CE">
        <w:rPr>
          <w:rStyle w:val="Hyperlink3"/>
          <w:rFonts w:cs="Times New Roman"/>
        </w:rPr>
        <w:t>adalimumab</w:t>
      </w:r>
      <w:r w:rsidRPr="009E53CE">
        <w:rPr>
          <w:rStyle w:val="Hyperlink3"/>
          <w:rFonts w:cs="Times New Roman"/>
          <w:lang w:val="el-GR"/>
        </w:rPr>
        <w:t>.</w:t>
      </w:r>
    </w:p>
    <w:p w14:paraId="7D34C33A"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6C32728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Σοβαρές αιματολογικές, νευρολογικές και αυτοάνοσες αντιδράσεις έχουν επίσης αναφερθεί. Αυτά περιλαμβάνουν σπάνιες αναφορές πανκυταροοπενίας, απλαστικής αναιμίας, απομυελινωτικών συμβάντων κεντρικού και περιφερικού νευρικού συστήματος και αναφορές για συστηματικό ερυθηματώδη λύκο, καταστάσεων που προσομοιάζουν με λύκο και 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w:t>
      </w:r>
    </w:p>
    <w:p w14:paraId="66611CAE"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3696257D" w14:textId="77777777" w:rsidR="00901063" w:rsidRPr="009E53CE" w:rsidRDefault="00901063" w:rsidP="00901063">
      <w:pPr>
        <w:pStyle w:val="a6"/>
        <w:rPr>
          <w:rFonts w:cs="Times New Roman"/>
          <w:u w:val="single"/>
          <w:lang w:val="el-GR"/>
        </w:rPr>
      </w:pPr>
      <w:r w:rsidRPr="009E53CE">
        <w:rPr>
          <w:rFonts w:cs="Times New Roman"/>
          <w:u w:val="single"/>
          <w:lang w:val="el-GR"/>
        </w:rPr>
        <w:t>Παιδιατρικός πληθυσμός</w:t>
      </w:r>
    </w:p>
    <w:p w14:paraId="392903ED"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75887AEE" w14:textId="77777777" w:rsidR="00901063" w:rsidRPr="009E53CE" w:rsidRDefault="00901063" w:rsidP="00901063">
      <w:pPr>
        <w:pStyle w:val="a6"/>
        <w:rPr>
          <w:rFonts w:cs="Times New Roman"/>
          <w:lang w:val="el-GR"/>
        </w:rPr>
      </w:pPr>
      <w:r w:rsidRPr="009E53CE">
        <w:rPr>
          <w:rStyle w:val="Hyperlink3"/>
          <w:rFonts w:cs="Times New Roman"/>
          <w:lang w:val="el-GR"/>
        </w:rPr>
        <w:t>Γενικά, τα ανεπιθύμητα συμβάντα σε παιδιατρικούς ασθενείς ήταν παρόμοια στη συχνότητα και στον τύπο με εκείνες που εμφανίστηκαν σε ενήλικες ασθενείς.</w:t>
      </w:r>
    </w:p>
    <w:p w14:paraId="0FE0E284"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415EA4B7" w14:textId="77777777" w:rsidR="00901063" w:rsidRPr="009E53CE" w:rsidRDefault="00901063" w:rsidP="00901063">
      <w:pPr>
        <w:pStyle w:val="a6"/>
        <w:rPr>
          <w:rFonts w:cs="Times New Roman"/>
          <w:u w:val="single"/>
          <w:lang w:val="el-GR"/>
        </w:rPr>
      </w:pPr>
      <w:r w:rsidRPr="009E53CE">
        <w:rPr>
          <w:rFonts w:cs="Times New Roman"/>
          <w:u w:val="single"/>
          <w:lang w:val="el-GR"/>
        </w:rPr>
        <w:t>Κατάλογος ανεπιθύμητων ενεργειών σε μορφή πίνακα</w:t>
      </w:r>
    </w:p>
    <w:p w14:paraId="66E1D440"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009877F1" w14:textId="6DEFE98B" w:rsidR="00901063" w:rsidRPr="009E53CE" w:rsidRDefault="00901063" w:rsidP="00901063">
      <w:pPr>
        <w:pStyle w:val="a6"/>
        <w:rPr>
          <w:rFonts w:cs="Times New Roman"/>
          <w:lang w:val="el-GR"/>
        </w:rPr>
      </w:pPr>
      <w:r w:rsidRPr="009E53CE">
        <w:rPr>
          <w:rStyle w:val="Hyperlink3"/>
          <w:rFonts w:cs="Times New Roman"/>
          <w:lang w:val="el-GR"/>
        </w:rPr>
        <w:t xml:space="preserve">Ο παρακάτω κατάλογος των ανεπιθύμητων ενεργειών βασίζεται στην εμπειρία από κλινικές δοκιμές και στην εμπειρία μετά την κυκλοφορία και παρουσιάζεται ανά κατηγορία οργανικού συστήματος και συχνότητας στον Πίνακα </w:t>
      </w:r>
      <w:r w:rsidR="00DE2D12">
        <w:rPr>
          <w:rStyle w:val="Hyperlink3"/>
          <w:rFonts w:cs="Times New Roman"/>
          <w:lang w:val="el-GR"/>
        </w:rPr>
        <w:t>4</w:t>
      </w:r>
      <w:r w:rsidRPr="009E53CE">
        <w:rPr>
          <w:rStyle w:val="Hyperlink3"/>
          <w:rFonts w:cs="Times New Roman"/>
          <w:lang w:val="el-GR"/>
        </w:rPr>
        <w:t xml:space="preserve"> που ακολουθεί: πολύ συχνές (</w:t>
      </w:r>
      <w:r w:rsidR="0027381B">
        <w:rPr>
          <w:rFonts w:ascii="Symbol" w:eastAsia="Symbol" w:hAnsi="Symbol"/>
        </w:rPr>
        <w:sym w:font="Symbol" w:char="F0B3"/>
      </w:r>
      <w:r w:rsidR="0027381B">
        <w:rPr>
          <w:rFonts w:ascii="Symbol" w:eastAsia="Symbol" w:hAnsi="Symbol"/>
          <w:spacing w:val="1"/>
        </w:rPr>
        <w:sym w:font="Symbol" w:char="F020"/>
      </w:r>
      <w:r w:rsidRPr="009E53CE">
        <w:rPr>
          <w:rStyle w:val="Hyperlink3"/>
          <w:rFonts w:cs="Times New Roman"/>
          <w:lang w:val="el-GR"/>
        </w:rPr>
        <w:t>1/10), συχνές (</w:t>
      </w:r>
      <w:r w:rsidR="0027381B">
        <w:rPr>
          <w:rFonts w:ascii="Symbol" w:eastAsia="Symbol" w:hAnsi="Symbol"/>
        </w:rPr>
        <w:sym w:font="Symbol" w:char="F0B3"/>
      </w:r>
      <w:r w:rsidR="0027381B">
        <w:rPr>
          <w:rFonts w:ascii="Symbol" w:eastAsia="Symbol" w:hAnsi="Symbol"/>
          <w:spacing w:val="1"/>
        </w:rPr>
        <w:sym w:font="Symbol" w:char="F020"/>
      </w:r>
      <w:r w:rsidRPr="009E53CE">
        <w:rPr>
          <w:rStyle w:val="Hyperlink3"/>
          <w:rFonts w:cs="Times New Roman"/>
          <w:lang w:val="el-GR"/>
        </w:rPr>
        <w:t>1/100 έως &lt; 1/10), όχι συχνές (</w:t>
      </w:r>
      <w:r w:rsidR="0027381B">
        <w:rPr>
          <w:rFonts w:ascii="Symbol" w:eastAsia="Symbol" w:hAnsi="Symbol"/>
        </w:rPr>
        <w:sym w:font="Symbol" w:char="F0B3"/>
      </w:r>
      <w:r w:rsidR="0027381B">
        <w:rPr>
          <w:rFonts w:ascii="Symbol" w:eastAsia="Symbol" w:hAnsi="Symbol"/>
          <w:spacing w:val="1"/>
        </w:rPr>
        <w:sym w:font="Symbol" w:char="F020"/>
      </w:r>
      <w:r w:rsidRPr="009E53CE">
        <w:rPr>
          <w:rStyle w:val="Hyperlink3"/>
          <w:rFonts w:cs="Times New Roman"/>
          <w:lang w:val="el-GR"/>
        </w:rPr>
        <w:t>1/1.000 έως &lt; 1/100), σπάνιες (</w:t>
      </w:r>
      <w:r w:rsidR="0027381B">
        <w:rPr>
          <w:rFonts w:ascii="Symbol" w:eastAsia="Symbol" w:hAnsi="Symbol"/>
        </w:rPr>
        <w:sym w:font="Symbol" w:char="F0B3"/>
      </w:r>
      <w:r w:rsidR="0027381B">
        <w:rPr>
          <w:rFonts w:ascii="Symbol" w:eastAsia="Symbol" w:hAnsi="Symbol"/>
          <w:spacing w:val="1"/>
        </w:rPr>
        <w:sym w:font="Symbol" w:char="F020"/>
      </w:r>
      <w:r w:rsidRPr="009E53CE">
        <w:rPr>
          <w:rStyle w:val="Hyperlink3"/>
          <w:rFonts w:cs="Times New Roman"/>
          <w:lang w:val="el-GR"/>
        </w:rPr>
        <w:t>1/10.000 έως &lt; 1/1.000), και μη γνωστές (δεν μπορούν να εκτιμηθούν με βάση τα διαθέσιμα δεδομένα). Σε κάθε κατηγορία συχνότητας εμφάνισης, οι ανεπιθύμητες ενέργειες παρατίθενται κατά φθίνουσα σειρά σοβαρότητας. Έχει συμπεριληφθεί η υψηλότερη συχνότητα που παρατηρήθηκε μεταξύ των διαφόρων ενδείξεων. Ένας αστερίσκος (*) εμφανίζεται στη στήλη ΚΟΣ (Κατηγορία Οργανικού Συστήματος) εάν περαιτέρω πληροφορίες βρίσκονται σε κάποια άλλα σημεία των παραγράφων 4.3, 4.4 και 4.8.</w:t>
      </w:r>
    </w:p>
    <w:p w14:paraId="743E001C" w14:textId="77777777" w:rsidR="00901063" w:rsidRPr="009E53CE" w:rsidRDefault="00901063" w:rsidP="00901063">
      <w:pPr>
        <w:pStyle w:val="BodyA"/>
        <w:spacing w:before="15" w:line="240" w:lineRule="exact"/>
        <w:rPr>
          <w:rStyle w:val="Hyperlink3"/>
          <w:rFonts w:ascii="Times New Roman" w:hAnsi="Times New Roman" w:cs="Times New Roman"/>
          <w:lang w:val="el-GR"/>
        </w:rPr>
      </w:pPr>
    </w:p>
    <w:p w14:paraId="09972EC8" w14:textId="2B401F2F" w:rsidR="00901063" w:rsidRPr="009E53CE" w:rsidRDefault="00901063" w:rsidP="00901063">
      <w:pPr>
        <w:pStyle w:val="a6"/>
        <w:jc w:val="center"/>
        <w:rPr>
          <w:rFonts w:cs="Times New Roman"/>
          <w:b/>
          <w:bCs/>
          <w:lang w:val="el-GR"/>
        </w:rPr>
      </w:pPr>
      <w:r w:rsidRPr="009E53CE">
        <w:rPr>
          <w:rFonts w:cs="Times New Roman"/>
          <w:b/>
          <w:bCs/>
          <w:lang w:val="el-GR"/>
        </w:rPr>
        <w:t>Πίνακα</w:t>
      </w:r>
      <w:r w:rsidR="00167967" w:rsidRPr="009E53CE">
        <w:rPr>
          <w:rFonts w:cs="Times New Roman"/>
          <w:b/>
          <w:bCs/>
          <w:lang w:val="el-GR"/>
        </w:rPr>
        <w:t>ς</w:t>
      </w:r>
      <w:r w:rsidRPr="009E53CE">
        <w:rPr>
          <w:rFonts w:cs="Times New Roman"/>
          <w:b/>
          <w:bCs/>
          <w:lang w:val="el-GR"/>
        </w:rPr>
        <w:t xml:space="preserve"> </w:t>
      </w:r>
      <w:r w:rsidR="0027381B">
        <w:rPr>
          <w:rFonts w:cs="Times New Roman"/>
          <w:b/>
          <w:bCs/>
          <w:lang w:val="el-GR"/>
        </w:rPr>
        <w:t>4</w:t>
      </w:r>
      <w:r w:rsidRPr="009E53CE">
        <w:rPr>
          <w:rFonts w:cs="Times New Roman"/>
          <w:b/>
          <w:bCs/>
          <w:lang w:val="el-GR"/>
        </w:rPr>
        <w:t>. Ανεπιθύμητες Ενέργειες</w:t>
      </w:r>
    </w:p>
    <w:p w14:paraId="07EA705F"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tbl>
      <w:tblPr>
        <w:tblStyle w:val="TableNormal"/>
        <w:tblW w:w="9249"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2076"/>
        <w:gridCol w:w="4574"/>
      </w:tblGrid>
      <w:tr w:rsidR="00901063" w:rsidRPr="009E53CE" w14:paraId="54C9F290" w14:textId="77777777" w:rsidTr="00901063">
        <w:tc>
          <w:tcPr>
            <w:tcW w:w="259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7E5AB74" w14:textId="77777777" w:rsidR="00901063" w:rsidRPr="009E53CE" w:rsidRDefault="00901063" w:rsidP="00901063">
            <w:pPr>
              <w:pStyle w:val="TableParagraph"/>
              <w:jc w:val="both"/>
              <w:rPr>
                <w:rFonts w:ascii="Times New Roman" w:hAnsi="Times New Roman" w:cs="Times New Roman"/>
                <w:lang w:val="el-GR"/>
              </w:rPr>
            </w:pPr>
            <w:r w:rsidRPr="009E53CE">
              <w:rPr>
                <w:rFonts w:ascii="Times New Roman" w:hAnsi="Times New Roman" w:cs="Times New Roman"/>
                <w:b/>
                <w:bCs/>
                <w:lang w:val="el-GR"/>
              </w:rPr>
              <w:t>Κατηγορία/οργανικό σύστημα</w:t>
            </w:r>
          </w:p>
        </w:tc>
        <w:tc>
          <w:tcPr>
            <w:tcW w:w="2076"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0EF4ACB" w14:textId="77777777" w:rsidR="00901063" w:rsidRPr="009E53CE" w:rsidRDefault="00901063" w:rsidP="00901063">
            <w:pPr>
              <w:pStyle w:val="TableParagraph"/>
              <w:jc w:val="both"/>
              <w:rPr>
                <w:rFonts w:ascii="Times New Roman" w:hAnsi="Times New Roman" w:cs="Times New Roman"/>
              </w:rPr>
            </w:pPr>
            <w:proofErr w:type="spellStart"/>
            <w:r w:rsidRPr="009E53CE">
              <w:rPr>
                <w:rFonts w:ascii="Times New Roman" w:hAnsi="Times New Roman" w:cs="Times New Roman"/>
                <w:b/>
                <w:bCs/>
              </w:rPr>
              <w:t>Συχνότητ</w:t>
            </w:r>
            <w:proofErr w:type="spellEnd"/>
            <w:r w:rsidRPr="009E53CE">
              <w:rPr>
                <w:rFonts w:ascii="Times New Roman" w:hAnsi="Times New Roman" w:cs="Times New Roman"/>
                <w:b/>
                <w:bCs/>
              </w:rPr>
              <w:t>α</w:t>
            </w:r>
          </w:p>
        </w:tc>
        <w:tc>
          <w:tcPr>
            <w:tcW w:w="457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7153CCB" w14:textId="77777777" w:rsidR="00901063" w:rsidRPr="009E53CE" w:rsidRDefault="00901063" w:rsidP="00901063">
            <w:pPr>
              <w:pStyle w:val="TableParagraph"/>
              <w:ind w:rightChars="-72" w:right="-173"/>
              <w:jc w:val="both"/>
              <w:rPr>
                <w:rFonts w:ascii="Times New Roman" w:hAnsi="Times New Roman" w:cs="Times New Roman"/>
              </w:rPr>
            </w:pPr>
            <w:proofErr w:type="spellStart"/>
            <w:r w:rsidRPr="009E53CE">
              <w:rPr>
                <w:rFonts w:ascii="Times New Roman" w:hAnsi="Times New Roman" w:cs="Times New Roman"/>
                <w:b/>
                <w:bCs/>
              </w:rPr>
              <w:t>Ανε</w:t>
            </w:r>
            <w:proofErr w:type="spellEnd"/>
            <w:r w:rsidRPr="009E53CE">
              <w:rPr>
                <w:rFonts w:ascii="Times New Roman" w:hAnsi="Times New Roman" w:cs="Times New Roman"/>
                <w:b/>
                <w:bCs/>
              </w:rPr>
              <w:t xml:space="preserve">πιθύμητη </w:t>
            </w:r>
            <w:proofErr w:type="spellStart"/>
            <w:r w:rsidRPr="009E53CE">
              <w:rPr>
                <w:rFonts w:ascii="Times New Roman" w:hAnsi="Times New Roman" w:cs="Times New Roman"/>
                <w:b/>
                <w:bCs/>
              </w:rPr>
              <w:t>ενέργει</w:t>
            </w:r>
            <w:proofErr w:type="spellEnd"/>
            <w:r w:rsidRPr="009E53CE">
              <w:rPr>
                <w:rFonts w:ascii="Times New Roman" w:hAnsi="Times New Roman" w:cs="Times New Roman"/>
                <w:b/>
                <w:bCs/>
              </w:rPr>
              <w:t>α</w:t>
            </w:r>
          </w:p>
        </w:tc>
      </w:tr>
      <w:tr w:rsidR="00901063" w:rsidRPr="009E53CE" w14:paraId="7C03B964"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35" w:type="dxa"/>
            </w:tcMar>
          </w:tcPr>
          <w:p w14:paraId="626B6EB4" w14:textId="77777777" w:rsidR="00901063" w:rsidRPr="009E53CE" w:rsidRDefault="00901063" w:rsidP="00901063">
            <w:pPr>
              <w:pStyle w:val="TableParagraph"/>
              <w:ind w:left="102" w:right="155"/>
              <w:rPr>
                <w:rFonts w:ascii="Times New Roman" w:hAnsi="Times New Roman" w:cs="Times New Roman"/>
              </w:rPr>
            </w:pPr>
            <w:proofErr w:type="spellStart"/>
            <w:r w:rsidRPr="009E53CE">
              <w:rPr>
                <w:rFonts w:ascii="Times New Roman" w:hAnsi="Times New Roman" w:cs="Times New Roman"/>
              </w:rPr>
              <w:t>Λοιμώξεις</w:t>
            </w:r>
            <w:proofErr w:type="spellEnd"/>
            <w:r w:rsidRPr="009E53CE">
              <w:rPr>
                <w:rFonts w:ascii="Times New Roman" w:hAnsi="Times New Roman" w:cs="Times New Roman"/>
              </w:rPr>
              <w:t xml:space="preserve"> και παρα</w:t>
            </w:r>
            <w:proofErr w:type="spellStart"/>
            <w:r w:rsidRPr="009E53CE">
              <w:rPr>
                <w:rFonts w:ascii="Times New Roman" w:hAnsi="Times New Roman" w:cs="Times New Roman"/>
              </w:rPr>
              <w:t>σιτώσεις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E82DAEA"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D150F97" w14:textId="77777777" w:rsidR="00901063" w:rsidRPr="009E53CE" w:rsidRDefault="00901063" w:rsidP="00901063">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Λοιμώξεις αναπνευστικού συστήματος (συμπεριλαμβάνεται λοίμωξη κατώτερου και ανώτερου αναπνευστικού συστήματος, πνευμονία, παραρρινοκολπίτιδα, φαρυγγίτιδα, ρινοφαρυγγίτιδα και πνευμονία από ιό του έρπητα)</w:t>
            </w:r>
          </w:p>
        </w:tc>
      </w:tr>
      <w:tr w:rsidR="00901063" w:rsidRPr="001042F9" w14:paraId="63C181FA"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35EC319B"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137DFF3"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0" w:type="dxa"/>
            </w:tcMar>
          </w:tcPr>
          <w:p w14:paraId="1797428C"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Συστηματικές λοιμώξεις (συμπεριλαμβάνεται σήψη, καντιντίαση και γρίπη),</w:t>
            </w:r>
          </w:p>
          <w:p w14:paraId="20E0C376"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εντερικές λοιμώξεις (συμπεριλαμβάνεται ιογενής γαστρεντερίτιδα),</w:t>
            </w:r>
          </w:p>
          <w:p w14:paraId="69B74E19"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δέρματος και μαλακών μορίων (συμπεριλαμβάνονται παρονυχία, κυτταρίτιδα, μολυσματικό κηρίο, νεκρωτική περιτονίτιδα και έρπητας ζωστήρας),</w:t>
            </w:r>
          </w:p>
          <w:p w14:paraId="383BF2D1"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των ώτων,</w:t>
            </w:r>
          </w:p>
          <w:p w14:paraId="6EDF1EAE"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στοματικές λοιμώξεις (συμπεριλαμβάνεται έρπητας απλός, στοματικός έρπητας και οδοντικές λοιμώξεις),</w:t>
            </w:r>
          </w:p>
          <w:p w14:paraId="00A8E27D" w14:textId="77777777" w:rsidR="00901063" w:rsidRPr="009E53CE" w:rsidRDefault="00901063" w:rsidP="00901063">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 xml:space="preserve">λοιμώξεις αναπαραγωγικού συστήματος (συμπεριλαμβάνεται αιδοιοκολπική μυκητιασική λοίμωξη), </w:t>
            </w:r>
          </w:p>
          <w:p w14:paraId="6A0590D3" w14:textId="77777777" w:rsidR="00901063" w:rsidRPr="009E53CE" w:rsidRDefault="00901063" w:rsidP="00901063">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ουροποιητικού συστήματος (συμπεριλαμβάνεται πυελονεφρίτιδα),</w:t>
            </w:r>
          </w:p>
          <w:p w14:paraId="7291F06D" w14:textId="77777777" w:rsidR="00901063" w:rsidRPr="009E53CE" w:rsidRDefault="00901063" w:rsidP="00901063">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 xml:space="preserve">μυκητιασικές λοιμώξεις, </w:t>
            </w:r>
            <w:r w:rsidRPr="009E53CE">
              <w:rPr>
                <w:rFonts w:ascii="Times New Roman" w:eastAsia="Times New Roman" w:hAnsi="Times New Roman" w:cs="Times New Roman"/>
                <w:lang w:val="el-GR"/>
              </w:rPr>
              <w:br/>
            </w:r>
            <w:r w:rsidRPr="009E53CE">
              <w:rPr>
                <w:rFonts w:ascii="Times New Roman" w:eastAsia="Times New Roman" w:hAnsi="Times New Roman" w:cs="Times New Roman"/>
                <w:lang w:val="el-GR"/>
              </w:rPr>
              <w:lastRenderedPageBreak/>
              <w:t>λοιμώξεις των αρθρώσεων</w:t>
            </w:r>
          </w:p>
        </w:tc>
      </w:tr>
      <w:tr w:rsidR="00901063" w:rsidRPr="001042F9" w14:paraId="5EAE848D"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11A441BE"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7ADB68"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5400644"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Νευρολογικές λοιμώξεις (συμπεριλαμβάνεται ιογενής μηνιγγίτιδα),</w:t>
            </w:r>
          </w:p>
          <w:p w14:paraId="743D1E3D" w14:textId="77777777" w:rsidR="00901063" w:rsidRPr="009E53CE" w:rsidRDefault="00901063" w:rsidP="00901063">
            <w:pPr>
              <w:pStyle w:val="TableParagraph"/>
              <w:ind w:left="99"/>
              <w:rPr>
                <w:rFonts w:ascii="Times New Roman" w:hAnsi="Times New Roman" w:cs="Times New Roman"/>
                <w:lang w:val="pt-PT"/>
              </w:rPr>
            </w:pPr>
            <w:r w:rsidRPr="009E53CE">
              <w:rPr>
                <w:rFonts w:ascii="Times New Roman" w:hAnsi="Times New Roman" w:cs="Times New Roman"/>
                <w:lang w:val="el-GR"/>
              </w:rPr>
              <w:t xml:space="preserve">ευκαιριακές λοιμώξεις και φυματίωση (συμπεριλαμβάνεται κοκκιδιοειδομύκωση, ιστοπλάσμωση και λοίμωξη από </w:t>
            </w:r>
            <w:r w:rsidRPr="009E53CE">
              <w:rPr>
                <w:rFonts w:ascii="Times New Roman" w:hAnsi="Times New Roman" w:cs="Times New Roman"/>
                <w:lang w:val="pt-PT"/>
              </w:rPr>
              <w:t xml:space="preserve">mycobacteriumavium complex), </w:t>
            </w:r>
          </w:p>
          <w:p w14:paraId="67BE0B8F" w14:textId="77777777" w:rsidR="00901063" w:rsidRPr="009E53CE" w:rsidRDefault="00901063" w:rsidP="00901063">
            <w:pPr>
              <w:pStyle w:val="TableParagraph"/>
              <w:ind w:left="99"/>
              <w:rPr>
                <w:rFonts w:ascii="Times New Roman" w:eastAsia="Times New Roman" w:hAnsi="Times New Roman" w:cs="Times New Roman"/>
                <w:lang w:val="pt-PT"/>
              </w:rPr>
            </w:pPr>
            <w:r w:rsidRPr="009E53CE">
              <w:rPr>
                <w:rFonts w:ascii="Times New Roman" w:hAnsi="Times New Roman" w:cs="Times New Roman"/>
                <w:lang w:val="el-GR"/>
              </w:rPr>
              <w:t>βακτηριακές</w:t>
            </w:r>
            <w:r w:rsidRPr="009E53CE">
              <w:rPr>
                <w:rFonts w:ascii="Times New Roman" w:hAnsi="Times New Roman" w:cs="Times New Roman"/>
                <w:lang w:val="pt-PT"/>
              </w:rPr>
              <w:t xml:space="preserve"> </w:t>
            </w:r>
            <w:r w:rsidRPr="009E53CE">
              <w:rPr>
                <w:rFonts w:ascii="Times New Roman" w:hAnsi="Times New Roman" w:cs="Times New Roman"/>
                <w:lang w:val="el-GR"/>
              </w:rPr>
              <w:t>λοιμώξεις</w:t>
            </w:r>
            <w:r w:rsidRPr="009E53CE">
              <w:rPr>
                <w:rFonts w:ascii="Times New Roman" w:hAnsi="Times New Roman" w:cs="Times New Roman"/>
                <w:lang w:val="pt-PT"/>
              </w:rPr>
              <w:t>,</w:t>
            </w:r>
          </w:p>
          <w:p w14:paraId="00CE6178" w14:textId="77777777" w:rsidR="00901063" w:rsidRPr="009E53CE" w:rsidRDefault="00901063" w:rsidP="00901063">
            <w:pPr>
              <w:pStyle w:val="TableParagraph"/>
              <w:ind w:left="99"/>
              <w:rPr>
                <w:rFonts w:ascii="Times New Roman" w:hAnsi="Times New Roman" w:cs="Times New Roman"/>
                <w:lang w:val="pt-PT"/>
              </w:rPr>
            </w:pPr>
            <w:r w:rsidRPr="009E53CE">
              <w:rPr>
                <w:rFonts w:ascii="Times New Roman" w:hAnsi="Times New Roman" w:cs="Times New Roman"/>
                <w:lang w:val="el-GR"/>
              </w:rPr>
              <w:t>λοιμώξεις</w:t>
            </w:r>
            <w:r w:rsidRPr="009E53CE">
              <w:rPr>
                <w:rFonts w:ascii="Times New Roman" w:hAnsi="Times New Roman" w:cs="Times New Roman"/>
                <w:lang w:val="pt-PT"/>
              </w:rPr>
              <w:t xml:space="preserve"> </w:t>
            </w:r>
            <w:r w:rsidRPr="009E53CE">
              <w:rPr>
                <w:rFonts w:ascii="Times New Roman" w:hAnsi="Times New Roman" w:cs="Times New Roman"/>
                <w:lang w:val="el-GR"/>
              </w:rPr>
              <w:t>των</w:t>
            </w:r>
            <w:r w:rsidRPr="009E53CE">
              <w:rPr>
                <w:rFonts w:ascii="Times New Roman" w:hAnsi="Times New Roman" w:cs="Times New Roman"/>
                <w:lang w:val="pt-PT"/>
              </w:rPr>
              <w:t xml:space="preserve"> </w:t>
            </w:r>
            <w:r w:rsidRPr="009E53CE">
              <w:rPr>
                <w:rFonts w:ascii="Times New Roman" w:hAnsi="Times New Roman" w:cs="Times New Roman"/>
                <w:lang w:val="el-GR"/>
              </w:rPr>
              <w:t>οφθαλμών</w:t>
            </w:r>
            <w:r w:rsidRPr="009E53CE">
              <w:rPr>
                <w:rFonts w:ascii="Times New Roman" w:hAnsi="Times New Roman" w:cs="Times New Roman"/>
                <w:lang w:val="pt-PT"/>
              </w:rPr>
              <w:t xml:space="preserve">, </w:t>
            </w:r>
          </w:p>
          <w:p w14:paraId="087DD705" w14:textId="77777777" w:rsidR="00901063" w:rsidRPr="009E53CE" w:rsidRDefault="00901063" w:rsidP="00901063">
            <w:pPr>
              <w:pStyle w:val="TableParagraph"/>
              <w:ind w:left="99"/>
              <w:rPr>
                <w:rFonts w:ascii="Times New Roman" w:hAnsi="Times New Roman" w:cs="Times New Roman"/>
                <w:lang w:val="pt-PT"/>
              </w:rPr>
            </w:pPr>
            <w:proofErr w:type="spellStart"/>
            <w:r w:rsidRPr="009E53CE">
              <w:rPr>
                <w:rFonts w:ascii="Times New Roman" w:hAnsi="Times New Roman" w:cs="Times New Roman"/>
              </w:rPr>
              <w:t>εκκολ</w:t>
            </w:r>
            <w:proofErr w:type="spellEnd"/>
            <w:r w:rsidRPr="009E53CE">
              <w:rPr>
                <w:rFonts w:ascii="Times New Roman" w:hAnsi="Times New Roman" w:cs="Times New Roman"/>
              </w:rPr>
              <w:t>πωματίτιδα</w:t>
            </w:r>
            <w:r w:rsidRPr="009E53CE">
              <w:rPr>
                <w:rFonts w:ascii="Times New Roman" w:hAnsi="Times New Roman" w:cs="Times New Roman"/>
                <w:vertAlign w:val="superscript"/>
                <w:lang w:val="pt-PT"/>
              </w:rPr>
              <w:t>1)</w:t>
            </w:r>
          </w:p>
        </w:tc>
      </w:tr>
      <w:tr w:rsidR="00901063" w:rsidRPr="001042F9" w14:paraId="6B4BC5A3"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6820013B" w14:textId="77777777" w:rsidR="00901063" w:rsidRPr="009E53CE" w:rsidRDefault="00901063" w:rsidP="00901063">
            <w:pPr>
              <w:pStyle w:val="TableParagraph"/>
              <w:ind w:left="102" w:right="11"/>
              <w:rPr>
                <w:rFonts w:ascii="Times New Roman" w:hAnsi="Times New Roman" w:cs="Times New Roman"/>
                <w:lang w:val="pt-PT"/>
              </w:rPr>
            </w:pPr>
            <w:r w:rsidRPr="009E53CE">
              <w:rPr>
                <w:rFonts w:ascii="Times New Roman" w:hAnsi="Times New Roman" w:cs="Times New Roman"/>
                <w:lang w:val="el-GR"/>
              </w:rPr>
              <w:t>Νεοπλάσματα</w:t>
            </w:r>
            <w:r w:rsidRPr="009E53CE">
              <w:rPr>
                <w:rFonts w:ascii="Times New Roman" w:hAnsi="Times New Roman" w:cs="Times New Roman"/>
                <w:lang w:val="pt-PT"/>
              </w:rPr>
              <w:t xml:space="preserve"> </w:t>
            </w:r>
            <w:r w:rsidRPr="009E53CE">
              <w:rPr>
                <w:rFonts w:ascii="Times New Roman" w:hAnsi="Times New Roman" w:cs="Times New Roman"/>
                <w:lang w:val="el-GR"/>
              </w:rPr>
              <w:t>καλοήθη</w:t>
            </w:r>
            <w:r w:rsidRPr="009E53CE">
              <w:rPr>
                <w:rFonts w:ascii="Times New Roman" w:hAnsi="Times New Roman" w:cs="Times New Roman"/>
                <w:lang w:val="pt-PT"/>
              </w:rPr>
              <w:t xml:space="preserve">, </w:t>
            </w:r>
            <w:r w:rsidRPr="009E53CE">
              <w:rPr>
                <w:rFonts w:ascii="Times New Roman" w:hAnsi="Times New Roman" w:cs="Times New Roman"/>
                <w:lang w:val="el-GR"/>
              </w:rPr>
              <w:t>κακοήθη</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μη</w:t>
            </w:r>
            <w:r w:rsidRPr="009E53CE">
              <w:rPr>
                <w:rFonts w:ascii="Times New Roman" w:hAnsi="Times New Roman" w:cs="Times New Roman"/>
                <w:lang w:val="pt-PT"/>
              </w:rPr>
              <w:t xml:space="preserve"> </w:t>
            </w:r>
            <w:r w:rsidRPr="009E53CE">
              <w:rPr>
                <w:rFonts w:ascii="Times New Roman" w:hAnsi="Times New Roman" w:cs="Times New Roman"/>
                <w:lang w:val="el-GR"/>
              </w:rPr>
              <w:t>καθορισμένα</w:t>
            </w:r>
            <w:r w:rsidRPr="009E53CE">
              <w:rPr>
                <w:rFonts w:ascii="Times New Roman" w:hAnsi="Times New Roman" w:cs="Times New Roman"/>
                <w:lang w:val="pt-PT"/>
              </w:rPr>
              <w:t xml:space="preserve"> (</w:t>
            </w:r>
            <w:r w:rsidRPr="009E53CE">
              <w:rPr>
                <w:rFonts w:ascii="Times New Roman" w:hAnsi="Times New Roman" w:cs="Times New Roman"/>
                <w:lang w:val="el-GR"/>
              </w:rPr>
              <w:t>περιλαμβάνονται</w:t>
            </w:r>
            <w:r w:rsidRPr="009E53CE">
              <w:rPr>
                <w:rFonts w:ascii="Times New Roman" w:hAnsi="Times New Roman" w:cs="Times New Roman"/>
                <w:lang w:val="pt-PT"/>
              </w:rPr>
              <w:t xml:space="preserve"> </w:t>
            </w:r>
            <w:r w:rsidRPr="009E53CE">
              <w:rPr>
                <w:rFonts w:ascii="Times New Roman" w:hAnsi="Times New Roman" w:cs="Times New Roman"/>
                <w:lang w:val="el-GR"/>
              </w:rPr>
              <w:t>κύστες</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πολύποδες</w:t>
            </w:r>
            <w:r w:rsidRPr="009E53CE">
              <w:rPr>
                <w:rFonts w:ascii="Times New Roman" w:hAnsi="Times New Roman" w:cs="Times New Roman"/>
                <w:lang w:val="pt-PT"/>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EDC1B16"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7" w:type="dxa"/>
            </w:tcMar>
          </w:tcPr>
          <w:p w14:paraId="4D07EEFD" w14:textId="77777777" w:rsidR="00901063" w:rsidRPr="009E53CE" w:rsidRDefault="00901063" w:rsidP="00901063">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Καρκίνος του δέρματος εκτός μελανώματος (συμπεριλαμβάνεται βασικοκυτταρικό καρκίνωμα και πλακώδες καρκίνωμα),</w:t>
            </w:r>
          </w:p>
          <w:p w14:paraId="44682B23"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καλοήθες νεόπλασμα</w:t>
            </w:r>
          </w:p>
        </w:tc>
      </w:tr>
      <w:tr w:rsidR="00901063" w:rsidRPr="009E53CE" w14:paraId="20A300D6"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54E9FBF2"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F7344F6"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429673B" w14:textId="77777777" w:rsidR="00901063" w:rsidRPr="009E53CE" w:rsidRDefault="00901063" w:rsidP="00901063">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Λέμφωμα**,</w:t>
            </w:r>
          </w:p>
          <w:p w14:paraId="736A48C7" w14:textId="77777777" w:rsidR="00901063" w:rsidRPr="009E53CE" w:rsidRDefault="00901063" w:rsidP="00901063">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νεόπλασμα συμπαγών οργάνων (συμπεριλαμβάνεται καρκίνος μαστού, νεόπλασμα πνεύμονος και νεόπλασμα θυρεοειδούς),</w:t>
            </w:r>
          </w:p>
          <w:p w14:paraId="4F76EE5B"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μελάνωμ</w:t>
            </w:r>
            <w:proofErr w:type="spellEnd"/>
            <w:r w:rsidRPr="009E53CE">
              <w:rPr>
                <w:rFonts w:ascii="Times New Roman" w:hAnsi="Times New Roman" w:cs="Times New Roman"/>
              </w:rPr>
              <w:t>α**</w:t>
            </w:r>
          </w:p>
        </w:tc>
      </w:tr>
      <w:tr w:rsidR="00901063" w:rsidRPr="009E53CE" w14:paraId="05B3A11C"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2863DB2C"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9DC0120"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823EFCF"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Λευχ</w:t>
            </w:r>
            <w:proofErr w:type="spellEnd"/>
            <w:r w:rsidRPr="009E53CE">
              <w:rPr>
                <w:rFonts w:ascii="Times New Roman" w:hAnsi="Times New Roman" w:cs="Times New Roman"/>
              </w:rPr>
              <w:t>αιμία</w:t>
            </w:r>
            <w:r w:rsidRPr="009E53CE">
              <w:rPr>
                <w:rFonts w:ascii="Times New Roman" w:hAnsi="Times New Roman" w:cs="Times New Roman"/>
                <w:vertAlign w:val="superscript"/>
              </w:rPr>
              <w:t>1)</w:t>
            </w:r>
          </w:p>
        </w:tc>
      </w:tr>
      <w:tr w:rsidR="00901063" w:rsidRPr="001042F9" w14:paraId="09E7E852"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57385888"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7A93D7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6" w:type="dxa"/>
              <w:bottom w:w="80" w:type="dxa"/>
              <w:right w:w="80" w:type="dxa"/>
            </w:tcMar>
          </w:tcPr>
          <w:p w14:paraId="22A6B7F9" w14:textId="77777777" w:rsidR="00901063" w:rsidRPr="009E53CE" w:rsidRDefault="00901063" w:rsidP="00901063">
            <w:pPr>
              <w:pStyle w:val="TableParagraph"/>
              <w:ind w:left="96" w:right="-175"/>
              <w:rPr>
                <w:rFonts w:ascii="Times New Roman" w:eastAsia="Times New Roman" w:hAnsi="Times New Roman" w:cs="Times New Roman"/>
                <w:position w:val="32"/>
                <w:lang w:val="el-GR"/>
              </w:rPr>
            </w:pPr>
            <w:r w:rsidRPr="009E53CE">
              <w:rPr>
                <w:rFonts w:ascii="Times New Roman" w:hAnsi="Times New Roman" w:cs="Times New Roman"/>
                <w:lang w:val="el-GR"/>
              </w:rPr>
              <w:t>Ηπατοσπληνικό λέμφωμα εκ Τ-κυττάρων</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r w:rsidRPr="009E53CE">
              <w:rPr>
                <w:rFonts w:ascii="Times New Roman" w:hAnsi="Times New Roman" w:cs="Times New Roman"/>
                <w:vertAlign w:val="superscript"/>
                <w:lang w:val="el-GR"/>
              </w:rPr>
              <w:t xml:space="preserve"> </w:t>
            </w:r>
          </w:p>
          <w:p w14:paraId="70EC8D77" w14:textId="77777777" w:rsidR="00901063" w:rsidRPr="009E53CE" w:rsidRDefault="00901063" w:rsidP="00901063">
            <w:pPr>
              <w:pStyle w:val="TableParagraph"/>
              <w:ind w:left="96" w:right="-175"/>
              <w:rPr>
                <w:rFonts w:ascii="Times New Roman" w:eastAsia="Times New Roman" w:hAnsi="Times New Roman" w:cs="Times New Roman"/>
                <w:position w:val="32"/>
                <w:lang w:val="el-GR"/>
              </w:rPr>
            </w:pPr>
            <w:r w:rsidRPr="009E53CE">
              <w:rPr>
                <w:rFonts w:ascii="Times New Roman" w:hAnsi="Times New Roman" w:cs="Times New Roman"/>
                <w:lang w:val="el-GR"/>
              </w:rPr>
              <w:t xml:space="preserve">καρκίνωμα εκ κυττάρων </w:t>
            </w:r>
            <w:r w:rsidRPr="009E53CE">
              <w:rPr>
                <w:rFonts w:ascii="Times New Roman" w:hAnsi="Times New Roman" w:cs="Times New Roman"/>
              </w:rPr>
              <w:t>Merkel</w:t>
            </w:r>
            <w:r w:rsidRPr="009E53CE">
              <w:rPr>
                <w:rFonts w:ascii="Times New Roman" w:hAnsi="Times New Roman" w:cs="Times New Roman"/>
                <w:lang w:val="el-GR"/>
              </w:rPr>
              <w:t xml:space="preserve"> (νευροενδοκρινικό καρκίνωμα δέρματος)</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3DFC0F68" w14:textId="77777777" w:rsidR="00901063" w:rsidRPr="009E53CE" w:rsidRDefault="00901063" w:rsidP="00901063">
            <w:pPr>
              <w:pStyle w:val="TableParagraph"/>
              <w:ind w:left="96" w:right="-175"/>
              <w:rPr>
                <w:rFonts w:ascii="Times New Roman" w:hAnsi="Times New Roman" w:cs="Times New Roman"/>
                <w:lang w:val="el-GR"/>
              </w:rPr>
            </w:pPr>
            <w:r w:rsidRPr="009E53CE">
              <w:rPr>
                <w:rFonts w:ascii="Times New Roman" w:hAnsi="Times New Roman" w:cs="Times New Roman"/>
                <w:lang w:val="el-GR"/>
              </w:rPr>
              <w:t xml:space="preserve">σάρκωμα </w:t>
            </w:r>
            <w:r w:rsidRPr="009E53CE">
              <w:rPr>
                <w:rFonts w:ascii="Times New Roman" w:hAnsi="Times New Roman" w:cs="Times New Roman"/>
              </w:rPr>
              <w:t>Kaposi</w:t>
            </w:r>
            <w:r w:rsidRPr="009E53CE">
              <w:rPr>
                <w:rFonts w:ascii="Times New Roman" w:hAnsi="Times New Roman" w:cs="Times New Roman"/>
                <w:lang w:val="el-GR"/>
              </w:rPr>
              <w:t xml:space="preserve"> </w:t>
            </w:r>
          </w:p>
        </w:tc>
      </w:tr>
      <w:tr w:rsidR="00901063" w:rsidRPr="009E53CE" w14:paraId="38E36318"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0C8359B"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αιμοποιητικού και του λεμφικού συστήματος*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BBD4E68"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875B01D"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Λευκοπενία (συμπεριλαμβάνεται ουδετεροπενία ουδετεροπενία και ακοκκιοκυτταραιμία),</w:t>
            </w:r>
          </w:p>
          <w:p w14:paraId="05F23B8E" w14:textId="77777777" w:rsidR="00901063" w:rsidRPr="009E53CE" w:rsidRDefault="00901063" w:rsidP="00901063">
            <w:pPr>
              <w:pStyle w:val="TableParagraph"/>
              <w:ind w:left="99"/>
              <w:rPr>
                <w:rFonts w:ascii="Times New Roman" w:hAnsi="Times New Roman" w:cs="Times New Roman"/>
              </w:rPr>
            </w:pPr>
            <w:r w:rsidRPr="009E53CE">
              <w:rPr>
                <w:rFonts w:ascii="Times New Roman" w:hAnsi="Times New Roman" w:cs="Times New Roman"/>
              </w:rPr>
              <w:t>ανα</w:t>
            </w:r>
            <w:proofErr w:type="spellStart"/>
            <w:r w:rsidRPr="009E53CE">
              <w:rPr>
                <w:rFonts w:ascii="Times New Roman" w:hAnsi="Times New Roman" w:cs="Times New Roman"/>
              </w:rPr>
              <w:t>ιμί</w:t>
            </w:r>
            <w:proofErr w:type="spellEnd"/>
            <w:r w:rsidRPr="009E53CE">
              <w:rPr>
                <w:rFonts w:ascii="Times New Roman" w:hAnsi="Times New Roman" w:cs="Times New Roman"/>
              </w:rPr>
              <w:t>α</w:t>
            </w:r>
          </w:p>
        </w:tc>
      </w:tr>
      <w:tr w:rsidR="00901063" w:rsidRPr="009E53CE" w14:paraId="63829784"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65D6584"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80C2B9B"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5F1AB0F" w14:textId="77777777" w:rsidR="00901063" w:rsidRPr="009E53CE" w:rsidRDefault="00901063" w:rsidP="00901063">
            <w:pPr>
              <w:pStyle w:val="TableParagraph"/>
              <w:ind w:left="99" w:right="-175"/>
              <w:rPr>
                <w:rFonts w:ascii="Times New Roman" w:eastAsia="Times New Roman" w:hAnsi="Times New Roman" w:cs="Times New Roman"/>
              </w:rPr>
            </w:pPr>
            <w:proofErr w:type="spellStart"/>
            <w:r w:rsidRPr="009E53CE">
              <w:rPr>
                <w:rFonts w:ascii="Times New Roman" w:hAnsi="Times New Roman" w:cs="Times New Roman"/>
              </w:rPr>
              <w:t>Λευκοκυττάρωση</w:t>
            </w:r>
            <w:proofErr w:type="spellEnd"/>
            <w:r w:rsidRPr="009E53CE">
              <w:rPr>
                <w:rFonts w:ascii="Times New Roman" w:hAnsi="Times New Roman" w:cs="Times New Roman"/>
              </w:rPr>
              <w:t>,</w:t>
            </w:r>
          </w:p>
          <w:p w14:paraId="733C1871"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θρομ</w:t>
            </w:r>
            <w:proofErr w:type="spellEnd"/>
            <w:r w:rsidRPr="009E53CE">
              <w:rPr>
                <w:rFonts w:ascii="Times New Roman" w:hAnsi="Times New Roman" w:cs="Times New Roman"/>
              </w:rPr>
              <w:t>βοκυτταροπενία</w:t>
            </w:r>
          </w:p>
        </w:tc>
      </w:tr>
      <w:tr w:rsidR="00901063" w:rsidRPr="009E53CE" w14:paraId="2345A67B"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23FB9585"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5A3DEBF"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AA4E72D"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Ιδιο</w:t>
            </w:r>
            <w:proofErr w:type="spellEnd"/>
            <w:r w:rsidRPr="009E53CE">
              <w:rPr>
                <w:rFonts w:ascii="Times New Roman" w:hAnsi="Times New Roman" w:cs="Times New Roman"/>
              </w:rPr>
              <w:t xml:space="preserve">παθής </w:t>
            </w:r>
            <w:proofErr w:type="spellStart"/>
            <w:r w:rsidRPr="009E53CE">
              <w:rPr>
                <w:rFonts w:ascii="Times New Roman" w:hAnsi="Times New Roman" w:cs="Times New Roman"/>
              </w:rPr>
              <w:t>θρομ</w:t>
            </w:r>
            <w:proofErr w:type="spellEnd"/>
            <w:r w:rsidRPr="009E53CE">
              <w:rPr>
                <w:rFonts w:ascii="Times New Roman" w:hAnsi="Times New Roman" w:cs="Times New Roman"/>
              </w:rPr>
              <w:t>βοπενική π</w:t>
            </w:r>
            <w:proofErr w:type="spellStart"/>
            <w:r w:rsidRPr="009E53CE">
              <w:rPr>
                <w:rFonts w:ascii="Times New Roman" w:hAnsi="Times New Roman" w:cs="Times New Roman"/>
              </w:rPr>
              <w:t>ορφύρ</w:t>
            </w:r>
            <w:proofErr w:type="spellEnd"/>
            <w:r w:rsidRPr="009E53CE">
              <w:rPr>
                <w:rFonts w:ascii="Times New Roman" w:hAnsi="Times New Roman" w:cs="Times New Roman"/>
              </w:rPr>
              <w:t>α</w:t>
            </w:r>
          </w:p>
        </w:tc>
      </w:tr>
      <w:tr w:rsidR="00901063" w:rsidRPr="009E53CE" w14:paraId="1A619817"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42107D59"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DA58FCF"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38AAED3" w14:textId="77777777" w:rsidR="00901063" w:rsidRPr="009E53CE" w:rsidRDefault="00901063" w:rsidP="00901063">
            <w:pPr>
              <w:pStyle w:val="TableParagraph"/>
              <w:ind w:left="99" w:right="-175"/>
              <w:rPr>
                <w:rFonts w:ascii="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νκυττ</w:t>
            </w:r>
            <w:proofErr w:type="spellEnd"/>
            <w:r w:rsidRPr="009E53CE">
              <w:rPr>
                <w:rFonts w:ascii="Times New Roman" w:hAnsi="Times New Roman" w:cs="Times New Roman"/>
              </w:rPr>
              <w:t>αροπενία</w:t>
            </w:r>
          </w:p>
        </w:tc>
      </w:tr>
      <w:tr w:rsidR="00901063" w:rsidRPr="001042F9" w14:paraId="0E22E2A1"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D14701D"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νοσο</w:t>
            </w:r>
            <w:proofErr w:type="spellEnd"/>
            <w:r w:rsidRPr="009E53CE">
              <w:rPr>
                <w:rFonts w:ascii="Times New Roman" w:hAnsi="Times New Roman" w:cs="Times New Roman"/>
              </w:rPr>
              <w:t xml:space="preserve">ποιητικού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41DE68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A206770" w14:textId="77777777" w:rsidR="00901063" w:rsidRPr="009E53CE" w:rsidRDefault="00901063" w:rsidP="00901063">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Υπερευαισθησία,</w:t>
            </w:r>
          </w:p>
          <w:p w14:paraId="182CEA3D"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αλλεργίες (συμπεριλαμβάνεται εποχική αλλεργία)</w:t>
            </w:r>
          </w:p>
        </w:tc>
      </w:tr>
      <w:tr w:rsidR="00901063" w:rsidRPr="009E53CE" w14:paraId="3972EB92"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B5D045E"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A7D67BB"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051" w:type="dxa"/>
            </w:tcMar>
          </w:tcPr>
          <w:p w14:paraId="68016C30" w14:textId="77777777" w:rsidR="00901063" w:rsidRPr="009E53CE" w:rsidRDefault="00901063" w:rsidP="00901063">
            <w:pPr>
              <w:pStyle w:val="TableParagraph"/>
              <w:ind w:left="99" w:rightChars="-1065" w:right="-2556"/>
              <w:rPr>
                <w:rFonts w:ascii="Times New Roman" w:hAnsi="Times New Roman" w:cs="Times New Roman"/>
              </w:rPr>
            </w:pPr>
            <w:r w:rsidRPr="009E53CE">
              <w:rPr>
                <w:rFonts w:ascii="Times New Roman" w:hAnsi="Times New Roman" w:cs="Times New Roman"/>
              </w:rPr>
              <w:t>Σαρκοείδωση</w:t>
            </w:r>
            <w:r w:rsidRPr="009E53CE">
              <w:rPr>
                <w:rFonts w:ascii="Times New Roman" w:hAnsi="Times New Roman" w:cs="Times New Roman"/>
                <w:vertAlign w:val="superscript"/>
              </w:rPr>
              <w:t>1</w:t>
            </w:r>
            <w:proofErr w:type="gramStart"/>
            <w:r w:rsidRPr="009E53CE">
              <w:rPr>
                <w:rFonts w:ascii="Times New Roman" w:hAnsi="Times New Roman" w:cs="Times New Roman"/>
                <w:vertAlign w:val="superscript"/>
              </w:rPr>
              <w:t xml:space="preserve">) </w:t>
            </w:r>
            <w:r w:rsidRPr="009E53CE">
              <w:rPr>
                <w:rFonts w:ascii="Times New Roman" w:hAnsi="Times New Roman" w:cs="Times New Roman"/>
              </w:rPr>
              <w:t>,</w:t>
            </w:r>
            <w:proofErr w:type="gramEnd"/>
          </w:p>
          <w:p w14:paraId="19A065ED" w14:textId="77777777" w:rsidR="00901063" w:rsidRPr="009E53CE" w:rsidRDefault="00901063" w:rsidP="00901063">
            <w:pPr>
              <w:pStyle w:val="TableParagraph"/>
              <w:ind w:left="99" w:right="-175"/>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γγειίτιδ</w:t>
            </w:r>
            <w:proofErr w:type="spellEnd"/>
            <w:r w:rsidRPr="009E53CE">
              <w:rPr>
                <w:rFonts w:ascii="Times New Roman" w:hAnsi="Times New Roman" w:cs="Times New Roman"/>
              </w:rPr>
              <w:t>α</w:t>
            </w:r>
          </w:p>
        </w:tc>
      </w:tr>
      <w:tr w:rsidR="00901063" w:rsidRPr="009E53CE" w14:paraId="6FB8FA77"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8C41BE8"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66F3AEB"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4342695"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Αν</w:t>
            </w:r>
            <w:proofErr w:type="spellEnd"/>
            <w:r w:rsidRPr="009E53CE">
              <w:rPr>
                <w:rFonts w:ascii="Times New Roman" w:hAnsi="Times New Roman" w:cs="Times New Roman"/>
              </w:rPr>
              <w:t>αφυλαξία</w:t>
            </w:r>
            <w:r w:rsidRPr="009E53CE">
              <w:rPr>
                <w:rFonts w:ascii="Times New Roman" w:hAnsi="Times New Roman" w:cs="Times New Roman"/>
                <w:vertAlign w:val="superscript"/>
              </w:rPr>
              <w:t>1)</w:t>
            </w:r>
          </w:p>
        </w:tc>
      </w:tr>
      <w:tr w:rsidR="00901063" w:rsidRPr="001042F9" w14:paraId="56B6CC91"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66DAD5B"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μεταβολισμού και της θρέψης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8A034EE"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51B6322"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Λιπίδια αυξημένα</w:t>
            </w:r>
          </w:p>
        </w:tc>
      </w:tr>
      <w:tr w:rsidR="00901063" w:rsidRPr="001042F9" w14:paraId="5FA7FD1B"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3DD2BFE0"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917CF1D"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1" w:type="dxa"/>
            </w:tcMar>
          </w:tcPr>
          <w:p w14:paraId="0171641B" w14:textId="77777777" w:rsidR="00901063" w:rsidRPr="009E53CE" w:rsidRDefault="00901063" w:rsidP="00901063">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Υποκαλιαιμία</w:t>
            </w:r>
          </w:p>
          <w:p w14:paraId="761A07BE"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ουρικό οξύ αυξημένο, </w:t>
            </w:r>
            <w:r w:rsidRPr="009E53CE">
              <w:rPr>
                <w:rFonts w:ascii="Times New Roman" w:eastAsia="Times New Roman" w:hAnsi="Times New Roman" w:cs="Times New Roman"/>
                <w:lang w:val="el-GR"/>
              </w:rPr>
              <w:br/>
              <w:t>νάτριο αίματος μη φυσιολογικό</w:t>
            </w:r>
            <w:r w:rsidRPr="009E53CE">
              <w:rPr>
                <w:rFonts w:ascii="Times New Roman" w:hAnsi="Times New Roman" w:cs="Times New Roman"/>
                <w:lang w:val="el-GR"/>
              </w:rPr>
              <w:t>,</w:t>
            </w:r>
            <w:r w:rsidRPr="009E53CE">
              <w:rPr>
                <w:rFonts w:ascii="Times New Roman" w:eastAsia="Times New Roman" w:hAnsi="Times New Roman" w:cs="Times New Roman"/>
                <w:lang w:val="el-GR"/>
              </w:rPr>
              <w:br/>
            </w:r>
            <w:r w:rsidRPr="009E53CE">
              <w:rPr>
                <w:rFonts w:ascii="Times New Roman" w:eastAsia="Times New Roman" w:hAnsi="Times New Roman" w:cs="Times New Roman"/>
                <w:lang w:val="el-GR"/>
              </w:rPr>
              <w:lastRenderedPageBreak/>
              <w:t>υπασβεστιαιμία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υπεργλυκαιμία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υποφωσφοραιμία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αφυδάτωση</w:t>
            </w:r>
          </w:p>
        </w:tc>
      </w:tr>
      <w:tr w:rsidR="00901063" w:rsidRPr="009E53CE" w14:paraId="073D316B" w14:textId="77777777" w:rsidTr="00901063">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AA5EE91"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lastRenderedPageBreak/>
              <w:t>Ψυχιατρικές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ABE10E2"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24" w:type="dxa"/>
            </w:tcMar>
          </w:tcPr>
          <w:p w14:paraId="489A90A2"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Μεταβολές διάθεσης (συμπεριλαμβάνεται κατάθλιψη), </w:t>
            </w:r>
            <w:r w:rsidRPr="009E53CE">
              <w:rPr>
                <w:rFonts w:ascii="Times New Roman" w:hAnsi="Times New Roman" w:cs="Times New Roman"/>
                <w:lang w:val="el-GR"/>
              </w:rPr>
              <w:br/>
              <w:t>άγχος,</w:t>
            </w:r>
          </w:p>
          <w:p w14:paraId="6CAB6B38" w14:textId="77777777" w:rsidR="00901063" w:rsidRPr="009E53CE" w:rsidRDefault="00901063" w:rsidP="00901063">
            <w:pPr>
              <w:pStyle w:val="TableParagraph"/>
              <w:ind w:left="99" w:right="-175"/>
              <w:rPr>
                <w:rFonts w:ascii="Times New Roman" w:hAnsi="Times New Roman" w:cs="Times New Roman"/>
              </w:rPr>
            </w:pPr>
            <w:r w:rsidRPr="009E53CE">
              <w:rPr>
                <w:rFonts w:ascii="Times New Roman" w:hAnsi="Times New Roman" w:cs="Times New Roman"/>
              </w:rPr>
              <w:t>αϋπ</w:t>
            </w:r>
            <w:proofErr w:type="spellStart"/>
            <w:r w:rsidRPr="009E53CE">
              <w:rPr>
                <w:rFonts w:ascii="Times New Roman" w:hAnsi="Times New Roman" w:cs="Times New Roman"/>
              </w:rPr>
              <w:t>νί</w:t>
            </w:r>
            <w:proofErr w:type="spellEnd"/>
            <w:r w:rsidRPr="009E53CE">
              <w:rPr>
                <w:rFonts w:ascii="Times New Roman" w:hAnsi="Times New Roman" w:cs="Times New Roman"/>
              </w:rPr>
              <w:t>α</w:t>
            </w:r>
          </w:p>
        </w:tc>
      </w:tr>
      <w:tr w:rsidR="00901063" w:rsidRPr="009E53CE" w14:paraId="464680E7"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19D82E7"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νευρικού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2B3B821"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3AB8627" w14:textId="77777777" w:rsidR="00901063" w:rsidRPr="009E53CE" w:rsidRDefault="00901063" w:rsidP="00901063">
            <w:pPr>
              <w:pStyle w:val="TableParagraph"/>
              <w:ind w:left="99" w:right="-175"/>
              <w:rPr>
                <w:rFonts w:ascii="Times New Roman" w:hAnsi="Times New Roman" w:cs="Times New Roman"/>
              </w:rPr>
            </w:pPr>
            <w:proofErr w:type="spellStart"/>
            <w:r w:rsidRPr="009E53CE">
              <w:rPr>
                <w:rFonts w:ascii="Times New Roman" w:hAnsi="Times New Roman" w:cs="Times New Roman"/>
              </w:rPr>
              <w:t>Κεφ</w:t>
            </w:r>
            <w:proofErr w:type="spellEnd"/>
            <w:r w:rsidRPr="009E53CE">
              <w:rPr>
                <w:rFonts w:ascii="Times New Roman" w:hAnsi="Times New Roman" w:cs="Times New Roman"/>
              </w:rPr>
              <w:t>αλαλγία</w:t>
            </w:r>
          </w:p>
        </w:tc>
      </w:tr>
      <w:tr w:rsidR="00901063" w:rsidRPr="001042F9" w14:paraId="05BD0ACA"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19CBE5A1"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E34FE72"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738" w:type="dxa"/>
            </w:tcMar>
          </w:tcPr>
          <w:p w14:paraId="121234A8"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Παραισθησίες (συμπεριλαμβάνεται υπαισθησία), </w:t>
            </w:r>
            <w:r w:rsidRPr="009E53CE">
              <w:rPr>
                <w:rFonts w:ascii="Times New Roman" w:hAnsi="Times New Roman" w:cs="Times New Roman"/>
                <w:lang w:val="el-GR"/>
              </w:rPr>
              <w:br/>
              <w:t>ημικρανία,</w:t>
            </w:r>
          </w:p>
          <w:p w14:paraId="5F7AD151"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συμπίεση νευρικής ρίζας</w:t>
            </w:r>
          </w:p>
        </w:tc>
      </w:tr>
      <w:tr w:rsidR="00901063" w:rsidRPr="001042F9" w14:paraId="24E0335B"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40538C3F"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03834D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74EE6ED" w14:textId="77777777" w:rsidR="00901063" w:rsidRPr="009E53CE" w:rsidRDefault="00901063" w:rsidP="00901063">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Αγγειακό εγκεφαλικό επεισόδιο</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58FE0A5B" w14:textId="77777777" w:rsidR="00901063" w:rsidRPr="009E53CE" w:rsidRDefault="00901063" w:rsidP="00901063">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τρόμος,</w:t>
            </w:r>
            <w:r w:rsidRPr="009E53CE">
              <w:rPr>
                <w:rFonts w:ascii="Times New Roman" w:eastAsia="Times New Roman" w:hAnsi="Times New Roman" w:cs="Times New Roman"/>
                <w:lang w:val="el-GR"/>
              </w:rPr>
              <w:br/>
              <w:t>νευροπάθεια</w:t>
            </w:r>
          </w:p>
        </w:tc>
      </w:tr>
      <w:tr w:rsidR="00901063" w:rsidRPr="001042F9" w14:paraId="32EAD165"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481EEBEC"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4D899C"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AA50D72"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Σκλήρυνση κατά πλάκας,</w:t>
            </w:r>
          </w:p>
          <w:p w14:paraId="5901BE35"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απομυελινωτικές διαταραχές (π.χ. οπτική νευρίτιδα, σύνδρομο </w:t>
            </w:r>
            <w:r w:rsidRPr="009E53CE">
              <w:rPr>
                <w:rFonts w:ascii="Times New Roman" w:hAnsi="Times New Roman" w:cs="Times New Roman"/>
              </w:rPr>
              <w:t>Guillain</w:t>
            </w:r>
            <w:r w:rsidRPr="009E53CE">
              <w:rPr>
                <w:rFonts w:ascii="Times New Roman" w:hAnsi="Times New Roman" w:cs="Times New Roman"/>
                <w:lang w:val="el-GR"/>
              </w:rPr>
              <w:t>-</w:t>
            </w:r>
            <w:r w:rsidRPr="009E53CE">
              <w:rPr>
                <w:rFonts w:ascii="Times New Roman" w:hAnsi="Times New Roman" w:cs="Times New Roman"/>
              </w:rPr>
              <w:t>Barr</w:t>
            </w:r>
            <w:r w:rsidRPr="009E53CE">
              <w:rPr>
                <w:rFonts w:ascii="Times New Roman" w:hAnsi="Times New Roman" w:cs="Times New Roman"/>
                <w:lang w:val="el-GR"/>
              </w:rPr>
              <w:t>é)</w:t>
            </w:r>
            <w:r w:rsidRPr="009E53CE">
              <w:rPr>
                <w:rFonts w:ascii="Times New Roman" w:hAnsi="Times New Roman" w:cs="Times New Roman"/>
                <w:vertAlign w:val="superscript"/>
                <w:lang w:val="el-GR"/>
              </w:rPr>
              <w:t>1)</w:t>
            </w:r>
          </w:p>
        </w:tc>
      </w:tr>
      <w:tr w:rsidR="00901063" w:rsidRPr="001042F9" w14:paraId="387C9DBE"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56FD6DF"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Οφθαλμικές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E931847"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54" w:type="dxa"/>
            </w:tcMar>
          </w:tcPr>
          <w:p w14:paraId="4C1751F4"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Οπτική διαταραχή, επιπεφυκίτιδα, βλεφαρίτιδα,</w:t>
            </w:r>
          </w:p>
          <w:p w14:paraId="35AFE8A4" w14:textId="77777777" w:rsidR="00901063" w:rsidRPr="009E53CE" w:rsidRDefault="00901063" w:rsidP="00901063">
            <w:pPr>
              <w:pStyle w:val="TableParagraph"/>
              <w:ind w:left="99" w:right="-175"/>
              <w:rPr>
                <w:rFonts w:ascii="Times New Roman" w:hAnsi="Times New Roman" w:cs="Times New Roman"/>
                <w:lang w:val="el-GR"/>
              </w:rPr>
            </w:pPr>
            <w:r w:rsidRPr="009E53CE">
              <w:rPr>
                <w:rFonts w:ascii="Times New Roman" w:hAnsi="Times New Roman" w:cs="Times New Roman"/>
                <w:lang w:val="el-GR"/>
              </w:rPr>
              <w:t>οίδημα του οφθαλμού</w:t>
            </w:r>
          </w:p>
        </w:tc>
      </w:tr>
      <w:tr w:rsidR="00901063" w:rsidRPr="009E53CE" w14:paraId="27789F74"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1FBC446A"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499477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7565E9D"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πλωπία</w:t>
            </w:r>
          </w:p>
        </w:tc>
      </w:tr>
      <w:tr w:rsidR="00901063" w:rsidRPr="009E53CE" w14:paraId="22127C9B"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5989E6A0" w14:textId="77777777" w:rsidR="00901063" w:rsidRPr="009E53CE" w:rsidRDefault="00901063" w:rsidP="00901063">
            <w:pPr>
              <w:pStyle w:val="TableParagraph"/>
              <w:ind w:left="102" w:right="196"/>
              <w:rPr>
                <w:rFonts w:ascii="Times New Roman" w:hAnsi="Times New Roman" w:cs="Times New Roman"/>
                <w:lang w:val="el-GR"/>
              </w:rPr>
            </w:pPr>
            <w:r w:rsidRPr="009E53CE">
              <w:rPr>
                <w:rFonts w:ascii="Times New Roman" w:hAnsi="Times New Roman" w:cs="Times New Roman"/>
                <w:lang w:val="el-GR"/>
              </w:rPr>
              <w:t>Διαταραχές του ωτός και του λαβυρίνθου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A617EE4"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94DA07C"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Ίλιγγος</w:t>
            </w:r>
            <w:proofErr w:type="spellEnd"/>
          </w:p>
        </w:tc>
      </w:tr>
      <w:tr w:rsidR="00901063" w:rsidRPr="009E53CE" w14:paraId="494B2BFC"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3A430BB1"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92466C9"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487EC8F" w14:textId="77777777" w:rsidR="00901063" w:rsidRPr="009E53CE" w:rsidRDefault="00901063" w:rsidP="00901063">
            <w:pPr>
              <w:pStyle w:val="TableParagraph"/>
              <w:ind w:left="99" w:rightChars="-1280" w:right="-3072"/>
              <w:rPr>
                <w:rFonts w:ascii="Times New Roman" w:eastAsia="Times New Roman" w:hAnsi="Times New Roman" w:cs="Times New Roman"/>
              </w:rPr>
            </w:pPr>
            <w:proofErr w:type="spellStart"/>
            <w:r w:rsidRPr="009E53CE">
              <w:rPr>
                <w:rFonts w:ascii="Times New Roman" w:hAnsi="Times New Roman" w:cs="Times New Roman"/>
              </w:rPr>
              <w:t>Κώφωση</w:t>
            </w:r>
            <w:proofErr w:type="spellEnd"/>
            <w:r w:rsidRPr="009E53CE">
              <w:rPr>
                <w:rFonts w:ascii="Times New Roman" w:hAnsi="Times New Roman" w:cs="Times New Roman"/>
              </w:rPr>
              <w:t>,</w:t>
            </w:r>
          </w:p>
          <w:p w14:paraId="2D8B04FD"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εμ</w:t>
            </w:r>
            <w:proofErr w:type="spellEnd"/>
            <w:r w:rsidRPr="009E53CE">
              <w:rPr>
                <w:rFonts w:ascii="Times New Roman" w:hAnsi="Times New Roman" w:cs="Times New Roman"/>
              </w:rPr>
              <w:t>βοές</w:t>
            </w:r>
          </w:p>
        </w:tc>
      </w:tr>
      <w:tr w:rsidR="00901063" w:rsidRPr="009E53CE" w14:paraId="0186FD85"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3E346B9"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11D21CB"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5A62283" w14:textId="77777777" w:rsidR="00901063" w:rsidRPr="009E53CE" w:rsidRDefault="00901063" w:rsidP="00901063">
            <w:pPr>
              <w:pStyle w:val="TableParagraph"/>
              <w:ind w:left="99" w:rightChars="-1280" w:right="-3072"/>
              <w:rPr>
                <w:rFonts w:ascii="Times New Roman" w:hAnsi="Times New Roman" w:cs="Times New Roman"/>
              </w:rPr>
            </w:pPr>
            <w:r w:rsidRPr="009E53CE">
              <w:rPr>
                <w:rFonts w:ascii="Times New Roman" w:hAnsi="Times New Roman" w:cs="Times New Roman"/>
              </w:rPr>
              <w:t>Τα</w:t>
            </w:r>
            <w:proofErr w:type="spellStart"/>
            <w:r w:rsidRPr="009E53CE">
              <w:rPr>
                <w:rFonts w:ascii="Times New Roman" w:hAnsi="Times New Roman" w:cs="Times New Roman"/>
              </w:rPr>
              <w:t>χυκ</w:t>
            </w:r>
            <w:proofErr w:type="spellEnd"/>
            <w:r w:rsidRPr="009E53CE">
              <w:rPr>
                <w:rFonts w:ascii="Times New Roman" w:hAnsi="Times New Roman" w:cs="Times New Roman"/>
              </w:rPr>
              <w:t>αρδία</w:t>
            </w:r>
          </w:p>
        </w:tc>
      </w:tr>
      <w:tr w:rsidR="00901063" w:rsidRPr="001042F9" w14:paraId="12630E66"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32B88998"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C83617C"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480" w:type="dxa"/>
            </w:tcMar>
          </w:tcPr>
          <w:p w14:paraId="073FD284" w14:textId="77777777" w:rsidR="00901063" w:rsidRPr="009E53CE" w:rsidRDefault="00901063" w:rsidP="00901063">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Έμφραγμα του μυοκαρδίου</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367BC295" w14:textId="77777777" w:rsidR="00901063" w:rsidRPr="009E53CE" w:rsidRDefault="00901063" w:rsidP="00901063">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αρρυθμία,</w:t>
            </w:r>
          </w:p>
          <w:p w14:paraId="44E4A38C" w14:textId="77777777" w:rsidR="00901063" w:rsidRPr="009E53CE" w:rsidRDefault="00901063" w:rsidP="00901063">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συμφορητική καρδιακή ανεπάρκεια</w:t>
            </w:r>
          </w:p>
        </w:tc>
      </w:tr>
      <w:tr w:rsidR="00901063" w:rsidRPr="009E53CE" w14:paraId="036709FE"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7D2C1F0A"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0AFC77C"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2849579" w14:textId="77777777" w:rsidR="00901063" w:rsidRPr="009E53CE" w:rsidRDefault="00901063" w:rsidP="00901063">
            <w:pPr>
              <w:pStyle w:val="TableParagraph"/>
              <w:ind w:left="99" w:rightChars="-1280" w:right="-3072"/>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ακή ανα</w:t>
            </w:r>
            <w:proofErr w:type="spellStart"/>
            <w:r w:rsidRPr="009E53CE">
              <w:rPr>
                <w:rFonts w:ascii="Times New Roman" w:hAnsi="Times New Roman" w:cs="Times New Roman"/>
              </w:rPr>
              <w:t>κο</w:t>
            </w:r>
            <w:proofErr w:type="spellEnd"/>
            <w:r w:rsidRPr="009E53CE">
              <w:rPr>
                <w:rFonts w:ascii="Times New Roman" w:hAnsi="Times New Roman" w:cs="Times New Roman"/>
              </w:rPr>
              <w:t>πή</w:t>
            </w:r>
          </w:p>
        </w:tc>
      </w:tr>
      <w:tr w:rsidR="00901063" w:rsidRPr="009E53CE" w14:paraId="1F5EB438"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2F7103E"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Αγγει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w:t>
            </w:r>
            <w:proofErr w:type="spellStart"/>
            <w:r w:rsidRPr="009E53CE">
              <w:rPr>
                <w:rFonts w:ascii="Times New Roman" w:hAnsi="Times New Roman" w:cs="Times New Roman"/>
              </w:rPr>
              <w:t>χές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B36F27C"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950" w:type="dxa"/>
            </w:tcMar>
          </w:tcPr>
          <w:p w14:paraId="060188B2" w14:textId="77777777" w:rsidR="00901063" w:rsidRPr="009E53CE" w:rsidRDefault="00901063" w:rsidP="00901063">
            <w:pPr>
              <w:pStyle w:val="TableParagraph"/>
              <w:ind w:left="99" w:rightChars="-1280" w:right="-3072"/>
              <w:rPr>
                <w:rFonts w:ascii="Times New Roman" w:hAnsi="Times New Roman" w:cs="Times New Roman"/>
              </w:rPr>
            </w:pPr>
            <w:r w:rsidRPr="009E53CE">
              <w:rPr>
                <w:rFonts w:ascii="Times New Roman" w:hAnsi="Times New Roman" w:cs="Times New Roman"/>
              </w:rPr>
              <w:t>Υπ</w:t>
            </w:r>
            <w:proofErr w:type="spellStart"/>
            <w:r w:rsidRPr="009E53CE">
              <w:rPr>
                <w:rFonts w:ascii="Times New Roman" w:hAnsi="Times New Roman" w:cs="Times New Roman"/>
              </w:rPr>
              <w:t>έρτ</w:t>
            </w:r>
            <w:proofErr w:type="spellEnd"/>
            <w:r w:rsidRPr="009E53CE">
              <w:rPr>
                <w:rFonts w:ascii="Times New Roman" w:hAnsi="Times New Roman" w:cs="Times New Roman"/>
              </w:rPr>
              <w:t xml:space="preserve">αση, </w:t>
            </w:r>
          </w:p>
          <w:p w14:paraId="03E5BBB5"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έξ</w:t>
            </w:r>
            <w:proofErr w:type="spellEnd"/>
            <w:r w:rsidRPr="009E53CE">
              <w:rPr>
                <w:rFonts w:ascii="Times New Roman" w:hAnsi="Times New Roman" w:cs="Times New Roman"/>
              </w:rPr>
              <w:t xml:space="preserve">αψη, </w:t>
            </w:r>
            <w:r w:rsidRPr="009E53CE">
              <w:rPr>
                <w:rFonts w:ascii="Times New Roman" w:hAnsi="Times New Roman" w:cs="Times New Roman"/>
              </w:rPr>
              <w:br/>
              <w:t>α</w:t>
            </w:r>
            <w:proofErr w:type="spellStart"/>
            <w:r w:rsidRPr="009E53CE">
              <w:rPr>
                <w:rFonts w:ascii="Times New Roman" w:hAnsi="Times New Roman" w:cs="Times New Roman"/>
              </w:rPr>
              <w:t>ιμάτωμ</w:t>
            </w:r>
            <w:proofErr w:type="spellEnd"/>
            <w:r w:rsidRPr="009E53CE">
              <w:rPr>
                <w:rFonts w:ascii="Times New Roman" w:hAnsi="Times New Roman" w:cs="Times New Roman"/>
              </w:rPr>
              <w:t>α</w:t>
            </w:r>
          </w:p>
        </w:tc>
      </w:tr>
      <w:tr w:rsidR="00901063" w:rsidRPr="001042F9" w14:paraId="1B231A12"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F349B4B"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03642A4"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CA788D5" w14:textId="77777777" w:rsidR="00901063" w:rsidRPr="009E53CE" w:rsidRDefault="00901063" w:rsidP="00901063">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Ανεύρυσμα αορτής,</w:t>
            </w:r>
          </w:p>
          <w:p w14:paraId="72394BF0" w14:textId="77777777" w:rsidR="00901063" w:rsidRPr="009E53CE" w:rsidRDefault="00901063" w:rsidP="00901063">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 xml:space="preserve">απόφραξη αρτηρίας, </w:t>
            </w:r>
            <w:r w:rsidRPr="009E53CE">
              <w:rPr>
                <w:rFonts w:ascii="Times New Roman" w:eastAsia="Times New Roman" w:hAnsi="Times New Roman" w:cs="Times New Roman"/>
                <w:lang w:val="el-GR"/>
              </w:rPr>
              <w:br/>
              <w:t>θρομβοφλεβίτιδα</w:t>
            </w:r>
          </w:p>
        </w:tc>
      </w:tr>
      <w:tr w:rsidR="00901063" w:rsidRPr="009E53CE" w14:paraId="6C30E046"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CABDCF6"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αναπνευστικού συστήματος,του θώρακα και του μεσοθωράκιου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8489A97"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154" w:type="dxa"/>
            </w:tcMar>
          </w:tcPr>
          <w:p w14:paraId="745F68CC"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Άσθμ</w:t>
            </w:r>
            <w:proofErr w:type="spellEnd"/>
            <w:r w:rsidRPr="009E53CE">
              <w:rPr>
                <w:rFonts w:ascii="Times New Roman" w:hAnsi="Times New Roman" w:cs="Times New Roman"/>
              </w:rPr>
              <w:t xml:space="preserve">α, </w:t>
            </w:r>
          </w:p>
          <w:p w14:paraId="0B444110" w14:textId="77777777" w:rsidR="00901063" w:rsidRPr="009E53CE" w:rsidRDefault="00901063" w:rsidP="00901063">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δύσ</w:t>
            </w:r>
            <w:proofErr w:type="spellEnd"/>
            <w:r w:rsidRPr="009E53CE">
              <w:rPr>
                <w:rFonts w:ascii="Times New Roman" w:hAnsi="Times New Roman" w:cs="Times New Roman"/>
              </w:rPr>
              <w:t xml:space="preserve">πνοια, </w:t>
            </w:r>
          </w:p>
          <w:p w14:paraId="5480CC77" w14:textId="77777777" w:rsidR="00901063" w:rsidRPr="009E53CE" w:rsidRDefault="00901063" w:rsidP="00901063">
            <w:pPr>
              <w:pStyle w:val="TableParagraph"/>
              <w:ind w:left="99" w:rightChars="-1280" w:right="-3072"/>
              <w:rPr>
                <w:rFonts w:ascii="Times New Roman" w:hAnsi="Times New Roman" w:cs="Times New Roman"/>
              </w:rPr>
            </w:pPr>
            <w:r w:rsidRPr="009E53CE">
              <w:rPr>
                <w:rFonts w:ascii="Times New Roman" w:hAnsi="Times New Roman" w:cs="Times New Roman"/>
              </w:rPr>
              <w:t>β</w:t>
            </w:r>
            <w:proofErr w:type="spellStart"/>
            <w:r w:rsidRPr="009E53CE">
              <w:rPr>
                <w:rFonts w:ascii="Times New Roman" w:hAnsi="Times New Roman" w:cs="Times New Roman"/>
              </w:rPr>
              <w:t>ήχ</w:t>
            </w:r>
            <w:proofErr w:type="spellEnd"/>
            <w:r w:rsidRPr="009E53CE">
              <w:rPr>
                <w:rFonts w:ascii="Times New Roman" w:hAnsi="Times New Roman" w:cs="Times New Roman"/>
              </w:rPr>
              <w:t>ας</w:t>
            </w:r>
          </w:p>
        </w:tc>
      </w:tr>
      <w:tr w:rsidR="00901063" w:rsidRPr="001042F9" w14:paraId="649F19CA"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2A18BE9D"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2555724"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EFCCC34"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Πνευμονική εμβολή</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7332D5B5"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lastRenderedPageBreak/>
              <w:t>διάμεση πνευμονοπάθεια,</w:t>
            </w:r>
          </w:p>
          <w:p w14:paraId="003D7379"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χρόνια αποφρακτική πνευμονοπάθεια, πνευμονίτιδα,</w:t>
            </w:r>
          </w:p>
          <w:p w14:paraId="5083A007"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υπεζωκοτική συλλογή</w:t>
            </w:r>
            <w:r w:rsidRPr="009E53CE">
              <w:rPr>
                <w:rFonts w:ascii="Times New Roman" w:hAnsi="Times New Roman" w:cs="Times New Roman"/>
                <w:vertAlign w:val="superscript"/>
                <w:lang w:val="el-GR"/>
              </w:rPr>
              <w:t>1)</w:t>
            </w:r>
          </w:p>
        </w:tc>
      </w:tr>
      <w:tr w:rsidR="00901063" w:rsidRPr="009E53CE" w14:paraId="1CEFFE49"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46AD3C2A"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EE9F2AB"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00F7B09"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Πνευμονική</w:t>
            </w:r>
            <w:proofErr w:type="spellEnd"/>
            <w:r w:rsidRPr="009E53CE">
              <w:rPr>
                <w:rFonts w:ascii="Times New Roman" w:hAnsi="Times New Roman" w:cs="Times New Roman"/>
              </w:rPr>
              <w:t xml:space="preserve"> ίνωση</w:t>
            </w:r>
            <w:r w:rsidRPr="009E53CE">
              <w:rPr>
                <w:rFonts w:ascii="Times New Roman" w:hAnsi="Times New Roman" w:cs="Times New Roman"/>
                <w:vertAlign w:val="superscript"/>
              </w:rPr>
              <w:t>1)</w:t>
            </w:r>
          </w:p>
        </w:tc>
      </w:tr>
      <w:tr w:rsidR="00901063" w:rsidRPr="009E53CE" w14:paraId="752DCE80"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DFAED4B"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γα</w:t>
            </w:r>
            <w:proofErr w:type="spellStart"/>
            <w:r w:rsidRPr="009E53CE">
              <w:rPr>
                <w:rFonts w:ascii="Times New Roman" w:hAnsi="Times New Roman" w:cs="Times New Roman"/>
              </w:rPr>
              <w:t>στρεντερικού</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E6E279E"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505" w:type="dxa"/>
            </w:tcMar>
          </w:tcPr>
          <w:p w14:paraId="42F2BC47"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Κοιλιακό άλγος, ναυτία και έμετος</w:t>
            </w:r>
          </w:p>
        </w:tc>
      </w:tr>
      <w:tr w:rsidR="00901063" w:rsidRPr="001042F9" w14:paraId="38ECB7F9"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7957F51D"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E635A0A"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481F8E5"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Αιμορραγία γαστρεντερικού,</w:t>
            </w:r>
          </w:p>
          <w:p w14:paraId="093612B5"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Δυσπεψία,</w:t>
            </w:r>
          </w:p>
          <w:p w14:paraId="7A784EFD"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γαστροοισοφαγική παλινδρόμηση, </w:t>
            </w:r>
          </w:p>
          <w:p w14:paraId="747B4AAD"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σύνδρομο ξηρότητας</w:t>
            </w:r>
          </w:p>
        </w:tc>
      </w:tr>
      <w:tr w:rsidR="00901063" w:rsidRPr="009E53CE" w14:paraId="393CEE25"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C5A9F4D"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B9E30A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EBC5A72" w14:textId="77777777" w:rsidR="00901063" w:rsidRPr="009E53CE" w:rsidRDefault="00901063" w:rsidP="00901063">
            <w:pPr>
              <w:pStyle w:val="TableParagraph"/>
              <w:ind w:left="99"/>
              <w:rPr>
                <w:rFonts w:ascii="Times New Roman" w:eastAsia="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γκρε</w:t>
            </w:r>
            <w:proofErr w:type="spellEnd"/>
            <w:r w:rsidRPr="009E53CE">
              <w:rPr>
                <w:rFonts w:ascii="Times New Roman" w:hAnsi="Times New Roman" w:cs="Times New Roman"/>
              </w:rPr>
              <w:t>ατίτιδα,</w:t>
            </w:r>
          </w:p>
          <w:p w14:paraId="0AE685AF" w14:textId="77777777" w:rsidR="00901063" w:rsidRPr="009E53CE" w:rsidRDefault="00901063" w:rsidP="00901063">
            <w:pPr>
              <w:pStyle w:val="TableParagraph"/>
              <w:tabs>
                <w:tab w:val="left" w:pos="1242"/>
              </w:tabs>
              <w:ind w:left="99"/>
              <w:rPr>
                <w:rFonts w:ascii="Times New Roman" w:eastAsia="Times New Roman" w:hAnsi="Times New Roman" w:cs="Times New Roman"/>
              </w:rPr>
            </w:pPr>
            <w:proofErr w:type="spellStart"/>
            <w:r w:rsidRPr="009E53CE">
              <w:rPr>
                <w:rFonts w:ascii="Times New Roman" w:hAnsi="Times New Roman" w:cs="Times New Roman"/>
              </w:rPr>
              <w:t>δυσφ</w:t>
            </w:r>
            <w:proofErr w:type="spellEnd"/>
            <w:r w:rsidRPr="009E53CE">
              <w:rPr>
                <w:rFonts w:ascii="Times New Roman" w:hAnsi="Times New Roman" w:cs="Times New Roman"/>
              </w:rPr>
              <w:t xml:space="preserve">αγία, </w:t>
            </w:r>
          </w:p>
          <w:p w14:paraId="48A33BE0" w14:textId="77777777" w:rsidR="00901063" w:rsidRPr="009E53CE" w:rsidRDefault="00901063" w:rsidP="00901063">
            <w:pPr>
              <w:pStyle w:val="TableParagraph"/>
              <w:tabs>
                <w:tab w:val="left" w:pos="1242"/>
              </w:tabs>
              <w:ind w:left="99"/>
              <w:rPr>
                <w:rFonts w:ascii="Times New Roman" w:hAnsi="Times New Roman" w:cs="Times New Roman"/>
              </w:rPr>
            </w:pPr>
            <w:proofErr w:type="spellStart"/>
            <w:r w:rsidRPr="009E53CE">
              <w:rPr>
                <w:rFonts w:ascii="Times New Roman" w:hAnsi="Times New Roman" w:cs="Times New Roman"/>
              </w:rPr>
              <w:t>οίδημ</w:t>
            </w:r>
            <w:proofErr w:type="spellEnd"/>
            <w:r w:rsidRPr="009E53CE">
              <w:rPr>
                <w:rFonts w:ascii="Times New Roman" w:hAnsi="Times New Roman" w:cs="Times New Roman"/>
              </w:rPr>
              <w:t>α π</w:t>
            </w:r>
            <w:proofErr w:type="spellStart"/>
            <w:r w:rsidRPr="009E53CE">
              <w:rPr>
                <w:rFonts w:ascii="Times New Roman" w:hAnsi="Times New Roman" w:cs="Times New Roman"/>
              </w:rPr>
              <w:t>ροσώ</w:t>
            </w:r>
            <w:proofErr w:type="spellEnd"/>
            <w:r w:rsidRPr="009E53CE">
              <w:rPr>
                <w:rFonts w:ascii="Times New Roman" w:hAnsi="Times New Roman" w:cs="Times New Roman"/>
              </w:rPr>
              <w:t>που</w:t>
            </w:r>
          </w:p>
        </w:tc>
      </w:tr>
      <w:tr w:rsidR="00901063" w:rsidRPr="009E53CE" w14:paraId="44513EA0"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7188DF40"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AE983FA"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B78CCAF"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Διάτρηση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εντέρου</w:t>
            </w:r>
            <w:r w:rsidRPr="009E53CE">
              <w:rPr>
                <w:rFonts w:ascii="Times New Roman" w:hAnsi="Times New Roman" w:cs="Times New Roman"/>
                <w:vertAlign w:val="superscript"/>
              </w:rPr>
              <w:t>1)</w:t>
            </w:r>
          </w:p>
        </w:tc>
      </w:tr>
      <w:tr w:rsidR="00901063" w:rsidRPr="001042F9" w14:paraId="647A7224"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BDC4CEC"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ήπατος και των χοληφόρων*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D8000E8"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2AF91D5"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Αυξημένα ηπατικά ένζυμα</w:t>
            </w:r>
          </w:p>
        </w:tc>
      </w:tr>
      <w:tr w:rsidR="00901063" w:rsidRPr="001042F9" w14:paraId="780B67DB"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4879C025"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1CD28F5"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6A8E67E"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Χολοκυστίτιδα και χολολιθίαση,</w:t>
            </w:r>
          </w:p>
          <w:p w14:paraId="089F3F0E"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ηπατική στεάτωση, </w:t>
            </w:r>
          </w:p>
          <w:p w14:paraId="6042A6F1"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χολερυθρίνη αυξημένη</w:t>
            </w:r>
          </w:p>
        </w:tc>
      </w:tr>
      <w:tr w:rsidR="00901063" w:rsidRPr="001042F9" w14:paraId="00CD04CE"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89C2382"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0B223E"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B2D9391"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Ηπατίτιδα,</w:t>
            </w:r>
          </w:p>
          <w:p w14:paraId="2E8302DC"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επανενεργοποίηση ηπατίτιδας Β</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73117BF3"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αυτοάνοση ηπατίτιδα</w:t>
            </w:r>
            <w:r w:rsidRPr="009E53CE">
              <w:rPr>
                <w:rFonts w:ascii="Times New Roman" w:hAnsi="Times New Roman" w:cs="Times New Roman"/>
                <w:vertAlign w:val="superscript"/>
                <w:lang w:val="el-GR"/>
              </w:rPr>
              <w:t>1)</w:t>
            </w:r>
          </w:p>
        </w:tc>
      </w:tr>
      <w:tr w:rsidR="00901063" w:rsidRPr="009E53CE" w14:paraId="218283B1"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543DF920"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88B137F"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A77D065" w14:textId="77777777" w:rsidR="00901063" w:rsidRPr="009E53CE" w:rsidRDefault="00901063" w:rsidP="00901063">
            <w:pPr>
              <w:pStyle w:val="TableParagraph"/>
              <w:ind w:left="99"/>
              <w:rPr>
                <w:rFonts w:ascii="Times New Roman" w:hAnsi="Times New Roman" w:cs="Times New Roman"/>
              </w:rPr>
            </w:pPr>
            <w:r w:rsidRPr="009E53CE">
              <w:rPr>
                <w:rFonts w:ascii="Times New Roman" w:hAnsi="Times New Roman" w:cs="Times New Roman"/>
              </w:rPr>
              <w:t>Ηπα</w:t>
            </w:r>
            <w:proofErr w:type="spellStart"/>
            <w:r w:rsidRPr="009E53CE">
              <w:rPr>
                <w:rFonts w:ascii="Times New Roman" w:hAnsi="Times New Roman" w:cs="Times New Roman"/>
              </w:rPr>
              <w:t>τική</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νε</w:t>
            </w:r>
            <w:proofErr w:type="spellEnd"/>
            <w:r w:rsidRPr="009E53CE">
              <w:rPr>
                <w:rFonts w:ascii="Times New Roman" w:hAnsi="Times New Roman" w:cs="Times New Roman"/>
              </w:rPr>
              <w:t>πάρκεια</w:t>
            </w:r>
            <w:r w:rsidRPr="009E53CE">
              <w:rPr>
                <w:rFonts w:ascii="Times New Roman" w:hAnsi="Times New Roman" w:cs="Times New Roman"/>
                <w:vertAlign w:val="superscript"/>
              </w:rPr>
              <w:t>1)</w:t>
            </w:r>
          </w:p>
        </w:tc>
      </w:tr>
      <w:tr w:rsidR="00901063" w:rsidRPr="001042F9" w14:paraId="09507C31"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2702DE57" w14:textId="77777777" w:rsidR="00901063" w:rsidRPr="009E53CE" w:rsidRDefault="00901063" w:rsidP="00901063">
            <w:pPr>
              <w:pStyle w:val="TableParagraph"/>
              <w:ind w:left="102" w:right="11"/>
              <w:rPr>
                <w:rFonts w:ascii="Times New Roman" w:hAnsi="Times New Roman" w:cs="Times New Roman"/>
                <w:lang w:val="el-GR"/>
              </w:rPr>
            </w:pPr>
            <w:r w:rsidRPr="009E53CE">
              <w:rPr>
                <w:rFonts w:ascii="Times New Roman" w:hAnsi="Times New Roman" w:cs="Times New Roman"/>
                <w:lang w:val="el-GR"/>
              </w:rPr>
              <w:t>Διαταραχές του δέρματος και του υποδόριου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4187C8F"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A6F4255"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Εξάνθημα (συμπεριλαμβάνεται αποφολιδωτικό εξάνθημα)</w:t>
            </w:r>
          </w:p>
        </w:tc>
      </w:tr>
      <w:tr w:rsidR="00901063" w:rsidRPr="001042F9" w14:paraId="641E248F"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FB917F3"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AD8AF4D"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5C9F7B6"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Επιδείνωση ή πρόσφατη έναρξη της ψωρίασης (συμπεριλαμβάνονται φλυκταινώδης ψωρίαση παλαμών και πελμάτων)</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κνίδωση</w:t>
            </w:r>
            <w:r w:rsidRPr="009E53CE">
              <w:rPr>
                <w:rFonts w:ascii="Times New Roman" w:hAnsi="Times New Roman" w:cs="Times New Roman"/>
                <w:lang w:val="el-GR"/>
              </w:rPr>
              <w:t>,</w:t>
            </w:r>
          </w:p>
          <w:p w14:paraId="4030D9AF"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μώλωπες (συμπεριλαμβάνεται πορφύρα),</w:t>
            </w:r>
          </w:p>
          <w:p w14:paraId="2D1BDCE0"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 xml:space="preserve">δερματίτιδα (συμπεριλαμβάνεται έκζεμα), </w:t>
            </w:r>
            <w:r w:rsidRPr="009E53CE">
              <w:rPr>
                <w:rFonts w:ascii="Times New Roman" w:eastAsia="Times New Roman" w:hAnsi="Times New Roman" w:cs="Times New Roman"/>
                <w:lang w:val="el-GR"/>
              </w:rPr>
              <w:br/>
              <w:t>ρήξη όνυχα</w:t>
            </w:r>
            <w:r w:rsidRPr="009E53CE">
              <w:rPr>
                <w:rFonts w:ascii="Times New Roman" w:hAnsi="Times New Roman" w:cs="Times New Roman"/>
                <w:lang w:val="el-GR"/>
              </w:rPr>
              <w:t>,</w:t>
            </w:r>
          </w:p>
          <w:p w14:paraId="20F55019"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υπεριδρωσία,</w:t>
            </w:r>
          </w:p>
          <w:p w14:paraId="7E0E96EF"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Αλωπεκία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10C15673"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κνησμός</w:t>
            </w:r>
          </w:p>
        </w:tc>
      </w:tr>
      <w:tr w:rsidR="00901063" w:rsidRPr="009E53CE" w14:paraId="19A5AEED"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736D7749"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861698"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81D8E6D" w14:textId="77777777" w:rsidR="00901063" w:rsidRPr="009E53CE" w:rsidRDefault="00901063" w:rsidP="00901063">
            <w:pPr>
              <w:pStyle w:val="TableParagraph"/>
              <w:ind w:left="99"/>
              <w:rPr>
                <w:rFonts w:ascii="Times New Roman" w:eastAsia="Times New Roman" w:hAnsi="Times New Roman" w:cs="Times New Roman"/>
              </w:rPr>
            </w:pPr>
            <w:proofErr w:type="spellStart"/>
            <w:r w:rsidRPr="009E53CE">
              <w:rPr>
                <w:rFonts w:ascii="Times New Roman" w:hAnsi="Times New Roman" w:cs="Times New Roman"/>
              </w:rPr>
              <w:t>Νυχτερινές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εφιδρώσεις</w:t>
            </w:r>
            <w:proofErr w:type="spellEnd"/>
            <w:r w:rsidRPr="009E53CE">
              <w:rPr>
                <w:rFonts w:ascii="Times New Roman" w:hAnsi="Times New Roman" w:cs="Times New Roman"/>
              </w:rPr>
              <w:t>,</w:t>
            </w:r>
          </w:p>
          <w:p w14:paraId="60EDB0D4"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ουλή</w:t>
            </w:r>
            <w:proofErr w:type="spellEnd"/>
          </w:p>
        </w:tc>
      </w:tr>
      <w:tr w:rsidR="00901063" w:rsidRPr="009E53CE" w14:paraId="33882DBE"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43481E2"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D676F06"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050" w:type="dxa"/>
            </w:tcMar>
          </w:tcPr>
          <w:p w14:paraId="341B34AA"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Πολύμορφο</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ερύθημ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 xml:space="preserve">, </w:t>
            </w:r>
          </w:p>
          <w:p w14:paraId="12C01E6D" w14:textId="77777777" w:rsidR="00901063" w:rsidRPr="009E53CE" w:rsidRDefault="00901063" w:rsidP="00901063">
            <w:pPr>
              <w:pStyle w:val="TableParagraph"/>
              <w:ind w:left="99"/>
              <w:rPr>
                <w:rFonts w:ascii="Times New Roman" w:eastAsia="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w:t>
            </w:r>
            <w:r w:rsidRPr="009E53CE">
              <w:rPr>
                <w:rFonts w:ascii="Times New Roman" w:hAnsi="Times New Roman" w:cs="Times New Roman"/>
                <w:lang w:val="nl-NL"/>
              </w:rPr>
              <w:t>Stevens-Johnson</w:t>
            </w:r>
            <w:r w:rsidRPr="009E53CE">
              <w:rPr>
                <w:rFonts w:ascii="Times New Roman" w:hAnsi="Times New Roman" w:cs="Times New Roman"/>
                <w:vertAlign w:val="superscript"/>
              </w:rPr>
              <w:t>1)</w:t>
            </w:r>
            <w:r w:rsidRPr="009E53CE">
              <w:rPr>
                <w:rFonts w:ascii="Times New Roman" w:hAnsi="Times New Roman" w:cs="Times New Roman"/>
              </w:rPr>
              <w:t>, α</w:t>
            </w:r>
            <w:proofErr w:type="spellStart"/>
            <w:r w:rsidRPr="009E53CE">
              <w:rPr>
                <w:rFonts w:ascii="Times New Roman" w:hAnsi="Times New Roman" w:cs="Times New Roman"/>
              </w:rPr>
              <w:t>γγειοοίδημ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w:t>
            </w:r>
          </w:p>
          <w:p w14:paraId="6F5BE5B4"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δερματική αγγειίτιδα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hAnsi="Times New Roman" w:cs="Times New Roman"/>
                <w:lang w:val="el-GR"/>
              </w:rPr>
              <w:br/>
              <w:t>λειχηνοειδής αντίδραση δέρματος</w:t>
            </w:r>
            <w:r w:rsidRPr="009E53CE">
              <w:rPr>
                <w:rFonts w:ascii="Times New Roman" w:hAnsi="Times New Roman" w:cs="Times New Roman"/>
                <w:vertAlign w:val="superscript"/>
                <w:lang w:val="el-GR"/>
              </w:rPr>
              <w:t>1)</w:t>
            </w:r>
          </w:p>
        </w:tc>
      </w:tr>
      <w:tr w:rsidR="00901063" w:rsidRPr="009E53CE" w14:paraId="7451E27D"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A4F958A"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A28757F"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D3062F9" w14:textId="77777777" w:rsidR="00901063" w:rsidRPr="009E53CE" w:rsidRDefault="00901063" w:rsidP="00901063">
            <w:pPr>
              <w:pStyle w:val="TableParagraph"/>
              <w:ind w:left="99"/>
              <w:rPr>
                <w:rFonts w:ascii="Times New Roman" w:hAnsi="Times New Roman" w:cs="Times New Roman"/>
              </w:rPr>
            </w:pPr>
            <w:r w:rsidRPr="009E53CE">
              <w:rPr>
                <w:rFonts w:ascii="Times New Roman" w:hAnsi="Times New Roman" w:cs="Times New Roman"/>
              </w:rPr>
              <w:t>Επ</w:t>
            </w:r>
            <w:proofErr w:type="spellStart"/>
            <w:r w:rsidRPr="009E53CE">
              <w:rPr>
                <w:rFonts w:ascii="Times New Roman" w:hAnsi="Times New Roman" w:cs="Times New Roman"/>
              </w:rPr>
              <w:t>ιδείνωση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των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συμ</w:t>
            </w:r>
            <w:proofErr w:type="spellEnd"/>
            <w:r w:rsidRPr="009E53CE">
              <w:rPr>
                <w:rFonts w:ascii="Times New Roman" w:hAnsi="Times New Roman" w:cs="Times New Roman"/>
              </w:rPr>
              <w:t xml:space="preserve">πτωμάτων </w:t>
            </w:r>
            <w:proofErr w:type="spellStart"/>
            <w:r w:rsidRPr="009E53CE">
              <w:rPr>
                <w:rFonts w:ascii="Times New Roman" w:hAnsi="Times New Roman" w:cs="Times New Roman"/>
              </w:rPr>
              <w:lastRenderedPageBreak/>
              <w:t>δερμ</w:t>
            </w:r>
            <w:proofErr w:type="spellEnd"/>
            <w:r w:rsidRPr="009E53CE">
              <w:rPr>
                <w:rFonts w:ascii="Times New Roman" w:hAnsi="Times New Roman" w:cs="Times New Roman"/>
              </w:rPr>
              <w:t>ατομυοσίτιδας</w:t>
            </w:r>
            <w:r w:rsidRPr="009E53CE">
              <w:rPr>
                <w:rFonts w:ascii="Times New Roman" w:hAnsi="Times New Roman" w:cs="Times New Roman"/>
                <w:vertAlign w:val="superscript"/>
              </w:rPr>
              <w:t>1)</w:t>
            </w:r>
          </w:p>
        </w:tc>
      </w:tr>
      <w:tr w:rsidR="00901063" w:rsidRPr="001042F9" w14:paraId="30A238BF"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46AD551"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lastRenderedPageBreak/>
              <w:t>Διαταραχές του μυοσκελετικού συστήματος και του συνδετικού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1863A4D"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5776673"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Μυοσκελετικός πόνος</w:t>
            </w:r>
          </w:p>
        </w:tc>
      </w:tr>
      <w:tr w:rsidR="00901063" w:rsidRPr="009E53CE" w14:paraId="70F532BE"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5A67D199"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BE0CF18"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A75B6DD"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Μυϊκοί σπασμοί (συμπεριλαμβάνεται κρεατινοφωσφωκινάση αίματος αυξημένη)</w:t>
            </w:r>
          </w:p>
        </w:tc>
      </w:tr>
      <w:tr w:rsidR="00901063" w:rsidRPr="009E53CE" w14:paraId="1ED8C6E4"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09A8A9E6"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68A8E3C"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C7F57AF" w14:textId="77777777" w:rsidR="00901063" w:rsidRPr="009E53CE" w:rsidRDefault="00901063" w:rsidP="00901063">
            <w:pPr>
              <w:pStyle w:val="TableParagraph"/>
              <w:ind w:left="99"/>
              <w:rPr>
                <w:rFonts w:ascii="Times New Roman" w:eastAsia="Times New Roman" w:hAnsi="Times New Roman" w:cs="Times New Roman"/>
              </w:rPr>
            </w:pPr>
            <w:r w:rsidRPr="009E53CE">
              <w:rPr>
                <w:rFonts w:ascii="Times New Roman" w:hAnsi="Times New Roman" w:cs="Times New Roman"/>
              </w:rPr>
              <w:t>Ραβ</w:t>
            </w:r>
            <w:proofErr w:type="spellStart"/>
            <w:r w:rsidRPr="009E53CE">
              <w:rPr>
                <w:rFonts w:ascii="Times New Roman" w:hAnsi="Times New Roman" w:cs="Times New Roman"/>
              </w:rPr>
              <w:t>δομυόλυση</w:t>
            </w:r>
            <w:proofErr w:type="spellEnd"/>
            <w:r w:rsidRPr="009E53CE">
              <w:rPr>
                <w:rFonts w:ascii="Times New Roman" w:hAnsi="Times New Roman" w:cs="Times New Roman"/>
              </w:rPr>
              <w:t>,</w:t>
            </w:r>
          </w:p>
          <w:p w14:paraId="2C539DC8"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Συστημ</w:t>
            </w:r>
            <w:proofErr w:type="spellEnd"/>
            <w:r w:rsidRPr="009E53CE">
              <w:rPr>
                <w:rFonts w:ascii="Times New Roman" w:hAnsi="Times New Roman" w:cs="Times New Roman"/>
              </w:rPr>
              <w:t xml:space="preserve">ατικός </w:t>
            </w:r>
            <w:proofErr w:type="spellStart"/>
            <w:r w:rsidRPr="009E53CE">
              <w:rPr>
                <w:rFonts w:ascii="Times New Roman" w:hAnsi="Times New Roman" w:cs="Times New Roman"/>
              </w:rPr>
              <w:t>ερυθημ</w:t>
            </w:r>
            <w:proofErr w:type="spellEnd"/>
            <w:r w:rsidRPr="009E53CE">
              <w:rPr>
                <w:rFonts w:ascii="Times New Roman" w:hAnsi="Times New Roman" w:cs="Times New Roman"/>
              </w:rPr>
              <w:t xml:space="preserve">ατώδης </w:t>
            </w:r>
            <w:proofErr w:type="spellStart"/>
            <w:r w:rsidRPr="009E53CE">
              <w:rPr>
                <w:rFonts w:ascii="Times New Roman" w:hAnsi="Times New Roman" w:cs="Times New Roman"/>
              </w:rPr>
              <w:t>λύκος</w:t>
            </w:r>
            <w:proofErr w:type="spellEnd"/>
            <w:r w:rsidRPr="009E53CE">
              <w:rPr>
                <w:rFonts w:ascii="Times New Roman" w:hAnsi="Times New Roman" w:cs="Times New Roman"/>
              </w:rPr>
              <w:t>:</w:t>
            </w:r>
          </w:p>
        </w:tc>
      </w:tr>
      <w:tr w:rsidR="00901063" w:rsidRPr="009E53CE" w14:paraId="084DFFBA"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7D52EC5F"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142E6A7"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E979579"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π</w:t>
            </w:r>
            <w:proofErr w:type="spellStart"/>
            <w:r w:rsidRPr="009E53CE">
              <w:rPr>
                <w:rFonts w:ascii="Times New Roman" w:hAnsi="Times New Roman" w:cs="Times New Roman"/>
              </w:rPr>
              <w:t>ροσομοιάζον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με</w:t>
            </w:r>
            <w:proofErr w:type="spellEnd"/>
            <w:r w:rsidRPr="009E53CE">
              <w:rPr>
                <w:rFonts w:ascii="Times New Roman" w:hAnsi="Times New Roman" w:cs="Times New Roman"/>
              </w:rPr>
              <w:t xml:space="preserve"> λύκο</w:t>
            </w:r>
            <w:r w:rsidRPr="009E53CE">
              <w:rPr>
                <w:rFonts w:ascii="Times New Roman" w:hAnsi="Times New Roman" w:cs="Times New Roman"/>
                <w:vertAlign w:val="superscript"/>
              </w:rPr>
              <w:t>1)</w:t>
            </w:r>
          </w:p>
        </w:tc>
      </w:tr>
      <w:tr w:rsidR="00901063" w:rsidRPr="009E53CE" w14:paraId="0E7D062B"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335841F6" w14:textId="77777777" w:rsidR="00901063" w:rsidRPr="009E53CE" w:rsidRDefault="00901063" w:rsidP="00901063">
            <w:pPr>
              <w:pStyle w:val="TableParagraph"/>
              <w:ind w:left="102" w:right="196"/>
              <w:rPr>
                <w:rFonts w:ascii="Times New Roman" w:hAnsi="Times New Roman" w:cs="Times New Roman"/>
                <w:lang w:val="el-GR"/>
              </w:rPr>
            </w:pPr>
            <w:r w:rsidRPr="009E53CE">
              <w:rPr>
                <w:rFonts w:ascii="Times New Roman" w:hAnsi="Times New Roman" w:cs="Times New Roman"/>
                <w:lang w:val="el-GR"/>
              </w:rPr>
              <w:t>Διαταραχές των νεφρών και των ουροφόρων οδών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BE74778"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40" w:type="dxa"/>
            </w:tcMar>
          </w:tcPr>
          <w:p w14:paraId="52AD9CE9" w14:textId="77777777" w:rsidR="00901063" w:rsidRPr="009E53CE" w:rsidRDefault="00901063" w:rsidP="00901063">
            <w:pPr>
              <w:pStyle w:val="TableParagraph"/>
              <w:ind w:left="99" w:rightChars="-942" w:right="-2261"/>
              <w:rPr>
                <w:rFonts w:ascii="Times New Roman" w:hAnsi="Times New Roman" w:cs="Times New Roman"/>
              </w:rPr>
            </w:pPr>
            <w:proofErr w:type="spellStart"/>
            <w:r w:rsidRPr="009E53CE">
              <w:rPr>
                <w:rFonts w:ascii="Times New Roman" w:hAnsi="Times New Roman" w:cs="Times New Roman"/>
              </w:rPr>
              <w:t>Νεφρική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 xml:space="preserve">α, </w:t>
            </w:r>
          </w:p>
          <w:p w14:paraId="69697A12" w14:textId="77777777" w:rsidR="00901063" w:rsidRPr="009E53CE" w:rsidRDefault="00901063" w:rsidP="00901063">
            <w:pPr>
              <w:pStyle w:val="TableParagraph"/>
              <w:ind w:left="99" w:rightChars="-942" w:right="-2261"/>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ιμ</w:t>
            </w:r>
            <w:proofErr w:type="spellEnd"/>
            <w:r w:rsidRPr="009E53CE">
              <w:rPr>
                <w:rFonts w:ascii="Times New Roman" w:hAnsi="Times New Roman" w:cs="Times New Roman"/>
              </w:rPr>
              <w:t>ατουρία</w:t>
            </w:r>
          </w:p>
        </w:tc>
      </w:tr>
      <w:tr w:rsidR="00901063" w:rsidRPr="009E53CE" w14:paraId="05FD9BE8"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D625C3C" w14:textId="77777777" w:rsidR="00901063" w:rsidRPr="009E53CE" w:rsidRDefault="00901063" w:rsidP="00901063">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17967F9"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996B72A"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Νυκτουρί</w:t>
            </w:r>
            <w:proofErr w:type="spellEnd"/>
            <w:r w:rsidRPr="009E53CE">
              <w:rPr>
                <w:rFonts w:ascii="Times New Roman" w:hAnsi="Times New Roman" w:cs="Times New Roman"/>
              </w:rPr>
              <w:t>α</w:t>
            </w:r>
          </w:p>
        </w:tc>
      </w:tr>
      <w:tr w:rsidR="00901063" w:rsidRPr="009E53CE" w14:paraId="0441D552" w14:textId="77777777" w:rsidTr="00901063">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D52B7FE"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αναπαραγωγικού συστήματος και του μαστού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9698BA1"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11E58D0"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Στυτική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α</w:t>
            </w:r>
          </w:p>
        </w:tc>
      </w:tr>
      <w:tr w:rsidR="00901063" w:rsidRPr="009E53CE" w14:paraId="085CD37E" w14:textId="77777777" w:rsidTr="00901063">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CA14F47" w14:textId="77777777" w:rsidR="00901063" w:rsidRPr="009E53CE" w:rsidRDefault="00901063" w:rsidP="00901063">
            <w:pPr>
              <w:pStyle w:val="TableParagraph"/>
              <w:ind w:left="102"/>
              <w:rPr>
                <w:rFonts w:ascii="Times New Roman" w:eastAsia="Times New Roman" w:hAnsi="Times New Roman" w:cs="Times New Roman"/>
                <w:lang w:val="el-GR"/>
              </w:rPr>
            </w:pPr>
            <w:r w:rsidRPr="009E53CE">
              <w:rPr>
                <w:rFonts w:ascii="Times New Roman" w:hAnsi="Times New Roman" w:cs="Times New Roman"/>
                <w:lang w:val="el-GR"/>
              </w:rPr>
              <w:t>Γενικές διαταραχές και</w:t>
            </w:r>
          </w:p>
          <w:p w14:paraId="036B4DBE" w14:textId="77777777" w:rsidR="00901063" w:rsidRPr="009E53CE" w:rsidRDefault="00901063" w:rsidP="00901063">
            <w:pPr>
              <w:pStyle w:val="TableParagraph"/>
              <w:ind w:left="102"/>
              <w:rPr>
                <w:rFonts w:ascii="Times New Roman" w:eastAsia="Times New Roman" w:hAnsi="Times New Roman" w:cs="Times New Roman"/>
                <w:lang w:val="el-GR"/>
              </w:rPr>
            </w:pPr>
            <w:r w:rsidRPr="009E53CE">
              <w:rPr>
                <w:rFonts w:ascii="Times New Roman" w:hAnsi="Times New Roman" w:cs="Times New Roman"/>
                <w:lang w:val="el-GR"/>
              </w:rPr>
              <w:t>και καταστάσεις της οδού</w:t>
            </w:r>
          </w:p>
          <w:p w14:paraId="4692185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χορήγησης</w:t>
            </w:r>
            <w:proofErr w:type="spellEnd"/>
            <w:r w:rsidRPr="009E53CE">
              <w:rPr>
                <w:rFonts w:ascii="Times New Roman" w:hAnsi="Times New Roman" w:cs="Times New Roman"/>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DBB87EE"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E5AB19E"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Αντίδρασση της θέσης ένεσης (συμπεριλαμβάνεται ερύθημα της θέσης ένεσης)</w:t>
            </w:r>
          </w:p>
        </w:tc>
      </w:tr>
      <w:tr w:rsidR="00901063" w:rsidRPr="001042F9" w14:paraId="7D8320DB"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6C2A3B1F"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B2B16DD"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F18E6D7"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Πόνος στο στήθος,</w:t>
            </w:r>
          </w:p>
          <w:p w14:paraId="695C95AD"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οίδημα, </w:t>
            </w:r>
          </w:p>
          <w:p w14:paraId="1FE70A4E"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πυρεξία</w:t>
            </w:r>
            <w:r w:rsidRPr="009E53CE">
              <w:rPr>
                <w:rFonts w:ascii="Times New Roman" w:hAnsi="Times New Roman" w:cs="Times New Roman"/>
                <w:vertAlign w:val="superscript"/>
                <w:lang w:val="el-GR"/>
              </w:rPr>
              <w:t>1)</w:t>
            </w:r>
          </w:p>
        </w:tc>
      </w:tr>
      <w:tr w:rsidR="00901063" w:rsidRPr="009E53CE" w14:paraId="38B8DB9C" w14:textId="77777777" w:rsidTr="00901063">
        <w:tc>
          <w:tcPr>
            <w:tcW w:w="2599" w:type="dxa"/>
            <w:vMerge/>
            <w:tcBorders>
              <w:top w:val="single" w:sz="5" w:space="0" w:color="000000"/>
              <w:left w:val="single" w:sz="5" w:space="0" w:color="000000"/>
              <w:bottom w:val="single" w:sz="5" w:space="0" w:color="000000"/>
              <w:right w:val="single" w:sz="5" w:space="0" w:color="000000"/>
            </w:tcBorders>
          </w:tcPr>
          <w:p w14:paraId="2A907F8D" w14:textId="77777777" w:rsidR="00901063" w:rsidRPr="009E53CE" w:rsidRDefault="00901063" w:rsidP="00901063">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479FFCB"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756D1BB"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Φλεγμονή</w:t>
            </w:r>
            <w:proofErr w:type="spellEnd"/>
          </w:p>
        </w:tc>
      </w:tr>
      <w:tr w:rsidR="00901063" w:rsidRPr="001042F9" w14:paraId="392D661C" w14:textId="77777777" w:rsidTr="00901063">
        <w:tc>
          <w:tcPr>
            <w:tcW w:w="2599" w:type="dxa"/>
            <w:vMerge w:val="restart"/>
            <w:tcBorders>
              <w:top w:val="single" w:sz="5" w:space="0" w:color="000000"/>
              <w:left w:val="single" w:sz="5" w:space="0" w:color="000000"/>
              <w:right w:val="single" w:sz="5" w:space="0" w:color="000000"/>
            </w:tcBorders>
            <w:tcMar>
              <w:top w:w="80" w:type="dxa"/>
              <w:left w:w="182" w:type="dxa"/>
              <w:bottom w:w="80" w:type="dxa"/>
              <w:right w:w="80" w:type="dxa"/>
            </w:tcMar>
          </w:tcPr>
          <w:p w14:paraId="26CDBFFF" w14:textId="77777777" w:rsidR="00901063" w:rsidRPr="009E53CE" w:rsidRDefault="00901063" w:rsidP="00901063">
            <w:pPr>
              <w:pStyle w:val="TableParagraph"/>
              <w:ind w:left="102"/>
              <w:rPr>
                <w:rFonts w:ascii="Times New Roman" w:hAnsi="Times New Roman" w:cs="Times New Roman"/>
              </w:rPr>
            </w:pPr>
            <w:r w:rsidRPr="009E53CE">
              <w:rPr>
                <w:rFonts w:ascii="Times New Roman" w:hAnsi="Times New Roman" w:cs="Times New Roman"/>
              </w:rPr>
              <w:t>Παρα</w:t>
            </w:r>
            <w:proofErr w:type="spellStart"/>
            <w:r w:rsidRPr="009E53CE">
              <w:rPr>
                <w:rFonts w:ascii="Times New Roman" w:hAnsi="Times New Roman" w:cs="Times New Roman"/>
              </w:rPr>
              <w:t>κλινικές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εξετάσεις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E4B68B0"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DFBF39D"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Διαταραχές της πηκτικότητας και αιμορραγικές (συμπεριλαμβάνεται χρόνος ενεργοποιημένης μερικής θρομβοπλαστίνης παρατεταμένος),</w:t>
            </w:r>
          </w:p>
          <w:p w14:paraId="75BDB968" w14:textId="77777777" w:rsidR="00901063" w:rsidRPr="009E53CE" w:rsidRDefault="00901063" w:rsidP="00901063">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 xml:space="preserve">θετικός έλεγχος αυτοαντισωμάτων (συμπεριλαμβάνεται αντίσωμα έναντι της διπλής έλικας του </w:t>
            </w:r>
            <w:r w:rsidRPr="009E53CE">
              <w:rPr>
                <w:rFonts w:ascii="Times New Roman" w:hAnsi="Times New Roman" w:cs="Times New Roman"/>
              </w:rPr>
              <w:t>DNA</w:t>
            </w:r>
            <w:r w:rsidRPr="009E53CE">
              <w:rPr>
                <w:rFonts w:ascii="Times New Roman" w:hAnsi="Times New Roman" w:cs="Times New Roman"/>
                <w:lang w:val="el-GR"/>
              </w:rPr>
              <w:t>),</w:t>
            </w:r>
          </w:p>
          <w:p w14:paraId="0A7EAFDD" w14:textId="77777777" w:rsidR="00901063" w:rsidRPr="009E53CE" w:rsidRDefault="00901063" w:rsidP="00901063">
            <w:pPr>
              <w:pStyle w:val="TableParagraph"/>
              <w:ind w:left="99"/>
              <w:rPr>
                <w:rFonts w:ascii="Times New Roman" w:hAnsi="Times New Roman" w:cs="Times New Roman"/>
                <w:lang w:val="el-GR"/>
              </w:rPr>
            </w:pPr>
            <w:r w:rsidRPr="009E53CE">
              <w:rPr>
                <w:rFonts w:ascii="Times New Roman" w:hAnsi="Times New Roman" w:cs="Times New Roman"/>
                <w:lang w:val="el-GR"/>
              </w:rPr>
              <w:t>γαλακτική αφυδρογονάση αίματος αυξημένη</w:t>
            </w:r>
          </w:p>
        </w:tc>
      </w:tr>
      <w:tr w:rsidR="00901063" w:rsidRPr="009E53CE" w14:paraId="4B1D2BB0" w14:textId="77777777" w:rsidTr="00901063">
        <w:tc>
          <w:tcPr>
            <w:tcW w:w="2599" w:type="dxa"/>
            <w:vMerge/>
            <w:tcBorders>
              <w:left w:val="single" w:sz="5" w:space="0" w:color="000000"/>
              <w:bottom w:val="single" w:sz="5" w:space="0" w:color="000000"/>
              <w:right w:val="single" w:sz="5" w:space="0" w:color="000000"/>
            </w:tcBorders>
            <w:tcMar>
              <w:top w:w="80" w:type="dxa"/>
              <w:left w:w="182" w:type="dxa"/>
              <w:bottom w:w="80" w:type="dxa"/>
              <w:right w:w="80" w:type="dxa"/>
            </w:tcMar>
          </w:tcPr>
          <w:p w14:paraId="1DB31C30" w14:textId="77777777" w:rsidR="00901063" w:rsidRPr="009E53CE" w:rsidRDefault="00901063" w:rsidP="00901063">
            <w:pPr>
              <w:pStyle w:val="TableParagraph"/>
              <w:ind w:left="102"/>
              <w:rPr>
                <w:rFonts w:ascii="Times New Roman" w:hAnsi="Times New Roman" w:cs="Times New Roman"/>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B4D1302"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6DF2F0F"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Αύξηση</w:t>
            </w:r>
            <w:proofErr w:type="spellEnd"/>
            <w:r w:rsidRPr="009E53CE">
              <w:rPr>
                <w:rFonts w:ascii="Times New Roman" w:hAnsi="Times New Roman" w:cs="Times New Roman"/>
              </w:rPr>
              <w:t xml:space="preserve"> βάρους</w:t>
            </w:r>
            <w:r w:rsidRPr="009E53CE">
              <w:rPr>
                <w:rFonts w:ascii="Times New Roman" w:hAnsi="Times New Roman" w:cs="Times New Roman"/>
                <w:vertAlign w:val="superscript"/>
              </w:rPr>
              <w:t>2)</w:t>
            </w:r>
          </w:p>
        </w:tc>
      </w:tr>
      <w:tr w:rsidR="00901063" w:rsidRPr="009E53CE" w14:paraId="1930822A" w14:textId="77777777" w:rsidTr="00901063">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921E597" w14:textId="77777777" w:rsidR="00901063" w:rsidRPr="009E53CE" w:rsidRDefault="00901063" w:rsidP="00901063">
            <w:pPr>
              <w:pStyle w:val="TableParagraph"/>
              <w:ind w:left="102"/>
              <w:rPr>
                <w:rFonts w:ascii="Times New Roman" w:hAnsi="Times New Roman" w:cs="Times New Roman"/>
                <w:lang w:val="el-GR"/>
              </w:rPr>
            </w:pPr>
            <w:r w:rsidRPr="009E53CE">
              <w:rPr>
                <w:rFonts w:ascii="Times New Roman" w:hAnsi="Times New Roman" w:cs="Times New Roman"/>
                <w:lang w:val="el-GR"/>
              </w:rPr>
              <w:t>Κακώσεις, δηλητηριάσεις και επιπλοκές θεραπευτικών χειρισμών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471A5D9" w14:textId="77777777" w:rsidR="00901063" w:rsidRPr="009E53CE" w:rsidRDefault="00901063" w:rsidP="00901063">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6F4676C" w14:textId="77777777" w:rsidR="00901063" w:rsidRPr="009E53CE" w:rsidRDefault="00901063" w:rsidP="00901063">
            <w:pPr>
              <w:pStyle w:val="TableParagraph"/>
              <w:ind w:left="99"/>
              <w:rPr>
                <w:rFonts w:ascii="Times New Roman" w:hAnsi="Times New Roman" w:cs="Times New Roman"/>
              </w:rPr>
            </w:pPr>
            <w:proofErr w:type="spellStart"/>
            <w:r w:rsidRPr="009E53CE">
              <w:rPr>
                <w:rFonts w:ascii="Times New Roman" w:hAnsi="Times New Roman" w:cs="Times New Roman"/>
              </w:rPr>
              <w:t>Ανε</w:t>
            </w:r>
            <w:proofErr w:type="spellEnd"/>
            <w:r w:rsidRPr="009E53CE">
              <w:rPr>
                <w:rFonts w:ascii="Times New Roman" w:hAnsi="Times New Roman" w:cs="Times New Roman"/>
              </w:rPr>
              <w:t>παρκής επ</w:t>
            </w:r>
            <w:proofErr w:type="spellStart"/>
            <w:r w:rsidRPr="009E53CE">
              <w:rPr>
                <w:rFonts w:ascii="Times New Roman" w:hAnsi="Times New Roman" w:cs="Times New Roman"/>
              </w:rPr>
              <w:t>ούλωση</w:t>
            </w:r>
            <w:proofErr w:type="spellEnd"/>
          </w:p>
        </w:tc>
      </w:tr>
    </w:tbl>
    <w:p w14:paraId="74FE3655" w14:textId="77777777" w:rsidR="00901063" w:rsidRPr="009E53CE" w:rsidRDefault="00901063" w:rsidP="00901063">
      <w:pPr>
        <w:pStyle w:val="BodyA"/>
        <w:spacing w:before="1" w:line="150" w:lineRule="exact"/>
        <w:rPr>
          <w:rStyle w:val="Hyperlink3"/>
          <w:rFonts w:ascii="Times New Roman" w:hAnsi="Times New Roman" w:cs="Times New Roman"/>
        </w:rPr>
      </w:pPr>
    </w:p>
    <w:p w14:paraId="57775A1B" w14:textId="77777777" w:rsidR="00901063" w:rsidRPr="009E53CE" w:rsidRDefault="00901063" w:rsidP="00901063">
      <w:pPr>
        <w:pStyle w:val="a6"/>
        <w:rPr>
          <w:rFonts w:cs="Times New Roman"/>
          <w:lang w:val="el-GR"/>
        </w:rPr>
      </w:pPr>
      <w:r w:rsidRPr="009E53CE">
        <w:rPr>
          <w:rStyle w:val="Hyperlink3"/>
          <w:rFonts w:cs="Times New Roman"/>
          <w:lang w:val="el-GR"/>
        </w:rPr>
        <w:t>* περαιτέρω πληροφορίες βρίσκονται σε κάποια άλλα σημεία των παραγράφων 4.3, 4.4 και 4.8</w:t>
      </w:r>
    </w:p>
    <w:p w14:paraId="18C8A82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 συμπεριλαμβάνονται μελέτες επέκτασης με ανοικτή χορήγηση </w:t>
      </w:r>
    </w:p>
    <w:p w14:paraId="64E6F086" w14:textId="77777777" w:rsidR="00901063" w:rsidRPr="009E53CE" w:rsidRDefault="00901063" w:rsidP="00901063">
      <w:pPr>
        <w:ind w:left="176" w:hangingChars="80" w:hanging="176"/>
        <w:rPr>
          <w:sz w:val="22"/>
          <w:szCs w:val="22"/>
          <w:lang w:val="el-GR"/>
        </w:rPr>
      </w:pPr>
      <w:r w:rsidRPr="009E53CE">
        <w:rPr>
          <w:sz w:val="22"/>
          <w:szCs w:val="22"/>
          <w:vertAlign w:val="superscript"/>
          <w:lang w:val="el-GR"/>
        </w:rPr>
        <w:t>1)</w:t>
      </w:r>
      <w:r w:rsidRPr="009E53CE">
        <w:rPr>
          <w:sz w:val="22"/>
          <w:szCs w:val="22"/>
          <w:lang w:val="el-GR"/>
        </w:rPr>
        <w:t xml:space="preserve"> συμπεριλαμβανομένων στοιχείων από αυθόρμητες αναφορές</w:t>
      </w:r>
    </w:p>
    <w:p w14:paraId="0AA62C29" w14:textId="77777777" w:rsidR="00901063" w:rsidRPr="009E53CE" w:rsidRDefault="00901063" w:rsidP="00901063">
      <w:pPr>
        <w:ind w:left="176" w:hangingChars="80" w:hanging="176"/>
        <w:rPr>
          <w:sz w:val="22"/>
          <w:szCs w:val="22"/>
          <w:lang w:val="el-GR"/>
        </w:rPr>
      </w:pPr>
      <w:r w:rsidRPr="009E53CE">
        <w:rPr>
          <w:sz w:val="22"/>
          <w:szCs w:val="22"/>
          <w:vertAlign w:val="superscript"/>
          <w:lang w:val="el-GR"/>
        </w:rPr>
        <w:t xml:space="preserve">2) </w:t>
      </w:r>
      <w:r w:rsidRPr="009E53CE">
        <w:rPr>
          <w:sz w:val="22"/>
          <w:szCs w:val="22"/>
          <w:lang w:val="el-GR"/>
        </w:rPr>
        <w:t xml:space="preserve">Η μέση μεταβολή βάρους από την αρχική τιμή με την αδαλιμουμάμπη κυμαινόταν από 0,3 </w:t>
      </w:r>
      <w:r w:rsidRPr="009E53CE">
        <w:rPr>
          <w:sz w:val="22"/>
          <w:szCs w:val="22"/>
        </w:rPr>
        <w:t>kg</w:t>
      </w:r>
      <w:r w:rsidRPr="009E53CE">
        <w:rPr>
          <w:sz w:val="22"/>
          <w:szCs w:val="22"/>
          <w:lang w:val="el-GR"/>
        </w:rPr>
        <w:t xml:space="preserve"> έως 1,0 </w:t>
      </w:r>
      <w:r w:rsidRPr="009E53CE">
        <w:rPr>
          <w:sz w:val="22"/>
          <w:szCs w:val="22"/>
        </w:rPr>
        <w:t>kg</w:t>
      </w:r>
      <w:r w:rsidRPr="009E53CE">
        <w:rPr>
          <w:sz w:val="22"/>
          <w:szCs w:val="22"/>
          <w:lang w:val="el-GR"/>
        </w:rPr>
        <w:t xml:space="preserve"> για τις ενδείξεις ενηλίκων σε σύγκριση με (μείον) -0,4 </w:t>
      </w:r>
      <w:r w:rsidRPr="009E53CE">
        <w:rPr>
          <w:sz w:val="22"/>
          <w:szCs w:val="22"/>
        </w:rPr>
        <w:t>kg</w:t>
      </w:r>
      <w:r w:rsidRPr="009E53CE">
        <w:rPr>
          <w:sz w:val="22"/>
          <w:szCs w:val="22"/>
          <w:lang w:val="el-GR"/>
        </w:rPr>
        <w:t xml:space="preserve"> έως 0,4 </w:t>
      </w:r>
      <w:r w:rsidRPr="009E53CE">
        <w:rPr>
          <w:sz w:val="22"/>
          <w:szCs w:val="22"/>
        </w:rPr>
        <w:t>kg</w:t>
      </w:r>
      <w:r w:rsidRPr="009E53CE">
        <w:rPr>
          <w:sz w:val="22"/>
          <w:szCs w:val="22"/>
          <w:lang w:val="el-GR"/>
        </w:rPr>
        <w:t xml:space="preserve"> με το εικονικό φάρμακο κατά τη διάρκεια θεραπείας 4-6 μηνών. Αύξηση βάρους της τάξης των 5-6 </w:t>
      </w:r>
      <w:r w:rsidRPr="009E53CE">
        <w:rPr>
          <w:sz w:val="22"/>
          <w:szCs w:val="22"/>
        </w:rPr>
        <w:t>kg</w:t>
      </w:r>
      <w:r w:rsidRPr="009E53CE">
        <w:rPr>
          <w:sz w:val="22"/>
          <w:szCs w:val="22"/>
          <w:lang w:val="el-GR"/>
        </w:rPr>
        <w:t xml:space="preserve"> παρατηρήθηκε επίσης και σε μακροχρόνιες μελέτες επέκτασης, με μέση διάρκεια έκθεσης περίπου 1-2 ετών χωρίς ομάδα ελέγχου, ιδίως σε ασθενείς με νόσο του </w:t>
      </w:r>
      <w:r w:rsidRPr="009E53CE">
        <w:rPr>
          <w:sz w:val="22"/>
          <w:szCs w:val="22"/>
        </w:rPr>
        <w:t>Crohn</w:t>
      </w:r>
      <w:r w:rsidRPr="009E53CE">
        <w:rPr>
          <w:sz w:val="22"/>
          <w:szCs w:val="22"/>
          <w:lang w:val="el-GR"/>
        </w:rPr>
        <w:t xml:space="preserve"> και ελκώδη κολίτιδα. Ο μηχανισμός αυτής της επίδρασης δεν είναι σαφής, ενδέχεται όμως να σχετίζεται με την αντιφλεγμονώδη δράση της αδαλιμουμάμπης.</w:t>
      </w:r>
    </w:p>
    <w:p w14:paraId="23F8CE74" w14:textId="77777777" w:rsidR="00901063" w:rsidRPr="009E53CE" w:rsidRDefault="00901063" w:rsidP="00901063">
      <w:pPr>
        <w:pStyle w:val="BodyA"/>
        <w:spacing w:before="13" w:line="240" w:lineRule="exact"/>
        <w:rPr>
          <w:rStyle w:val="Hyperlink3"/>
          <w:rFonts w:ascii="Times New Roman" w:eastAsiaTheme="minorEastAsia" w:hAnsi="Times New Roman" w:cs="Times New Roman"/>
          <w:lang w:val="el-GR"/>
        </w:rPr>
      </w:pPr>
    </w:p>
    <w:p w14:paraId="1B14FC67" w14:textId="77777777" w:rsidR="00901063" w:rsidRPr="009E53CE" w:rsidRDefault="00901063" w:rsidP="00901063">
      <w:pPr>
        <w:pStyle w:val="a6"/>
        <w:rPr>
          <w:rFonts w:cs="Times New Roman"/>
          <w:u w:val="single"/>
          <w:lang w:val="el-GR"/>
        </w:rPr>
      </w:pPr>
      <w:r w:rsidRPr="009E53CE">
        <w:rPr>
          <w:rFonts w:cs="Times New Roman"/>
          <w:u w:val="single"/>
          <w:lang w:val="el-GR"/>
        </w:rPr>
        <w:lastRenderedPageBreak/>
        <w:t>Διαπυητική ιδρωταδενίτιδα (ανάστροφη ακμή)</w:t>
      </w:r>
    </w:p>
    <w:p w14:paraId="0F23C11B"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69B3D96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προφίλ ασφάλειας για τους ασθενείς με διαπυητική ιδρωταδενίτιδα που έλαβαν εβδομαδιαία θεραπεία με </w:t>
      </w:r>
      <w:r w:rsidRPr="009E53CE">
        <w:rPr>
          <w:rStyle w:val="Hyperlink3"/>
          <w:rFonts w:cs="Times New Roman"/>
        </w:rPr>
        <w:t>adalimumab</w:t>
      </w:r>
      <w:r w:rsidRPr="009E53CE">
        <w:rPr>
          <w:rStyle w:val="Hyperlink3"/>
          <w:rFonts w:cs="Times New Roman"/>
          <w:lang w:val="el-GR"/>
        </w:rPr>
        <w:t xml:space="preserve"> ήταν σύμφωνο με το γνωστό προφίλ ασφάλειας του </w:t>
      </w:r>
      <w:r w:rsidRPr="009E53CE">
        <w:rPr>
          <w:rStyle w:val="Hyperlink3"/>
          <w:rFonts w:cs="Times New Roman"/>
        </w:rPr>
        <w:t>adalimumab</w:t>
      </w:r>
      <w:r w:rsidRPr="009E53CE">
        <w:rPr>
          <w:rStyle w:val="Hyperlink3"/>
          <w:rFonts w:cs="Times New Roman"/>
          <w:lang w:val="el-GR"/>
        </w:rPr>
        <w:t>.</w:t>
      </w:r>
    </w:p>
    <w:p w14:paraId="33A9731B"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06B1AF59" w14:textId="77777777" w:rsidR="00901063" w:rsidRPr="009E53CE" w:rsidRDefault="00901063" w:rsidP="00901063">
      <w:pPr>
        <w:pStyle w:val="a6"/>
        <w:rPr>
          <w:rFonts w:cs="Times New Roman"/>
          <w:u w:val="single"/>
          <w:lang w:val="el-GR"/>
        </w:rPr>
      </w:pPr>
      <w:r w:rsidRPr="009E53CE">
        <w:rPr>
          <w:rFonts w:cs="Times New Roman"/>
          <w:u w:val="single"/>
          <w:lang w:val="el-GR"/>
        </w:rPr>
        <w:t>Ραγοειδίτιδα</w:t>
      </w:r>
    </w:p>
    <w:p w14:paraId="69A0A952"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538C8D4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προφίλ ασφάλειας για τους ασθενείς με ραγοειδίτιδα που έλαβαν θεραπεία με </w:t>
      </w:r>
      <w:r w:rsidRPr="009E53CE">
        <w:rPr>
          <w:rStyle w:val="Hyperlink3"/>
          <w:rFonts w:cs="Times New Roman"/>
        </w:rPr>
        <w:t>adalimumab</w:t>
      </w:r>
      <w:r w:rsidRPr="009E53CE">
        <w:rPr>
          <w:rStyle w:val="Hyperlink3"/>
          <w:rFonts w:cs="Times New Roman"/>
          <w:lang w:val="el-GR"/>
        </w:rPr>
        <w:t xml:space="preserve"> κάθε δεύτερη εβδομάδα ήταν σύμφωνο με το γνωστό προφίλ ασφάλειας του </w:t>
      </w:r>
      <w:r w:rsidRPr="009E53CE">
        <w:rPr>
          <w:rStyle w:val="Hyperlink3"/>
          <w:rFonts w:cs="Times New Roman"/>
        </w:rPr>
        <w:t>adalimumab</w:t>
      </w:r>
      <w:r w:rsidRPr="009E53CE">
        <w:rPr>
          <w:rStyle w:val="Hyperlink3"/>
          <w:rFonts w:cs="Times New Roman"/>
          <w:lang w:val="el-GR"/>
        </w:rPr>
        <w:t>.</w:t>
      </w:r>
    </w:p>
    <w:p w14:paraId="52149224"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A375580" w14:textId="77777777" w:rsidR="00901063" w:rsidRPr="009E53CE" w:rsidRDefault="00901063" w:rsidP="00901063">
      <w:pPr>
        <w:pStyle w:val="a6"/>
        <w:rPr>
          <w:rFonts w:cs="Times New Roman"/>
          <w:lang w:val="el-GR"/>
        </w:rPr>
      </w:pPr>
      <w:r w:rsidRPr="009E53CE">
        <w:rPr>
          <w:rFonts w:cs="Times New Roman"/>
          <w:lang w:val="el-GR"/>
        </w:rPr>
        <w:t>Περιγραφή επιλεγμένων ανεπιθύμητων ενεργειών</w:t>
      </w:r>
    </w:p>
    <w:p w14:paraId="37D81B51" w14:textId="77777777" w:rsidR="00901063" w:rsidRPr="009E53CE" w:rsidRDefault="00901063" w:rsidP="00901063">
      <w:pPr>
        <w:pStyle w:val="a6"/>
        <w:rPr>
          <w:rStyle w:val="Hyperlink3"/>
          <w:rFonts w:cs="Times New Roman"/>
          <w:lang w:val="el-GR"/>
        </w:rPr>
      </w:pPr>
    </w:p>
    <w:p w14:paraId="789CCA2A" w14:textId="77777777" w:rsidR="00901063" w:rsidRPr="009E53CE" w:rsidRDefault="00901063" w:rsidP="00901063">
      <w:pPr>
        <w:pStyle w:val="a6"/>
        <w:rPr>
          <w:rFonts w:cs="Times New Roman"/>
          <w:lang w:val="el-GR"/>
        </w:rPr>
      </w:pPr>
      <w:r w:rsidRPr="009E53CE">
        <w:rPr>
          <w:rFonts w:cs="Times New Roman"/>
          <w:i/>
          <w:iCs/>
          <w:lang w:val="el-GR"/>
        </w:rPr>
        <w:t>Αντιδράσεις στο σημείο ένεσης</w:t>
      </w:r>
    </w:p>
    <w:p w14:paraId="3204A1FF" w14:textId="77777777" w:rsidR="00901063" w:rsidRPr="009E53CE" w:rsidRDefault="00901063" w:rsidP="00901063">
      <w:pPr>
        <w:pStyle w:val="a6"/>
        <w:rPr>
          <w:rStyle w:val="Hyperlink3"/>
          <w:rFonts w:cs="Times New Roman"/>
          <w:lang w:val="el-GR"/>
        </w:rPr>
      </w:pPr>
    </w:p>
    <w:p w14:paraId="76C78D7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12,9% των ασθενών που έλαβαν </w:t>
      </w:r>
      <w:r w:rsidRPr="009E53CE">
        <w:rPr>
          <w:rStyle w:val="Hyperlink3"/>
          <w:rFonts w:cs="Times New Roman"/>
        </w:rPr>
        <w:t>adalimumab</w:t>
      </w:r>
      <w:r w:rsidRPr="009E53CE">
        <w:rPr>
          <w:rStyle w:val="Hyperlink3"/>
          <w:rFonts w:cs="Times New Roman"/>
          <w:lang w:val="el-GR"/>
        </w:rPr>
        <w:t xml:space="preserve"> παρουσίασαν αντιδράσεις της θέσης ένεσης (ερύθημα και/ή κνησμός, αιμορραγία, πόνος ή οίδημα), συγκριτικά με το 7,2% των ασθενών που έλαβαν εικονικό φάρμακο ή φάρμακο μάρτυρα. Οι αντιδράσεις της θέσης ένεσης γενικά δεν οδήγησαν στη διακοπή του φαρμακευτικού προϊόντος.</w:t>
      </w:r>
    </w:p>
    <w:p w14:paraId="608B52FE" w14:textId="77777777" w:rsidR="00901063" w:rsidRPr="009E53CE" w:rsidRDefault="00901063" w:rsidP="00901063">
      <w:pPr>
        <w:pStyle w:val="a6"/>
        <w:rPr>
          <w:rFonts w:cs="Times New Roman"/>
          <w:lang w:val="el-GR"/>
        </w:rPr>
      </w:pPr>
    </w:p>
    <w:p w14:paraId="5BFBB3D0" w14:textId="77777777" w:rsidR="00901063" w:rsidRPr="009E53CE" w:rsidRDefault="00901063" w:rsidP="00901063">
      <w:pPr>
        <w:pStyle w:val="a6"/>
        <w:rPr>
          <w:rFonts w:cs="Times New Roman"/>
          <w:lang w:val="el-GR"/>
        </w:rPr>
      </w:pPr>
      <w:r w:rsidRPr="009E53CE">
        <w:rPr>
          <w:rFonts w:cs="Times New Roman"/>
          <w:i/>
          <w:iCs/>
          <w:lang w:val="el-GR"/>
        </w:rPr>
        <w:t>Λοιμώξεις</w:t>
      </w:r>
    </w:p>
    <w:p w14:paraId="622E0EB9" w14:textId="77777777" w:rsidR="00901063" w:rsidRPr="009E53CE" w:rsidRDefault="00901063" w:rsidP="00901063">
      <w:pPr>
        <w:pStyle w:val="a6"/>
        <w:rPr>
          <w:rFonts w:cs="Times New Roman"/>
          <w:lang w:val="el-GR"/>
        </w:rPr>
      </w:pPr>
    </w:p>
    <w:p w14:paraId="1BF7B91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ποσοστό λοίμωξης ήταν 1,51 ανά έτος ασθενή στους ασθενείς που έλαβαν </w:t>
      </w:r>
      <w:r w:rsidRPr="009E53CE">
        <w:rPr>
          <w:rStyle w:val="Hyperlink3"/>
          <w:rFonts w:cs="Times New Roman"/>
        </w:rPr>
        <w:t>adalimumab</w:t>
      </w:r>
      <w:r w:rsidRPr="009E53CE">
        <w:rPr>
          <w:rStyle w:val="Hyperlink3"/>
          <w:rFonts w:cs="Times New Roman"/>
          <w:lang w:val="el-GR"/>
        </w:rPr>
        <w:t xml:space="preserve"> και 1,46 ανά έτος ασθενή σε ασθενείς που έλαβαν εικονικό φάρμακο και φάρμακο μάρτυρα. Οι λοιμώξεις περιελάμβαναν κυρίως ρινοφαρυγγίτιδα, λοιμώξεις του ανώτερου αναπνευστικού και παραρρινοκολπίτιδα. Οι περισσότεροι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αφού υποχώρησε η λοίμωξη.</w:t>
      </w:r>
    </w:p>
    <w:p w14:paraId="0984275C" w14:textId="77777777" w:rsidR="00901063" w:rsidRPr="009E53CE" w:rsidRDefault="00901063" w:rsidP="00901063">
      <w:pPr>
        <w:pStyle w:val="a6"/>
        <w:rPr>
          <w:rFonts w:cs="Times New Roman"/>
          <w:lang w:val="el-GR"/>
        </w:rPr>
      </w:pPr>
    </w:p>
    <w:p w14:paraId="2DE6A7E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συχνότητα εμφάνισης σοβαρών λοιμώξεων ήταν 0,04 ανά έτος ασθενή σε ασθενείς που έλαβαν </w:t>
      </w:r>
      <w:r w:rsidRPr="009E53CE">
        <w:rPr>
          <w:rStyle w:val="Hyperlink3"/>
          <w:rFonts w:cs="Times New Roman"/>
        </w:rPr>
        <w:t>adalimumab</w:t>
      </w:r>
      <w:r w:rsidRPr="009E53CE">
        <w:rPr>
          <w:rStyle w:val="Hyperlink3"/>
          <w:rFonts w:cs="Times New Roman"/>
          <w:lang w:val="el-GR"/>
        </w:rPr>
        <w:t xml:space="preserve"> και 0,03 ανά έτος ασθενή σε ασθενείς που έλαβαν εικονικό φάρμακο και φάρμακο μάρτυρα.</w:t>
      </w:r>
    </w:p>
    <w:p w14:paraId="04C3F43B" w14:textId="77777777" w:rsidR="00901063" w:rsidRPr="009E53CE" w:rsidRDefault="00901063" w:rsidP="00901063">
      <w:pPr>
        <w:pStyle w:val="a6"/>
        <w:rPr>
          <w:rFonts w:cs="Times New Roman"/>
          <w:lang w:val="el-GR"/>
        </w:rPr>
      </w:pPr>
    </w:p>
    <w:p w14:paraId="6C7D2E7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και ανοιχτές μελέτες σε ενήλικες και παιδιά με </w:t>
      </w:r>
      <w:r w:rsidRPr="009E53CE">
        <w:rPr>
          <w:rStyle w:val="Hyperlink3"/>
          <w:rFonts w:cs="Times New Roman"/>
        </w:rPr>
        <w:t>adalimumab</w:t>
      </w:r>
      <w:r w:rsidRPr="009E53CE">
        <w:rPr>
          <w:rStyle w:val="Hyperlink3"/>
          <w:rFonts w:cs="Times New Roman"/>
          <w:lang w:val="el-GR"/>
        </w:rPr>
        <w:t>, έχουν αναφερθεί σοβαρές λοιμώξεις (συμπεριλαμβανομένων και θανατηφόρων λοιμώξεων, οι οποίες εμφανίστηκαν σπάνια), οι οποίες περιλαμβάνουν αναφορές φυματίωσης (περιλαμβάνεται και κεγχροειδής και εξωπνευμονική) και διηθητικές ευκαιριακές λοιμώξεις (π.χ. διάχυτη ή εξωπνευμονική ιστοπλάσμωση, βλαστομυκητίαση, κοκκιδιοειδομυκητίαση, πνευμονοκύστη, καντιντίαση, ασπεργίλλωση και λιστερίωση) Στις περισσότερες περιπτώσεις η φυματίωση εμφανίστηκε μέσα στους πρώτους οκτώ μήνες μετά την έναρξη της θεραπείας και είναι πιθανό να συνδέεται με υποτροπή λανθάνουσας νόσου.</w:t>
      </w:r>
    </w:p>
    <w:p w14:paraId="196C3318" w14:textId="77777777" w:rsidR="00901063" w:rsidRPr="009E53CE" w:rsidRDefault="00901063" w:rsidP="00901063">
      <w:pPr>
        <w:pStyle w:val="a6"/>
        <w:rPr>
          <w:rFonts w:cs="Times New Roman"/>
          <w:lang w:val="el-GR"/>
        </w:rPr>
      </w:pPr>
    </w:p>
    <w:p w14:paraId="66F0EB78" w14:textId="77777777" w:rsidR="00901063" w:rsidRPr="009E53CE" w:rsidRDefault="00901063" w:rsidP="00901063">
      <w:pPr>
        <w:pStyle w:val="a6"/>
        <w:rPr>
          <w:rFonts w:cs="Times New Roman"/>
          <w:lang w:val="el-GR"/>
        </w:rPr>
      </w:pPr>
      <w:r w:rsidRPr="009E53CE">
        <w:rPr>
          <w:rFonts w:cs="Times New Roman"/>
          <w:i/>
          <w:iCs/>
          <w:lang w:val="el-GR"/>
        </w:rPr>
        <w:t>Κακοήθειες και λεμφοϋπερπλαστικές διαταραχές</w:t>
      </w:r>
    </w:p>
    <w:p w14:paraId="43864CEF" w14:textId="77777777" w:rsidR="00901063" w:rsidRPr="009E53CE" w:rsidRDefault="00901063" w:rsidP="00901063">
      <w:pPr>
        <w:pStyle w:val="a6"/>
        <w:rPr>
          <w:rFonts w:cs="Times New Roman"/>
          <w:lang w:val="el-GR"/>
        </w:rPr>
      </w:pPr>
    </w:p>
    <w:p w14:paraId="12424DB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μελετών του </w:t>
      </w:r>
      <w:r w:rsidRPr="009E53CE">
        <w:rPr>
          <w:rStyle w:val="Hyperlink3"/>
          <w:rFonts w:cs="Times New Roman"/>
        </w:rPr>
        <w:t>adalimumab</w:t>
      </w:r>
      <w:r w:rsidRPr="009E53CE">
        <w:rPr>
          <w:rStyle w:val="Hyperlink3"/>
          <w:rFonts w:cs="Times New Roman"/>
          <w:lang w:val="el-GR"/>
        </w:rPr>
        <w:t xml:space="preserve"> σε ασθενείς με νεανική ιδιοπαθή αρθρίτιδα (πολυαρθρική νεανική ιδιοπαθή αρθρίτιδα και αρθρίτιδα σχετιζόμενη με ενθεσίτιδα) δεν παρατηρήθηκε καμία κακοήθεια σε 249 παιδιατρικούς ασθενείς με έκθεση 655,6 έτη ασθενών Επιπλέον, δεν παρατηρήθηκαν κακοήθειες σε 192 παιδιατρικούς ασθενείς με έκθεση 498,1 έτη ασθενών κατά τη διάρκεια μελετών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νόσο του </w:t>
      </w:r>
      <w:r w:rsidRPr="009E53CE">
        <w:rPr>
          <w:rStyle w:val="Hyperlink3"/>
          <w:rFonts w:cs="Times New Roman"/>
        </w:rPr>
        <w:t>Crohn</w:t>
      </w:r>
      <w:r w:rsidRPr="009E53CE">
        <w:rPr>
          <w:rStyle w:val="Hyperlink3"/>
          <w:rFonts w:cs="Times New Roman"/>
          <w:lang w:val="el-GR"/>
        </w:rPr>
        <w:t xml:space="preserve"> 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χρόνια ψωρίαση κατά πλάκας δεν παρατηρήθηκε καμία κακοήθεια σε 77 παιδιατρικούς ασθενείς με έκθεση 80,0 έτη ασθενών. </w:t>
      </w:r>
      <w:r w:rsidRPr="009E53CE">
        <w:rPr>
          <w:rStyle w:val="normaltextrun"/>
          <w:rFonts w:cs="Times New Roman"/>
          <w:shd w:val="clear" w:color="auto" w:fill="FFFFFF"/>
          <w:lang w:val="el-GR"/>
        </w:rPr>
        <w:t xml:space="preserve">Κατά τη διάρκεια μιας δοκιμής του adalimumab σε παιδιατρικούς ασθενείς με ελκώδη κολίτιδα, δεν παρατηρήθηκε καμία κακοήθεια σε 93 παιδιατρικούς ασθενείς με έκθεση 65,3 έτη ασθενών. </w:t>
      </w:r>
      <w:r w:rsidRPr="009E53CE">
        <w:rPr>
          <w:rStyle w:val="Hyperlink3"/>
          <w:rFonts w:cs="Times New Roman"/>
          <w:lang w:val="el-GR"/>
        </w:rPr>
        <w:t xml:space="preserve">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ραγοειδίτιδα δεν παρατηρήθηκαν κακοήθειες σε 60 παιδιατρικούς ασθενείς με έκθεση 58,4 έτη ασθενών.</w:t>
      </w:r>
    </w:p>
    <w:p w14:paraId="14ABED47"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2BA6C1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των ελεγχόμενων τμημάτων πιλοτικών μελετών του </w:t>
      </w:r>
      <w:r w:rsidRPr="009E53CE">
        <w:rPr>
          <w:rStyle w:val="Hyperlink3"/>
          <w:rFonts w:cs="Times New Roman"/>
        </w:rPr>
        <w:t>adalimumab</w:t>
      </w:r>
      <w:r w:rsidRPr="009E53CE">
        <w:rPr>
          <w:rStyle w:val="Hyperlink3"/>
          <w:rFonts w:cs="Times New Roman"/>
          <w:lang w:val="el-GR"/>
        </w:rPr>
        <w:t xml:space="preserve"> σε ενήλικες σε λιγότερο από 12 εβδομάδες διάρκεια σε ασθενείς με μέτρια έως σοβαρή ενεργό ρευματοειδή αρθρίτιδα, </w:t>
      </w:r>
      <w:r w:rsidRPr="009E53CE">
        <w:rPr>
          <w:rStyle w:val="Hyperlink3"/>
          <w:rFonts w:cs="Times New Roman"/>
          <w:lang w:val="el-GR"/>
        </w:rPr>
        <w:lastRenderedPageBreak/>
        <w:t xml:space="preserve">αγκυλοποιητική σπονδυλίτιδα, αξονική σπονδυλαρθρίτιδα χωρίς ακτινολογικά ευρήματα αγκυλοποιητικής σπονδυλίτιδας, ψωριασική αρθρίτιδα, ψωρίαση, διαπυητική ιδρωταδενίτιδα, νόσο του </w:t>
      </w:r>
      <w:r w:rsidRPr="009E53CE">
        <w:rPr>
          <w:rStyle w:val="Hyperlink3"/>
          <w:rFonts w:cs="Times New Roman"/>
        </w:rPr>
        <w:t>Crohn</w:t>
      </w:r>
      <w:r w:rsidRPr="009E53CE">
        <w:rPr>
          <w:rStyle w:val="Hyperlink3"/>
          <w:rFonts w:cs="Times New Roman"/>
          <w:lang w:val="el-GR"/>
        </w:rPr>
        <w:t xml:space="preserve">, ελκώδη κολίτιδα και ραγοειδίτιδα, παρατηρήθηκαν κακοήθειες, εκτός του λεμφώματος και του μη μελανωματικού καρκίνου του δέρματος, με συχνότητα (95% διάστημα εμπιστοσύνης) 6,8 (4,4, 10,5) ανά 1.000 ασθενείς-έτη μεταξύ 5.291 ασθενών που έλαβαν </w:t>
      </w:r>
      <w:r w:rsidRPr="009E53CE">
        <w:rPr>
          <w:rStyle w:val="Hyperlink3"/>
          <w:rFonts w:cs="Times New Roman"/>
        </w:rPr>
        <w:t>adalimumab</w:t>
      </w:r>
      <w:r w:rsidRPr="009E53CE">
        <w:rPr>
          <w:rStyle w:val="Hyperlink3"/>
          <w:rFonts w:cs="Times New Roman"/>
          <w:lang w:val="el-GR"/>
        </w:rPr>
        <w:t xml:space="preserve"> </w:t>
      </w:r>
      <w:r w:rsidRPr="009E53CE">
        <w:rPr>
          <w:rFonts w:cs="Times New Roman"/>
          <w:i/>
          <w:iCs/>
          <w:lang w:val="el-GR"/>
        </w:rPr>
        <w:t>έναντι</w:t>
      </w:r>
      <w:r w:rsidRPr="009E53CE">
        <w:rPr>
          <w:rStyle w:val="Hyperlink3"/>
          <w:rFonts w:cs="Times New Roman"/>
          <w:lang w:val="el-GR"/>
        </w:rPr>
        <w:t xml:space="preserve"> 6,3 (3,4, 11,8) ανά 1.000 ασθενείς-έτη μεταξύ 3.444 ασθενών μαρτύρων (η μέση διάρκεια της θεραπείας ήταν 4,0 μήνες για το </w:t>
      </w:r>
      <w:r w:rsidRPr="009E53CE">
        <w:rPr>
          <w:rStyle w:val="Hyperlink3"/>
          <w:rFonts w:cs="Times New Roman"/>
        </w:rPr>
        <w:t>adalimumab</w:t>
      </w:r>
      <w:r w:rsidRPr="009E53CE">
        <w:rPr>
          <w:rStyle w:val="Hyperlink3"/>
          <w:rFonts w:cs="Times New Roman"/>
          <w:lang w:val="el-GR"/>
        </w:rPr>
        <w:t xml:space="preserve"> και 3,8 μήνες για τους ασθενείς μάρτυρες). Η συχνότητα (95% διάστημα εμπιστοσύνης) των μη μελανωματικών καρκίνων του δέρματος ήταν 8,8 (6,0, 13,0)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3,2 (1,3, 7,6) ανά 1.000 ασθενείς-έτη μεταξύ των ασθενών μαρτύρων. Από αυτούς τους καρκίνους του δέρματος, έχει παρατηρηθεί καρκίνωμα από πλακώδες επιθήλιο με συχνότητα (95% διάστημα εμπιστοσύνης) 2,7 (1,4, 5,4) ανά 1.000 ασθενείς-έτη μεταξύ των ασθενών που λάμβαναν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 Η συχνότητα (95% διάστημα εμπιστοσύνης) των λεμφωμάτων ήταν 0,7 (0,2, 2,7)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w:t>
      </w:r>
    </w:p>
    <w:p w14:paraId="64D0DFFB"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3C2D7A2C" w14:textId="77777777" w:rsidR="00901063" w:rsidRPr="009E53CE" w:rsidRDefault="00901063" w:rsidP="00901063">
      <w:pPr>
        <w:pStyle w:val="a6"/>
        <w:rPr>
          <w:rFonts w:cs="Times New Roman"/>
          <w:lang w:val="el-GR"/>
        </w:rPr>
      </w:pPr>
      <w:r w:rsidRPr="009E53CE">
        <w:rPr>
          <w:rStyle w:val="Hyperlink3"/>
          <w:rFonts w:cs="Times New Roman"/>
          <w:lang w:val="el-GR"/>
        </w:rPr>
        <w:t>Όταν συνδυαστούν τα ελεγχόμενα μέρη αυτών των μελετών και οι εν εξελίξει και ολοκληρωμένες ανοιχτές μελέτες επέκτασης με μία μέση διάρκεια περίπου 3,3 χρόνια συμπεριλαμβανομένων 6.427 ασθενών και πάνω από 26.439 ασθενείς-έτη θεραπείας, η παρατηρηθείσα συχνότητα κακοηθειών, εκτός του λεμφώματος και του μη μελανωματικού καρκίνου του δέρματος είναι περίπου 8,5 ανά 1.000 ασθενείς-έτη. Η παρατηρηθείσα συχνότητα των μη μελανωματικών καρκίνων του δέρματος είναι περίπου 9,6 ανά 1.000 ασθενείς-έτη και η παρατηρηθείσα συχνότητα του λεμφώματος είναι περίπου 1,3 ανά 1.000 ασθενείς-έτη.</w:t>
      </w:r>
    </w:p>
    <w:p w14:paraId="37B4C998"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2DA69D5E" w14:textId="5E307303" w:rsidR="00901063" w:rsidRPr="009E53CE" w:rsidRDefault="00901063" w:rsidP="00901063">
      <w:pPr>
        <w:pStyle w:val="a6"/>
        <w:rPr>
          <w:rFonts w:cs="Times New Roman"/>
          <w:lang w:val="el-GR"/>
        </w:rPr>
      </w:pPr>
      <w:r w:rsidRPr="009E53CE">
        <w:rPr>
          <w:rStyle w:val="Hyperlink3"/>
          <w:rFonts w:cs="Times New Roman"/>
          <w:lang w:val="el-GR"/>
        </w:rPr>
        <w:t xml:space="preserve">Από την μετά την κυκλοφορία από τον Ιανουάριο του 2003 μέχρι το Δεκέμβριο 2010, κυρίως σε ασθενείς με ρευματοειδή αρθρίτιδα, η καταγραφείσα </w:t>
      </w:r>
      <w:r w:rsidR="00DE041C">
        <w:rPr>
          <w:lang w:val="el-GR"/>
        </w:rPr>
        <w:t xml:space="preserve">αυθόρμητη </w:t>
      </w:r>
      <w:r w:rsidRPr="009E53CE">
        <w:rPr>
          <w:rStyle w:val="Hyperlink3"/>
          <w:rFonts w:cs="Times New Roman"/>
          <w:lang w:val="el-GR"/>
        </w:rPr>
        <w:t xml:space="preserve">συχνότητα των κακοηθειών είναι περίπου 2,7 ανά 1.000 ασθενείς-έτη θεραπείας. Η καταγραφείσα </w:t>
      </w:r>
      <w:r w:rsidR="00CE4B01">
        <w:rPr>
          <w:lang w:val="el-GR"/>
        </w:rPr>
        <w:t>αυθόρμητη</w:t>
      </w:r>
      <w:r w:rsidR="00CE4B01" w:rsidRPr="00BF39D9">
        <w:rPr>
          <w:lang w:val="el-GR"/>
        </w:rPr>
        <w:t xml:space="preserve"> </w:t>
      </w:r>
      <w:r w:rsidRPr="009E53CE">
        <w:rPr>
          <w:rStyle w:val="Hyperlink3"/>
          <w:rFonts w:cs="Times New Roman"/>
          <w:lang w:val="el-GR"/>
        </w:rPr>
        <w:t>συχνότητα για τους μη μελανωματικούς καρκίνους του δέρματος και τα λεμφώματα είναι περίπου 0,2 και 0,3 ανά 1.000 ασθενείς-έτη θεραπείας, αντιστοίχως (βλέπε παράγραφο 4.4).</w:t>
      </w:r>
    </w:p>
    <w:p w14:paraId="6BEFEE1F"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6E8F0655" w14:textId="77777777" w:rsidR="00901063" w:rsidRPr="009E53CE" w:rsidRDefault="00901063" w:rsidP="00901063">
      <w:pPr>
        <w:pStyle w:val="a6"/>
        <w:rPr>
          <w:rFonts w:cs="Times New Roman"/>
          <w:lang w:val="el-GR"/>
        </w:rPr>
      </w:pPr>
      <w:r w:rsidRPr="009E53CE">
        <w:rPr>
          <w:rStyle w:val="Hyperlink3"/>
          <w:rFonts w:cs="Times New Roman"/>
          <w:lang w:val="el-GR"/>
        </w:rPr>
        <w:t>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μετά την κυκλοφορία έχουν παρατηρηθεί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(βλέπε παράγραφο 4.4).</w:t>
      </w:r>
    </w:p>
    <w:p w14:paraId="7FF2DA72" w14:textId="77777777" w:rsidR="00901063" w:rsidRPr="009E53CE" w:rsidRDefault="00901063" w:rsidP="00901063">
      <w:pPr>
        <w:pStyle w:val="a6"/>
        <w:rPr>
          <w:rStyle w:val="Hyperlink3"/>
          <w:rFonts w:cs="Times New Roman"/>
          <w:lang w:val="el-GR"/>
        </w:rPr>
      </w:pPr>
    </w:p>
    <w:p w14:paraId="22B33317" w14:textId="77777777" w:rsidR="00901063" w:rsidRPr="009E53CE" w:rsidRDefault="00901063" w:rsidP="00901063">
      <w:pPr>
        <w:pStyle w:val="a6"/>
        <w:rPr>
          <w:rFonts w:cs="Times New Roman"/>
          <w:lang w:val="el-GR"/>
        </w:rPr>
      </w:pPr>
      <w:r w:rsidRPr="009E53CE">
        <w:rPr>
          <w:rFonts w:cs="Times New Roman"/>
          <w:i/>
          <w:iCs/>
          <w:lang w:val="el-GR"/>
        </w:rPr>
        <w:t>Αυτοαντισώματα</w:t>
      </w:r>
    </w:p>
    <w:p w14:paraId="4FBBAD94" w14:textId="77777777" w:rsidR="00901063" w:rsidRPr="009E53CE" w:rsidRDefault="00901063" w:rsidP="00901063">
      <w:pPr>
        <w:pStyle w:val="a6"/>
        <w:rPr>
          <w:rStyle w:val="Hyperlink3"/>
          <w:rFonts w:cs="Times New Roman"/>
          <w:lang w:val="el-GR"/>
        </w:rPr>
      </w:pPr>
    </w:p>
    <w:p w14:paraId="6DFEF7C1" w14:textId="77777777" w:rsidR="00901063" w:rsidRPr="009E53CE" w:rsidRDefault="00901063" w:rsidP="00901063">
      <w:pPr>
        <w:pStyle w:val="a6"/>
        <w:rPr>
          <w:rFonts w:cs="Times New Roman"/>
          <w:lang w:val="el-GR"/>
        </w:rPr>
      </w:pPr>
      <w:r w:rsidRPr="009E53CE">
        <w:rPr>
          <w:rStyle w:val="Hyperlink3"/>
          <w:rFonts w:cs="Times New Roman"/>
          <w:lang w:val="el-GR"/>
        </w:rPr>
        <w:t>Δείγματα ορού των ασθενών ελέγχθηκαν για αυτοαντισώματα σε πολλαπλές χρονικές στιγμές στις μελέτες ρευματοειδούς αρθρίτιδας Ι-</w:t>
      </w:r>
      <w:r w:rsidRPr="009E53CE">
        <w:rPr>
          <w:rStyle w:val="Hyperlink3"/>
          <w:rFonts w:cs="Times New Roman"/>
        </w:rPr>
        <w:t>V</w:t>
      </w:r>
      <w:r w:rsidRPr="009E53CE">
        <w:rPr>
          <w:rStyle w:val="Hyperlink3"/>
          <w:rFonts w:cs="Times New Roman"/>
          <w:lang w:val="el-GR"/>
        </w:rPr>
        <w:t xml:space="preserve">. Σε αυτές τις μελέτες, το 11,9% των ασθενών που έλαβαν </w:t>
      </w:r>
      <w:r w:rsidRPr="009E53CE">
        <w:rPr>
          <w:rStyle w:val="Hyperlink3"/>
          <w:rFonts w:cs="Times New Roman"/>
        </w:rPr>
        <w:t>adalimumab</w:t>
      </w:r>
      <w:r w:rsidRPr="009E53CE">
        <w:rPr>
          <w:rStyle w:val="Hyperlink3"/>
          <w:rFonts w:cs="Times New Roman"/>
          <w:lang w:val="el-GR"/>
        </w:rPr>
        <w:t xml:space="preserve"> και το 8,1% των ασθενών που έλαβαν εικονικό φάρμακο καθώς και φάρμακο μάρτυρα με αρνητικούς τίτλους αντιπυρηνικών αντισωμάτων πριν από την έναρξη της θεραπείας παρουσίασαν θετικούς τίτλους κατά την Εβδομάδα 24. Δύο από τους 3.441 ασθενείς που έλαβαν </w:t>
      </w:r>
      <w:r w:rsidRPr="009E53CE">
        <w:rPr>
          <w:rStyle w:val="Hyperlink3"/>
          <w:rFonts w:cs="Times New Roman"/>
        </w:rPr>
        <w:t>adalimumab</w:t>
      </w:r>
      <w:r w:rsidRPr="009E53CE">
        <w:rPr>
          <w:rStyle w:val="Hyperlink3"/>
          <w:rFonts w:cs="Times New Roman"/>
          <w:lang w:val="el-GR"/>
        </w:rPr>
        <w:t xml:space="preserve"> σε όλες τις μελέτες ρευματοειδούς και ψωριασικής αρθρίτιδας ανέπτυξαν κλινικά σημεία ενδεικτικά νέου συνδρόμου τύπου συστηματικού ερυθηματώδους λύκου. Οι ασθενείς παρουσίασαν βελτίωση μετά τη διακοπή της θεραπείας. Κανένας ασθενής δεν παρουσίασε νεφρίτιδα του λύκου ή συμπτώματα από το κεντρικό νευρικό σύστημα.</w:t>
      </w:r>
    </w:p>
    <w:p w14:paraId="6973A404" w14:textId="77777777" w:rsidR="00901063" w:rsidRPr="009E53CE" w:rsidRDefault="00901063" w:rsidP="00901063">
      <w:pPr>
        <w:pStyle w:val="a6"/>
        <w:rPr>
          <w:rStyle w:val="Hyperlink3"/>
          <w:rFonts w:cs="Times New Roman"/>
          <w:lang w:val="el-GR"/>
        </w:rPr>
      </w:pPr>
    </w:p>
    <w:p w14:paraId="146825DE" w14:textId="77777777" w:rsidR="00901063" w:rsidRPr="009E53CE" w:rsidRDefault="00901063" w:rsidP="00901063">
      <w:pPr>
        <w:pStyle w:val="a6"/>
        <w:rPr>
          <w:rFonts w:cs="Times New Roman"/>
          <w:lang w:val="el-GR"/>
        </w:rPr>
      </w:pPr>
      <w:r w:rsidRPr="009E53CE">
        <w:rPr>
          <w:rFonts w:cs="Times New Roman"/>
          <w:i/>
          <w:iCs/>
          <w:lang w:val="el-GR"/>
        </w:rPr>
        <w:t>Συμβάματα του ήπατος και των χοληφόρων</w:t>
      </w:r>
    </w:p>
    <w:p w14:paraId="7A816526" w14:textId="77777777" w:rsidR="00901063" w:rsidRPr="009E53CE" w:rsidRDefault="00901063" w:rsidP="00901063">
      <w:pPr>
        <w:pStyle w:val="a6"/>
        <w:rPr>
          <w:rStyle w:val="Hyperlink3"/>
          <w:rFonts w:cs="Times New Roman"/>
          <w:lang w:val="el-GR"/>
        </w:rPr>
      </w:pPr>
    </w:p>
    <w:p w14:paraId="5112692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ρευματοειδή αρθρίτιδα και ψωριασική αρθρίτιδα με διάρκεια περιόδου ελέγχου μεταξύ 4 και 104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3,7% των ασθενών που έλαβαν </w:t>
      </w:r>
      <w:r w:rsidRPr="009E53CE">
        <w:rPr>
          <w:rStyle w:val="Hyperlink3"/>
          <w:rFonts w:cs="Times New Roman"/>
        </w:rPr>
        <w:t>adalimumab</w:t>
      </w:r>
      <w:r w:rsidRPr="009E53CE">
        <w:rPr>
          <w:rStyle w:val="Hyperlink3"/>
          <w:rFonts w:cs="Times New Roman"/>
          <w:lang w:val="el-GR"/>
        </w:rPr>
        <w:t xml:space="preserve"> και στο 1,6% των ασθενών που έλαβαν φάρμακο μάρτυρα.</w:t>
      </w:r>
    </w:p>
    <w:p w14:paraId="4A58CADE" w14:textId="77777777" w:rsidR="00901063" w:rsidRPr="009E53CE" w:rsidRDefault="00901063" w:rsidP="00901063">
      <w:pPr>
        <w:pStyle w:val="a6"/>
        <w:rPr>
          <w:rStyle w:val="Hyperlink3"/>
          <w:rFonts w:cs="Times New Roman"/>
          <w:lang w:val="el-GR"/>
        </w:rPr>
      </w:pPr>
    </w:p>
    <w:p w14:paraId="4B6B8E5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w:t>
      </w:r>
      <w:r w:rsidRPr="009E53CE">
        <w:rPr>
          <w:rStyle w:val="Hyperlink3"/>
          <w:rFonts w:cs="Times New Roman"/>
          <w:lang w:val="el-GR"/>
        </w:rPr>
        <w:lastRenderedPageBreak/>
        <w:t xml:space="preserve">ιδιοπαθή αρθρίτιδα, ηλικίας 4 έως 17 ετών και ασθενείς με αρθρίτιδα σχετιζόμενη με ενθεσίτιδα, ηλικίας 6 έως 17 ετών,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6,1% των ασθενών που έλαβαν </w:t>
      </w:r>
      <w:r w:rsidRPr="009E53CE">
        <w:rPr>
          <w:rStyle w:val="Hyperlink3"/>
          <w:rFonts w:cs="Times New Roman"/>
        </w:rPr>
        <w:t>adalimumab</w:t>
      </w:r>
      <w:r w:rsidRPr="009E53CE">
        <w:rPr>
          <w:rStyle w:val="Hyperlink3"/>
          <w:rFonts w:cs="Times New Roman"/>
          <w:lang w:val="el-GR"/>
        </w:rPr>
        <w:t xml:space="preserve"> και στο 1,3% των ασθενών που έλαβαν φάρμακο μάρτυρα. Οι περισσότερες αυξήσεις της </w:t>
      </w:r>
      <w:r w:rsidRPr="009E53CE">
        <w:rPr>
          <w:rStyle w:val="Hyperlink3"/>
          <w:rFonts w:cs="Times New Roman"/>
        </w:rPr>
        <w:t>ALT</w:t>
      </w:r>
      <w:r w:rsidRPr="009E53CE">
        <w:rPr>
          <w:rStyle w:val="Hyperlink3"/>
          <w:rFonts w:cs="Times New Roman"/>
          <w:lang w:val="el-GR"/>
        </w:rPr>
        <w:t xml:space="preserve"> παρατηρήθηκαν με την ταυτόχρονη χρήση μεθοτρεξάτης. 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ιδιοπαθή αρθρίτιδα, ηλικίας 2 έως &lt; 4 ετών.</w:t>
      </w:r>
    </w:p>
    <w:p w14:paraId="7840D527" w14:textId="77777777" w:rsidR="00901063" w:rsidRPr="009E53CE" w:rsidRDefault="00901063" w:rsidP="00901063">
      <w:pPr>
        <w:pStyle w:val="a6"/>
        <w:rPr>
          <w:rStyle w:val="Hyperlink3"/>
          <w:rFonts w:cs="Times New Roman"/>
          <w:lang w:val="el-GR"/>
        </w:rPr>
      </w:pPr>
    </w:p>
    <w:p w14:paraId="6A3E3DC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και ελκώδη κολίτιδα με διάρκεια περιόδου ελέγχου μεταξύ 4 και 52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0,9% των ασθενών που έλαβαν </w:t>
      </w:r>
      <w:r w:rsidRPr="009E53CE">
        <w:rPr>
          <w:rStyle w:val="Hyperlink3"/>
          <w:rFonts w:cs="Times New Roman"/>
        </w:rPr>
        <w:t>adalimumab</w:t>
      </w:r>
      <w:r w:rsidRPr="009E53CE">
        <w:rPr>
          <w:rStyle w:val="Hyperlink3"/>
          <w:rFonts w:cs="Times New Roman"/>
          <w:lang w:val="el-GR"/>
        </w:rPr>
        <w:t xml:space="preserve"> και στο 0,9% των ασθενών που έλαβαν φάρμακο μάρτυρα.</w:t>
      </w:r>
    </w:p>
    <w:p w14:paraId="70D55BB3"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442BE2C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κλινική μελέτη Φάσης 3 του </w:t>
      </w:r>
      <w:r w:rsidRPr="009E53CE">
        <w:rPr>
          <w:rStyle w:val="Hyperlink3"/>
          <w:rFonts w:cs="Times New Roman"/>
        </w:rPr>
        <w:t>adalimumab</w:t>
      </w:r>
      <w:r w:rsidRPr="009E53CE">
        <w:rPr>
          <w:rStyle w:val="Hyperlink3"/>
          <w:rFonts w:cs="Times New Roman"/>
          <w:lang w:val="el-GR"/>
        </w:rPr>
        <w:t xml:space="preserve"> σε ασθενείς με παιδιατρική νόσο του </w:t>
      </w:r>
      <w:r w:rsidRPr="009E53CE">
        <w:rPr>
          <w:rStyle w:val="Hyperlink3"/>
          <w:rFonts w:cs="Times New Roman"/>
        </w:rPr>
        <w:t>Crohn</w:t>
      </w:r>
      <w:r w:rsidRPr="009E53CE">
        <w:rPr>
          <w:rStyle w:val="Hyperlink3"/>
          <w:rFonts w:cs="Times New Roman"/>
          <w:lang w:val="el-GR"/>
        </w:rPr>
        <w:t xml:space="preserve">, η οποία αξιολόγησε την αποτελεσματικότητα και την ασφάλεια δύο δοσολογικών σχημάτων συντήρησης προσαρμοσμένων στο σωματικό βάρος που ακολούθησαν θεραπεία επαγωγής έως 52 εβδομάδες προσαρμοσμένη στο σωματικό βάρος, οι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εμφανίστηκαν στο 2,6% (5/192) των ασθενών, 4 εκ των οποίων λάμβαναν ταυτόχρονη θεραπεία με ανοσοκατασταλτικά κατά την έναρξη.</w:t>
      </w:r>
    </w:p>
    <w:p w14:paraId="62A6E259"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3746612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ψωρίαση κατά πλάκας με διάρκεια περιόδου ελέγχου μεταξύ 12 και 24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1,8% των ασθενών που έλαβαν </w:t>
      </w:r>
      <w:r w:rsidRPr="009E53CE">
        <w:rPr>
          <w:rStyle w:val="Hyperlink3"/>
          <w:rFonts w:cs="Times New Roman"/>
        </w:rPr>
        <w:t>adalimumab</w:t>
      </w:r>
      <w:r w:rsidRPr="009E53CE">
        <w:rPr>
          <w:rStyle w:val="Hyperlink3"/>
          <w:rFonts w:cs="Times New Roman"/>
          <w:lang w:val="el-GR"/>
        </w:rPr>
        <w:t xml:space="preserve"> και στο 1,8% των ασθενών που έλαβαν φάρμακο μάρτυρα.</w:t>
      </w:r>
    </w:p>
    <w:p w14:paraId="220AC3F5"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120C41D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ψωρίαση κατά πλάκας.</w:t>
      </w:r>
    </w:p>
    <w:p w14:paraId="7B473CB5"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6F0D6E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δοκιμές με το </w:t>
      </w:r>
      <w:r w:rsidRPr="009E53CE">
        <w:rPr>
          <w:rStyle w:val="Hyperlink3"/>
          <w:rFonts w:cs="Times New Roman"/>
        </w:rPr>
        <w:t>adalimumab</w:t>
      </w:r>
      <w:r w:rsidRPr="009E53CE">
        <w:rPr>
          <w:rStyle w:val="Hyperlink3"/>
          <w:rFonts w:cs="Times New Roman"/>
          <w:lang w:val="el-GR"/>
        </w:rPr>
        <w:t xml:space="preserve"> (αρχικές δόσεις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ακολουθούμενες από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σε ασθενείς με διαπυητική ιδρωταδενίτιδα με διάρκεια περιόδου ελέγχου μεταξύ 12 και 16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0,3% των ασθενών που έλαβαν </w:t>
      </w:r>
      <w:r w:rsidRPr="009E53CE">
        <w:rPr>
          <w:rStyle w:val="Hyperlink3"/>
          <w:rFonts w:cs="Times New Roman"/>
        </w:rPr>
        <w:t>adalimumab</w:t>
      </w:r>
      <w:r w:rsidRPr="009E53CE">
        <w:rPr>
          <w:rStyle w:val="Hyperlink3"/>
          <w:rFonts w:cs="Times New Roman"/>
          <w:lang w:val="el-GR"/>
        </w:rPr>
        <w:t xml:space="preserve"> και στο 0,6% των ασθενών που έλαβαν εικονικό φάρμακο.</w:t>
      </w:r>
    </w:p>
    <w:p w14:paraId="10712C2B"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60B835C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ελεγχόμενες δοκιμές με το </w:t>
      </w:r>
      <w:r w:rsidRPr="009E53CE">
        <w:rPr>
          <w:rStyle w:val="Hyperlink3"/>
          <w:rFonts w:cs="Times New Roman"/>
        </w:rPr>
        <w:t>adalimumab</w:t>
      </w:r>
      <w:r w:rsidRPr="009E53CE">
        <w:rPr>
          <w:rStyle w:val="Hyperlink3"/>
          <w:rFonts w:cs="Times New Roman"/>
          <w:lang w:val="el-GR"/>
        </w:rPr>
        <w:t xml:space="preserve"> (αρχικές δόσεις 80 </w:t>
      </w:r>
      <w:r w:rsidRPr="009E53CE">
        <w:rPr>
          <w:rStyle w:val="Hyperlink3"/>
          <w:rFonts w:cs="Times New Roman"/>
        </w:rPr>
        <w:t>mg</w:t>
      </w:r>
      <w:r w:rsidRPr="009E53CE">
        <w:rPr>
          <w:rStyle w:val="Hyperlink3"/>
          <w:rFonts w:cs="Times New Roman"/>
          <w:lang w:val="el-GR"/>
        </w:rPr>
        <w:t xml:space="preserve"> την Εβδομάδα 0, ακολουθούμενες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από την Εβδομάδα 1), σε ενήλικες ασθενείς με ραγοειδίτιδα για έως 80 εβδομάδες, με μια διάμεση έκθεση 166,5 ημερών και 105,0 ημερών με </w:t>
      </w:r>
      <w:r w:rsidRPr="009E53CE">
        <w:rPr>
          <w:rStyle w:val="Hyperlink3"/>
          <w:rFonts w:cs="Times New Roman"/>
        </w:rPr>
        <w:t>adalimumab</w:t>
      </w:r>
      <w:r w:rsidRPr="009E53CE">
        <w:rPr>
          <w:rStyle w:val="Hyperlink3"/>
          <w:rFonts w:cs="Times New Roman"/>
          <w:lang w:val="el-GR"/>
        </w:rPr>
        <w:t xml:space="preserve"> και φάρμακο μάρτυρα, αντίστοιχα,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2,4% των ασθενών που έλαβαν </w:t>
      </w:r>
      <w:r w:rsidRPr="009E53CE">
        <w:rPr>
          <w:rStyle w:val="Hyperlink3"/>
          <w:rFonts w:cs="Times New Roman"/>
        </w:rPr>
        <w:t>adalimumab</w:t>
      </w:r>
      <w:r w:rsidRPr="009E53CE">
        <w:rPr>
          <w:rStyle w:val="Hyperlink3"/>
          <w:rFonts w:cs="Times New Roman"/>
          <w:lang w:val="el-GR"/>
        </w:rPr>
        <w:t xml:space="preserve"> και στο 2,4% των ασθενών που έλαβαν φάρμακο μάρτυρα</w:t>
      </w:r>
    </w:p>
    <w:p w14:paraId="15F3EA10" w14:textId="77777777" w:rsidR="00901063" w:rsidRPr="009E53CE" w:rsidRDefault="00901063" w:rsidP="00901063">
      <w:pPr>
        <w:widowControl w:val="0"/>
        <w:tabs>
          <w:tab w:val="left" w:pos="0"/>
        </w:tabs>
        <w:rPr>
          <w:sz w:val="22"/>
          <w:szCs w:val="22"/>
          <w:lang w:val="el-GR"/>
        </w:rPr>
      </w:pPr>
    </w:p>
    <w:p w14:paraId="49672853" w14:textId="77777777" w:rsidR="00901063" w:rsidRPr="009E53CE" w:rsidRDefault="00901063" w:rsidP="00901063">
      <w:pPr>
        <w:pStyle w:val="BodyA"/>
        <w:spacing w:before="11" w:line="240" w:lineRule="exact"/>
        <w:rPr>
          <w:rStyle w:val="normaltextrun"/>
          <w:rFonts w:ascii="Times New Roman" w:hAnsi="Times New Roman" w:cs="Times New Roman"/>
          <w:shd w:val="clear" w:color="auto" w:fill="FFFFFF"/>
          <w:lang w:val="el-GR"/>
        </w:rPr>
      </w:pPr>
      <w:r w:rsidRPr="009E53CE">
        <w:rPr>
          <w:rStyle w:val="normaltextrun"/>
          <w:rFonts w:ascii="Times New Roman" w:hAnsi="Times New Roman" w:cs="Times New Roman"/>
          <w:shd w:val="clear" w:color="auto" w:fill="FFFFFF"/>
          <w:lang w:val="el-GR"/>
        </w:rPr>
        <w:t>Στην ελεγχόμενη δοκιμή Φάσης 3 του adalimumab σε ασθενείς με παιδιατρική ελκώδη κολίτιδα (N=93), η οποία αξιολόγησε την αποτελεσματικότητα και την ασφάλεια μιας δόσης συντήρησης 0,6 mg/kg (μέγιστη δόση 40 mg) κάθε δεύτερη εβδομάδα (N=31) και μιας δόσης συντήρησης 0,6 mg/kg (μέγιστη δόση 40 mg) κάθε εβδομάδα (N=32), μετά από αρχική δόση προσαρμοσμένη ως προς το βάρος σώματος κατά 2,4 mg/kg (μέγιστη δόση 160 mg) την Εβδομάδα 0 και την Εβδομάδα 1 και κατά 1,2 mg/kg (μέγιστη δόση 80 mg) την Εβδομάδα 2 (N=63) ή αρχική δόση 2,4 mg/kg (μέγιστη δόση 160 mg) την Εβδομάδα 0, εικονικό φάρμακο την Εβδομάδα 1, και 1,2 mg/kg (μέγιστη δόση 80 mg) την Εβδομάδα 2 (N=30), παρατηρήθηκαν αυξήσεις της ALT ≥ 3 x ULN στο 1,1% (1/93) των ασθενών.</w:t>
      </w:r>
    </w:p>
    <w:p w14:paraId="1582E10E"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590094F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όλες τις ενδείξεις σε κλινικές μελέτες οι ασθενείς με αυξημένη </w:t>
      </w:r>
      <w:r w:rsidRPr="009E53CE">
        <w:rPr>
          <w:rStyle w:val="Hyperlink3"/>
          <w:rFonts w:cs="Times New Roman"/>
        </w:rPr>
        <w:t>ALT</w:t>
      </w:r>
      <w:r w:rsidRPr="009E53CE">
        <w:rPr>
          <w:rStyle w:val="Hyperlink3"/>
          <w:rFonts w:cs="Times New Roman"/>
          <w:lang w:val="el-GR"/>
        </w:rPr>
        <w:t xml:space="preserve"> ήταν ασυμπτωματικοί και στις περισσότερες περιπτώσεις οι αυξήσεις ήταν παροδικές και υποχώρησαν κατά τη συνέχιση της θεραπείας. Ωστόσο, υπήρξαν επίσης αναφορές μετά την κυκλοφορία ηπατικής ανεπάρκειας καθώς και λιγότερο σοβαρών ηπατικών διαταραχών που μπορεί να προηγηθούν της ηπατικής ανεπάρκειας, όπως ηπατίτιδα συμπεριλαμβανομένης της αυτοάνοσης ηπατίτιδας σε ασθενείς που λάμβαναν </w:t>
      </w:r>
      <w:r w:rsidRPr="009E53CE">
        <w:rPr>
          <w:rStyle w:val="Hyperlink3"/>
          <w:rFonts w:cs="Times New Roman"/>
        </w:rPr>
        <w:t>adalimumab</w:t>
      </w:r>
      <w:r w:rsidRPr="009E53CE">
        <w:rPr>
          <w:rStyle w:val="Hyperlink3"/>
          <w:rFonts w:cs="Times New Roman"/>
          <w:lang w:val="el-GR"/>
        </w:rPr>
        <w:t>.</w:t>
      </w:r>
    </w:p>
    <w:p w14:paraId="065F1755" w14:textId="77777777" w:rsidR="00901063" w:rsidRPr="009E53CE" w:rsidRDefault="00901063" w:rsidP="00901063">
      <w:pPr>
        <w:pStyle w:val="a6"/>
        <w:rPr>
          <w:rFonts w:cs="Times New Roman"/>
          <w:lang w:val="el-GR"/>
        </w:rPr>
      </w:pPr>
    </w:p>
    <w:p w14:paraId="090EBE52" w14:textId="77777777" w:rsidR="00901063" w:rsidRPr="009E53CE" w:rsidRDefault="00901063" w:rsidP="00901063">
      <w:pPr>
        <w:pStyle w:val="a6"/>
        <w:rPr>
          <w:rFonts w:cs="Times New Roman"/>
          <w:u w:val="single"/>
          <w:lang w:val="el-GR"/>
        </w:rPr>
      </w:pPr>
      <w:r w:rsidRPr="009E53CE">
        <w:rPr>
          <w:rFonts w:cs="Times New Roman"/>
          <w:u w:val="single"/>
          <w:lang w:val="el-GR"/>
        </w:rPr>
        <w:t>Ταυτόχρονη θεραπεία με αζαθειοπρίνη/6-μερκαπτοπουρίνη</w:t>
      </w:r>
    </w:p>
    <w:p w14:paraId="15A80A3C"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6A9D6D5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μελέτες με ενήλικες με νόσο του </w:t>
      </w:r>
      <w:r w:rsidRPr="009E53CE">
        <w:rPr>
          <w:rStyle w:val="Hyperlink3"/>
          <w:rFonts w:cs="Times New Roman"/>
        </w:rPr>
        <w:t>Crohn</w:t>
      </w:r>
      <w:r w:rsidRPr="009E53CE">
        <w:rPr>
          <w:rStyle w:val="Hyperlink3"/>
          <w:rFonts w:cs="Times New Roman"/>
          <w:lang w:val="el-GR"/>
        </w:rPr>
        <w:t xml:space="preserve">, υψηλότερη συχνότητα εμφάνισης ανεπιθύμητων συμβάντων που σχετίζονται με κακοήθεια ή σοβαρές λοιμώξεις παρατηρήθηκαν με το συνδυασμό </w:t>
      </w:r>
      <w:r w:rsidRPr="009E53CE">
        <w:rPr>
          <w:rStyle w:val="Hyperlink3"/>
          <w:rFonts w:cs="Times New Roman"/>
        </w:rPr>
        <w:t>adalimumab</w:t>
      </w:r>
      <w:r w:rsidRPr="009E53CE">
        <w:rPr>
          <w:rStyle w:val="Hyperlink3"/>
          <w:rFonts w:cs="Times New Roman"/>
          <w:lang w:val="el-GR"/>
        </w:rPr>
        <w:t xml:space="preserve"> και αζαθειοπρίνη/6-μερκαπτοπουρίνη συγκριτικά με το </w:t>
      </w:r>
      <w:r w:rsidRPr="009E53CE">
        <w:rPr>
          <w:rStyle w:val="Hyperlink3"/>
          <w:rFonts w:cs="Times New Roman"/>
        </w:rPr>
        <w:t>adalimumab</w:t>
      </w:r>
      <w:r w:rsidRPr="009E53CE">
        <w:rPr>
          <w:rStyle w:val="Hyperlink3"/>
          <w:rFonts w:cs="Times New Roman"/>
          <w:lang w:val="el-GR"/>
        </w:rPr>
        <w:t xml:space="preserve"> μόνο.</w:t>
      </w:r>
    </w:p>
    <w:p w14:paraId="3478C919"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18C78ECA" w14:textId="77777777" w:rsidR="00901063" w:rsidRPr="009E53CE" w:rsidRDefault="00901063" w:rsidP="00901063">
      <w:pPr>
        <w:pStyle w:val="a6"/>
        <w:rPr>
          <w:rFonts w:cs="Times New Roman"/>
          <w:u w:val="single"/>
          <w:lang w:val="el-GR"/>
        </w:rPr>
      </w:pPr>
      <w:r w:rsidRPr="009E53CE">
        <w:rPr>
          <w:rFonts w:cs="Times New Roman"/>
          <w:u w:val="single"/>
          <w:lang w:val="el-GR"/>
        </w:rPr>
        <w:t>Αναφορά πιθανολογούμενων ανεπιθύμητων ενεργειών</w:t>
      </w:r>
    </w:p>
    <w:p w14:paraId="3ABD9288" w14:textId="77777777" w:rsidR="00901063" w:rsidRPr="009E53CE" w:rsidRDefault="00901063" w:rsidP="00901063">
      <w:pPr>
        <w:pStyle w:val="BodyA"/>
        <w:spacing w:before="9" w:line="170" w:lineRule="exact"/>
        <w:rPr>
          <w:rStyle w:val="Hyperlink3"/>
          <w:rFonts w:ascii="Times New Roman" w:hAnsi="Times New Roman" w:cs="Times New Roman"/>
          <w:lang w:val="el-GR"/>
        </w:rPr>
      </w:pPr>
    </w:p>
    <w:p w14:paraId="15AB394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του εθνικού συστήματος αναφοράς που αναγράφεται στο </w:t>
      </w:r>
      <w:hyperlink r:id="rId21" w:history="1">
        <w:r w:rsidRPr="009E53CE">
          <w:rPr>
            <w:rStyle w:val="Hyperlink0"/>
            <w:rFonts w:cs="Times New Roman"/>
            <w:lang w:val="el-GR"/>
          </w:rPr>
          <w:t xml:space="preserve">Παράρτημα </w:t>
        </w:r>
        <w:r w:rsidRPr="009E53CE">
          <w:rPr>
            <w:rStyle w:val="Hyperlink0"/>
            <w:rFonts w:cs="Times New Roman"/>
          </w:rPr>
          <w:t>V</w:t>
        </w:r>
        <w:r w:rsidRPr="009E53CE">
          <w:rPr>
            <w:rStyle w:val="None"/>
            <w:rFonts w:cs="Times New Roman"/>
            <w:lang w:val="el-GR"/>
          </w:rPr>
          <w:t>.</w:t>
        </w:r>
      </w:hyperlink>
    </w:p>
    <w:p w14:paraId="64C06840" w14:textId="77777777" w:rsidR="00901063" w:rsidRPr="009E53CE" w:rsidRDefault="00901063" w:rsidP="00901063">
      <w:pPr>
        <w:pStyle w:val="BodyA"/>
        <w:spacing w:before="6" w:line="180" w:lineRule="exact"/>
        <w:rPr>
          <w:rStyle w:val="Hyperlink3"/>
          <w:rFonts w:ascii="Times New Roman" w:hAnsi="Times New Roman" w:cs="Times New Roman"/>
          <w:lang w:val="el-GR"/>
        </w:rPr>
      </w:pPr>
    </w:p>
    <w:p w14:paraId="446C3FD5" w14:textId="77777777" w:rsidR="00901063" w:rsidRPr="009E53CE" w:rsidRDefault="00901063" w:rsidP="00BE5C61">
      <w:pPr>
        <w:pStyle w:val="BodyA"/>
        <w:widowControl/>
        <w:numPr>
          <w:ilvl w:val="0"/>
          <w:numId w:val="173"/>
        </w:numPr>
        <w:spacing w:line="260" w:lineRule="exact"/>
        <w:rPr>
          <w:rFonts w:ascii="Times New Roman" w:hAnsi="Times New Roman" w:cs="Times New Roman"/>
          <w:b/>
          <w:bCs/>
          <w:lang w:val="el-GR"/>
        </w:rPr>
      </w:pPr>
      <w:r w:rsidRPr="009E53CE">
        <w:rPr>
          <w:rFonts w:ascii="Times New Roman" w:hAnsi="Times New Roman" w:cs="Times New Roman"/>
          <w:b/>
          <w:bCs/>
          <w:lang w:val="el-GR"/>
        </w:rPr>
        <w:t>Υπερδοσολογία</w:t>
      </w:r>
    </w:p>
    <w:p w14:paraId="07D9AD64"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44DD951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των κλινικών μελετών δεν παρατηρήθηκε τοξικότητα που οδήγησε σε περιορισμό της δόσης. Το υψηλότερο επίπεδο δόσης που έχει αξιολογηθεί ήταν οι πολλαπλές ενδοφλέβιες δόσεις των 10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το οποίο είναι περίπου 15 φορές μεγαλύτερο από τη συνιστώμενη δόση.</w:t>
      </w:r>
    </w:p>
    <w:p w14:paraId="03AD834D" w14:textId="77777777" w:rsidR="00901063" w:rsidRPr="009E53CE" w:rsidRDefault="00901063" w:rsidP="00901063">
      <w:pPr>
        <w:pStyle w:val="BodyA"/>
        <w:spacing w:line="200" w:lineRule="exact"/>
        <w:rPr>
          <w:rStyle w:val="Hyperlink3"/>
          <w:rFonts w:ascii="Times New Roman" w:hAnsi="Times New Roman" w:cs="Times New Roman"/>
          <w:lang w:val="el-GR"/>
        </w:rPr>
      </w:pPr>
    </w:p>
    <w:p w14:paraId="3292E2B0" w14:textId="77777777" w:rsidR="00901063" w:rsidRPr="009E53CE" w:rsidRDefault="00901063" w:rsidP="00901063">
      <w:pPr>
        <w:pStyle w:val="BodyA"/>
        <w:widowControl/>
        <w:tabs>
          <w:tab w:val="left" w:pos="567"/>
        </w:tabs>
        <w:spacing w:line="260" w:lineRule="exact"/>
        <w:rPr>
          <w:rStyle w:val="None"/>
          <w:rFonts w:ascii="Times New Roman" w:eastAsia="Times New Roman" w:hAnsi="Times New Roman" w:cs="Times New Roman"/>
          <w:b/>
          <w:bCs/>
          <w:lang w:val="el-GR"/>
        </w:rPr>
      </w:pPr>
    </w:p>
    <w:p w14:paraId="480F38E1" w14:textId="77777777" w:rsidR="00901063" w:rsidRPr="009E53CE" w:rsidRDefault="00901063" w:rsidP="00BE5C61">
      <w:pPr>
        <w:pStyle w:val="BodyA"/>
        <w:widowControl/>
        <w:numPr>
          <w:ilvl w:val="0"/>
          <w:numId w:val="17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ΦΑΡΜΑΚΟΛΟΓΙΚΕΣ ΙΔΙΟΤΗΤΕΣ</w:t>
      </w:r>
    </w:p>
    <w:p w14:paraId="0B05D965"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A71C05E" w14:textId="77777777" w:rsidR="00901063" w:rsidRPr="009E53CE" w:rsidRDefault="00901063" w:rsidP="00BE5C61">
      <w:pPr>
        <w:pStyle w:val="BodyA"/>
        <w:widowControl/>
        <w:numPr>
          <w:ilvl w:val="0"/>
          <w:numId w:val="17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Φαρμακοδυναμικές ιδιότητες</w:t>
      </w:r>
    </w:p>
    <w:p w14:paraId="78EDDDB1" w14:textId="77777777" w:rsidR="00901063" w:rsidRPr="009E53CE" w:rsidRDefault="00901063" w:rsidP="00901063">
      <w:pPr>
        <w:pStyle w:val="BodyA"/>
        <w:spacing w:before="9" w:line="240" w:lineRule="exact"/>
        <w:rPr>
          <w:rStyle w:val="Hyperlink3"/>
          <w:rFonts w:ascii="Times New Roman" w:hAnsi="Times New Roman" w:cs="Times New Roman"/>
          <w:lang w:val="el-GR"/>
        </w:rPr>
      </w:pPr>
    </w:p>
    <w:p w14:paraId="585EBFC4" w14:textId="77777777" w:rsidR="00901063" w:rsidRPr="009E53CE" w:rsidRDefault="00901063" w:rsidP="00901063">
      <w:pPr>
        <w:pStyle w:val="a6"/>
        <w:rPr>
          <w:rFonts w:cs="Times New Roman"/>
          <w:lang w:val="el-GR"/>
        </w:rPr>
      </w:pPr>
      <w:r w:rsidRPr="009E53CE">
        <w:rPr>
          <w:rStyle w:val="Hyperlink3"/>
          <w:rFonts w:cs="Times New Roman"/>
          <w:lang w:val="el-GR"/>
        </w:rPr>
        <w:t>Φαρμακοθεραπευτική κατηγορία: Ανοσοκατασταλτικοί παράγοντες, Αναστολείς του Παράγοντα Νέκρωσης Όγκων α (</w:t>
      </w:r>
      <w:r w:rsidRPr="009E53CE">
        <w:rPr>
          <w:rStyle w:val="Hyperlink3"/>
          <w:rFonts w:cs="Times New Roman"/>
        </w:rPr>
        <w:t>TNF</w:t>
      </w:r>
      <w:r w:rsidRPr="009E53CE">
        <w:rPr>
          <w:rStyle w:val="Hyperlink3"/>
          <w:rFonts w:cs="Times New Roman"/>
          <w:lang w:val="el-GR"/>
        </w:rPr>
        <w:t xml:space="preserve">-α). Κωδικός </w:t>
      </w:r>
      <w:r w:rsidRPr="009E53CE">
        <w:rPr>
          <w:rStyle w:val="Hyperlink3"/>
          <w:rFonts w:cs="Times New Roman"/>
        </w:rPr>
        <w:t>ATC</w:t>
      </w:r>
      <w:r w:rsidRPr="009E53CE">
        <w:rPr>
          <w:rStyle w:val="Hyperlink3"/>
          <w:rFonts w:cs="Times New Roman"/>
          <w:lang w:val="el-GR"/>
        </w:rPr>
        <w:t xml:space="preserve">: </w:t>
      </w:r>
      <w:r w:rsidRPr="009E53CE">
        <w:rPr>
          <w:rStyle w:val="Hyperlink3"/>
          <w:rFonts w:cs="Times New Roman"/>
        </w:rPr>
        <w:t>L</w:t>
      </w:r>
      <w:r w:rsidRPr="009E53CE">
        <w:rPr>
          <w:rStyle w:val="Hyperlink3"/>
          <w:rFonts w:cs="Times New Roman"/>
          <w:lang w:val="el-GR"/>
        </w:rPr>
        <w:t>04</w:t>
      </w:r>
      <w:r w:rsidRPr="009E53CE">
        <w:rPr>
          <w:rStyle w:val="Hyperlink3"/>
          <w:rFonts w:cs="Times New Roman"/>
        </w:rPr>
        <w:t>AB</w:t>
      </w:r>
      <w:r w:rsidRPr="009E53CE">
        <w:rPr>
          <w:rStyle w:val="Hyperlink3"/>
          <w:rFonts w:cs="Times New Roman"/>
          <w:lang w:val="el-GR"/>
        </w:rPr>
        <w:t>04</w:t>
      </w:r>
    </w:p>
    <w:p w14:paraId="45EFB4C5" w14:textId="77777777" w:rsidR="00901063" w:rsidRPr="009E53CE" w:rsidRDefault="00901063" w:rsidP="00901063">
      <w:pPr>
        <w:pStyle w:val="a6"/>
        <w:rPr>
          <w:rFonts w:cs="Times New Roman"/>
          <w:lang w:val="el-GR"/>
        </w:rPr>
      </w:pPr>
    </w:p>
    <w:p w14:paraId="17F6B8F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1"/>
          <w:rFonts w:cs="Times New Roman"/>
        </w:rPr>
        <w:t>http</w:t>
      </w:r>
      <w:r w:rsidRPr="009E53CE">
        <w:rPr>
          <w:rStyle w:val="Hyperlink1"/>
          <w:rFonts w:cs="Times New Roman"/>
          <w:lang w:val="el-GR"/>
        </w:rPr>
        <w:t>://</w:t>
      </w:r>
      <w:r w:rsidRPr="009E53CE">
        <w:rPr>
          <w:rStyle w:val="Hyperlink1"/>
          <w:rFonts w:cs="Times New Roman"/>
        </w:rPr>
        <w:t>www</w:t>
      </w:r>
      <w:r w:rsidRPr="009E53CE">
        <w:rPr>
          <w:rStyle w:val="Hyperlink1"/>
          <w:rFonts w:cs="Times New Roman"/>
          <w:lang w:val="el-GR"/>
        </w:rPr>
        <w:t>.</w:t>
      </w:r>
      <w:r w:rsidRPr="009E53CE">
        <w:rPr>
          <w:rStyle w:val="Hyperlink1"/>
          <w:rFonts w:cs="Times New Roman"/>
        </w:rPr>
        <w:t>ema</w:t>
      </w:r>
      <w:r w:rsidRPr="009E53CE">
        <w:rPr>
          <w:rStyle w:val="Hyperlink1"/>
          <w:rFonts w:cs="Times New Roman"/>
          <w:lang w:val="el-GR"/>
        </w:rPr>
        <w:t>.</w:t>
      </w:r>
      <w:proofErr w:type="spellStart"/>
      <w:r w:rsidRPr="009E53CE">
        <w:rPr>
          <w:rStyle w:val="Hyperlink1"/>
          <w:rFonts w:cs="Times New Roman"/>
        </w:rPr>
        <w:t>europa</w:t>
      </w:r>
      <w:proofErr w:type="spellEnd"/>
      <w:r w:rsidRPr="009E53CE">
        <w:rPr>
          <w:rStyle w:val="Hyperlink1"/>
          <w:rFonts w:cs="Times New Roman"/>
          <w:lang w:val="el-GR"/>
        </w:rPr>
        <w:t>.</w:t>
      </w:r>
      <w:proofErr w:type="spellStart"/>
      <w:r w:rsidRPr="009E53CE">
        <w:rPr>
          <w:rStyle w:val="Hyperlink1"/>
          <w:rFonts w:cs="Times New Roman"/>
        </w:rPr>
        <w:t>eu</w:t>
      </w:r>
      <w:proofErr w:type="spellEnd"/>
      <w:r>
        <w:fldChar w:fldCharType="end"/>
      </w:r>
      <w:r w:rsidRPr="009E53CE">
        <w:rPr>
          <w:rStyle w:val="Hyperlink1"/>
          <w:rFonts w:cs="Times New Roman"/>
          <w:lang w:val="el-GR"/>
        </w:rPr>
        <w:t>.</w:t>
      </w:r>
    </w:p>
    <w:p w14:paraId="6F23B06D"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473442BA"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Μηχανισμός δράσης</w:t>
      </w:r>
    </w:p>
    <w:p w14:paraId="3AF0C099"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41197E0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προσδένεται ειδικά στον </w:t>
      </w:r>
      <w:r w:rsidRPr="009E53CE">
        <w:rPr>
          <w:rStyle w:val="Hyperlink3"/>
          <w:rFonts w:cs="Times New Roman"/>
        </w:rPr>
        <w:t>TNF</w:t>
      </w:r>
      <w:r w:rsidRPr="009E53CE">
        <w:rPr>
          <w:rStyle w:val="Hyperlink3"/>
          <w:rFonts w:cs="Times New Roman"/>
          <w:lang w:val="el-GR"/>
        </w:rPr>
        <w:t xml:space="preserve"> και εξουδετερώνει τη βιολογική λειτουργία του </w:t>
      </w:r>
      <w:r w:rsidRPr="009E53CE">
        <w:rPr>
          <w:rStyle w:val="Hyperlink3"/>
          <w:rFonts w:cs="Times New Roman"/>
        </w:rPr>
        <w:t>TNF</w:t>
      </w:r>
      <w:r w:rsidRPr="009E53CE">
        <w:rPr>
          <w:rStyle w:val="Hyperlink3"/>
          <w:rFonts w:cs="Times New Roman"/>
          <w:lang w:val="el-GR"/>
        </w:rPr>
        <w:t xml:space="preserve"> παρεμποδίζοντας την αλληλεπίδρασή του με τους </w:t>
      </w:r>
      <w:r w:rsidRPr="009E53CE">
        <w:rPr>
          <w:rStyle w:val="Hyperlink3"/>
          <w:rFonts w:cs="Times New Roman"/>
        </w:rPr>
        <w:t>p</w:t>
      </w:r>
      <w:r w:rsidRPr="009E53CE">
        <w:rPr>
          <w:rStyle w:val="Hyperlink3"/>
          <w:rFonts w:cs="Times New Roman"/>
          <w:lang w:val="el-GR"/>
        </w:rPr>
        <w:t xml:space="preserve">55 και </w:t>
      </w:r>
      <w:r w:rsidRPr="009E53CE">
        <w:rPr>
          <w:rStyle w:val="Hyperlink3"/>
          <w:rFonts w:cs="Times New Roman"/>
        </w:rPr>
        <w:t>p</w:t>
      </w:r>
      <w:r w:rsidRPr="009E53CE">
        <w:rPr>
          <w:rStyle w:val="Hyperlink3"/>
          <w:rFonts w:cs="Times New Roman"/>
          <w:lang w:val="el-GR"/>
        </w:rPr>
        <w:t>75 υποδοχείς ΤΝ</w:t>
      </w:r>
      <w:r w:rsidRPr="009E53CE">
        <w:rPr>
          <w:rStyle w:val="Hyperlink3"/>
          <w:rFonts w:cs="Times New Roman"/>
        </w:rPr>
        <w:t>F</w:t>
      </w:r>
      <w:r w:rsidRPr="009E53CE">
        <w:rPr>
          <w:rStyle w:val="Hyperlink3"/>
          <w:rFonts w:cs="Times New Roman"/>
          <w:lang w:val="el-GR"/>
        </w:rPr>
        <w:t xml:space="preserve"> στη επιφάνεια των κυττάρων.</w:t>
      </w:r>
    </w:p>
    <w:p w14:paraId="0A05BC13"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190CE85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τροποποιεί επίσης τις βιολογικές ανταποκρίσεις που επάγονται ή ρυθμίζονται από τον </w:t>
      </w:r>
      <w:r w:rsidRPr="009E53CE">
        <w:rPr>
          <w:rStyle w:val="Hyperlink3"/>
          <w:rFonts w:cs="Times New Roman"/>
        </w:rPr>
        <w:t>TNF</w:t>
      </w:r>
      <w:r w:rsidRPr="009E53CE">
        <w:rPr>
          <w:rStyle w:val="Hyperlink3"/>
          <w:rFonts w:cs="Times New Roman"/>
          <w:lang w:val="el-GR"/>
        </w:rPr>
        <w:t>, συμπεριλαμβανομένων των αλλαγών στα επίπεδα των μορίων προσκόλλησης που ευθύνονται για τη μετακίνηση των λευκοκυττάρων (</w:t>
      </w:r>
      <w:r w:rsidRPr="009E53CE">
        <w:rPr>
          <w:rStyle w:val="Hyperlink3"/>
          <w:rFonts w:cs="Times New Roman"/>
        </w:rPr>
        <w:t>ELAM</w:t>
      </w:r>
      <w:r w:rsidRPr="009E53CE">
        <w:rPr>
          <w:rStyle w:val="Hyperlink3"/>
          <w:rFonts w:cs="Times New Roman"/>
          <w:lang w:val="el-GR"/>
        </w:rPr>
        <w:t xml:space="preserve">-1, </w:t>
      </w:r>
      <w:r w:rsidRPr="009E53CE">
        <w:rPr>
          <w:rStyle w:val="Hyperlink3"/>
          <w:rFonts w:cs="Times New Roman"/>
        </w:rPr>
        <w:t>VCAM</w:t>
      </w:r>
      <w:r w:rsidRPr="009E53CE">
        <w:rPr>
          <w:rStyle w:val="Hyperlink3"/>
          <w:rFonts w:cs="Times New Roman"/>
          <w:lang w:val="el-GR"/>
        </w:rPr>
        <w:t xml:space="preserve">-1 και </w:t>
      </w:r>
      <w:r w:rsidRPr="009E53CE">
        <w:rPr>
          <w:rStyle w:val="Hyperlink3"/>
          <w:rFonts w:cs="Times New Roman"/>
        </w:rPr>
        <w:t>ICAM</w:t>
      </w:r>
      <w:r w:rsidRPr="009E53CE">
        <w:rPr>
          <w:rStyle w:val="Hyperlink3"/>
          <w:rFonts w:cs="Times New Roman"/>
          <w:lang w:val="el-GR"/>
        </w:rPr>
        <w:t xml:space="preserve">-1 με ένα </w:t>
      </w:r>
      <w:r w:rsidRPr="009E53CE">
        <w:rPr>
          <w:rStyle w:val="Hyperlink3"/>
          <w:rFonts w:cs="Times New Roman"/>
        </w:rPr>
        <w:t>IC</w:t>
      </w:r>
      <w:r w:rsidRPr="009E53CE">
        <w:rPr>
          <w:rStyle w:val="None"/>
          <w:rFonts w:cs="Times New Roman"/>
          <w:lang w:val="el-GR"/>
        </w:rPr>
        <w:t xml:space="preserve">50 </w:t>
      </w:r>
      <w:r w:rsidRPr="009E53CE">
        <w:rPr>
          <w:rStyle w:val="Hyperlink3"/>
          <w:rFonts w:cs="Times New Roman"/>
          <w:lang w:val="el-GR"/>
        </w:rPr>
        <w:t xml:space="preserve">των 0,1-0,2 </w:t>
      </w:r>
      <w:proofErr w:type="spellStart"/>
      <w:r w:rsidRPr="009E53CE">
        <w:rPr>
          <w:rStyle w:val="Hyperlink3"/>
          <w:rFonts w:cs="Times New Roman"/>
        </w:rPr>
        <w:t>nM</w:t>
      </w:r>
      <w:proofErr w:type="spellEnd"/>
      <w:r w:rsidRPr="009E53CE">
        <w:rPr>
          <w:rStyle w:val="Hyperlink3"/>
          <w:rFonts w:cs="Times New Roman"/>
          <w:lang w:val="el-GR"/>
        </w:rPr>
        <w:t>).</w:t>
      </w:r>
    </w:p>
    <w:p w14:paraId="1F3A175E"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129F28C0"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Φαρμακοδυναμικές επιδράσεις</w:t>
      </w:r>
    </w:p>
    <w:p w14:paraId="7EEAF8AE"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17532E7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τη θεραπεία με </w:t>
      </w:r>
      <w:r w:rsidRPr="009E53CE">
        <w:rPr>
          <w:rStyle w:val="Hyperlink3"/>
          <w:rFonts w:cs="Times New Roman"/>
        </w:rPr>
        <w:t>adalimumab</w:t>
      </w:r>
      <w:r w:rsidRPr="009E53CE">
        <w:rPr>
          <w:rStyle w:val="Hyperlink3"/>
          <w:rFonts w:cs="Times New Roman"/>
          <w:lang w:val="el-GR"/>
        </w:rPr>
        <w:t>, παρατηρήθηκε μια ταχεία μείωση των επιπέδων των δεικτών της οξείας φάσεως της φλεγμονής (</w:t>
      </w:r>
      <w:r w:rsidRPr="009E53CE">
        <w:rPr>
          <w:rStyle w:val="Hyperlink3"/>
          <w:rFonts w:cs="Times New Roman"/>
        </w:rPr>
        <w:t>C</w:t>
      </w:r>
      <w:r w:rsidRPr="009E53CE">
        <w:rPr>
          <w:rStyle w:val="Hyperlink3"/>
          <w:rFonts w:cs="Times New Roman"/>
          <w:lang w:val="el-GR"/>
        </w:rPr>
        <w:t>-αντιδρώσα πρωτεΐνη (</w:t>
      </w:r>
      <w:r w:rsidRPr="009E53CE">
        <w:rPr>
          <w:rStyle w:val="Hyperlink3"/>
          <w:rFonts w:cs="Times New Roman"/>
        </w:rPr>
        <w:t>CRP</w:t>
      </w:r>
      <w:r w:rsidRPr="009E53CE">
        <w:rPr>
          <w:rStyle w:val="Hyperlink3"/>
          <w:rFonts w:cs="Times New Roman"/>
          <w:lang w:val="el-GR"/>
        </w:rPr>
        <w:t>) και ταχύτητα καθίζησης των ερυθροκυττάρων (</w:t>
      </w:r>
      <w:r w:rsidRPr="009E53CE">
        <w:rPr>
          <w:rStyle w:val="Hyperlink3"/>
          <w:rFonts w:cs="Times New Roman"/>
        </w:rPr>
        <w:t>ESR</w:t>
      </w:r>
      <w:r w:rsidRPr="009E53CE">
        <w:rPr>
          <w:rStyle w:val="Hyperlink3"/>
          <w:rFonts w:cs="Times New Roman"/>
          <w:lang w:val="el-GR"/>
        </w:rPr>
        <w:t>)) και των κυτοκινών του ορού (</w:t>
      </w:r>
      <w:r w:rsidRPr="009E53CE">
        <w:rPr>
          <w:rStyle w:val="Hyperlink3"/>
          <w:rFonts w:cs="Times New Roman"/>
        </w:rPr>
        <w:t>IL</w:t>
      </w:r>
      <w:r w:rsidRPr="009E53CE">
        <w:rPr>
          <w:rStyle w:val="Hyperlink3"/>
          <w:rFonts w:cs="Times New Roman"/>
          <w:lang w:val="el-GR"/>
        </w:rPr>
        <w:t xml:space="preserve">-6), συγκριτικά με τα επίπεδα που παρατηρήθηκαν πριν από την έναρξη της θεραπείας σε ασθενείς με ρευματοειδή αρθρίτιδα. Τα επίπεδα ορού των μέταλλο-πρωτεϊνασών της μεσοκυττάριας ουσίας (ΜΜΡ-1 και ΜΜΡ-3) που προκαλούν ανακατασκευή του ιστού που ευθύνεται για την καταστροφή του χόνδρου μειώθηκαν επίσης μετά τη χορήγηση του </w:t>
      </w:r>
      <w:r w:rsidRPr="009E53CE">
        <w:rPr>
          <w:rStyle w:val="Hyperlink3"/>
          <w:rFonts w:cs="Times New Roman"/>
        </w:rPr>
        <w:t>adalimumab</w:t>
      </w:r>
      <w:r w:rsidRPr="009E53CE">
        <w:rPr>
          <w:rStyle w:val="Hyperlink3"/>
          <w:rFonts w:cs="Times New Roman"/>
          <w:lang w:val="el-GR"/>
        </w:rPr>
        <w:t xml:space="preserve">. Οι ασθενείς που έλαβαν το </w:t>
      </w:r>
      <w:r w:rsidRPr="009E53CE">
        <w:rPr>
          <w:rStyle w:val="Hyperlink3"/>
          <w:rFonts w:cs="Times New Roman"/>
        </w:rPr>
        <w:t>adalimumab</w:t>
      </w:r>
      <w:r w:rsidRPr="009E53CE">
        <w:rPr>
          <w:rStyle w:val="Hyperlink3"/>
          <w:rFonts w:cs="Times New Roman"/>
          <w:lang w:val="el-GR"/>
        </w:rPr>
        <w:t xml:space="preserve"> παρουσίασαν συνήθως βελτίωση των αιματολογικών σημείων της χρόνιας φλεγμονής.</w:t>
      </w:r>
    </w:p>
    <w:p w14:paraId="6D2B2DE0"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2C8BDA9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Επίσης, παρατηρήθηκε μία ταχεία μείωση των επιπέδων της </w:t>
      </w:r>
      <w:r w:rsidRPr="009E53CE">
        <w:rPr>
          <w:rStyle w:val="Hyperlink3"/>
          <w:rFonts w:cs="Times New Roman"/>
        </w:rPr>
        <w:t>CRP</w:t>
      </w:r>
      <w:r w:rsidRPr="009E53CE">
        <w:rPr>
          <w:rStyle w:val="Hyperlink3"/>
          <w:rFonts w:cs="Times New Roman"/>
          <w:lang w:val="el-GR"/>
        </w:rPr>
        <w:t xml:space="preserve"> σε ασθενείς με πολυαρθρική νεανική ιδιοπαθή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και διαπυητική ιδρωταδενίτιδα μετά τη θεραπεία με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παρατηρήθηκε μείωση του αριθμού των κυττάρων που εκφράζουν δείκτες φλεγμονής στο παχύ έντερο συμπεριλαμβανομένης σημαντικής μείωσης της έκφρασης </w:t>
      </w:r>
      <w:r w:rsidRPr="009E53CE">
        <w:rPr>
          <w:rStyle w:val="Hyperlink3"/>
          <w:rFonts w:cs="Times New Roman"/>
          <w:lang w:val="el-GR"/>
        </w:rPr>
        <w:lastRenderedPageBreak/>
        <w:t xml:space="preserve">του </w:t>
      </w:r>
      <w:r w:rsidRPr="009E53CE">
        <w:rPr>
          <w:rStyle w:val="Hyperlink3"/>
          <w:rFonts w:cs="Times New Roman"/>
        </w:rPr>
        <w:t>TNF</w:t>
      </w:r>
      <w:r w:rsidRPr="009E53CE">
        <w:rPr>
          <w:rStyle w:val="Hyperlink3"/>
          <w:rFonts w:cs="Times New Roman"/>
          <w:lang w:val="el-GR"/>
        </w:rPr>
        <w:t xml:space="preserve">α. Ενδοσκοπικές μελέτες του εντερικού βλεννογόνου έδειξαν στοιχεία επούλωσης του βλεννογόνου σε ασθενείς που έλαβαν θεραπεία με </w:t>
      </w:r>
      <w:r w:rsidRPr="009E53CE">
        <w:rPr>
          <w:rStyle w:val="Hyperlink3"/>
          <w:rFonts w:cs="Times New Roman"/>
        </w:rPr>
        <w:t>adalimumab</w:t>
      </w:r>
      <w:r w:rsidRPr="009E53CE">
        <w:rPr>
          <w:rStyle w:val="Hyperlink3"/>
          <w:rFonts w:cs="Times New Roman"/>
          <w:lang w:val="el-GR"/>
        </w:rPr>
        <w:t>.</w:t>
      </w:r>
    </w:p>
    <w:p w14:paraId="0C4EBD23" w14:textId="77777777" w:rsidR="00901063" w:rsidRPr="009E53CE" w:rsidRDefault="00901063" w:rsidP="00901063">
      <w:pPr>
        <w:pStyle w:val="a6"/>
        <w:rPr>
          <w:rStyle w:val="None"/>
          <w:rFonts w:cs="Times New Roman"/>
          <w:u w:val="single"/>
          <w:lang w:val="el-GR"/>
        </w:rPr>
      </w:pPr>
    </w:p>
    <w:p w14:paraId="43BAA41B"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Κλινική αποτελεσματικότητα και ασφάλεια</w:t>
      </w:r>
    </w:p>
    <w:p w14:paraId="6A368915" w14:textId="77777777" w:rsidR="00901063" w:rsidRPr="009E53CE" w:rsidRDefault="00901063" w:rsidP="00901063">
      <w:pPr>
        <w:pStyle w:val="BodyA"/>
        <w:spacing w:line="180" w:lineRule="exact"/>
        <w:rPr>
          <w:rStyle w:val="Hyperlink3"/>
          <w:rFonts w:ascii="Times New Roman" w:hAnsi="Times New Roman" w:cs="Times New Roman"/>
          <w:lang w:val="el-GR"/>
        </w:rPr>
      </w:pPr>
    </w:p>
    <w:p w14:paraId="4935CC56" w14:textId="77777777" w:rsidR="00901063" w:rsidRPr="009E53CE" w:rsidRDefault="00901063" w:rsidP="00901063">
      <w:pPr>
        <w:pStyle w:val="a6"/>
        <w:rPr>
          <w:rStyle w:val="None"/>
          <w:rFonts w:cs="Times New Roman"/>
          <w:i/>
          <w:iCs/>
          <w:lang w:val="el-GR"/>
        </w:rPr>
      </w:pPr>
      <w:r w:rsidRPr="009E53CE">
        <w:rPr>
          <w:rStyle w:val="None"/>
          <w:rFonts w:cs="Times New Roman"/>
          <w:i/>
          <w:iCs/>
          <w:lang w:val="el-GR"/>
        </w:rPr>
        <w:t>Ρευματοειδής αρθρίτιδα</w:t>
      </w:r>
    </w:p>
    <w:p w14:paraId="2FECD3B0" w14:textId="77777777" w:rsidR="00901063" w:rsidRPr="009E53CE" w:rsidRDefault="00901063" w:rsidP="00901063">
      <w:pPr>
        <w:pStyle w:val="a6"/>
        <w:rPr>
          <w:rStyle w:val="Hyperlink3"/>
          <w:rFonts w:cs="Times New Roman"/>
          <w:lang w:val="el-GR"/>
        </w:rPr>
      </w:pPr>
    </w:p>
    <w:p w14:paraId="2B81D59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πάνω από 3.000 ασθενείς σε όλες τις κλινικές δοκιμές ρευματοειδούς αρθρίτιδας. Η αποτελεσματικότητα και η ασφάλεια του </w:t>
      </w:r>
      <w:r w:rsidRPr="009E53CE">
        <w:rPr>
          <w:rStyle w:val="Hyperlink3"/>
          <w:rFonts w:cs="Times New Roman"/>
        </w:rPr>
        <w:t>adalimumab</w:t>
      </w:r>
      <w:r w:rsidRPr="009E53CE">
        <w:rPr>
          <w:rStyle w:val="Hyperlink3"/>
          <w:rFonts w:cs="Times New Roman"/>
          <w:lang w:val="el-GR"/>
        </w:rPr>
        <w:t xml:space="preserve"> αξιολογήθηκαν σε πέντε τυχαιοποιημένες, διπλά τυφλές και καλώς ελεγχόμενες μελέτες. Μερικοί ασθενείς έλαβαν το φάρμακο για περίοδο μέχρι 120 μήνες. Το άλγος της θέσης ένεσης για το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/0,4 </w:t>
      </w:r>
      <w:r w:rsidRPr="009E53CE">
        <w:rPr>
          <w:rStyle w:val="Hyperlink3"/>
          <w:rFonts w:cs="Times New Roman"/>
        </w:rPr>
        <w:t>ml</w:t>
      </w:r>
      <w:r w:rsidRPr="009E53CE">
        <w:rPr>
          <w:rStyle w:val="Hyperlink3"/>
          <w:rFonts w:cs="Times New Roman"/>
          <w:lang w:val="el-GR"/>
        </w:rPr>
        <w:t xml:space="preserve"> αξιολογήθηκε σε δυο τυχαιοποιημένες, ελεγχόμενες με ενεργό παράγοντα, μονά-τυφλές, διασταυρούμενες μελέτες δυο περιόδων.</w:t>
      </w:r>
    </w:p>
    <w:p w14:paraId="2EECB73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4A3E5269" w14:textId="27DF78CD"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 αξιολόγησε 271 ασθενείς με μέτρια έως σοβαρή ενεργό ρευματοειδή αρθρίτιδα, οι οποίοι ήταν </w:t>
      </w:r>
      <w:r w:rsidR="00DE2D12">
        <w:rPr>
          <w:rFonts w:ascii="Symbol" w:eastAsia="Symbol" w:hAnsi="Symbol"/>
        </w:rPr>
        <w:sym w:font="Symbol" w:char="F0B3"/>
      </w:r>
      <w:r w:rsidR="00DE2D12">
        <w:rPr>
          <w:rFonts w:ascii="Symbol" w:eastAsia="Symbol" w:hAnsi="Symbol"/>
          <w:spacing w:val="1"/>
        </w:rPr>
        <w:sym w:font="Symbol" w:char="F020"/>
      </w:r>
      <w:r w:rsidRPr="009E53CE">
        <w:rPr>
          <w:rStyle w:val="Hyperlink3"/>
          <w:rFonts w:cs="Times New Roman"/>
          <w:lang w:val="el-GR"/>
        </w:rPr>
        <w:t xml:space="preserve">18 ετών, είχαν αποτύχει στη θεραπεία με ένα τουλάχιστον τροποποιητικό της νόσου αντιρευματικό φάρμακο και είχαν ανεπαρκή αποτελεσματικότητα με χορήγηση μεθοτρεξάτης σε δόσεις των 12,5 έως 25 </w:t>
      </w:r>
      <w:r w:rsidRPr="009E53CE">
        <w:rPr>
          <w:rStyle w:val="Hyperlink3"/>
          <w:rFonts w:cs="Times New Roman"/>
        </w:rPr>
        <w:t>mg</w:t>
      </w:r>
      <w:r w:rsidRPr="009E53CE">
        <w:rPr>
          <w:rStyle w:val="Hyperlink3"/>
          <w:rFonts w:cs="Times New Roman"/>
          <w:lang w:val="el-GR"/>
        </w:rPr>
        <w:t xml:space="preserve"> (10 </w:t>
      </w:r>
      <w:r w:rsidRPr="009E53CE">
        <w:rPr>
          <w:rStyle w:val="Hyperlink3"/>
          <w:rFonts w:cs="Times New Roman"/>
        </w:rPr>
        <w:t>mg</w:t>
      </w:r>
      <w:r w:rsidRPr="009E53CE">
        <w:rPr>
          <w:rStyle w:val="Hyperlink3"/>
          <w:rFonts w:cs="Times New Roman"/>
          <w:lang w:val="el-GR"/>
        </w:rPr>
        <w:t xml:space="preserve"> σε περίπτωση δυσανεξίας στη μεθοτρεξάτη) ανά εβδομάδα και στους οποίους η δόση της μεθοτρεξάτης παρέμεινε σταθερή σε 10 έως 25 </w:t>
      </w:r>
      <w:r w:rsidRPr="009E53CE">
        <w:rPr>
          <w:rStyle w:val="Hyperlink3"/>
          <w:rFonts w:cs="Times New Roman"/>
        </w:rPr>
        <w:t>mg</w:t>
      </w:r>
      <w:r w:rsidRPr="009E53CE">
        <w:rPr>
          <w:rStyle w:val="Hyperlink3"/>
          <w:rFonts w:cs="Times New Roman"/>
          <w:lang w:val="el-GR"/>
        </w:rPr>
        <w:t xml:space="preserve"> ανά εβδομάδα. Δόσεις των 20, 40 ή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εικονικού φαρμάκου χορηγήθηκαν ανά δεύτερη εβδομάδα επί 24 εβδομάδες.</w:t>
      </w:r>
    </w:p>
    <w:p w14:paraId="53EC6946"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F8F882F" w14:textId="55F90F43"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 αξιολόγησε 544 ασθενείς με μέτρια έως σοβαρή ενεργό ρευματοειδή αρθρίτιδα, οι οποίοι ήταν </w:t>
      </w:r>
      <w:r w:rsidR="009E5154">
        <w:rPr>
          <w:rFonts w:ascii="Symbol" w:eastAsia="Symbol" w:hAnsi="Symbol"/>
        </w:rPr>
        <w:sym w:font="Symbol" w:char="F0B3"/>
      </w:r>
      <w:r w:rsidR="009E5154">
        <w:rPr>
          <w:rFonts w:ascii="Symbol" w:eastAsia="Symbol" w:hAnsi="Symbol"/>
        </w:rPr>
        <w:t></w:t>
      </w:r>
      <w:r w:rsidRPr="009E53CE">
        <w:rPr>
          <w:rStyle w:val="Hyperlink3"/>
          <w:rFonts w:cs="Times New Roman"/>
          <w:lang w:val="el-GR"/>
        </w:rPr>
        <w:t xml:space="preserve">18 ετών και είχαν αποτύχει στη θεραπεία με ένα τουλάχιστον τροποποιητικό της νόσου αντιρευματικό φάρμακο. Δόσεις των 20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χορηγήθηκαν με υποδόρια ένεση ανά δεύτερη εβδομάδα με εικονικό φάρμακο στις ενδιάμεσες εβδομάδες ή κάθε εβδομάδα επί 26 εβδομάδες. Το εικονικό φάρμακο χορηγήθηκε κάθε εβδομάδα για την ίδια χρονική διάρκεια. Δεν επιτράπηκαν άλλα τροποποιητικά της νόσου αντιρευματικά φάρμακα.</w:t>
      </w:r>
    </w:p>
    <w:p w14:paraId="3068402D"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A72D4AB" w14:textId="432A1B53"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ΙΙΙ αξιολόγησε 619 ασθενείς με μέτρια έως σοβαρή ενεργό ρευματοειδή αρθρίτιδα, οι οποίοι ήταν </w:t>
      </w:r>
      <w:r w:rsidR="00DE2D12">
        <w:rPr>
          <w:rFonts w:ascii="Symbol" w:eastAsia="Symbol" w:hAnsi="Symbol"/>
        </w:rPr>
        <w:sym w:font="Symbol" w:char="F0B3"/>
      </w:r>
      <w:r w:rsidR="00DE2D12">
        <w:rPr>
          <w:rFonts w:ascii="Symbol" w:eastAsia="Symbol" w:hAnsi="Symbol"/>
          <w:spacing w:val="1"/>
        </w:rPr>
        <w:sym w:font="Symbol" w:char="F020"/>
      </w:r>
      <w:r w:rsidRPr="009E53CE">
        <w:rPr>
          <w:rStyle w:val="Hyperlink3"/>
          <w:rFonts w:cs="Times New Roman"/>
          <w:lang w:val="el-GR"/>
        </w:rPr>
        <w:t xml:space="preserve">18 ετών, και οι οποίοι είχαν μη αποτελεσματική ανταπόκριση στη μεθοτρεξάτη σε δόσεις των 12,5 έως 25 </w:t>
      </w:r>
      <w:r w:rsidRPr="009E53CE">
        <w:rPr>
          <w:rStyle w:val="Hyperlink3"/>
          <w:rFonts w:cs="Times New Roman"/>
        </w:rPr>
        <w:t>mg</w:t>
      </w:r>
      <w:r w:rsidRPr="009E53CE">
        <w:rPr>
          <w:rStyle w:val="Hyperlink3"/>
          <w:rFonts w:cs="Times New Roman"/>
          <w:lang w:val="el-GR"/>
        </w:rPr>
        <w:t xml:space="preserve"> ή οι οποίοι είχαν δυσανεξία σε 10 </w:t>
      </w:r>
      <w:r w:rsidRPr="009E53CE">
        <w:rPr>
          <w:rStyle w:val="Hyperlink3"/>
          <w:rFonts w:cs="Times New Roman"/>
        </w:rPr>
        <w:t>mg</w:t>
      </w:r>
      <w:r w:rsidRPr="009E53CE">
        <w:rPr>
          <w:rStyle w:val="Hyperlink3"/>
          <w:rFonts w:cs="Times New Roman"/>
          <w:lang w:val="el-GR"/>
        </w:rPr>
        <w:t xml:space="preserve"> μεθοτρεξάτης κάθε εβδομάδα. Υπήρχαν τρεις ομάδες σε αυτήν τη μελέτη. Η πρώτη έλαβε ενέσεις εικονικού φαρμάκου ανά εβδομάδα επί 52 εβδομάδες. δεύτερη έλαβε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εβδομάδα επί 52 εβδομάδες. Η τρίτη ομάδα έλαβε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με ενέσεις εικονικού φαρμάκου στις ενδιάμεσες εβδομάδες Μετά την ολοκλήρωση των πρώτων 52 εβδομάδων, 457 ασθενείς συμμετείχαν σε ανοιχτήμελέτη επέκτασης στην οποία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/ΜΤΧ χορηγήθηκαν κάθε δεύτερη εβδομάδα για περίοδο μέχρι και 10 χρόνια.</w:t>
      </w:r>
    </w:p>
    <w:p w14:paraId="12556131"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707E49B3" w14:textId="41672A9A"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w:t>
      </w:r>
      <w:r w:rsidRPr="009E53CE">
        <w:rPr>
          <w:rStyle w:val="Hyperlink3"/>
          <w:rFonts w:cs="Times New Roman"/>
        </w:rPr>
        <w:t>V</w:t>
      </w:r>
      <w:r w:rsidRPr="009E53CE">
        <w:rPr>
          <w:rStyle w:val="Hyperlink3"/>
          <w:rFonts w:cs="Times New Roman"/>
          <w:lang w:val="el-GR"/>
        </w:rPr>
        <w:t xml:space="preserve"> αξιολόγησε κυρίως την ασφάλεια σε 636 ασθενείς με μέτρια έως σοβαρή ενεργό ρευματοειδή αρθρίτιδα, οι οποίοι ήταν </w:t>
      </w:r>
      <w:r w:rsidR="00DE2D12">
        <w:rPr>
          <w:rFonts w:ascii="Symbol" w:eastAsia="Symbol" w:hAnsi="Symbol"/>
        </w:rPr>
        <w:sym w:font="Symbol" w:char="F0B3"/>
      </w:r>
      <w:r w:rsidR="00DE2D12">
        <w:rPr>
          <w:rFonts w:ascii="Symbol" w:eastAsia="Symbol" w:hAnsi="Symbol"/>
          <w:spacing w:val="1"/>
        </w:rPr>
        <w:sym w:font="Symbol" w:char="F020"/>
      </w:r>
      <w:r w:rsidRPr="009E53CE">
        <w:rPr>
          <w:rStyle w:val="Hyperlink3"/>
          <w:rFonts w:cs="Times New Roman"/>
          <w:lang w:val="el-GR"/>
        </w:rPr>
        <w:t xml:space="preserve">18 ετών. Οι ασθενείς είτε δεν είχαν λάβει τροποποιητικό της νόσου αντιρευματικό φάρμακο ή παρέμειναν στην προϋπάρχουσα αντιρευματική θεραπεία τους με την προϋπόθεση ότι η θεραπεία αυτή ήταν σταθερή για τουλάχιστον 28 ημέρες. Οι θεραπείες αυτές περιλαμβάνουν μεθοτρεξάτη, λεφλουνομίδη, υδροξυχλωροκίνη, σουλφασαλαζίνη και /ή άλατα χρυσού. Οι ασθενείς τυχαιοποιήθηκαν σε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εικονικό φάρμακο ανά δεύτερη εβδομάδα επί 24 εβδομάδες..</w:t>
      </w:r>
    </w:p>
    <w:p w14:paraId="37DE3B02"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638A939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αξιολόγησε 799 ενήλικες ασθενείς στους οποίους δεν είχε χορηγηθεί ποτέ μεθοτρεξάτη με μέτρια έως σοβαρή πρώιμη ρευματοειδή αρθρίτιδα (μέση διάρκεια θεραπείας λιγότερο από 9 μήνες). Αυτή η μελέτη αξιολόγησε την αποτελεσματικότητα της θεραπείας συνδυασμού μεθοτρεξάτης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ως μονοθεραπεία και της μεθοτρεξάτης ως μονοθεραπεία, όσον αφορά στη μείωση σημείων, συμπτωμάτων και το βαθμό εξέλιξης της αρθρικής βλάβης στη ρευματοειδή αρθρίτιδα για 104 εβδομάδες. Μετά το πέρας των πρώτων 104 εβδομάδων, 497 ασθενείς συμμετείχαν σε μια ανοιχτήφάση επέκτασης στην οποία χορηγούνταν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για περίοδο μέχρι και 10 χρόνια.</w:t>
      </w:r>
    </w:p>
    <w:p w14:paraId="564DF0B6"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0718479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αξιολόγησαν 60 ασθενείς η κάθε μια, με μέτρια έως σοβαρή ενεργό ρευματοειδή αρθρίτιδα, οι οποίοι ήταν ≥ 18 ετών. Οι ασθενείς που εντάχθηκαν είτε λάμβαναν ήδη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και βαθμολογούσαν το μέσο άλγος της θέσης ένεσης ως τουλάχιστον 3 </w:t>
      </w:r>
      <w:r w:rsidRPr="009E53CE">
        <w:rPr>
          <w:rStyle w:val="Hyperlink3"/>
          <w:rFonts w:cs="Times New Roman"/>
        </w:rPr>
        <w:t>cm</w:t>
      </w:r>
      <w:r w:rsidRPr="009E53CE">
        <w:rPr>
          <w:rStyle w:val="Hyperlink3"/>
          <w:rFonts w:cs="Times New Roman"/>
          <w:lang w:val="el-GR"/>
        </w:rPr>
        <w:t xml:space="preserve"> (σε μια κλίμακα </w:t>
      </w:r>
      <w:r w:rsidRPr="009E53CE">
        <w:rPr>
          <w:rStyle w:val="Hyperlink3"/>
          <w:rFonts w:cs="Times New Roman"/>
        </w:rPr>
        <w:t>VAS</w:t>
      </w:r>
      <w:r w:rsidRPr="009E53CE">
        <w:rPr>
          <w:rStyle w:val="Hyperlink3"/>
          <w:rFonts w:cs="Times New Roman"/>
          <w:lang w:val="el-GR"/>
        </w:rPr>
        <w:t xml:space="preserve"> 0-10 </w:t>
      </w:r>
      <w:r w:rsidRPr="009E53CE">
        <w:rPr>
          <w:rStyle w:val="Hyperlink3"/>
          <w:rFonts w:cs="Times New Roman"/>
        </w:rPr>
        <w:t>cm</w:t>
      </w:r>
      <w:r w:rsidRPr="009E53CE">
        <w:rPr>
          <w:rStyle w:val="Hyperlink3"/>
          <w:rFonts w:cs="Times New Roman"/>
          <w:lang w:val="el-GR"/>
        </w:rPr>
        <w:t xml:space="preserve">) είτε ήταν άτομα που δεν είχαν λάβει προηγούμενη θεραπεία με κάποιο βιολογικό παράγοντα και άρχιζαν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Οι ασθενείς τυχαιοποιήθηκαν σε μία εφάπαξ δόση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/0,8 </w:t>
      </w:r>
      <w:r w:rsidRPr="009E53CE">
        <w:rPr>
          <w:rStyle w:val="Hyperlink3"/>
          <w:rFonts w:cs="Times New Roman"/>
        </w:rPr>
        <w:t>ml</w:t>
      </w:r>
      <w:r w:rsidRPr="009E53CE">
        <w:rPr>
          <w:rStyle w:val="Hyperlink3"/>
          <w:rFonts w:cs="Times New Roman"/>
          <w:lang w:val="el-GR"/>
        </w:rPr>
        <w:t xml:space="preserve"> ή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/0,4 </w:t>
      </w:r>
      <w:r w:rsidRPr="009E53CE">
        <w:rPr>
          <w:rStyle w:val="Hyperlink3"/>
          <w:rFonts w:cs="Times New Roman"/>
        </w:rPr>
        <w:t>ml</w:t>
      </w:r>
      <w:r w:rsidRPr="009E53CE">
        <w:rPr>
          <w:rStyle w:val="Hyperlink3"/>
          <w:rFonts w:cs="Times New Roman"/>
          <w:lang w:val="el-GR"/>
        </w:rPr>
        <w:t>, ακολουθούμενη από μία ένεση της αντίθετης θεραπείας κατά την επόμενη δόση τους.</w:t>
      </w:r>
    </w:p>
    <w:p w14:paraId="497E4A29"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0CEFE17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Το πρωτεύον καταληκτικό σημείο στις μελέτες </w:t>
      </w:r>
      <w:r w:rsidRPr="009E53CE">
        <w:rPr>
          <w:rStyle w:val="Hyperlink3"/>
          <w:rFonts w:cs="Times New Roman"/>
        </w:rPr>
        <w:t>RA</w:t>
      </w:r>
      <w:r w:rsidRPr="009E53CE">
        <w:rPr>
          <w:rStyle w:val="Hyperlink3"/>
          <w:rFonts w:cs="Times New Roman"/>
          <w:lang w:val="el-GR"/>
        </w:rPr>
        <w:t xml:space="preserve"> Ι, ΙΙ και ΙΙΙ και το δευτερεύον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ήταν το ποσοστό των ασθενών που πέτυχαν ανταπόκριση κατά </w:t>
      </w:r>
      <w:r w:rsidRPr="009E53CE">
        <w:rPr>
          <w:rStyle w:val="Hyperlink3"/>
          <w:rFonts w:cs="Times New Roman"/>
        </w:rPr>
        <w:t>ACR</w:t>
      </w:r>
      <w:r w:rsidRPr="009E53CE">
        <w:rPr>
          <w:rStyle w:val="Hyperlink3"/>
          <w:rFonts w:cs="Times New Roman"/>
          <w:lang w:val="el-GR"/>
        </w:rPr>
        <w:t xml:space="preserve"> 20 στην Εβδομάδα 24 ή 26. Το πρωτεύον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ήταν το ποσοστό των ασθενών που εμφάνισαν ανταπόκριση κατά </w:t>
      </w:r>
      <w:r w:rsidRPr="009E53CE">
        <w:rPr>
          <w:rStyle w:val="Hyperlink3"/>
          <w:rFonts w:cs="Times New Roman"/>
        </w:rPr>
        <w:t>ACR</w:t>
      </w:r>
      <w:r w:rsidRPr="009E53CE">
        <w:rPr>
          <w:rStyle w:val="Hyperlink3"/>
          <w:rFonts w:cs="Times New Roman"/>
          <w:lang w:val="el-GR"/>
        </w:rPr>
        <w:t xml:space="preserve"> 50 στην Εβδομάδα 52. Οι Μελέτες </w:t>
      </w:r>
      <w:r w:rsidRPr="009E53CE">
        <w:rPr>
          <w:rStyle w:val="Hyperlink3"/>
          <w:rFonts w:cs="Times New Roman"/>
        </w:rPr>
        <w:t>RA</w:t>
      </w:r>
      <w:r w:rsidRPr="009E53CE">
        <w:rPr>
          <w:rStyle w:val="Hyperlink3"/>
          <w:rFonts w:cs="Times New Roman"/>
          <w:lang w:val="el-GR"/>
        </w:rPr>
        <w:t xml:space="preserve"> ΙΙΙ και </w:t>
      </w:r>
      <w:r w:rsidRPr="009E53CE">
        <w:rPr>
          <w:rStyle w:val="Hyperlink3"/>
          <w:rFonts w:cs="Times New Roman"/>
        </w:rPr>
        <w:t>V</w:t>
      </w:r>
      <w:r w:rsidRPr="009E53CE">
        <w:rPr>
          <w:rStyle w:val="Hyperlink3"/>
          <w:rFonts w:cs="Times New Roman"/>
          <w:lang w:val="el-GR"/>
        </w:rPr>
        <w:t xml:space="preserve"> είχαν ένα επιπρόσθετο πρωτεύον καταληκτικό σημείο κατά την Εβδομάδα 52, την επιβράδυνση της εξέλιξης της νόσου (βάσει των ακτινολογικών ευρημάτων). Η μελέτη </w:t>
      </w:r>
      <w:r w:rsidRPr="009E53CE">
        <w:rPr>
          <w:rStyle w:val="Hyperlink3"/>
          <w:rFonts w:cs="Times New Roman"/>
        </w:rPr>
        <w:t>RA</w:t>
      </w:r>
      <w:r w:rsidRPr="009E53CE">
        <w:rPr>
          <w:rStyle w:val="Hyperlink3"/>
          <w:rFonts w:cs="Times New Roman"/>
          <w:lang w:val="el-GR"/>
        </w:rPr>
        <w:t xml:space="preserve"> ΙΙΙ είχε επίσης ως πρωτεύον καταληκτικό σημείο τις αλλαγές στην ποιότητα ζωής. Το πρωτεύον καταληκτικό σημείο στις μελέτες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ήταν το άλγος της θέσης ένεσης αμέσως μετά την ένεση όπως μετράται σε μια κλίμακα </w:t>
      </w:r>
      <w:r w:rsidRPr="009E53CE">
        <w:rPr>
          <w:rStyle w:val="Hyperlink3"/>
          <w:rFonts w:cs="Times New Roman"/>
        </w:rPr>
        <w:t>VAS</w:t>
      </w:r>
      <w:r w:rsidRPr="009E53CE">
        <w:rPr>
          <w:rStyle w:val="Hyperlink3"/>
          <w:rFonts w:cs="Times New Roman"/>
          <w:lang w:val="el-GR"/>
        </w:rPr>
        <w:t xml:space="preserve"> 0-10 </w:t>
      </w:r>
      <w:r w:rsidRPr="009E53CE">
        <w:rPr>
          <w:rStyle w:val="Hyperlink3"/>
          <w:rFonts w:cs="Times New Roman"/>
        </w:rPr>
        <w:t>cm</w:t>
      </w:r>
      <w:r w:rsidRPr="009E53CE">
        <w:rPr>
          <w:rStyle w:val="Hyperlink3"/>
          <w:rFonts w:cs="Times New Roman"/>
          <w:lang w:val="el-GR"/>
        </w:rPr>
        <w:t>.</w:t>
      </w:r>
    </w:p>
    <w:p w14:paraId="69AA1CA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3E1AEF64" w14:textId="77777777" w:rsidR="00901063" w:rsidRPr="009E53CE" w:rsidRDefault="00901063" w:rsidP="00901063">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i/>
          <w:iCs/>
          <w:u w:val="single"/>
          <w:lang w:val="de-DE"/>
        </w:rPr>
        <w:t>ACR</w:t>
      </w:r>
      <w:r w:rsidRPr="009E53CE">
        <w:rPr>
          <w:rStyle w:val="None"/>
          <w:rFonts w:ascii="Times New Roman" w:hAnsi="Times New Roman" w:cs="Times New Roman"/>
          <w:i/>
          <w:iCs/>
          <w:u w:val="single"/>
          <w:lang w:val="el-GR"/>
        </w:rPr>
        <w:t xml:space="preserve"> ανταπόκριση</w:t>
      </w:r>
    </w:p>
    <w:p w14:paraId="2A5EA14D"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0B5ED5E0" w14:textId="4ECB583A"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Το ποσοστό των ασθενών που έλαβαν </w:t>
      </w:r>
      <w:r w:rsidRPr="009E53CE">
        <w:rPr>
          <w:rStyle w:val="Hyperlink3"/>
          <w:rFonts w:cs="Times New Roman"/>
        </w:rPr>
        <w:t>adalimumab</w:t>
      </w:r>
      <w:r w:rsidRPr="009E53CE">
        <w:rPr>
          <w:rStyle w:val="Hyperlink3"/>
          <w:rFonts w:cs="Times New Roman"/>
          <w:lang w:val="el-GR"/>
        </w:rPr>
        <w:t xml:space="preserve"> και εμφάνισαν ανταποκρίσεις </w:t>
      </w:r>
      <w:r w:rsidRPr="009E53CE">
        <w:rPr>
          <w:rStyle w:val="Hyperlink3"/>
          <w:rFonts w:cs="Times New Roman"/>
        </w:rPr>
        <w:t>ACR</w:t>
      </w:r>
      <w:r w:rsidRPr="009E53CE">
        <w:rPr>
          <w:rStyle w:val="Hyperlink3"/>
          <w:rFonts w:cs="Times New Roman"/>
          <w:lang w:val="el-GR"/>
        </w:rPr>
        <w:t xml:space="preserve"> 20, 50 και 70 ήταν σταθερό στις μελέτες </w:t>
      </w:r>
      <w:r w:rsidRPr="009E53CE">
        <w:rPr>
          <w:rStyle w:val="Hyperlink3"/>
          <w:rFonts w:cs="Times New Roman"/>
        </w:rPr>
        <w:t>RA</w:t>
      </w:r>
      <w:r w:rsidRPr="009E53CE">
        <w:rPr>
          <w:rStyle w:val="Hyperlink3"/>
          <w:rFonts w:cs="Times New Roman"/>
          <w:lang w:val="el-GR"/>
        </w:rPr>
        <w:t xml:space="preserve"> Ι, ΙΙ και ΙΙΙ. Τα αποτελέσματα της δόσης των 40 </w:t>
      </w:r>
      <w:r w:rsidRPr="009E53CE">
        <w:rPr>
          <w:rStyle w:val="Hyperlink3"/>
          <w:rFonts w:cs="Times New Roman"/>
        </w:rPr>
        <w:t>mg</w:t>
      </w:r>
      <w:r w:rsidRPr="009E53CE">
        <w:rPr>
          <w:rStyle w:val="Hyperlink3"/>
          <w:rFonts w:cs="Times New Roman"/>
          <w:lang w:val="el-GR"/>
        </w:rPr>
        <w:t xml:space="preserve"> ανά δεύτερη εβδομάδα συνοψίζονται στον Πίνακα </w:t>
      </w:r>
      <w:r w:rsidR="0027381B">
        <w:rPr>
          <w:rStyle w:val="Hyperlink3"/>
          <w:rFonts w:cs="Times New Roman"/>
          <w:lang w:val="el-GR"/>
        </w:rPr>
        <w:t>5</w:t>
      </w:r>
      <w:r w:rsidRPr="009E53CE">
        <w:rPr>
          <w:rStyle w:val="Hyperlink3"/>
          <w:rFonts w:cs="Times New Roman"/>
          <w:lang w:val="el-GR"/>
        </w:rPr>
        <w:t>.</w:t>
      </w:r>
    </w:p>
    <w:p w14:paraId="503FB01E" w14:textId="77777777" w:rsidR="00901063" w:rsidRPr="009E53CE" w:rsidRDefault="00901063" w:rsidP="00901063">
      <w:pPr>
        <w:pStyle w:val="a6"/>
        <w:jc w:val="center"/>
        <w:rPr>
          <w:rStyle w:val="None"/>
          <w:rFonts w:cs="Times New Roman"/>
          <w:lang w:val="el-GR"/>
        </w:rPr>
      </w:pPr>
    </w:p>
    <w:p w14:paraId="36543C27" w14:textId="6A048F92"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167967"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5</w:t>
      </w:r>
      <w:r w:rsidRPr="009E53CE">
        <w:rPr>
          <w:rStyle w:val="None"/>
          <w:rFonts w:cs="Times New Roman"/>
          <w:b/>
          <w:bCs/>
          <w:lang w:val="el-GR"/>
        </w:rPr>
        <w:t>.</w:t>
      </w:r>
    </w:p>
    <w:p w14:paraId="5894620F"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σε Μελέτες Ελεγχόμενες με Εικονικό Φάρμακο </w:t>
      </w:r>
      <w:r w:rsidRPr="009E53CE">
        <w:rPr>
          <w:rStyle w:val="None"/>
          <w:rFonts w:cs="Times New Roman"/>
          <w:b/>
          <w:bCs/>
          <w:lang w:val="el-GR"/>
        </w:rPr>
        <w:br/>
        <w:t>(Ποσοστό Ασθενών)</w:t>
      </w:r>
    </w:p>
    <w:p w14:paraId="4F82B4A3"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94"/>
        <w:gridCol w:w="1321"/>
        <w:gridCol w:w="1308"/>
        <w:gridCol w:w="1323"/>
        <w:gridCol w:w="1182"/>
        <w:gridCol w:w="1587"/>
      </w:tblGrid>
      <w:tr w:rsidR="00901063" w:rsidRPr="001042F9" w14:paraId="3282FCE8" w14:textId="77777777" w:rsidTr="00901063">
        <w:trPr>
          <w:trHeight w:val="483"/>
          <w:jc w:val="center"/>
        </w:trPr>
        <w:tc>
          <w:tcPr>
            <w:tcW w:w="1360" w:type="dxa"/>
            <w:vMerge w:val="restart"/>
            <w:tcBorders>
              <w:left w:val="nil"/>
            </w:tcBorders>
          </w:tcPr>
          <w:p w14:paraId="6458AD3A" w14:textId="54AA1DAA" w:rsidR="00901063" w:rsidRPr="009E53CE" w:rsidRDefault="00D00ABB" w:rsidP="00901063">
            <w:pPr>
              <w:rPr>
                <w:rFonts w:ascii="Times New Roman" w:eastAsia="Times New Roman" w:hAnsi="Times New Roman" w:cs="Times New Roman"/>
                <w:sz w:val="22"/>
                <w:szCs w:val="22"/>
                <w:lang w:val="el-GR"/>
              </w:rPr>
            </w:pPr>
            <w:r w:rsidRPr="009E53CE">
              <w:rPr>
                <w:rFonts w:ascii="Times New Roman" w:eastAsia="Times New Roman" w:hAnsi="Times New Roman" w:cs="Times New Roman"/>
                <w:sz w:val="22"/>
                <w:szCs w:val="22"/>
                <w:lang w:val="el-GR"/>
              </w:rPr>
              <w:t>Α</w:t>
            </w:r>
            <w:r w:rsidR="00901063" w:rsidRPr="009E53CE">
              <w:rPr>
                <w:rFonts w:ascii="Times New Roman" w:eastAsia="Times New Roman" w:hAnsi="Times New Roman" w:cs="Times New Roman"/>
                <w:sz w:val="22"/>
                <w:szCs w:val="22"/>
                <w:lang w:val="el-GR"/>
              </w:rPr>
              <w:t>νταπόκριση</w:t>
            </w:r>
          </w:p>
        </w:tc>
        <w:tc>
          <w:tcPr>
            <w:tcW w:w="2615" w:type="dxa"/>
            <w:gridSpan w:val="2"/>
            <w:tcBorders>
              <w:bottom w:val="single" w:sz="4" w:space="0" w:color="auto"/>
            </w:tcBorders>
          </w:tcPr>
          <w:p w14:paraId="38FA6602" w14:textId="77777777" w:rsidR="00901063" w:rsidRPr="009E53CE" w:rsidRDefault="00901063" w:rsidP="00901063">
            <w:pPr>
              <w:pStyle w:val="TableParagraph"/>
              <w:spacing w:line="246" w:lineRule="exact"/>
              <w:ind w:left="690"/>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631" w:type="dxa"/>
            <w:gridSpan w:val="2"/>
            <w:tcBorders>
              <w:bottom w:val="single" w:sz="4" w:space="0" w:color="auto"/>
            </w:tcBorders>
          </w:tcPr>
          <w:p w14:paraId="79282FB1" w14:textId="77777777" w:rsidR="00901063" w:rsidRPr="009E53CE" w:rsidRDefault="00901063" w:rsidP="00901063">
            <w:pPr>
              <w:pStyle w:val="TableParagraph"/>
              <w:spacing w:line="246" w:lineRule="exact"/>
              <w:ind w:left="591"/>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769" w:type="dxa"/>
            <w:gridSpan w:val="2"/>
            <w:tcBorders>
              <w:bottom w:val="single" w:sz="4" w:space="0" w:color="auto"/>
              <w:right w:val="nil"/>
            </w:tcBorders>
          </w:tcPr>
          <w:p w14:paraId="15BA98C2" w14:textId="77777777" w:rsidR="00901063" w:rsidRPr="009E53CE" w:rsidRDefault="00901063" w:rsidP="00901063">
            <w:pPr>
              <w:pStyle w:val="TableParagraph"/>
              <w:spacing w:line="246" w:lineRule="exact"/>
              <w:ind w:left="625"/>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RA ΙΙI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r>
      <w:tr w:rsidR="00901063" w:rsidRPr="009E53CE" w14:paraId="5910D4F4" w14:textId="77777777" w:rsidTr="00901063">
        <w:trPr>
          <w:trHeight w:val="483"/>
          <w:jc w:val="center"/>
        </w:trPr>
        <w:tc>
          <w:tcPr>
            <w:tcW w:w="1360" w:type="dxa"/>
            <w:vMerge/>
            <w:tcBorders>
              <w:left w:val="nil"/>
              <w:bottom w:val="single" w:sz="4" w:space="0" w:color="auto"/>
            </w:tcBorders>
          </w:tcPr>
          <w:p w14:paraId="662D0D1F" w14:textId="77777777" w:rsidR="00901063" w:rsidRPr="009E53CE" w:rsidRDefault="00901063" w:rsidP="00901063">
            <w:pPr>
              <w:rPr>
                <w:rFonts w:ascii="Times New Roman" w:hAnsi="Times New Roman" w:cs="Times New Roman"/>
                <w:sz w:val="22"/>
                <w:szCs w:val="22"/>
                <w:lang w:val="el-GR"/>
              </w:rPr>
            </w:pPr>
          </w:p>
        </w:tc>
        <w:tc>
          <w:tcPr>
            <w:tcW w:w="1294" w:type="dxa"/>
            <w:tcBorders>
              <w:bottom w:val="single" w:sz="4" w:space="0" w:color="auto"/>
              <w:right w:val="nil"/>
            </w:tcBorders>
          </w:tcPr>
          <w:p w14:paraId="695D4AFB" w14:textId="77777777" w:rsidR="00901063" w:rsidRPr="009E53CE" w:rsidRDefault="00901063" w:rsidP="00901063">
            <w:pPr>
              <w:pStyle w:val="TableParagraph"/>
              <w:spacing w:line="246" w:lineRule="exact"/>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Εικονικό φάρμακο</w:t>
            </w:r>
          </w:p>
          <w:p w14:paraId="3B126E87" w14:textId="77777777" w:rsidR="00901063" w:rsidRPr="009E53CE" w:rsidRDefault="00901063" w:rsidP="00901063">
            <w:pPr>
              <w:pStyle w:val="TableParagraph"/>
              <w:spacing w:before="5" w:line="252" w:lineRule="exact"/>
              <w:ind w:right="226"/>
              <w:jc w:val="center"/>
              <w:rPr>
                <w:rFonts w:ascii="Times New Roman" w:eastAsia="Times New Roman" w:hAnsi="Times New Roman" w:cs="Times New Roman"/>
                <w:spacing w:val="-1"/>
                <w:vertAlign w:val="superscript"/>
                <w:lang w:val="el-GR"/>
              </w:rPr>
            </w:pPr>
            <w:r w:rsidRPr="009E53CE">
              <w:rPr>
                <w:rFonts w:ascii="Times New Roman" w:eastAsia="Times New Roman" w:hAnsi="Times New Roman" w:cs="Times New Roman"/>
                <w:lang w:val="el-GR"/>
              </w:rPr>
              <w:t>MTX</w:t>
            </w:r>
            <w:r w:rsidRPr="009E53CE">
              <w:rPr>
                <w:rFonts w:ascii="Times New Roman" w:eastAsia="Times New Roman" w:hAnsi="Times New Roman" w:cs="Times New Roman"/>
                <w:spacing w:val="-1"/>
                <w:vertAlign w:val="superscript"/>
                <w:lang w:val="el-GR"/>
              </w:rPr>
              <w:t>γ</w:t>
            </w:r>
          </w:p>
          <w:p w14:paraId="4D2707BC" w14:textId="77777777" w:rsidR="00901063" w:rsidRPr="009E53CE" w:rsidRDefault="00901063" w:rsidP="00901063">
            <w:pPr>
              <w:pStyle w:val="TableParagraph"/>
              <w:spacing w:before="5" w:line="252" w:lineRule="exact"/>
              <w:ind w:right="226"/>
              <w:jc w:val="center"/>
              <w:rPr>
                <w:rFonts w:ascii="Times New Roman" w:eastAsia="Times New Roman" w:hAnsi="Times New Roman" w:cs="Times New Roman"/>
              </w:rPr>
            </w:pPr>
            <w:r w:rsidRPr="009E53CE">
              <w:rPr>
                <w:rFonts w:ascii="Times New Roman" w:eastAsia="Times New Roman" w:hAnsi="Times New Roman" w:cs="Times New Roman"/>
                <w:lang w:val="el-GR"/>
              </w:rPr>
              <w:t xml:space="preserve"> n=60</w:t>
            </w:r>
          </w:p>
        </w:tc>
        <w:tc>
          <w:tcPr>
            <w:tcW w:w="1320" w:type="dxa"/>
            <w:tcBorders>
              <w:left w:val="nil"/>
              <w:bottom w:val="single" w:sz="4" w:space="0" w:color="auto"/>
            </w:tcBorders>
          </w:tcPr>
          <w:p w14:paraId="6D609734" w14:textId="77777777" w:rsidR="00901063" w:rsidRPr="009E53CE" w:rsidRDefault="00901063" w:rsidP="00901063">
            <w:pPr>
              <w:pStyle w:val="TableParagraph"/>
              <w:spacing w:line="246" w:lineRule="exact"/>
              <w:ind w:right="50"/>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2D9592EA"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n=63</w:t>
            </w:r>
          </w:p>
        </w:tc>
        <w:tc>
          <w:tcPr>
            <w:tcW w:w="1308" w:type="dxa"/>
            <w:tcBorders>
              <w:bottom w:val="single" w:sz="4" w:space="0" w:color="auto"/>
              <w:right w:val="nil"/>
            </w:tcBorders>
          </w:tcPr>
          <w:p w14:paraId="5E31D992"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Εικονικό φάρμακο</w:t>
            </w:r>
          </w:p>
          <w:p w14:paraId="3974A994"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n=110</w:t>
            </w:r>
          </w:p>
        </w:tc>
        <w:tc>
          <w:tcPr>
            <w:tcW w:w="1323" w:type="dxa"/>
            <w:tcBorders>
              <w:left w:val="nil"/>
              <w:bottom w:val="single" w:sz="4" w:space="0" w:color="auto"/>
            </w:tcBorders>
          </w:tcPr>
          <w:p w14:paraId="4B9A700D"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p>
          <w:p w14:paraId="7EC98207"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n=113</w:t>
            </w:r>
          </w:p>
        </w:tc>
        <w:tc>
          <w:tcPr>
            <w:tcW w:w="1182" w:type="dxa"/>
            <w:tcBorders>
              <w:bottom w:val="single" w:sz="4" w:space="0" w:color="auto"/>
              <w:right w:val="nil"/>
            </w:tcBorders>
          </w:tcPr>
          <w:p w14:paraId="138E488C"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Εικονικό φάρμακο</w:t>
            </w:r>
          </w:p>
          <w:p w14:paraId="5481DC07" w14:textId="77777777" w:rsidR="00901063" w:rsidRPr="009E53CE" w:rsidRDefault="00901063" w:rsidP="00901063">
            <w:pPr>
              <w:pStyle w:val="TableParagraph"/>
              <w:spacing w:line="252" w:lineRule="exact"/>
              <w:ind w:hanging="4"/>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MTXγ </w:t>
            </w:r>
          </w:p>
          <w:p w14:paraId="14E2E917" w14:textId="77777777" w:rsidR="00901063" w:rsidRPr="009E53CE" w:rsidRDefault="00901063" w:rsidP="00901063">
            <w:pPr>
              <w:pStyle w:val="TableParagraph"/>
              <w:spacing w:line="252" w:lineRule="exact"/>
              <w:ind w:hanging="4"/>
              <w:jc w:val="center"/>
              <w:rPr>
                <w:rFonts w:ascii="Times New Roman" w:eastAsia="Times New Roman" w:hAnsi="Times New Roman" w:cs="Times New Roman"/>
              </w:rPr>
            </w:pPr>
            <w:r w:rsidRPr="009E53CE">
              <w:rPr>
                <w:rFonts w:ascii="Times New Roman" w:eastAsia="Times New Roman" w:hAnsi="Times New Roman" w:cs="Times New Roman"/>
                <w:lang w:val="el-GR"/>
              </w:rPr>
              <w:t>n=200</w:t>
            </w:r>
          </w:p>
        </w:tc>
        <w:tc>
          <w:tcPr>
            <w:tcW w:w="1586" w:type="dxa"/>
            <w:tcBorders>
              <w:left w:val="nil"/>
              <w:bottom w:val="single" w:sz="4" w:space="0" w:color="auto"/>
              <w:right w:val="nil"/>
            </w:tcBorders>
          </w:tcPr>
          <w:p w14:paraId="6014C416"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17B36AB1"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n=207</w:t>
            </w:r>
          </w:p>
        </w:tc>
      </w:tr>
      <w:tr w:rsidR="00901063" w:rsidRPr="009E53CE" w14:paraId="3383A38E" w14:textId="77777777" w:rsidTr="00901063">
        <w:trPr>
          <w:trHeight w:val="122"/>
          <w:jc w:val="center"/>
        </w:trPr>
        <w:tc>
          <w:tcPr>
            <w:tcW w:w="1360" w:type="dxa"/>
            <w:tcBorders>
              <w:left w:val="nil"/>
              <w:bottom w:val="nil"/>
            </w:tcBorders>
          </w:tcPr>
          <w:p w14:paraId="75C66782" w14:textId="77777777" w:rsidR="00901063" w:rsidRPr="009E53CE" w:rsidRDefault="00901063" w:rsidP="00901063">
            <w:pPr>
              <w:rPr>
                <w:rFonts w:ascii="Times New Roman" w:hAnsi="Times New Roman" w:cs="Times New Roman"/>
                <w:sz w:val="22"/>
                <w:szCs w:val="22"/>
                <w:lang w:val="el-GR" w:eastAsia="ko-KR"/>
              </w:rPr>
            </w:pPr>
            <w:r w:rsidRPr="009E53CE">
              <w:rPr>
                <w:rFonts w:ascii="Times New Roman" w:hAnsi="Times New Roman" w:cs="Times New Roman"/>
                <w:sz w:val="22"/>
                <w:szCs w:val="22"/>
                <w:lang w:val="el-GR" w:eastAsia="ko-KR"/>
              </w:rPr>
              <w:t>ACR20</w:t>
            </w:r>
          </w:p>
        </w:tc>
        <w:tc>
          <w:tcPr>
            <w:tcW w:w="1294" w:type="dxa"/>
            <w:tcBorders>
              <w:bottom w:val="nil"/>
              <w:right w:val="nil"/>
            </w:tcBorders>
          </w:tcPr>
          <w:p w14:paraId="577DE262" w14:textId="77777777" w:rsidR="00901063" w:rsidRPr="009E53CE" w:rsidRDefault="00901063" w:rsidP="00901063">
            <w:pPr>
              <w:pStyle w:val="TableParagraph"/>
              <w:jc w:val="center"/>
              <w:rPr>
                <w:rFonts w:ascii="Times New Roman" w:eastAsia="Times New Roman" w:hAnsi="Times New Roman" w:cs="Times New Roman"/>
                <w:lang w:val="el-GR"/>
              </w:rPr>
            </w:pPr>
          </w:p>
        </w:tc>
        <w:tc>
          <w:tcPr>
            <w:tcW w:w="1320" w:type="dxa"/>
            <w:tcBorders>
              <w:left w:val="nil"/>
              <w:bottom w:val="nil"/>
            </w:tcBorders>
          </w:tcPr>
          <w:p w14:paraId="1362A2B2" w14:textId="77777777" w:rsidR="00901063" w:rsidRPr="009E53CE" w:rsidRDefault="00901063" w:rsidP="00901063">
            <w:pPr>
              <w:pStyle w:val="TableParagraph"/>
              <w:ind w:right="50"/>
              <w:jc w:val="center"/>
              <w:rPr>
                <w:rFonts w:ascii="Times New Roman" w:eastAsia="Times New Roman" w:hAnsi="Times New Roman" w:cs="Times New Roman"/>
                <w:spacing w:val="-1"/>
                <w:lang w:val="el-GR"/>
              </w:rPr>
            </w:pPr>
          </w:p>
        </w:tc>
        <w:tc>
          <w:tcPr>
            <w:tcW w:w="1308" w:type="dxa"/>
            <w:tcBorders>
              <w:bottom w:val="nil"/>
              <w:right w:val="nil"/>
            </w:tcBorders>
          </w:tcPr>
          <w:p w14:paraId="4A083904" w14:textId="77777777" w:rsidR="00901063" w:rsidRPr="009E53CE" w:rsidRDefault="00901063" w:rsidP="00901063">
            <w:pPr>
              <w:pStyle w:val="TableParagraph"/>
              <w:jc w:val="center"/>
              <w:rPr>
                <w:rFonts w:ascii="Times New Roman" w:eastAsia="Times New Roman" w:hAnsi="Times New Roman" w:cs="Times New Roman"/>
                <w:spacing w:val="-1"/>
                <w:lang w:val="el-GR"/>
              </w:rPr>
            </w:pPr>
          </w:p>
        </w:tc>
        <w:tc>
          <w:tcPr>
            <w:tcW w:w="1323" w:type="dxa"/>
            <w:tcBorders>
              <w:left w:val="nil"/>
              <w:bottom w:val="nil"/>
            </w:tcBorders>
          </w:tcPr>
          <w:p w14:paraId="38802AB1" w14:textId="77777777" w:rsidR="00901063" w:rsidRPr="009E53CE" w:rsidRDefault="00901063" w:rsidP="00901063">
            <w:pPr>
              <w:pStyle w:val="TableParagraph"/>
              <w:jc w:val="center"/>
              <w:rPr>
                <w:rFonts w:ascii="Times New Roman" w:eastAsia="Times New Roman" w:hAnsi="Times New Roman" w:cs="Times New Roman"/>
                <w:spacing w:val="-1"/>
                <w:lang w:val="el-GR"/>
              </w:rPr>
            </w:pPr>
          </w:p>
        </w:tc>
        <w:tc>
          <w:tcPr>
            <w:tcW w:w="1182" w:type="dxa"/>
            <w:tcBorders>
              <w:bottom w:val="nil"/>
              <w:right w:val="nil"/>
            </w:tcBorders>
          </w:tcPr>
          <w:p w14:paraId="27F292C8" w14:textId="77777777" w:rsidR="00901063" w:rsidRPr="009E53CE" w:rsidRDefault="00901063" w:rsidP="00901063">
            <w:pPr>
              <w:pStyle w:val="TableParagraph"/>
              <w:jc w:val="center"/>
              <w:rPr>
                <w:rFonts w:ascii="Times New Roman" w:eastAsia="Times New Roman" w:hAnsi="Times New Roman" w:cs="Times New Roman"/>
                <w:lang w:val="el-GR"/>
              </w:rPr>
            </w:pPr>
          </w:p>
        </w:tc>
        <w:tc>
          <w:tcPr>
            <w:tcW w:w="1586" w:type="dxa"/>
            <w:tcBorders>
              <w:left w:val="nil"/>
              <w:bottom w:val="nil"/>
              <w:right w:val="nil"/>
            </w:tcBorders>
          </w:tcPr>
          <w:p w14:paraId="1FF5CB44" w14:textId="77777777" w:rsidR="00901063" w:rsidRPr="009E53CE" w:rsidRDefault="00901063" w:rsidP="00901063">
            <w:pPr>
              <w:pStyle w:val="TableParagraph"/>
              <w:jc w:val="center"/>
              <w:rPr>
                <w:rFonts w:ascii="Times New Roman" w:eastAsia="Times New Roman" w:hAnsi="Times New Roman" w:cs="Times New Roman"/>
                <w:spacing w:val="-1"/>
                <w:lang w:val="el-GR"/>
              </w:rPr>
            </w:pPr>
          </w:p>
        </w:tc>
      </w:tr>
      <w:tr w:rsidR="00901063" w:rsidRPr="009E53CE" w14:paraId="2C51B16B" w14:textId="77777777" w:rsidTr="00901063">
        <w:trPr>
          <w:trHeight w:val="238"/>
          <w:jc w:val="center"/>
        </w:trPr>
        <w:tc>
          <w:tcPr>
            <w:tcW w:w="1360" w:type="dxa"/>
            <w:tcBorders>
              <w:top w:val="nil"/>
              <w:left w:val="nil"/>
              <w:bottom w:val="nil"/>
            </w:tcBorders>
          </w:tcPr>
          <w:p w14:paraId="5C264CBC"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445AB372"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13,3%</w:t>
            </w:r>
          </w:p>
        </w:tc>
        <w:tc>
          <w:tcPr>
            <w:tcW w:w="1320" w:type="dxa"/>
            <w:tcBorders>
              <w:top w:val="nil"/>
              <w:left w:val="nil"/>
              <w:bottom w:val="nil"/>
            </w:tcBorders>
          </w:tcPr>
          <w:p w14:paraId="66A2EC83"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65,1%</w:t>
            </w:r>
          </w:p>
        </w:tc>
        <w:tc>
          <w:tcPr>
            <w:tcW w:w="1308" w:type="dxa"/>
            <w:tcBorders>
              <w:top w:val="nil"/>
              <w:bottom w:val="nil"/>
              <w:right w:val="nil"/>
            </w:tcBorders>
          </w:tcPr>
          <w:p w14:paraId="13583E1A"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19,1%</w:t>
            </w:r>
          </w:p>
        </w:tc>
        <w:tc>
          <w:tcPr>
            <w:tcW w:w="1323" w:type="dxa"/>
            <w:tcBorders>
              <w:top w:val="nil"/>
              <w:left w:val="nil"/>
              <w:bottom w:val="nil"/>
            </w:tcBorders>
          </w:tcPr>
          <w:p w14:paraId="3B531D20"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46,0%</w:t>
            </w:r>
          </w:p>
        </w:tc>
        <w:tc>
          <w:tcPr>
            <w:tcW w:w="1182" w:type="dxa"/>
            <w:tcBorders>
              <w:top w:val="nil"/>
              <w:bottom w:val="nil"/>
              <w:right w:val="nil"/>
            </w:tcBorders>
          </w:tcPr>
          <w:p w14:paraId="7E911882"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29,5%</w:t>
            </w:r>
          </w:p>
        </w:tc>
        <w:tc>
          <w:tcPr>
            <w:tcW w:w="1586" w:type="dxa"/>
            <w:tcBorders>
              <w:top w:val="nil"/>
              <w:left w:val="nil"/>
              <w:bottom w:val="nil"/>
              <w:right w:val="nil"/>
            </w:tcBorders>
          </w:tcPr>
          <w:p w14:paraId="1F6622CC"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63,3%</w:t>
            </w:r>
          </w:p>
        </w:tc>
      </w:tr>
      <w:tr w:rsidR="00901063" w:rsidRPr="009E53CE" w14:paraId="778A55A4" w14:textId="77777777" w:rsidTr="00901063">
        <w:trPr>
          <w:trHeight w:val="122"/>
          <w:jc w:val="center"/>
        </w:trPr>
        <w:tc>
          <w:tcPr>
            <w:tcW w:w="1360" w:type="dxa"/>
            <w:tcBorders>
              <w:top w:val="nil"/>
              <w:left w:val="nil"/>
              <w:bottom w:val="nil"/>
            </w:tcBorders>
          </w:tcPr>
          <w:p w14:paraId="55103062"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691D099F"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1A0719CA"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1D752BFB"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33250E9B"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2FAE22A8"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24,0%</w:t>
            </w:r>
          </w:p>
        </w:tc>
        <w:tc>
          <w:tcPr>
            <w:tcW w:w="1586" w:type="dxa"/>
            <w:tcBorders>
              <w:top w:val="nil"/>
              <w:left w:val="nil"/>
              <w:bottom w:val="nil"/>
              <w:right w:val="nil"/>
            </w:tcBorders>
          </w:tcPr>
          <w:p w14:paraId="46745269"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58,9%</w:t>
            </w:r>
          </w:p>
        </w:tc>
      </w:tr>
      <w:tr w:rsidR="00901063" w:rsidRPr="009E53CE" w14:paraId="1C6A4ACB" w14:textId="77777777" w:rsidTr="00901063">
        <w:trPr>
          <w:trHeight w:val="122"/>
          <w:jc w:val="center"/>
        </w:trPr>
        <w:tc>
          <w:tcPr>
            <w:tcW w:w="1360" w:type="dxa"/>
            <w:tcBorders>
              <w:top w:val="nil"/>
              <w:left w:val="nil"/>
              <w:bottom w:val="nil"/>
            </w:tcBorders>
          </w:tcPr>
          <w:p w14:paraId="11046A12" w14:textId="77777777" w:rsidR="00901063" w:rsidRPr="009E53CE" w:rsidRDefault="00901063" w:rsidP="00901063">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50</w:t>
            </w:r>
          </w:p>
        </w:tc>
        <w:tc>
          <w:tcPr>
            <w:tcW w:w="1294" w:type="dxa"/>
            <w:tcBorders>
              <w:top w:val="nil"/>
              <w:bottom w:val="nil"/>
              <w:right w:val="nil"/>
            </w:tcBorders>
          </w:tcPr>
          <w:p w14:paraId="7165E0D2" w14:textId="77777777" w:rsidR="00901063" w:rsidRPr="009E53CE" w:rsidRDefault="00901063" w:rsidP="00901063">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6C6EBF8A" w14:textId="77777777" w:rsidR="00901063" w:rsidRPr="009E53CE" w:rsidRDefault="00901063" w:rsidP="00901063">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6FB6F6A8" w14:textId="77777777" w:rsidR="00901063" w:rsidRPr="009E53CE" w:rsidRDefault="00901063" w:rsidP="00901063">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59219007" w14:textId="77777777" w:rsidR="00901063" w:rsidRPr="009E53CE" w:rsidRDefault="00901063" w:rsidP="00901063">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779F4644" w14:textId="77777777" w:rsidR="00901063" w:rsidRPr="009E53CE" w:rsidRDefault="00901063" w:rsidP="00901063">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345783DB" w14:textId="77777777" w:rsidR="00901063" w:rsidRPr="009E53CE" w:rsidRDefault="00901063" w:rsidP="00901063">
            <w:pPr>
              <w:pStyle w:val="TableParagraph"/>
              <w:ind w:left="9"/>
              <w:jc w:val="center"/>
              <w:rPr>
                <w:rFonts w:ascii="Times New Roman" w:eastAsia="Times New Roman" w:hAnsi="Times New Roman" w:cs="Times New Roman"/>
                <w:lang w:val="el-GR"/>
              </w:rPr>
            </w:pPr>
          </w:p>
        </w:tc>
      </w:tr>
      <w:tr w:rsidR="00901063" w:rsidRPr="009E53CE" w14:paraId="0CFF1FEF" w14:textId="77777777" w:rsidTr="00901063">
        <w:trPr>
          <w:trHeight w:val="122"/>
          <w:jc w:val="center"/>
        </w:trPr>
        <w:tc>
          <w:tcPr>
            <w:tcW w:w="1360" w:type="dxa"/>
            <w:tcBorders>
              <w:top w:val="nil"/>
              <w:left w:val="nil"/>
              <w:bottom w:val="nil"/>
            </w:tcBorders>
          </w:tcPr>
          <w:p w14:paraId="34C4063E"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5F3050B6"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6.7%</w:t>
            </w:r>
          </w:p>
        </w:tc>
        <w:tc>
          <w:tcPr>
            <w:tcW w:w="1320" w:type="dxa"/>
            <w:tcBorders>
              <w:top w:val="nil"/>
              <w:left w:val="nil"/>
              <w:bottom w:val="nil"/>
            </w:tcBorders>
          </w:tcPr>
          <w:p w14:paraId="5B954E4D"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52,4%</w:t>
            </w:r>
          </w:p>
        </w:tc>
        <w:tc>
          <w:tcPr>
            <w:tcW w:w="1308" w:type="dxa"/>
            <w:tcBorders>
              <w:top w:val="nil"/>
              <w:bottom w:val="nil"/>
              <w:right w:val="nil"/>
            </w:tcBorders>
          </w:tcPr>
          <w:p w14:paraId="09E9C74D"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8,2%</w:t>
            </w:r>
          </w:p>
        </w:tc>
        <w:tc>
          <w:tcPr>
            <w:tcW w:w="1323" w:type="dxa"/>
            <w:tcBorders>
              <w:top w:val="nil"/>
              <w:left w:val="nil"/>
              <w:bottom w:val="nil"/>
            </w:tcBorders>
          </w:tcPr>
          <w:p w14:paraId="688F9AF4"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22,1%</w:t>
            </w:r>
          </w:p>
        </w:tc>
        <w:tc>
          <w:tcPr>
            <w:tcW w:w="1182" w:type="dxa"/>
            <w:tcBorders>
              <w:top w:val="nil"/>
              <w:bottom w:val="nil"/>
              <w:right w:val="nil"/>
            </w:tcBorders>
          </w:tcPr>
          <w:p w14:paraId="68387581"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5900C129"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39,1%</w:t>
            </w:r>
          </w:p>
        </w:tc>
      </w:tr>
      <w:tr w:rsidR="00901063" w:rsidRPr="009E53CE" w14:paraId="16901A57" w14:textId="77777777" w:rsidTr="00901063">
        <w:trPr>
          <w:trHeight w:val="122"/>
          <w:jc w:val="center"/>
        </w:trPr>
        <w:tc>
          <w:tcPr>
            <w:tcW w:w="1360" w:type="dxa"/>
            <w:tcBorders>
              <w:top w:val="nil"/>
              <w:left w:val="nil"/>
              <w:bottom w:val="nil"/>
            </w:tcBorders>
          </w:tcPr>
          <w:p w14:paraId="3278C5BA"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5E46495C"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497931A0"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4971B3D8"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2A0D54D0"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5C7B8641"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09DA4B86"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41,5%</w:t>
            </w:r>
          </w:p>
        </w:tc>
      </w:tr>
      <w:tr w:rsidR="00901063" w:rsidRPr="009E53CE" w14:paraId="5679B0B2" w14:textId="77777777" w:rsidTr="00901063">
        <w:trPr>
          <w:trHeight w:val="122"/>
          <w:jc w:val="center"/>
        </w:trPr>
        <w:tc>
          <w:tcPr>
            <w:tcW w:w="1360" w:type="dxa"/>
            <w:tcBorders>
              <w:top w:val="nil"/>
              <w:left w:val="nil"/>
              <w:bottom w:val="nil"/>
            </w:tcBorders>
          </w:tcPr>
          <w:p w14:paraId="314F3A19" w14:textId="77777777" w:rsidR="00901063" w:rsidRPr="009E53CE" w:rsidRDefault="00901063" w:rsidP="00901063">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70</w:t>
            </w:r>
          </w:p>
        </w:tc>
        <w:tc>
          <w:tcPr>
            <w:tcW w:w="1294" w:type="dxa"/>
            <w:tcBorders>
              <w:top w:val="nil"/>
              <w:bottom w:val="nil"/>
              <w:right w:val="nil"/>
            </w:tcBorders>
          </w:tcPr>
          <w:p w14:paraId="4774974A" w14:textId="77777777" w:rsidR="00901063" w:rsidRPr="009E53CE" w:rsidRDefault="00901063" w:rsidP="00901063">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5EDCD34A" w14:textId="77777777" w:rsidR="00901063" w:rsidRPr="009E53CE" w:rsidRDefault="00901063" w:rsidP="00901063">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58A29CD1" w14:textId="77777777" w:rsidR="00901063" w:rsidRPr="009E53CE" w:rsidRDefault="00901063" w:rsidP="00901063">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7166DD15" w14:textId="77777777" w:rsidR="00901063" w:rsidRPr="009E53CE" w:rsidRDefault="00901063" w:rsidP="00901063">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123C62B2" w14:textId="77777777" w:rsidR="00901063" w:rsidRPr="009E53CE" w:rsidRDefault="00901063" w:rsidP="00901063">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31A30814" w14:textId="77777777" w:rsidR="00901063" w:rsidRPr="009E53CE" w:rsidRDefault="00901063" w:rsidP="00901063">
            <w:pPr>
              <w:pStyle w:val="TableParagraph"/>
              <w:ind w:left="9"/>
              <w:jc w:val="center"/>
              <w:rPr>
                <w:rFonts w:ascii="Times New Roman" w:eastAsia="Times New Roman" w:hAnsi="Times New Roman" w:cs="Times New Roman"/>
                <w:lang w:val="el-GR"/>
              </w:rPr>
            </w:pPr>
          </w:p>
        </w:tc>
      </w:tr>
      <w:tr w:rsidR="00901063" w:rsidRPr="009E53CE" w14:paraId="1B767FB0" w14:textId="77777777" w:rsidTr="00901063">
        <w:trPr>
          <w:trHeight w:val="122"/>
          <w:jc w:val="center"/>
        </w:trPr>
        <w:tc>
          <w:tcPr>
            <w:tcW w:w="1360" w:type="dxa"/>
            <w:tcBorders>
              <w:top w:val="nil"/>
              <w:left w:val="nil"/>
              <w:bottom w:val="nil"/>
            </w:tcBorders>
          </w:tcPr>
          <w:p w14:paraId="157C76CE"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62E68404"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3,3%</w:t>
            </w:r>
          </w:p>
        </w:tc>
        <w:tc>
          <w:tcPr>
            <w:tcW w:w="1320" w:type="dxa"/>
            <w:tcBorders>
              <w:top w:val="nil"/>
              <w:left w:val="nil"/>
              <w:bottom w:val="nil"/>
            </w:tcBorders>
          </w:tcPr>
          <w:p w14:paraId="40637CB9"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308" w:type="dxa"/>
            <w:tcBorders>
              <w:top w:val="nil"/>
              <w:bottom w:val="nil"/>
              <w:right w:val="nil"/>
            </w:tcBorders>
          </w:tcPr>
          <w:p w14:paraId="43B494EE"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1,8</w:t>
            </w:r>
          </w:p>
        </w:tc>
        <w:tc>
          <w:tcPr>
            <w:tcW w:w="1323" w:type="dxa"/>
            <w:tcBorders>
              <w:top w:val="nil"/>
              <w:left w:val="nil"/>
              <w:bottom w:val="nil"/>
            </w:tcBorders>
          </w:tcPr>
          <w:p w14:paraId="01C2527F"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12,4%</w:t>
            </w:r>
          </w:p>
        </w:tc>
        <w:tc>
          <w:tcPr>
            <w:tcW w:w="1182" w:type="dxa"/>
            <w:tcBorders>
              <w:top w:val="nil"/>
              <w:bottom w:val="nil"/>
              <w:right w:val="nil"/>
            </w:tcBorders>
          </w:tcPr>
          <w:p w14:paraId="16E3720F"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2,5%</w:t>
            </w:r>
          </w:p>
        </w:tc>
        <w:tc>
          <w:tcPr>
            <w:tcW w:w="1586" w:type="dxa"/>
            <w:tcBorders>
              <w:top w:val="nil"/>
              <w:left w:val="nil"/>
              <w:bottom w:val="nil"/>
              <w:right w:val="nil"/>
            </w:tcBorders>
          </w:tcPr>
          <w:p w14:paraId="2E9B6B77"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20,8%</w:t>
            </w:r>
          </w:p>
        </w:tc>
      </w:tr>
      <w:tr w:rsidR="00901063" w:rsidRPr="009E53CE" w14:paraId="0B5B44C5" w14:textId="77777777" w:rsidTr="00901063">
        <w:trPr>
          <w:trHeight w:val="122"/>
          <w:jc w:val="center"/>
        </w:trPr>
        <w:tc>
          <w:tcPr>
            <w:tcW w:w="1360" w:type="dxa"/>
            <w:tcBorders>
              <w:top w:val="nil"/>
              <w:left w:val="nil"/>
            </w:tcBorders>
          </w:tcPr>
          <w:p w14:paraId="2C0D330B" w14:textId="77777777" w:rsidR="00901063" w:rsidRPr="009E53CE" w:rsidRDefault="00901063" w:rsidP="00901063">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right w:val="nil"/>
            </w:tcBorders>
          </w:tcPr>
          <w:p w14:paraId="116BF801" w14:textId="77777777" w:rsidR="00901063" w:rsidRPr="009E53CE" w:rsidRDefault="00901063" w:rsidP="00901063">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tcBorders>
          </w:tcPr>
          <w:p w14:paraId="7615EB04" w14:textId="77777777" w:rsidR="00901063" w:rsidRPr="009E53CE" w:rsidRDefault="00901063" w:rsidP="00901063">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right w:val="nil"/>
            </w:tcBorders>
          </w:tcPr>
          <w:p w14:paraId="41E6028C" w14:textId="77777777" w:rsidR="00901063" w:rsidRPr="009E53CE" w:rsidRDefault="00901063" w:rsidP="00901063">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tcBorders>
          </w:tcPr>
          <w:p w14:paraId="2FFC85B5" w14:textId="77777777" w:rsidR="00901063" w:rsidRPr="009E53CE" w:rsidRDefault="00901063" w:rsidP="00901063">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right w:val="nil"/>
            </w:tcBorders>
          </w:tcPr>
          <w:p w14:paraId="05A24A39" w14:textId="77777777" w:rsidR="00901063" w:rsidRPr="009E53CE" w:rsidRDefault="00901063" w:rsidP="00901063">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4,5</w:t>
            </w:r>
          </w:p>
        </w:tc>
        <w:tc>
          <w:tcPr>
            <w:tcW w:w="1586" w:type="dxa"/>
            <w:tcBorders>
              <w:top w:val="nil"/>
              <w:left w:val="nil"/>
              <w:right w:val="nil"/>
            </w:tcBorders>
          </w:tcPr>
          <w:p w14:paraId="3E061B8A" w14:textId="77777777" w:rsidR="00901063" w:rsidRPr="009E53CE" w:rsidRDefault="00901063" w:rsidP="00901063">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r>
    </w:tbl>
    <w:p w14:paraId="4769DF8E" w14:textId="77777777" w:rsidR="00901063" w:rsidRPr="009E53CE" w:rsidRDefault="00901063" w:rsidP="00901063">
      <w:pPr>
        <w:pStyle w:val="a6"/>
        <w:rPr>
          <w:rFonts w:cs="Times New Roman"/>
          <w:lang w:val="el-GR"/>
        </w:rPr>
      </w:pPr>
      <w:r w:rsidRPr="009E53CE">
        <w:rPr>
          <w:rFonts w:eastAsia="Times New Roman" w:cs="Times New Roman"/>
          <w:position w:val="8"/>
          <w:lang w:val="el-GR"/>
        </w:rPr>
        <w:t>α Μελέτη RA Ι στις 24 εβδομάδες, μελέτη RA ΙΙ στις 26 εβδομάδες και μελέτη RA ΙΙΙ στις 24 και 52 εβδομάδες</w:t>
      </w:r>
    </w:p>
    <w:p w14:paraId="43B227F2" w14:textId="77777777" w:rsidR="00901063" w:rsidRPr="009E53CE" w:rsidRDefault="00901063" w:rsidP="00901063">
      <w:pPr>
        <w:pStyle w:val="a6"/>
        <w:rPr>
          <w:rFonts w:cs="Times New Roman"/>
          <w:lang w:val="el-GR"/>
        </w:rPr>
      </w:pPr>
      <w:r w:rsidRPr="009E53CE">
        <w:rPr>
          <w:rFonts w:eastAsia="Times New Roman" w:cs="Times New Roman"/>
          <w:position w:val="8"/>
          <w:lang w:val="el-GR"/>
        </w:rPr>
        <w:t>β 40 mg adalimumab χορηγούμενο ανά δεύτερη εβδομάδα</w:t>
      </w:r>
    </w:p>
    <w:p w14:paraId="24B35531" w14:textId="77777777" w:rsidR="00901063" w:rsidRPr="009E53CE" w:rsidRDefault="00901063" w:rsidP="00901063">
      <w:pPr>
        <w:pStyle w:val="a6"/>
        <w:rPr>
          <w:rFonts w:cs="Times New Roman"/>
          <w:lang w:val="el-GR"/>
        </w:rPr>
      </w:pPr>
      <w:r w:rsidRPr="009E53CE">
        <w:rPr>
          <w:rFonts w:eastAsia="Times New Roman" w:cs="Times New Roman"/>
          <w:position w:val="8"/>
          <w:lang w:val="el-GR"/>
        </w:rPr>
        <w:t>γ MTX = μεθοτρεξάτη</w:t>
      </w:r>
    </w:p>
    <w:p w14:paraId="0ED81052" w14:textId="77777777" w:rsidR="00901063" w:rsidRPr="009E53CE" w:rsidRDefault="00901063" w:rsidP="00901063">
      <w:pPr>
        <w:spacing w:before="1"/>
        <w:rPr>
          <w:rFonts w:eastAsia="Times New Roman"/>
          <w:sz w:val="22"/>
          <w:szCs w:val="22"/>
          <w:lang w:val="el-GR"/>
        </w:rPr>
      </w:pPr>
      <w:r w:rsidRPr="009E53CE">
        <w:rPr>
          <w:rFonts w:eastAsia="Times New Roman"/>
          <w:sz w:val="22"/>
          <w:szCs w:val="22"/>
          <w:lang w:val="el-GR"/>
        </w:rPr>
        <w:t xml:space="preserve">**p &lt; 0,01, adalimumab </w:t>
      </w:r>
      <w:r w:rsidRPr="009E53CE">
        <w:rPr>
          <w:rFonts w:eastAsia="Times New Roman"/>
          <w:i/>
          <w:iCs/>
          <w:sz w:val="22"/>
          <w:szCs w:val="22"/>
          <w:lang w:val="el-GR"/>
        </w:rPr>
        <w:t>έναντι</w:t>
      </w:r>
      <w:r w:rsidRPr="009E53CE">
        <w:rPr>
          <w:rFonts w:eastAsia="Times New Roman"/>
          <w:sz w:val="22"/>
          <w:szCs w:val="22"/>
          <w:lang w:val="el-GR"/>
        </w:rPr>
        <w:t>εικονικού φαρμάκου</w:t>
      </w:r>
    </w:p>
    <w:p w14:paraId="11F6D343" w14:textId="77777777" w:rsidR="00901063" w:rsidRPr="009E53CE" w:rsidRDefault="00901063" w:rsidP="00901063">
      <w:pPr>
        <w:pStyle w:val="BodyA"/>
        <w:spacing w:before="1" w:line="180" w:lineRule="exact"/>
        <w:rPr>
          <w:rStyle w:val="Hyperlink3"/>
          <w:rFonts w:ascii="Times New Roman" w:eastAsiaTheme="minorEastAsia" w:hAnsi="Times New Roman" w:cs="Times New Roman"/>
          <w:lang w:val="el-GR"/>
        </w:rPr>
      </w:pPr>
    </w:p>
    <w:p w14:paraId="4513710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xml:space="preserve">, όλα τα μεμονωμένα στοιχεία των ανταποκρίσεων σύμφωνα με το </w:t>
      </w:r>
      <w:r w:rsidRPr="009E53CE">
        <w:rPr>
          <w:rStyle w:val="Hyperlink3"/>
          <w:rFonts w:cs="Times New Roman"/>
        </w:rPr>
        <w:t>ACR</w:t>
      </w:r>
      <w:r w:rsidRPr="009E53CE">
        <w:rPr>
          <w:rStyle w:val="Hyperlink3"/>
          <w:rFonts w:cs="Times New Roman"/>
          <w:lang w:val="el-GR"/>
        </w:rPr>
        <w:t xml:space="preserve"> (αριθμός επώδυνων και διογκωμένων αρθρώσεων, αξιολόγηση της δραστηριότητας της νόσου και του άλγους από τον γιατρό και τον ασθενή, τιμές δείκτη ανικανότητας (</w:t>
      </w:r>
      <w:r w:rsidRPr="009E53CE">
        <w:rPr>
          <w:rStyle w:val="Hyperlink3"/>
          <w:rFonts w:cs="Times New Roman"/>
        </w:rPr>
        <w:t>HAQ</w:t>
      </w:r>
      <w:r w:rsidRPr="009E53CE">
        <w:rPr>
          <w:rStyle w:val="Hyperlink3"/>
          <w:rFonts w:cs="Times New Roman"/>
          <w:lang w:val="el-GR"/>
        </w:rPr>
        <w:t xml:space="preserve">) και επίπεδα </w:t>
      </w:r>
      <w:r w:rsidRPr="009E53CE">
        <w:rPr>
          <w:rStyle w:val="Hyperlink3"/>
          <w:rFonts w:cs="Times New Roman"/>
        </w:rPr>
        <w:t>CRP</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dl</w:t>
      </w:r>
      <w:r w:rsidRPr="009E53CE">
        <w:rPr>
          <w:rStyle w:val="Hyperlink3"/>
          <w:rFonts w:cs="Times New Roman"/>
          <w:lang w:val="el-GR"/>
        </w:rPr>
        <w:t xml:space="preserve">)) βελτιώθηκαν στις 24 ή 26 εβδομάδες έναντι του εικονικού φαρμάκου. Στη μελέτη </w:t>
      </w:r>
      <w:r w:rsidRPr="009E53CE">
        <w:rPr>
          <w:rStyle w:val="Hyperlink3"/>
          <w:rFonts w:cs="Times New Roman"/>
        </w:rPr>
        <w:t>RA</w:t>
      </w:r>
      <w:r w:rsidRPr="009E53CE">
        <w:rPr>
          <w:rStyle w:val="Hyperlink3"/>
          <w:rFonts w:cs="Times New Roman"/>
          <w:lang w:val="el-GR"/>
        </w:rPr>
        <w:t xml:space="preserve"> ΙΙΙ, οι βελτιώσεις αυτές </w:t>
      </w:r>
      <w:r w:rsidRPr="009E53CE">
        <w:rPr>
          <w:rStyle w:val="Hyperlink3"/>
          <w:rFonts w:cs="Times New Roman"/>
          <w:lang w:val="el-GR"/>
        </w:rPr>
        <w:lastRenderedPageBreak/>
        <w:t>διατηρήθηκαν καθ’ όλη τη διάρκεια των 52 εβδομάδων.</w:t>
      </w:r>
    </w:p>
    <w:p w14:paraId="15E40285"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67416E2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είχαν </w:t>
      </w:r>
      <w:r w:rsidRPr="009E53CE">
        <w:rPr>
          <w:rStyle w:val="Hyperlink3"/>
          <w:rFonts w:cs="Times New Roman"/>
        </w:rPr>
        <w:t>ACR</w:t>
      </w:r>
      <w:r w:rsidRPr="009E53CE">
        <w:rPr>
          <w:rStyle w:val="Hyperlink3"/>
          <w:rFonts w:cs="Times New Roman"/>
          <w:lang w:val="el-GR"/>
        </w:rPr>
        <w:t xml:space="preserve"> ανταπόκριση διατήρησαν την ανταπόκριση όταν παρακολουθήθηκαν μέχρι και 10 χρόνια. Από 207 ασθενείς οι οποίοι τυχαιοποιήθηκαν σε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114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5 χρόνια. Μεταξύ αυτών, 86 ασθενείς (75,4%) είχαν ανταποκρίσεις </w:t>
      </w:r>
      <w:r w:rsidRPr="009E53CE">
        <w:rPr>
          <w:rStyle w:val="Hyperlink3"/>
          <w:rFonts w:cs="Times New Roman"/>
        </w:rPr>
        <w:t>ACR</w:t>
      </w:r>
      <w:r w:rsidRPr="009E53CE">
        <w:rPr>
          <w:rStyle w:val="Hyperlink3"/>
          <w:rFonts w:cs="Times New Roman"/>
          <w:lang w:val="el-GR"/>
        </w:rPr>
        <w:t xml:space="preserve"> 20, 72 ασθενείς (63,2%) είχαν ανταποκρίσεις </w:t>
      </w:r>
      <w:r w:rsidRPr="009E53CE">
        <w:rPr>
          <w:rStyle w:val="Hyperlink3"/>
          <w:rFonts w:cs="Times New Roman"/>
        </w:rPr>
        <w:t>ACR</w:t>
      </w:r>
      <w:r w:rsidRPr="009E53CE">
        <w:rPr>
          <w:rStyle w:val="Hyperlink3"/>
          <w:rFonts w:cs="Times New Roman"/>
          <w:lang w:val="el-GR"/>
        </w:rPr>
        <w:t xml:space="preserve"> 50 και 41 ασθενείς (36%) είχαν ανταποκρίσεις </w:t>
      </w:r>
      <w:r w:rsidRPr="009E53CE">
        <w:rPr>
          <w:rStyle w:val="Hyperlink3"/>
          <w:rFonts w:cs="Times New Roman"/>
        </w:rPr>
        <w:t>ACR</w:t>
      </w:r>
      <w:r w:rsidRPr="009E53CE">
        <w:rPr>
          <w:rStyle w:val="Hyperlink3"/>
          <w:rFonts w:cs="Times New Roman"/>
          <w:lang w:val="el-GR"/>
        </w:rPr>
        <w:t xml:space="preserve"> 70. Από 207 ασθενείς, 81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64 ασθενείς (79,0%) είχαν ανταποκρίσεις </w:t>
      </w:r>
      <w:r w:rsidRPr="009E53CE">
        <w:rPr>
          <w:rStyle w:val="Hyperlink3"/>
          <w:rFonts w:cs="Times New Roman"/>
        </w:rPr>
        <w:t>ACR</w:t>
      </w:r>
      <w:r w:rsidRPr="009E53CE">
        <w:rPr>
          <w:rStyle w:val="Hyperlink3"/>
          <w:rFonts w:cs="Times New Roman"/>
          <w:lang w:val="el-GR"/>
        </w:rPr>
        <w:t xml:space="preserve"> 20, 56 ασθενείς (69,1%) είχαν ανταποκρίσεις </w:t>
      </w:r>
      <w:r w:rsidRPr="009E53CE">
        <w:rPr>
          <w:rStyle w:val="Hyperlink3"/>
          <w:rFonts w:cs="Times New Roman"/>
        </w:rPr>
        <w:t>ACR</w:t>
      </w:r>
      <w:r w:rsidRPr="009E53CE">
        <w:rPr>
          <w:rStyle w:val="Hyperlink3"/>
          <w:rFonts w:cs="Times New Roman"/>
          <w:lang w:val="el-GR"/>
        </w:rPr>
        <w:t xml:space="preserve"> 50 και 43 ασθενείς (53,1%) είχαν ανταποκρίσεις </w:t>
      </w:r>
      <w:r w:rsidRPr="009E53CE">
        <w:rPr>
          <w:rStyle w:val="Hyperlink3"/>
          <w:rFonts w:cs="Times New Roman"/>
        </w:rPr>
        <w:t>ACR</w:t>
      </w:r>
      <w:r w:rsidRPr="009E53CE">
        <w:rPr>
          <w:rStyle w:val="Hyperlink3"/>
          <w:rFonts w:cs="Times New Roman"/>
          <w:lang w:val="el-GR"/>
        </w:rPr>
        <w:t xml:space="preserve"> 70.</w:t>
      </w:r>
    </w:p>
    <w:p w14:paraId="542B8CBB"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25C2D57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η </w:t>
      </w:r>
      <w:r w:rsidRPr="009E53CE">
        <w:rPr>
          <w:rStyle w:val="Hyperlink3"/>
          <w:rFonts w:cs="Times New Roman"/>
        </w:rPr>
        <w:t>ACR</w:t>
      </w:r>
      <w:r w:rsidRPr="009E53CE">
        <w:rPr>
          <w:rStyle w:val="Hyperlink3"/>
          <w:rFonts w:cs="Times New Roman"/>
          <w:lang w:val="el-GR"/>
        </w:rPr>
        <w:t xml:space="preserve"> 20 ανταπόκριση των ασθενών που έλαβαν </w:t>
      </w:r>
      <w:r w:rsidRPr="009E53CE">
        <w:rPr>
          <w:rStyle w:val="Hyperlink3"/>
          <w:rFonts w:cs="Times New Roman"/>
        </w:rPr>
        <w:t>adalimumab</w:t>
      </w:r>
      <w:r w:rsidRPr="009E53CE">
        <w:rPr>
          <w:rStyle w:val="Hyperlink3"/>
          <w:rFonts w:cs="Times New Roman"/>
          <w:lang w:val="el-GR"/>
        </w:rPr>
        <w:t xml:space="preserve"> μαζί με τη συνήθη θεραπεία, ήταν στατιστικά σημαντικά καλύτερη συγκριτικά με τους ασθενείς που έλαβαν εικονικό φάρμακο μαζί με τη συνήθη θεραπεία (</w:t>
      </w:r>
      <w:r w:rsidRPr="009E53CE">
        <w:rPr>
          <w:rStyle w:val="Hyperlink3"/>
          <w:rFonts w:cs="Times New Roman"/>
        </w:rPr>
        <w:t>p</w:t>
      </w:r>
      <w:r w:rsidRPr="009E53CE">
        <w:rPr>
          <w:rStyle w:val="Hyperlink3"/>
          <w:rFonts w:cs="Times New Roman"/>
          <w:lang w:val="el-GR"/>
        </w:rPr>
        <w:t xml:space="preserve"> &lt; 0,001).</w:t>
      </w:r>
    </w:p>
    <w:p w14:paraId="3E84603E"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76D09D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Ι-Ι</w:t>
      </w:r>
      <w:r w:rsidRPr="009E53CE">
        <w:rPr>
          <w:rStyle w:val="Hyperlink3"/>
          <w:rFonts w:cs="Times New Roman"/>
        </w:rPr>
        <w:t>V</w:t>
      </w:r>
      <w:r w:rsidRPr="009E53CE">
        <w:rPr>
          <w:rStyle w:val="Hyperlink3"/>
          <w:rFonts w:cs="Times New Roman"/>
          <w:lang w:val="el-GR"/>
        </w:rPr>
        <w:t xml:space="preserve">, οι ασθενείς που έλαβαν </w:t>
      </w:r>
      <w:r w:rsidRPr="009E53CE">
        <w:rPr>
          <w:rStyle w:val="Hyperlink3"/>
          <w:rFonts w:cs="Times New Roman"/>
        </w:rPr>
        <w:t>adalimumab</w:t>
      </w:r>
      <w:r w:rsidRPr="009E53CE">
        <w:rPr>
          <w:rStyle w:val="Hyperlink3"/>
          <w:rFonts w:cs="Times New Roman"/>
          <w:lang w:val="el-GR"/>
        </w:rPr>
        <w:t xml:space="preserve"> πέτυχαν στατιστικά σημαντικές </w:t>
      </w:r>
      <w:r w:rsidRPr="009E53CE">
        <w:rPr>
          <w:rStyle w:val="Hyperlink3"/>
          <w:rFonts w:cs="Times New Roman"/>
        </w:rPr>
        <w:t>ACR</w:t>
      </w:r>
      <w:r w:rsidRPr="009E53CE">
        <w:rPr>
          <w:rStyle w:val="Hyperlink3"/>
          <w:rFonts w:cs="Times New Roman"/>
          <w:lang w:val="el-GR"/>
        </w:rPr>
        <w:t xml:space="preserve"> 20 και 50 ανταποκρίσεις συγκριτικά με τους ασθενείς που έλαβαν εικονικό φάρμακο για μια περίοδο μιας έως δύο εβδομάδων μετά την έναρξη της θεραπείας.</w:t>
      </w:r>
    </w:p>
    <w:p w14:paraId="2D1F0C05" w14:textId="77777777" w:rsidR="00901063" w:rsidRPr="009E53CE" w:rsidRDefault="00901063" w:rsidP="00901063">
      <w:pPr>
        <w:pStyle w:val="a6"/>
        <w:rPr>
          <w:rFonts w:cs="Times New Roman"/>
          <w:lang w:val="el-GR"/>
        </w:rPr>
      </w:pPr>
    </w:p>
    <w:p w14:paraId="1B1CD4FD" w14:textId="4C04C076"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σε ασθενείς με πρώιμη ρευματοειδή αρθρίτιδα στους οποίους δεν είχε χορηγηθεί ποτέ μεθοτρεξάτη, η θεραπεία συνδυασμού με </w:t>
      </w:r>
      <w:r w:rsidRPr="009E53CE">
        <w:rPr>
          <w:rStyle w:val="Hyperlink3"/>
          <w:rFonts w:cs="Times New Roman"/>
        </w:rPr>
        <w:t>adalimumab</w:t>
      </w:r>
      <w:r w:rsidRPr="009E53CE">
        <w:rPr>
          <w:rStyle w:val="Hyperlink3"/>
          <w:rFonts w:cs="Times New Roman"/>
          <w:lang w:val="el-GR"/>
        </w:rPr>
        <w:t xml:space="preserve"> και μεθοτρεξάτη οδήγησε σε γρηγορότερες και σημαντικά μεγαλύτερες </w:t>
      </w:r>
      <w:r w:rsidRPr="009E53CE">
        <w:rPr>
          <w:rStyle w:val="Hyperlink3"/>
          <w:rFonts w:cs="Times New Roman"/>
        </w:rPr>
        <w:t>ACR</w:t>
      </w:r>
      <w:r w:rsidRPr="009E53CE">
        <w:rPr>
          <w:rStyle w:val="Hyperlink3"/>
          <w:rFonts w:cs="Times New Roman"/>
          <w:lang w:val="el-GR"/>
        </w:rPr>
        <w:t xml:space="preserve"> ανταποκρίσεις από τη μονοθεραπεία με μεθοτρεξάτη στην Εβδομάδα 52 και οι ανταποκρίσεις διατηρήθηκαν στην Εβδομάδα 104 (βλέπε Πίνακα </w:t>
      </w:r>
      <w:r w:rsidR="0027381B">
        <w:rPr>
          <w:rStyle w:val="Hyperlink3"/>
          <w:rFonts w:cs="Times New Roman"/>
          <w:lang w:val="el-GR"/>
        </w:rPr>
        <w:t>6</w:t>
      </w:r>
      <w:r w:rsidRPr="009E53CE">
        <w:rPr>
          <w:rStyle w:val="Hyperlink3"/>
          <w:rFonts w:cs="Times New Roman"/>
          <w:lang w:val="el-GR"/>
        </w:rPr>
        <w:t>).</w:t>
      </w:r>
    </w:p>
    <w:p w14:paraId="3C23B817" w14:textId="77777777" w:rsidR="00901063" w:rsidRPr="009E53CE" w:rsidRDefault="00901063" w:rsidP="00901063">
      <w:pPr>
        <w:pStyle w:val="a6"/>
        <w:jc w:val="center"/>
        <w:rPr>
          <w:rStyle w:val="None"/>
          <w:rFonts w:cs="Times New Roman"/>
          <w:b/>
          <w:bCs/>
          <w:lang w:val="el-GR"/>
        </w:rPr>
      </w:pPr>
    </w:p>
    <w:p w14:paraId="415A1D74" w14:textId="6D584256"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6</w:t>
      </w:r>
      <w:r w:rsidRPr="009E53CE">
        <w:rPr>
          <w:rStyle w:val="None"/>
          <w:rFonts w:cs="Times New Roman"/>
          <w:b/>
          <w:bCs/>
          <w:lang w:val="el-GR"/>
        </w:rPr>
        <w:t>.</w:t>
      </w:r>
    </w:p>
    <w:p w14:paraId="3928AF7A"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p w14:paraId="68E0A7F8"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Ποσοστό ασθενών</w:t>
      </w:r>
    </w:p>
    <w:p w14:paraId="0D98CE55" w14:textId="77777777" w:rsidR="00901063" w:rsidRPr="009E53CE" w:rsidRDefault="00901063" w:rsidP="00901063">
      <w:pPr>
        <w:pStyle w:val="a6"/>
        <w:jc w:val="center"/>
        <w:rPr>
          <w:rStyle w:val="None"/>
          <w:rFonts w:cs="Times New Roman"/>
          <w:b/>
          <w:bCs/>
          <w:lang w:val="el-GR"/>
        </w:rPr>
      </w:pPr>
    </w:p>
    <w:tbl>
      <w:tblPr>
        <w:tblStyle w:val="TableNormal"/>
        <w:tblW w:w="96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6"/>
        <w:gridCol w:w="1127"/>
        <w:gridCol w:w="1813"/>
        <w:gridCol w:w="1985"/>
        <w:gridCol w:w="1048"/>
        <w:gridCol w:w="1048"/>
        <w:gridCol w:w="1048"/>
      </w:tblGrid>
      <w:tr w:rsidR="00901063" w:rsidRPr="009E53CE" w14:paraId="1B6EA0B4" w14:textId="77777777" w:rsidTr="00901063">
        <w:trPr>
          <w:trHeight w:val="76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vAlign w:val="center"/>
          </w:tcPr>
          <w:p w14:paraId="3A30424F" w14:textId="77777777" w:rsidR="00901063" w:rsidRPr="009E53CE" w:rsidRDefault="00901063" w:rsidP="00901063">
            <w:pPr>
              <w:pStyle w:val="TableParagraph"/>
              <w:jc w:val="center"/>
              <w:rPr>
                <w:rFonts w:ascii="Times New Roman" w:hAnsi="Times New Roman" w:cs="Times New Roman"/>
                <w:lang w:val="el-GR"/>
              </w:rPr>
            </w:pPr>
            <w:r w:rsidRPr="009E53CE">
              <w:rPr>
                <w:rStyle w:val="None"/>
                <w:rFonts w:ascii="Times New Roman" w:hAnsi="Times New Roman" w:cs="Times New Roman"/>
                <w:b/>
                <w:bCs/>
                <w:lang w:val="el-GR"/>
              </w:rPr>
              <w:t>Ανταπόκριση</w:t>
            </w:r>
          </w:p>
        </w:tc>
        <w:tc>
          <w:tcPr>
            <w:tcW w:w="112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86CA9B6" w14:textId="77777777" w:rsidR="00901063" w:rsidRPr="009E53CE" w:rsidRDefault="00901063" w:rsidP="00901063">
            <w:pPr>
              <w:pStyle w:val="TableParagraph"/>
              <w:spacing w:line="252" w:lineRule="exact"/>
              <w:jc w:val="center"/>
              <w:rPr>
                <w:rStyle w:val="None"/>
                <w:rFonts w:ascii="Times New Roman" w:hAnsi="Times New Roman" w:cs="Times New Roman"/>
                <w:b/>
                <w:bCs/>
                <w:lang w:val="it-IT"/>
              </w:rPr>
            </w:pPr>
            <w:r w:rsidRPr="009E53CE">
              <w:rPr>
                <w:rStyle w:val="None"/>
                <w:rFonts w:ascii="Times New Roman" w:hAnsi="Times New Roman" w:cs="Times New Roman"/>
                <w:b/>
                <w:bCs/>
                <w:lang w:val="it-IT"/>
              </w:rPr>
              <w:t>MTX</w:t>
            </w:r>
          </w:p>
          <w:p w14:paraId="2BB7A33B" w14:textId="77777777" w:rsidR="00901063" w:rsidRPr="009E53CE" w:rsidRDefault="00901063" w:rsidP="00901063">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lang w:val="it-IT"/>
              </w:rPr>
              <w:t>n=257</w:t>
            </w:r>
          </w:p>
        </w:tc>
        <w:tc>
          <w:tcPr>
            <w:tcW w:w="18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EFDC86E" w14:textId="77777777" w:rsidR="00901063" w:rsidRPr="009E53CE" w:rsidRDefault="00901063" w:rsidP="00901063">
            <w:pPr>
              <w:pStyle w:val="TableParagraph"/>
              <w:spacing w:line="252" w:lineRule="exact"/>
              <w:ind w:leftChars="-35" w:left="-84"/>
              <w:jc w:val="center"/>
              <w:rPr>
                <w:rStyle w:val="None"/>
                <w:rFonts w:ascii="Times New Roman" w:hAnsi="Times New Roman" w:cs="Times New Roman"/>
                <w:b/>
                <w:bCs/>
              </w:rPr>
            </w:pPr>
            <w:r w:rsidRPr="009E53CE">
              <w:rPr>
                <w:rStyle w:val="None"/>
                <w:rFonts w:ascii="Times New Roman" w:hAnsi="Times New Roman" w:cs="Times New Roman"/>
                <w:b/>
                <w:bCs/>
              </w:rPr>
              <w:t xml:space="preserve">Adalimumab </w:t>
            </w:r>
          </w:p>
          <w:p w14:paraId="28FEEE11" w14:textId="77777777" w:rsidR="00901063" w:rsidRPr="009E53CE" w:rsidRDefault="00901063" w:rsidP="00901063">
            <w:pPr>
              <w:pStyle w:val="TableParagraph"/>
              <w:spacing w:line="252" w:lineRule="exact"/>
              <w:ind w:leftChars="-35" w:left="-84"/>
              <w:jc w:val="center"/>
              <w:rPr>
                <w:rFonts w:ascii="Times New Roman" w:hAnsi="Times New Roman" w:cs="Times New Roman"/>
              </w:rPr>
            </w:pPr>
            <w:r w:rsidRPr="009E53CE">
              <w:rPr>
                <w:rStyle w:val="None"/>
                <w:rFonts w:ascii="Times New Roman" w:hAnsi="Times New Roman" w:cs="Times New Roman"/>
                <w:b/>
                <w:bCs/>
              </w:rPr>
              <w:t>n=274</w:t>
            </w:r>
          </w:p>
        </w:tc>
        <w:tc>
          <w:tcPr>
            <w:tcW w:w="198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6FFCE4D" w14:textId="77777777" w:rsidR="00901063" w:rsidRPr="009E53CE" w:rsidRDefault="00901063" w:rsidP="00901063">
            <w:pPr>
              <w:pStyle w:val="TableParagraph"/>
              <w:spacing w:line="252" w:lineRule="exact"/>
              <w:jc w:val="center"/>
              <w:rPr>
                <w:rStyle w:val="None"/>
                <w:rFonts w:ascii="Times New Roman" w:eastAsia="Times New Roman" w:hAnsi="Times New Roman" w:cs="Times New Roman"/>
                <w:b/>
                <w:bCs/>
              </w:rPr>
            </w:pPr>
            <w:r w:rsidRPr="009E53CE">
              <w:rPr>
                <w:rStyle w:val="None"/>
                <w:rFonts w:ascii="Times New Roman" w:hAnsi="Times New Roman" w:cs="Times New Roman"/>
                <w:b/>
                <w:bCs/>
              </w:rPr>
              <w:t>Adalimumab/MTX</w:t>
            </w:r>
          </w:p>
          <w:p w14:paraId="2E9A4ECB" w14:textId="77777777" w:rsidR="00901063" w:rsidRPr="009E53CE" w:rsidRDefault="00901063" w:rsidP="00901063">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rPr>
              <w:t>n=268</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0CD8E05" w14:textId="77777777" w:rsidR="00901063" w:rsidRPr="009E53CE" w:rsidRDefault="00901063" w:rsidP="00901063">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α</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8CE5293" w14:textId="77777777" w:rsidR="00901063" w:rsidRPr="009E53CE" w:rsidRDefault="00901063" w:rsidP="00901063">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β</w:t>
            </w:r>
          </w:p>
        </w:tc>
        <w:tc>
          <w:tcPr>
            <w:tcW w:w="1048" w:type="dxa"/>
            <w:tcBorders>
              <w:top w:val="single" w:sz="5" w:space="0" w:color="000000"/>
              <w:left w:val="single" w:sz="5" w:space="0" w:color="000000"/>
              <w:bottom w:val="single" w:sz="5" w:space="0" w:color="000000"/>
              <w:right w:val="single" w:sz="9" w:space="0" w:color="000000"/>
            </w:tcBorders>
            <w:tcMar>
              <w:top w:w="80" w:type="dxa"/>
              <w:left w:w="80" w:type="dxa"/>
              <w:bottom w:w="80" w:type="dxa"/>
              <w:right w:w="80" w:type="dxa"/>
            </w:tcMar>
            <w:vAlign w:val="center"/>
          </w:tcPr>
          <w:p w14:paraId="3E429583" w14:textId="77777777" w:rsidR="00901063" w:rsidRPr="009E53CE" w:rsidRDefault="00901063" w:rsidP="00901063">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w:t>
            </w:r>
            <w:proofErr w:type="spellStart"/>
            <w:r w:rsidRPr="009E53CE">
              <w:rPr>
                <w:rStyle w:val="None"/>
                <w:rFonts w:ascii="Times New Roman" w:hAnsi="Times New Roman" w:cs="Times New Roman"/>
                <w:b/>
                <w:bCs/>
              </w:rPr>
              <w:t>p</w:t>
            </w:r>
            <w:r w:rsidRPr="009E53CE">
              <w:rPr>
                <w:rStyle w:val="None"/>
                <w:rFonts w:ascii="Times New Roman" w:hAnsi="Times New Roman" w:cs="Times New Roman"/>
                <w:b/>
                <w:bCs/>
                <w:vertAlign w:val="superscript"/>
              </w:rPr>
              <w:t>γ</w:t>
            </w:r>
            <w:proofErr w:type="spellEnd"/>
          </w:p>
        </w:tc>
      </w:tr>
      <w:tr w:rsidR="00901063" w:rsidRPr="009E53CE" w14:paraId="72EA2902" w14:textId="77777777" w:rsidTr="00901063">
        <w:trPr>
          <w:trHeight w:val="258"/>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7E17D242" w14:textId="77777777" w:rsidR="00901063" w:rsidRPr="009E53CE" w:rsidRDefault="00901063" w:rsidP="00901063">
            <w:pPr>
              <w:pStyle w:val="BodyA"/>
              <w:rPr>
                <w:rFonts w:ascii="Times New Roman" w:hAnsi="Times New Roman" w:cs="Times New Roman"/>
              </w:rPr>
            </w:pPr>
            <w:r w:rsidRPr="009E53CE">
              <w:rPr>
                <w:rStyle w:val="None"/>
                <w:rFonts w:ascii="Times New Roman" w:hAnsi="Times New Roman" w:cs="Times New Roman"/>
                <w:lang w:val="de-DE"/>
              </w:rPr>
              <w:t>ACR 20</w:t>
            </w:r>
          </w:p>
        </w:tc>
      </w:tr>
      <w:tr w:rsidR="00901063" w:rsidRPr="009E53CE" w14:paraId="6DE34199"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1C341575"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1527FA5B" w14:textId="77777777" w:rsidR="00901063" w:rsidRPr="009E53CE" w:rsidRDefault="00901063" w:rsidP="00901063">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62,6%</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39BC2829"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54,4%</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25D8218"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72,8%</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585473FC" w14:textId="77777777" w:rsidR="00901063" w:rsidRPr="009E53CE" w:rsidRDefault="00901063" w:rsidP="00901063">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0,013</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AF27D44" w14:textId="77777777" w:rsidR="00901063" w:rsidRPr="009E53CE" w:rsidRDefault="00901063" w:rsidP="00901063">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3BC67B5" w14:textId="77777777" w:rsidR="00901063" w:rsidRPr="009E53CE" w:rsidRDefault="00901063" w:rsidP="00901063">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0,043</w:t>
            </w:r>
          </w:p>
        </w:tc>
      </w:tr>
      <w:tr w:rsidR="00901063" w:rsidRPr="009E53CE" w14:paraId="5165B475"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42588949"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5997955A" w14:textId="77777777" w:rsidR="00901063" w:rsidRPr="009E53CE" w:rsidRDefault="00901063" w:rsidP="00901063">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56,0%</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274983C0"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49,3%</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4A501F5C"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69,4%</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7ECFF89D" w14:textId="77777777" w:rsidR="00901063" w:rsidRPr="009E53CE" w:rsidRDefault="00901063" w:rsidP="00901063">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0,002</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0B81AA55" w14:textId="77777777" w:rsidR="00901063" w:rsidRPr="009E53CE" w:rsidRDefault="00901063" w:rsidP="00901063">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87025C5" w14:textId="77777777" w:rsidR="00901063" w:rsidRPr="009E53CE" w:rsidRDefault="00901063" w:rsidP="00901063">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0,140</w:t>
            </w:r>
          </w:p>
        </w:tc>
      </w:tr>
      <w:tr w:rsidR="00901063" w:rsidRPr="009E53CE" w14:paraId="42A1AD50" w14:textId="77777777" w:rsidTr="00901063">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45C8C7B1" w14:textId="77777777" w:rsidR="00901063" w:rsidRPr="009E53CE" w:rsidRDefault="00901063" w:rsidP="00901063">
            <w:pPr>
              <w:pStyle w:val="BodyA"/>
              <w:rPr>
                <w:rFonts w:ascii="Times New Roman" w:hAnsi="Times New Roman" w:cs="Times New Roman"/>
              </w:rPr>
            </w:pPr>
            <w:r w:rsidRPr="009E53CE">
              <w:rPr>
                <w:rStyle w:val="None"/>
                <w:rFonts w:ascii="Times New Roman" w:hAnsi="Times New Roman" w:cs="Times New Roman"/>
                <w:lang w:val="de-DE"/>
              </w:rPr>
              <w:t>ACR 50</w:t>
            </w:r>
          </w:p>
        </w:tc>
      </w:tr>
      <w:tr w:rsidR="00901063" w:rsidRPr="009E53CE" w14:paraId="5C2D8DF1"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4F82B200"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3F37EF8" w14:textId="77777777" w:rsidR="00901063" w:rsidRPr="009E53CE" w:rsidRDefault="00901063" w:rsidP="00901063">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45,9%</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F5AC930"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41,2%</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28E4E8CB"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61,6%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70C3699E" w14:textId="77777777" w:rsidR="00901063" w:rsidRPr="009E53CE" w:rsidRDefault="00901063" w:rsidP="00901063">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13B7C33E" w14:textId="77777777" w:rsidR="00901063" w:rsidRPr="009E53CE" w:rsidRDefault="00901063" w:rsidP="00901063">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BC9EA48" w14:textId="77777777" w:rsidR="00901063" w:rsidRPr="009E53CE" w:rsidRDefault="00901063" w:rsidP="00901063">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0,317</w:t>
            </w:r>
          </w:p>
        </w:tc>
      </w:tr>
      <w:tr w:rsidR="00901063" w:rsidRPr="009E53CE" w14:paraId="7EE75443"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5AAB42D2"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772F5E2F" w14:textId="77777777" w:rsidR="00901063" w:rsidRPr="009E53CE" w:rsidRDefault="00901063" w:rsidP="00901063">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42,8%</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F3D207D"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36,9%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17145F83" w14:textId="77777777" w:rsidR="00901063" w:rsidRPr="009E53CE" w:rsidRDefault="00901063" w:rsidP="00901063">
            <w:pPr>
              <w:pStyle w:val="TableParagraph"/>
              <w:spacing w:line="246" w:lineRule="exact"/>
              <w:rPr>
                <w:rFonts w:ascii="Times New Roman" w:hAnsi="Times New Roman" w:cs="Times New Roman"/>
              </w:rPr>
            </w:pPr>
            <w:r w:rsidRPr="009E53CE">
              <w:rPr>
                <w:rStyle w:val="None"/>
                <w:rFonts w:ascii="Times New Roman" w:hAnsi="Times New Roman" w:cs="Times New Roman"/>
              </w:rPr>
              <w:t>59,0%</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03A0E110" w14:textId="77777777" w:rsidR="00901063" w:rsidRPr="009E53CE" w:rsidRDefault="00901063" w:rsidP="00901063">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DE6C654" w14:textId="77777777" w:rsidR="00901063" w:rsidRPr="009E53CE" w:rsidRDefault="00901063" w:rsidP="00901063">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2953621A" w14:textId="77777777" w:rsidR="00901063" w:rsidRPr="009E53CE" w:rsidRDefault="00901063" w:rsidP="00901063">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0,162</w:t>
            </w:r>
          </w:p>
        </w:tc>
      </w:tr>
      <w:tr w:rsidR="00901063" w:rsidRPr="009E53CE" w14:paraId="746DD596" w14:textId="77777777" w:rsidTr="00901063">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0B987FDC" w14:textId="77777777" w:rsidR="00901063" w:rsidRPr="009E53CE" w:rsidRDefault="00901063" w:rsidP="00901063">
            <w:pPr>
              <w:pStyle w:val="BodyA"/>
              <w:rPr>
                <w:rFonts w:ascii="Times New Roman" w:hAnsi="Times New Roman" w:cs="Times New Roman"/>
              </w:rPr>
            </w:pPr>
            <w:r w:rsidRPr="009E53CE">
              <w:rPr>
                <w:rStyle w:val="None"/>
                <w:rFonts w:ascii="Times New Roman" w:hAnsi="Times New Roman" w:cs="Times New Roman"/>
                <w:lang w:val="de-DE"/>
              </w:rPr>
              <w:t>ACR 70</w:t>
            </w:r>
          </w:p>
        </w:tc>
      </w:tr>
      <w:tr w:rsidR="00901063" w:rsidRPr="009E53CE" w14:paraId="01B54FA1"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34A7E450"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27EE9E9D" w14:textId="77777777" w:rsidR="00901063" w:rsidRPr="009E53CE" w:rsidRDefault="00901063" w:rsidP="00901063">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27,2%</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847C6CE"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25,9%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44A2712D"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45,5%</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26DCA8DC" w14:textId="77777777" w:rsidR="00901063" w:rsidRPr="009E53CE" w:rsidRDefault="00901063" w:rsidP="00901063">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7A46CDC5" w14:textId="77777777" w:rsidR="00901063" w:rsidRPr="009E53CE" w:rsidRDefault="00901063" w:rsidP="00901063">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950F435" w14:textId="77777777" w:rsidR="00901063" w:rsidRPr="009E53CE" w:rsidRDefault="00901063" w:rsidP="00901063">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0,656</w:t>
            </w:r>
          </w:p>
        </w:tc>
      </w:tr>
      <w:tr w:rsidR="00901063" w:rsidRPr="009E53CE" w14:paraId="78731BB4" w14:textId="77777777" w:rsidTr="00901063">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23BC73B6"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FAFC4A5" w14:textId="77777777" w:rsidR="00901063" w:rsidRPr="009E53CE" w:rsidRDefault="00901063" w:rsidP="00901063">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28,4%</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517A8E8"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28,1%</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57B7CA9C" w14:textId="77777777" w:rsidR="00901063" w:rsidRPr="009E53CE" w:rsidRDefault="00901063" w:rsidP="00901063">
            <w:pPr>
              <w:pStyle w:val="TableParagraph"/>
              <w:spacing w:line="248" w:lineRule="exact"/>
              <w:rPr>
                <w:rFonts w:ascii="Times New Roman" w:hAnsi="Times New Roman" w:cs="Times New Roman"/>
              </w:rPr>
            </w:pPr>
            <w:r w:rsidRPr="009E53CE">
              <w:rPr>
                <w:rStyle w:val="None"/>
                <w:rFonts w:ascii="Times New Roman" w:hAnsi="Times New Roman" w:cs="Times New Roman"/>
              </w:rPr>
              <w:t>46,6%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40E4A5F4" w14:textId="77777777" w:rsidR="00901063" w:rsidRPr="009E53CE" w:rsidRDefault="00901063" w:rsidP="00901063">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1EBF4EF8" w14:textId="77777777" w:rsidR="00901063" w:rsidRPr="009E53CE" w:rsidRDefault="00901063" w:rsidP="00901063">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2C4544F4" w14:textId="77777777" w:rsidR="00901063" w:rsidRPr="009E53CE" w:rsidRDefault="00901063" w:rsidP="00901063">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0,864</w:t>
            </w:r>
          </w:p>
        </w:tc>
      </w:tr>
    </w:tbl>
    <w:p w14:paraId="72FACB23" w14:textId="77777777" w:rsidR="00901063" w:rsidRPr="009E53CE" w:rsidRDefault="00901063" w:rsidP="00901063">
      <w:pPr>
        <w:pStyle w:val="BodyA"/>
        <w:tabs>
          <w:tab w:val="left" w:pos="433"/>
        </w:tabs>
        <w:spacing w:line="248" w:lineRule="exact"/>
        <w:rPr>
          <w:rFonts w:ascii="Times New Roman" w:eastAsia="Times New Roman" w:hAnsi="Times New Roman" w:cs="Times New Roman"/>
          <w:position w:val="32"/>
        </w:rPr>
      </w:pPr>
    </w:p>
    <w:p w14:paraId="1A4FFC92" w14:textId="77777777" w:rsidR="00901063" w:rsidRPr="009E53CE" w:rsidRDefault="00901063" w:rsidP="00901063">
      <w:pPr>
        <w:tabs>
          <w:tab w:val="left" w:pos="433"/>
        </w:tabs>
        <w:rPr>
          <w:rFonts w:eastAsia="Times New Roman"/>
          <w:sz w:val="22"/>
          <w:szCs w:val="22"/>
          <w:lang w:val="el-GR"/>
        </w:rPr>
      </w:pPr>
      <w:r w:rsidRPr="009E53CE">
        <w:rPr>
          <w:rFonts w:eastAsia="Times New Roman"/>
          <w:position w:val="8"/>
          <w:sz w:val="22"/>
          <w:szCs w:val="22"/>
          <w:lang w:val="el-GR"/>
        </w:rPr>
        <w:t>α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09993473" w14:textId="77777777" w:rsidR="00901063" w:rsidRPr="009E53CE" w:rsidRDefault="00901063" w:rsidP="00901063">
      <w:pPr>
        <w:tabs>
          <w:tab w:val="left" w:pos="433"/>
        </w:tabs>
        <w:rPr>
          <w:rFonts w:eastAsia="Times New Roman"/>
          <w:sz w:val="22"/>
          <w:szCs w:val="22"/>
          <w:lang w:val="el-GR"/>
        </w:rPr>
      </w:pPr>
      <w:r w:rsidRPr="009E53CE">
        <w:rPr>
          <w:rFonts w:eastAsia="Times New Roman"/>
          <w:position w:val="8"/>
          <w:sz w:val="22"/>
          <w:szCs w:val="22"/>
          <w:lang w:val="el-GR"/>
        </w:rPr>
        <w:t>β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557DD739" w14:textId="77777777" w:rsidR="00901063" w:rsidRPr="009E53CE" w:rsidRDefault="00901063" w:rsidP="00901063">
      <w:pPr>
        <w:tabs>
          <w:tab w:val="left" w:pos="421"/>
        </w:tabs>
        <w:rPr>
          <w:sz w:val="22"/>
          <w:szCs w:val="22"/>
          <w:lang w:val="el-GR"/>
        </w:rPr>
      </w:pPr>
      <w:r w:rsidRPr="009E53CE">
        <w:rPr>
          <w:rFonts w:eastAsia="Times New Roman"/>
          <w:position w:val="8"/>
          <w:sz w:val="22"/>
          <w:szCs w:val="22"/>
          <w:lang w:val="el-GR"/>
        </w:rPr>
        <w:lastRenderedPageBreak/>
        <w:t>γ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57B68F6E" w14:textId="77777777" w:rsidR="00901063" w:rsidRPr="009E53CE" w:rsidRDefault="00901063" w:rsidP="00901063">
      <w:pPr>
        <w:pStyle w:val="BodyA"/>
        <w:spacing w:before="5" w:line="170" w:lineRule="exact"/>
        <w:rPr>
          <w:rStyle w:val="Hyperlink3"/>
          <w:rFonts w:ascii="Times New Roman" w:hAnsi="Times New Roman" w:cs="Times New Roman"/>
          <w:lang w:val="el-GR"/>
        </w:rPr>
      </w:pPr>
    </w:p>
    <w:p w14:paraId="11A9541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τα ποσοστά ανταπόκρισης κατά </w:t>
      </w:r>
      <w:r w:rsidRPr="009E53CE">
        <w:rPr>
          <w:rStyle w:val="Hyperlink3"/>
          <w:rFonts w:cs="Times New Roman"/>
        </w:rPr>
        <w:t>ACR</w:t>
      </w:r>
      <w:r w:rsidRPr="009E53CE">
        <w:rPr>
          <w:rStyle w:val="Hyperlink3"/>
          <w:rFonts w:cs="Times New Roman"/>
          <w:lang w:val="el-GR"/>
        </w:rPr>
        <w:t xml:space="preserve"> διατηρήθηκαν όταν παρακολουθήθηκαν για διάστημα έως 10 χρόνια. Από τους 542 ασθενείς που τυχαιοποιήθηκαν σε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οι 170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154 ασθενείς (90,6%) είχαν ανταποκρίσεις κατά </w:t>
      </w:r>
      <w:r w:rsidRPr="009E53CE">
        <w:rPr>
          <w:rStyle w:val="Hyperlink3"/>
          <w:rFonts w:cs="Times New Roman"/>
        </w:rPr>
        <w:t>ACR</w:t>
      </w:r>
      <w:r w:rsidRPr="009E53CE">
        <w:rPr>
          <w:rStyle w:val="Hyperlink3"/>
          <w:rFonts w:cs="Times New Roman"/>
          <w:lang w:val="el-GR"/>
        </w:rPr>
        <w:t xml:space="preserve"> 20, 127 ασθενείς (74,7%) είχαν ανταποκρίσεις κατά </w:t>
      </w:r>
      <w:r w:rsidRPr="009E53CE">
        <w:rPr>
          <w:rStyle w:val="Hyperlink3"/>
          <w:rFonts w:cs="Times New Roman"/>
        </w:rPr>
        <w:t>ACR</w:t>
      </w:r>
      <w:r w:rsidRPr="009E53CE">
        <w:rPr>
          <w:rStyle w:val="Hyperlink3"/>
          <w:rFonts w:cs="Times New Roman"/>
          <w:lang w:val="el-GR"/>
        </w:rPr>
        <w:t xml:space="preserve"> 50, και 102 ασθενείς (60,0%) είχαν ανταποκρίσεις κατά </w:t>
      </w:r>
      <w:r w:rsidRPr="009E53CE">
        <w:rPr>
          <w:rStyle w:val="Hyperlink3"/>
          <w:rFonts w:cs="Times New Roman"/>
        </w:rPr>
        <w:t>ACR</w:t>
      </w:r>
      <w:r w:rsidRPr="009E53CE">
        <w:rPr>
          <w:rStyle w:val="Hyperlink3"/>
          <w:rFonts w:cs="Times New Roman"/>
          <w:lang w:val="el-GR"/>
        </w:rPr>
        <w:t xml:space="preserve"> 70.</w:t>
      </w:r>
    </w:p>
    <w:p w14:paraId="280CBE9E"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0BF9845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Εβδομάδα 52, το 42,9% των ασθενών που έλαβαν θεραπεία συνδυασμού </w:t>
      </w:r>
      <w:r w:rsidRPr="009E53CE">
        <w:rPr>
          <w:rStyle w:val="Hyperlink3"/>
          <w:rFonts w:cs="Times New Roman"/>
        </w:rPr>
        <w:t>adalimumab</w:t>
      </w:r>
      <w:r w:rsidRPr="009E53CE">
        <w:rPr>
          <w:rStyle w:val="Hyperlink3"/>
          <w:rFonts w:cs="Times New Roman"/>
          <w:lang w:val="el-GR"/>
        </w:rPr>
        <w:t>/μεθοτρεξάτης πέτυχαν κλινική ύφεση (</w:t>
      </w:r>
      <w:r w:rsidRPr="009E53CE">
        <w:rPr>
          <w:rStyle w:val="Hyperlink3"/>
          <w:rFonts w:cs="Times New Roman"/>
        </w:rPr>
        <w:t>DAS</w:t>
      </w:r>
      <w:r w:rsidRPr="009E53CE">
        <w:rPr>
          <w:rStyle w:val="Hyperlink3"/>
          <w:rFonts w:cs="Times New Roman"/>
          <w:lang w:val="el-GR"/>
        </w:rPr>
        <w:t>28 (</w:t>
      </w:r>
      <w:r w:rsidRPr="009E53CE">
        <w:rPr>
          <w:rStyle w:val="Hyperlink3"/>
          <w:rFonts w:cs="Times New Roman"/>
        </w:rPr>
        <w:t>CRP</w:t>
      </w:r>
      <w:r w:rsidRPr="009E53CE">
        <w:rPr>
          <w:rStyle w:val="Hyperlink3"/>
          <w:rFonts w:cs="Times New Roman"/>
          <w:lang w:val="el-GR"/>
        </w:rPr>
        <w:t xml:space="preserve">) &lt; 2,6) συγκριτικά με το 20,6% των ασθενών που έλαβαν μεθοτρεξάτη σε μονοθεραπεία και το 23,4% των ασθενών που έλαβαν </w:t>
      </w:r>
      <w:r w:rsidRPr="009E53CE">
        <w:rPr>
          <w:rStyle w:val="Hyperlink3"/>
          <w:rFonts w:cs="Times New Roman"/>
        </w:rPr>
        <w:t>adalimumab</w:t>
      </w:r>
      <w:r w:rsidRPr="009E53CE">
        <w:rPr>
          <w:rStyle w:val="Hyperlink3"/>
          <w:rFonts w:cs="Times New Roman"/>
          <w:lang w:val="el-GR"/>
        </w:rPr>
        <w:t xml:space="preserve"> σε μονοθεραπεία. Η θεραπεία συνδυασμού </w:t>
      </w:r>
      <w:r w:rsidRPr="009E53CE">
        <w:rPr>
          <w:rStyle w:val="Hyperlink3"/>
          <w:rFonts w:cs="Times New Roman"/>
        </w:rPr>
        <w:t>adalimumab</w:t>
      </w:r>
      <w:r w:rsidRPr="009E53CE">
        <w:rPr>
          <w:rStyle w:val="Hyperlink3"/>
          <w:rFonts w:cs="Times New Roman"/>
          <w:lang w:val="el-GR"/>
        </w:rPr>
        <w:t>/μεθοτρεξάτης ήταν τόσο κλινικά όσο και στατιστικά ανώτερη από τη μονοθεραπεία με μεθοτρεξάτη (</w:t>
      </w:r>
      <w:r w:rsidRPr="009E53CE">
        <w:rPr>
          <w:rStyle w:val="Hyperlink3"/>
          <w:rFonts w:cs="Times New Roman"/>
        </w:rPr>
        <w:t>p</w:t>
      </w:r>
      <w:r w:rsidRPr="009E53CE">
        <w:rPr>
          <w:rStyle w:val="Hyperlink3"/>
          <w:rFonts w:cs="Times New Roman"/>
          <w:lang w:val="el-GR"/>
        </w:rPr>
        <w:t xml:space="preserve"> &lt; 0,001) και τη μονοθεραπεία με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p</w:t>
      </w:r>
      <w:r w:rsidRPr="009E53CE">
        <w:rPr>
          <w:rStyle w:val="Hyperlink3"/>
          <w:rFonts w:cs="Times New Roman"/>
          <w:lang w:val="el-GR"/>
        </w:rPr>
        <w:t xml:space="preserve"> &lt; 0,001) για την επίτευξη χαμηλής ενεργότητας νόσου σε ασθενείς με προσφάτως διαγνωσθείσα μέτρια έως σοβαρή ρευματοειδή αρθρίτιδα </w:t>
      </w:r>
      <w:r w:rsidRPr="009E53CE">
        <w:rPr>
          <w:rStyle w:val="Hyperlink3"/>
          <w:rFonts w:cs="Times New Roman"/>
        </w:rPr>
        <w:t>H</w:t>
      </w:r>
      <w:r w:rsidRPr="009E53CE">
        <w:rPr>
          <w:rStyle w:val="Hyperlink3"/>
          <w:rFonts w:cs="Times New Roman"/>
          <w:lang w:val="el-GR"/>
        </w:rPr>
        <w:t xml:space="preserve"> ανταπόκριση για τις δύο μονοθεραπείες ήταν παρόμοια (</w:t>
      </w:r>
      <w:r w:rsidRPr="009E53CE">
        <w:rPr>
          <w:rStyle w:val="Hyperlink3"/>
          <w:rFonts w:cs="Times New Roman"/>
        </w:rPr>
        <w:t>p</w:t>
      </w:r>
      <w:r w:rsidRPr="009E53CE">
        <w:rPr>
          <w:rStyle w:val="Hyperlink3"/>
          <w:rFonts w:cs="Times New Roman"/>
          <w:lang w:val="el-GR"/>
        </w:rPr>
        <w:t xml:space="preserve">=0,447). Από τους 342 ασθενείς που αρχικά τυχαιοποιήθηκαν σε μονοθεραπεία με </w:t>
      </w:r>
      <w:r w:rsidRPr="009E53CE">
        <w:rPr>
          <w:rStyle w:val="Hyperlink3"/>
          <w:rFonts w:cs="Times New Roman"/>
        </w:rPr>
        <w:t>adalimumab</w:t>
      </w:r>
      <w:r w:rsidRPr="009E53CE">
        <w:rPr>
          <w:rStyle w:val="Hyperlink3"/>
          <w:rFonts w:cs="Times New Roman"/>
          <w:lang w:val="el-GR"/>
        </w:rPr>
        <w:t xml:space="preserve"> ή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που συμμετείχαν στην ανοιχτήμελέτη επέκτασης, 171 ασθενείς συμπλήρωσαν 10 χρόνια θεραπείας με </w:t>
      </w:r>
      <w:r w:rsidRPr="009E53CE">
        <w:rPr>
          <w:rStyle w:val="Hyperlink3"/>
          <w:rFonts w:cs="Times New Roman"/>
        </w:rPr>
        <w:t>adalimumab</w:t>
      </w:r>
      <w:r w:rsidRPr="009E53CE">
        <w:rPr>
          <w:rStyle w:val="Hyperlink3"/>
          <w:rFonts w:cs="Times New Roman"/>
          <w:lang w:val="el-GR"/>
        </w:rPr>
        <w:t>. Μεταξύ αυτών, 109 άτομα (63,7%) έχουν αναφερθεί να βρίσκονται σε ύφεση στα 10 χρόνια.</w:t>
      </w:r>
    </w:p>
    <w:p w14:paraId="7E561E38" w14:textId="77777777" w:rsidR="00901063" w:rsidRPr="009E53CE" w:rsidRDefault="00901063" w:rsidP="00901063">
      <w:pPr>
        <w:pStyle w:val="a6"/>
        <w:rPr>
          <w:rFonts w:cs="Times New Roman"/>
          <w:lang w:val="el-GR"/>
        </w:rPr>
      </w:pPr>
    </w:p>
    <w:p w14:paraId="48D241C7"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Ακτινολογική ανταπόκριση</w:t>
      </w:r>
    </w:p>
    <w:p w14:paraId="45325DD0" w14:textId="77777777" w:rsidR="00901063" w:rsidRPr="009E53CE" w:rsidRDefault="00901063" w:rsidP="00901063">
      <w:pPr>
        <w:pStyle w:val="a6"/>
        <w:rPr>
          <w:rStyle w:val="Hyperlink3"/>
          <w:rFonts w:cs="Times New Roman"/>
          <w:lang w:val="el-GR"/>
        </w:rPr>
      </w:pPr>
    </w:p>
    <w:p w14:paraId="3845CB55" w14:textId="6DF5C46A"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όπου οι ασθενείς που λάμβαναν </w:t>
      </w:r>
      <w:r w:rsidRPr="009E53CE">
        <w:rPr>
          <w:rStyle w:val="Hyperlink3"/>
          <w:rFonts w:cs="Times New Roman"/>
        </w:rPr>
        <w:t>adalimumab</w:t>
      </w:r>
      <w:r w:rsidRPr="009E53CE">
        <w:rPr>
          <w:rStyle w:val="Hyperlink3"/>
          <w:rFonts w:cs="Times New Roman"/>
          <w:lang w:val="el-GR"/>
        </w:rPr>
        <w:t xml:space="preserve"> είχαν ρευματοειδή αρθρίτιδα μέσης διάρκειας περίπου 11 ετών, η αρθρική δομική βλάβη αξιολογήθηκε ακτινολογικά και ορίστηκε ως 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Pr="009E53CE">
        <w:rPr>
          <w:rStyle w:val="Hyperlink3"/>
          <w:rFonts w:cs="Times New Roman"/>
        </w:rPr>
        <w:t>TSS</w:t>
      </w:r>
      <w:r w:rsidRPr="009E53CE">
        <w:rPr>
          <w:rStyle w:val="Hyperlink3"/>
          <w:rFonts w:cs="Times New Roman"/>
          <w:lang w:val="el-GR"/>
        </w:rPr>
        <w:t>) και των επιμέρους δεικτών του, της βαθμολογίας των διαβρώσεων και της βαθμολογίας της στένωσης του μεσαρθρίου διαστήματος (</w:t>
      </w:r>
      <w:r w:rsidRPr="009E53CE">
        <w:rPr>
          <w:rStyle w:val="Hyperlink3"/>
          <w:rFonts w:cs="Times New Roman"/>
        </w:rPr>
        <w:t>JSN</w:t>
      </w:r>
      <w:r w:rsidRPr="009E53CE">
        <w:rPr>
          <w:rStyle w:val="Hyperlink3"/>
          <w:rFonts w:cs="Times New Roman"/>
          <w:lang w:val="el-GR"/>
        </w:rPr>
        <w:t xml:space="preserve">). Οι ασθενείς που λάμβαναν </w:t>
      </w:r>
      <w:r w:rsidRPr="009E53CE">
        <w:rPr>
          <w:rStyle w:val="Hyperlink3"/>
          <w:rFonts w:cs="Times New Roman"/>
        </w:rPr>
        <w:t>adalimumab</w:t>
      </w:r>
      <w:r w:rsidRPr="009E53CE">
        <w:rPr>
          <w:rStyle w:val="Hyperlink3"/>
          <w:rFonts w:cs="Times New Roman"/>
          <w:lang w:val="el-GR"/>
        </w:rPr>
        <w:t>/</w:t>
      </w:r>
      <w:r w:rsidRPr="009E53CE">
        <w:rPr>
          <w:rStyle w:val="Hyperlink3"/>
          <w:rFonts w:cs="Times New Roman"/>
        </w:rPr>
        <w:t>MTX</w:t>
      </w:r>
      <w:r w:rsidRPr="009E53CE">
        <w:rPr>
          <w:rStyle w:val="Hyperlink3"/>
          <w:rFonts w:cs="Times New Roman"/>
          <w:lang w:val="el-GR"/>
        </w:rPr>
        <w:t xml:space="preserve"> έδειξαν σημαντικά μικρότερη ακτινολογική επιδείνωση από τους ασθενείς που λάμβαναν ΜΤΧ ως μονοθεραπεία στους 6 και 12 μήνες (βλέπε Πίνακα </w:t>
      </w:r>
      <w:r w:rsidR="0027381B">
        <w:rPr>
          <w:rStyle w:val="Hyperlink3"/>
          <w:rFonts w:cs="Times New Roman"/>
          <w:lang w:val="el-GR"/>
        </w:rPr>
        <w:t>7</w:t>
      </w:r>
      <w:r w:rsidRPr="009E53CE">
        <w:rPr>
          <w:rStyle w:val="Hyperlink3"/>
          <w:rFonts w:cs="Times New Roman"/>
          <w:lang w:val="el-GR"/>
        </w:rPr>
        <w:t>).</w:t>
      </w:r>
    </w:p>
    <w:p w14:paraId="68963C64" w14:textId="77777777" w:rsidR="00901063" w:rsidRPr="009E53CE" w:rsidRDefault="00901063" w:rsidP="00901063">
      <w:pPr>
        <w:pStyle w:val="a6"/>
        <w:rPr>
          <w:rFonts w:cs="Times New Roman"/>
          <w:lang w:val="el-GR"/>
        </w:rPr>
      </w:pPr>
    </w:p>
    <w:p w14:paraId="6697B13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η αναστολή της εξέλιξης της δομικής βλάβης διατηρήθηκε για 8 και 10 χρόνια σε μία υποομάδα ασθενών. Στα 8 χρόνια, 81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κάθε δεύτερη εβδομάδα αξιολογήθηκαν ακτινολογικά. Από αυτούς, 48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xml:space="preserve">) της τάξεως του 0,5 ή λιγότερο. Στα 10 χρόνια, 79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αξιολογήθηκαν ακτινολογικά. Μεταξύ αυτών, 40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της τάξεως του 0,5 ή λιγότερο.</w:t>
      </w:r>
    </w:p>
    <w:p w14:paraId="6476E34C" w14:textId="77777777" w:rsidR="00901063" w:rsidRPr="009E53CE" w:rsidRDefault="00901063" w:rsidP="00901063">
      <w:pPr>
        <w:pStyle w:val="BodyA"/>
        <w:spacing w:before="18" w:line="240" w:lineRule="exact"/>
        <w:rPr>
          <w:rStyle w:val="Hyperlink3"/>
          <w:rFonts w:ascii="Times New Roman" w:hAnsi="Times New Roman" w:cs="Times New Roman"/>
          <w:lang w:val="el-GR"/>
        </w:rPr>
      </w:pPr>
    </w:p>
    <w:p w14:paraId="3FFAC3A9" w14:textId="087D1B5C"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7</w:t>
      </w:r>
      <w:r w:rsidRPr="009E53CE">
        <w:rPr>
          <w:rStyle w:val="None"/>
          <w:rFonts w:cs="Times New Roman"/>
          <w:b/>
          <w:bCs/>
          <w:lang w:val="el-GR"/>
        </w:rPr>
        <w:t>.</w:t>
      </w:r>
    </w:p>
    <w:p w14:paraId="7B8819F8" w14:textId="1C7F592C" w:rsidR="00901063" w:rsidRPr="009E53CE" w:rsidRDefault="00901063" w:rsidP="003C7067">
      <w:pPr>
        <w:pStyle w:val="a6"/>
        <w:jc w:val="center"/>
        <w:rPr>
          <w:rStyle w:val="Hyperlink3"/>
          <w:rFonts w:cs="Times New Roman"/>
          <w:lang w:val="el-GR"/>
        </w:rPr>
      </w:pPr>
      <w:r w:rsidRPr="009E53CE">
        <w:rPr>
          <w:rStyle w:val="None"/>
          <w:rFonts w:cs="Times New Roman"/>
          <w:b/>
          <w:bCs/>
          <w:lang w:val="el-GR"/>
        </w:rPr>
        <w:t xml:space="preserve">Μέσες Ακτινολογικές Αλλαγές Μετά τους 12 Μήνες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III</w:t>
      </w:r>
    </w:p>
    <w:tbl>
      <w:tblPr>
        <w:tblStyle w:val="TableNormal"/>
        <w:tblW w:w="8854" w:type="dxa"/>
        <w:tblInd w:w="3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8"/>
        <w:gridCol w:w="1430"/>
        <w:gridCol w:w="1915"/>
        <w:gridCol w:w="1873"/>
        <w:gridCol w:w="1548"/>
      </w:tblGrid>
      <w:tr w:rsidR="00901063" w:rsidRPr="009E53CE" w14:paraId="6E2D00AB" w14:textId="77777777" w:rsidTr="00901063">
        <w:tc>
          <w:tcPr>
            <w:tcW w:w="208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F593302" w14:textId="77777777" w:rsidR="00901063" w:rsidRPr="009E53CE" w:rsidRDefault="00901063" w:rsidP="00901063">
            <w:pPr>
              <w:rPr>
                <w:sz w:val="22"/>
                <w:szCs w:val="22"/>
                <w:lang w:val="el-GR"/>
              </w:rPr>
            </w:pPr>
          </w:p>
        </w:tc>
        <w:tc>
          <w:tcPr>
            <w:tcW w:w="143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C06AD92" w14:textId="77777777" w:rsidR="00901063" w:rsidRPr="009E53CE" w:rsidRDefault="00901063" w:rsidP="00901063">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p>
          <w:p w14:paraId="773D6558" w14:textId="77777777" w:rsidR="00901063" w:rsidRPr="009E53CE" w:rsidRDefault="00901063" w:rsidP="00901063">
            <w:pPr>
              <w:pStyle w:val="TableParagraph"/>
              <w:spacing w:line="254" w:lineRule="exact"/>
              <w:jc w:val="center"/>
              <w:rPr>
                <w:rFonts w:ascii="Times New Roman" w:hAnsi="Times New Roman" w:cs="Times New Roman"/>
              </w:rPr>
            </w:pPr>
            <w:r w:rsidRPr="009E53CE">
              <w:rPr>
                <w:rStyle w:val="None"/>
                <w:rFonts w:ascii="Times New Roman" w:hAnsi="Times New Roman" w:cs="Times New Roman"/>
              </w:rPr>
              <w:t>MTX</w:t>
            </w:r>
            <w:r w:rsidRPr="009E53CE">
              <w:rPr>
                <w:rStyle w:val="None"/>
                <w:rFonts w:ascii="Times New Roman" w:hAnsi="Times New Roman" w:cs="Times New Roman"/>
                <w:vertAlign w:val="superscript"/>
              </w:rPr>
              <w:t>α</w:t>
            </w:r>
          </w:p>
        </w:tc>
        <w:tc>
          <w:tcPr>
            <w:tcW w:w="1915" w:type="dxa"/>
            <w:tcBorders>
              <w:top w:val="single" w:sz="5" w:space="0" w:color="000000"/>
              <w:left w:val="single" w:sz="5" w:space="0" w:color="000000"/>
              <w:bottom w:val="single" w:sz="5" w:space="0" w:color="000000"/>
              <w:right w:val="single" w:sz="5" w:space="0" w:color="000000"/>
            </w:tcBorders>
            <w:tcMar>
              <w:top w:w="80" w:type="dxa"/>
              <w:left w:w="143" w:type="dxa"/>
              <w:bottom w:w="80" w:type="dxa"/>
              <w:right w:w="80" w:type="dxa"/>
            </w:tcMar>
            <w:vAlign w:val="center"/>
          </w:tcPr>
          <w:p w14:paraId="0965E0BA" w14:textId="77777777" w:rsidR="00901063" w:rsidRPr="009E53CE" w:rsidRDefault="00901063" w:rsidP="00901063">
            <w:pPr>
              <w:pStyle w:val="TableParagraph"/>
              <w:spacing w:line="246" w:lineRule="exact"/>
              <w:ind w:hanging="63"/>
              <w:jc w:val="center"/>
              <w:rPr>
                <w:rStyle w:val="None"/>
                <w:rFonts w:ascii="Times New Roman" w:eastAsia="Times New Roman" w:hAnsi="Times New Roman" w:cs="Times New Roman"/>
                <w:lang w:val="el-GR"/>
              </w:rPr>
            </w:pPr>
            <w:r w:rsidRPr="009E53CE">
              <w:rPr>
                <w:rStyle w:val="None"/>
                <w:rFonts w:ascii="Times New Roman" w:hAnsi="Times New Roman" w:cs="Times New Roman"/>
              </w:rPr>
              <w:t>Adalimumab</w:t>
            </w:r>
            <w:r w:rsidRPr="009E53CE">
              <w:rPr>
                <w:rStyle w:val="None"/>
                <w:rFonts w:ascii="Times New Roman" w:hAnsi="Times New Roman" w:cs="Times New Roman"/>
                <w:lang w:val="el-GR"/>
              </w:rPr>
              <w:t>/</w:t>
            </w:r>
            <w:r w:rsidRPr="009E53CE">
              <w:rPr>
                <w:rStyle w:val="None"/>
                <w:rFonts w:ascii="Times New Roman" w:hAnsi="Times New Roman" w:cs="Times New Roman"/>
              </w:rPr>
              <w:t>MTX</w:t>
            </w:r>
          </w:p>
          <w:p w14:paraId="246AE782" w14:textId="77777777" w:rsidR="00901063" w:rsidRPr="009E53CE" w:rsidRDefault="00901063" w:rsidP="00901063">
            <w:pPr>
              <w:pStyle w:val="TableParagraph"/>
              <w:spacing w:line="252" w:lineRule="exact"/>
              <w:ind w:hanging="63"/>
              <w:jc w:val="center"/>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18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44038F3" w14:textId="77777777" w:rsidR="00901063" w:rsidRPr="009E53CE" w:rsidRDefault="00901063" w:rsidP="00901063">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r w:rsidRPr="009E53CE">
              <w:rPr>
                <w:rStyle w:val="None"/>
                <w:rFonts w:ascii="Times New Roman" w:hAnsi="Times New Roman" w:cs="Times New Roman"/>
              </w:rPr>
              <w:t>MTX</w:t>
            </w:r>
          </w:p>
          <w:p w14:paraId="1ED58A23" w14:textId="77777777" w:rsidR="00901063" w:rsidRPr="009E53CE" w:rsidRDefault="00901063" w:rsidP="00901063">
            <w:pPr>
              <w:pStyle w:val="TableParagraph"/>
              <w:spacing w:line="237" w:lineRule="auto"/>
              <w:jc w:val="center"/>
              <w:rPr>
                <w:rFonts w:ascii="Times New Roman" w:hAnsi="Times New Roman" w:cs="Times New Roman"/>
                <w:lang w:val="el-GR"/>
              </w:rPr>
            </w:pPr>
            <w:r w:rsidRPr="009E53CE">
              <w:rPr>
                <w:rStyle w:val="None"/>
                <w:rFonts w:ascii="Times New Roman" w:hAnsi="Times New Roman" w:cs="Times New Roman"/>
                <w:lang w:val="it-IT"/>
              </w:rPr>
              <w:t xml:space="preserve">adalimumab/MTX (95% </w:t>
            </w:r>
            <w:r w:rsidRPr="009E53CE">
              <w:rPr>
                <w:rStyle w:val="None"/>
                <w:rFonts w:ascii="Times New Roman" w:hAnsi="Times New Roman" w:cs="Times New Roman"/>
                <w:lang w:val="el-GR"/>
              </w:rPr>
              <w:t>διάστημα εμπιστοσύνης</w:t>
            </w:r>
            <w:r w:rsidRPr="009E53CE">
              <w:rPr>
                <w:rStyle w:val="None"/>
                <w:rFonts w:ascii="Times New Roman" w:hAnsi="Times New Roman" w:cs="Times New Roman"/>
                <w:spacing w:val="-1"/>
                <w:vertAlign w:val="superscript"/>
                <w:lang w:val="el-GR"/>
              </w:rPr>
              <w:t>β</w:t>
            </w:r>
            <w:r w:rsidRPr="009E53CE">
              <w:rPr>
                <w:rStyle w:val="None"/>
                <w:rFonts w:ascii="Times New Roman" w:hAnsi="Times New Roman" w:cs="Times New Roman"/>
                <w:lang w:val="el-GR"/>
              </w:rPr>
              <w:t>)</w:t>
            </w:r>
          </w:p>
        </w:tc>
        <w:tc>
          <w:tcPr>
            <w:tcW w:w="15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1211B9D" w14:textId="77777777" w:rsidR="00901063" w:rsidRPr="009E53CE" w:rsidRDefault="00901063" w:rsidP="00901063">
            <w:pPr>
              <w:pStyle w:val="TableParagraph"/>
              <w:spacing w:line="246" w:lineRule="exact"/>
              <w:jc w:val="center"/>
              <w:rPr>
                <w:rFonts w:ascii="Times New Roman" w:hAnsi="Times New Roman" w:cs="Times New Roman"/>
              </w:rPr>
            </w:pPr>
            <w:proofErr w:type="spellStart"/>
            <w:r w:rsidRPr="009E53CE">
              <w:rPr>
                <w:rStyle w:val="None"/>
                <w:rFonts w:ascii="Times New Roman" w:hAnsi="Times New Roman" w:cs="Times New Roman"/>
              </w:rPr>
              <w:t>Τιμή</w:t>
            </w:r>
            <w:proofErr w:type="spellEnd"/>
            <w:r w:rsidRPr="009E53CE">
              <w:rPr>
                <w:rStyle w:val="None"/>
                <w:rFonts w:ascii="Times New Roman" w:hAnsi="Times New Roman" w:cs="Times New Roman"/>
              </w:rPr>
              <w:t xml:space="preserve"> p</w:t>
            </w:r>
          </w:p>
        </w:tc>
      </w:tr>
      <w:tr w:rsidR="00901063" w:rsidRPr="009E53CE" w14:paraId="1C3362A4" w14:textId="77777777" w:rsidTr="00901063">
        <w:tc>
          <w:tcPr>
            <w:tcW w:w="208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F7F8786" w14:textId="77777777" w:rsidR="00901063" w:rsidRPr="009E53CE" w:rsidRDefault="00901063" w:rsidP="00901063">
            <w:pPr>
              <w:pStyle w:val="TableParagraph"/>
              <w:spacing w:line="246" w:lineRule="exact"/>
              <w:rPr>
                <w:rFonts w:ascii="Times New Roman" w:hAnsi="Times New Roman" w:cs="Times New Roman"/>
              </w:rPr>
            </w:pPr>
            <w:r w:rsidRPr="009E53CE">
              <w:rPr>
                <w:rFonts w:ascii="Times New Roman" w:hAnsi="Times New Roman" w:cs="Times New Roman"/>
              </w:rPr>
              <w:t>Total Sharp Score</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6A7EF82B" w14:textId="77777777" w:rsidR="00901063" w:rsidRPr="009E53CE" w:rsidRDefault="00901063" w:rsidP="00901063">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2,7</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24037751" w14:textId="77777777" w:rsidR="00901063" w:rsidRPr="009E53CE" w:rsidRDefault="00901063" w:rsidP="00901063">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34053545" w14:textId="77777777" w:rsidR="00901063" w:rsidRPr="009E53CE" w:rsidRDefault="00901063" w:rsidP="00901063">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2,6 (1,4, 3,8)</w:t>
            </w:r>
          </w:p>
        </w:tc>
        <w:tc>
          <w:tcPr>
            <w:tcW w:w="1548" w:type="dxa"/>
            <w:tcBorders>
              <w:top w:val="single" w:sz="5" w:space="0" w:color="000000"/>
              <w:left w:val="single" w:sz="5" w:space="0" w:color="000000"/>
              <w:bottom w:val="single" w:sz="5" w:space="0" w:color="000000"/>
              <w:right w:val="single" w:sz="5" w:space="0" w:color="000000"/>
            </w:tcBorders>
            <w:tcMar>
              <w:top w:w="80" w:type="dxa"/>
              <w:left w:w="479" w:type="dxa"/>
              <w:bottom w:w="80" w:type="dxa"/>
              <w:right w:w="80" w:type="dxa"/>
            </w:tcMar>
          </w:tcPr>
          <w:p w14:paraId="46D95F8C" w14:textId="77777777" w:rsidR="00901063" w:rsidRPr="009E53CE" w:rsidRDefault="00901063" w:rsidP="00901063">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r w:rsidRPr="009E53CE">
              <w:rPr>
                <w:rStyle w:val="None"/>
                <w:rFonts w:ascii="Times New Roman" w:hAnsi="Times New Roman" w:cs="Times New Roman"/>
                <w:vertAlign w:val="superscript"/>
              </w:rPr>
              <w:t>γ</w:t>
            </w:r>
          </w:p>
        </w:tc>
      </w:tr>
      <w:tr w:rsidR="00901063" w:rsidRPr="009E53CE" w14:paraId="0D38EF7C" w14:textId="77777777" w:rsidTr="00901063">
        <w:tc>
          <w:tcPr>
            <w:tcW w:w="2088" w:type="dxa"/>
            <w:tcBorders>
              <w:top w:val="single" w:sz="5" w:space="0" w:color="000000"/>
              <w:left w:val="single" w:sz="5" w:space="0" w:color="000000"/>
              <w:bottom w:val="single" w:sz="5" w:space="0" w:color="000000"/>
              <w:right w:val="single" w:sz="5" w:space="0" w:color="000000"/>
            </w:tcBorders>
            <w:tcMar>
              <w:top w:w="80" w:type="dxa"/>
              <w:left w:w="515" w:type="dxa"/>
              <w:bottom w:w="80" w:type="dxa"/>
              <w:right w:w="80" w:type="dxa"/>
            </w:tcMar>
          </w:tcPr>
          <w:p w14:paraId="7A5BECD0" w14:textId="77777777" w:rsidR="00901063" w:rsidRPr="009E53CE" w:rsidRDefault="00901063" w:rsidP="00901063">
            <w:pPr>
              <w:pStyle w:val="TableParagraph"/>
              <w:spacing w:line="246" w:lineRule="exact"/>
              <w:ind w:leftChars="-88" w:left="-211" w:rightChars="72" w:right="173"/>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3398F374" w14:textId="77777777" w:rsidR="00901063" w:rsidRPr="009E53CE" w:rsidRDefault="00901063" w:rsidP="00901063">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1,6</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0DC087C7" w14:textId="77777777" w:rsidR="00901063" w:rsidRPr="009E53CE" w:rsidRDefault="00901063" w:rsidP="00901063">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0,0</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2E25A094" w14:textId="77777777" w:rsidR="00901063" w:rsidRPr="009E53CE" w:rsidRDefault="00901063" w:rsidP="00901063">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1,6 (0,9, 2,2)</w:t>
            </w:r>
          </w:p>
        </w:tc>
        <w:tc>
          <w:tcPr>
            <w:tcW w:w="1548" w:type="dxa"/>
            <w:tcBorders>
              <w:top w:val="single" w:sz="5" w:space="0" w:color="000000"/>
              <w:left w:val="single" w:sz="5" w:space="0" w:color="000000"/>
              <w:bottom w:val="single" w:sz="5" w:space="0" w:color="000000"/>
              <w:right w:val="single" w:sz="5" w:space="0" w:color="000000"/>
            </w:tcBorders>
            <w:tcMar>
              <w:top w:w="80" w:type="dxa"/>
              <w:left w:w="511" w:type="dxa"/>
              <w:bottom w:w="80" w:type="dxa"/>
              <w:right w:w="80" w:type="dxa"/>
            </w:tcMar>
          </w:tcPr>
          <w:p w14:paraId="748E2BF3" w14:textId="77777777" w:rsidR="00901063" w:rsidRPr="009E53CE" w:rsidRDefault="00901063" w:rsidP="00901063">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p>
        </w:tc>
      </w:tr>
      <w:tr w:rsidR="00901063" w:rsidRPr="009E53CE" w14:paraId="69DF6FA9" w14:textId="77777777" w:rsidTr="00901063">
        <w:tc>
          <w:tcPr>
            <w:tcW w:w="2088" w:type="dxa"/>
            <w:tcBorders>
              <w:top w:val="single" w:sz="5" w:space="0" w:color="000000"/>
              <w:left w:val="single" w:sz="5" w:space="0" w:color="000000"/>
              <w:bottom w:val="single" w:sz="5" w:space="0" w:color="000000"/>
              <w:right w:val="single" w:sz="5" w:space="0" w:color="000000"/>
            </w:tcBorders>
            <w:tcMar>
              <w:top w:w="80" w:type="dxa"/>
              <w:left w:w="640" w:type="dxa"/>
              <w:bottom w:w="80" w:type="dxa"/>
              <w:right w:w="80" w:type="dxa"/>
            </w:tcMar>
          </w:tcPr>
          <w:p w14:paraId="5C48123B" w14:textId="77777777" w:rsidR="00901063" w:rsidRPr="009E53CE" w:rsidRDefault="00901063" w:rsidP="00901063">
            <w:pPr>
              <w:pStyle w:val="TableParagraph"/>
              <w:spacing w:line="246" w:lineRule="exact"/>
              <w:ind w:leftChars="-140" w:left="-336"/>
              <w:rPr>
                <w:rFonts w:ascii="Times New Roman" w:hAnsi="Times New Roman" w:cs="Times New Roman"/>
              </w:rPr>
            </w:pPr>
            <w:r w:rsidRPr="009E53CE">
              <w:rPr>
                <w:rStyle w:val="None"/>
                <w:rFonts w:ascii="Times New Roman" w:hAnsi="Times New Roman" w:cs="Times New Roman"/>
              </w:rPr>
              <w:lastRenderedPageBreak/>
              <w:t>Βα</w:t>
            </w:r>
            <w:proofErr w:type="spellStart"/>
            <w:r w:rsidRPr="009E53CE">
              <w:rPr>
                <w:rStyle w:val="None"/>
                <w:rFonts w:ascii="Times New Roman" w:hAnsi="Times New Roman" w:cs="Times New Roman"/>
              </w:rPr>
              <w:t>θμολογί</w:t>
            </w:r>
            <w:proofErr w:type="spellEnd"/>
            <w:r w:rsidRPr="009E53CE">
              <w:rPr>
                <w:rStyle w:val="None"/>
                <w:rFonts w:ascii="Times New Roman" w:hAnsi="Times New Roman" w:cs="Times New Roman"/>
              </w:rPr>
              <w:t xml:space="preserve">α </w:t>
            </w:r>
            <w:proofErr w:type="spellStart"/>
            <w:r w:rsidRPr="009E53CE">
              <w:rPr>
                <w:rStyle w:val="None"/>
                <w:rFonts w:ascii="Times New Roman" w:hAnsi="Times New Roman" w:cs="Times New Roman"/>
              </w:rPr>
              <w:t>JSN</w:t>
            </w:r>
            <w:r w:rsidRPr="009E53CE">
              <w:rPr>
                <w:rStyle w:val="None"/>
                <w:rFonts w:ascii="Times New Roman" w:hAnsi="Times New Roman" w:cs="Times New Roman"/>
                <w:spacing w:val="1"/>
                <w:vertAlign w:val="superscript"/>
              </w:rPr>
              <w:t>δ</w:t>
            </w:r>
            <w:proofErr w:type="spellEnd"/>
            <w:r w:rsidRPr="009E53CE">
              <w:rPr>
                <w:rStyle w:val="None"/>
                <w:rFonts w:ascii="Times New Roman" w:hAnsi="Times New Roman" w:cs="Times New Roman"/>
                <w:spacing w:val="1"/>
                <w:vertAlign w:val="superscript"/>
              </w:rPr>
              <w:t xml:space="preserve"> </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53F04563" w14:textId="77777777" w:rsidR="00901063" w:rsidRPr="009E53CE" w:rsidRDefault="00901063" w:rsidP="00901063">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1,0</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43A2CCA5" w14:textId="77777777" w:rsidR="00901063" w:rsidRPr="009E53CE" w:rsidRDefault="00901063" w:rsidP="00901063">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57919C13" w14:textId="77777777" w:rsidR="00901063" w:rsidRPr="009E53CE" w:rsidRDefault="00901063" w:rsidP="00901063">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0,9 (0,3, 1,4)</w:t>
            </w:r>
          </w:p>
        </w:tc>
        <w:tc>
          <w:tcPr>
            <w:tcW w:w="1548" w:type="dxa"/>
            <w:tcBorders>
              <w:top w:val="single" w:sz="5" w:space="0" w:color="000000"/>
              <w:left w:val="single" w:sz="5" w:space="0" w:color="000000"/>
              <w:bottom w:val="single" w:sz="5" w:space="0" w:color="000000"/>
              <w:right w:val="single" w:sz="5" w:space="0" w:color="000000"/>
            </w:tcBorders>
            <w:tcMar>
              <w:top w:w="80" w:type="dxa"/>
              <w:left w:w="655" w:type="dxa"/>
              <w:bottom w:w="80" w:type="dxa"/>
              <w:right w:w="80" w:type="dxa"/>
            </w:tcMar>
          </w:tcPr>
          <w:p w14:paraId="081D5F58" w14:textId="77777777" w:rsidR="00901063" w:rsidRPr="009E53CE" w:rsidRDefault="00901063" w:rsidP="00901063">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0,002</w:t>
            </w:r>
          </w:p>
        </w:tc>
      </w:tr>
    </w:tbl>
    <w:p w14:paraId="3BCB852E" w14:textId="77777777" w:rsidR="00901063" w:rsidRPr="009E53CE" w:rsidRDefault="00901063" w:rsidP="00901063">
      <w:pPr>
        <w:pStyle w:val="a6"/>
        <w:rPr>
          <w:rFonts w:cs="Times New Roman"/>
        </w:rPr>
      </w:pPr>
      <w:r w:rsidRPr="009E53CE">
        <w:rPr>
          <w:rFonts w:eastAsia="Times New Roman" w:cs="Times New Roman"/>
          <w:bCs/>
          <w:position w:val="8"/>
          <w:vertAlign w:val="superscript"/>
          <w:lang w:val="el-GR"/>
        </w:rPr>
        <w:t>α</w:t>
      </w:r>
      <w:r w:rsidRPr="009E53CE">
        <w:rPr>
          <w:rFonts w:eastAsia="Times New Roman" w:cs="Times New Roman"/>
          <w:b/>
          <w:bCs/>
          <w:position w:val="8"/>
          <w:lang w:val="el-GR"/>
        </w:rPr>
        <w:t xml:space="preserve"> </w:t>
      </w:r>
      <w:r w:rsidRPr="009E53CE">
        <w:rPr>
          <w:rFonts w:eastAsia="Times New Roman" w:cs="Times New Roman"/>
          <w:position w:val="8"/>
          <w:lang w:val="el-GR"/>
        </w:rPr>
        <w:t>μεθοτρεξάτη</w:t>
      </w:r>
    </w:p>
    <w:p w14:paraId="09C106F0"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95% διαστήματα εμπιστοσύνης για τις διαφορές στις βαθμολογίες μεταξύ μεθοτρεξάτης και adalimumab.</w:t>
      </w:r>
    </w:p>
    <w:p w14:paraId="4D33D4C4"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Bασίζεται σε ανάλυση κατά σειρά μεγέθους</w:t>
      </w:r>
    </w:p>
    <w:p w14:paraId="58764A27"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δ</w:t>
      </w:r>
      <w:r w:rsidRPr="009E53CE">
        <w:rPr>
          <w:rFonts w:eastAsia="Times New Roman" w:cs="Times New Roman"/>
          <w:position w:val="8"/>
          <w:lang w:val="el-GR"/>
        </w:rPr>
        <w:t xml:space="preserve"> Στένωση του μεσαρθρίου διαστήματος</w:t>
      </w:r>
    </w:p>
    <w:p w14:paraId="4D07AA09"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3A12FC61" w14:textId="428F4DD9"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η αρθρική δομική βλάβη αξιολογήθηκε ακτινολογικά και ορίστηκε ως η μεταβολή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(βλέπε Πίνακα </w:t>
      </w:r>
      <w:r w:rsidR="0027381B">
        <w:rPr>
          <w:rStyle w:val="Hyperlink3"/>
          <w:rFonts w:cs="Times New Roman"/>
          <w:lang w:val="el-GR"/>
        </w:rPr>
        <w:t>8</w:t>
      </w:r>
      <w:r w:rsidRPr="009E53CE">
        <w:rPr>
          <w:rStyle w:val="Hyperlink3"/>
          <w:rFonts w:cs="Times New Roman"/>
          <w:lang w:val="el-GR"/>
        </w:rPr>
        <w:t>).</w:t>
      </w:r>
    </w:p>
    <w:p w14:paraId="0568D84E" w14:textId="77777777" w:rsidR="00901063" w:rsidRPr="009E53CE" w:rsidRDefault="00901063" w:rsidP="00901063">
      <w:pPr>
        <w:pStyle w:val="BodyA"/>
        <w:spacing w:before="15" w:line="240" w:lineRule="exact"/>
        <w:rPr>
          <w:rStyle w:val="Hyperlink3"/>
          <w:rFonts w:ascii="Times New Roman" w:hAnsi="Times New Roman" w:cs="Times New Roman"/>
          <w:lang w:val="el-GR"/>
        </w:rPr>
      </w:pPr>
    </w:p>
    <w:p w14:paraId="223ECB41" w14:textId="77777777" w:rsidR="00901063" w:rsidRPr="009E53CE" w:rsidRDefault="00901063" w:rsidP="00901063">
      <w:pPr>
        <w:pStyle w:val="a6"/>
        <w:jc w:val="center"/>
        <w:rPr>
          <w:rStyle w:val="Hyperlink3"/>
          <w:rFonts w:cs="Times New Roman"/>
          <w:lang w:val="el-GR"/>
        </w:rPr>
      </w:pPr>
    </w:p>
    <w:p w14:paraId="5E0848D0" w14:textId="0EAA44DE"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8</w:t>
      </w:r>
      <w:r w:rsidRPr="009E53CE">
        <w:rPr>
          <w:rStyle w:val="None"/>
          <w:rFonts w:cs="Times New Roman"/>
          <w:b/>
          <w:bCs/>
          <w:lang w:val="el-GR"/>
        </w:rPr>
        <w:t>.</w:t>
      </w:r>
    </w:p>
    <w:p w14:paraId="30B0C9DA" w14:textId="5C8CBEA8" w:rsidR="00901063" w:rsidRPr="009E53CE" w:rsidRDefault="00901063" w:rsidP="003C7067">
      <w:pPr>
        <w:pStyle w:val="a6"/>
        <w:jc w:val="center"/>
        <w:rPr>
          <w:lang w:val="el-GR"/>
        </w:rPr>
      </w:pPr>
      <w:r w:rsidRPr="009E53CE">
        <w:rPr>
          <w:rStyle w:val="None"/>
          <w:rFonts w:cs="Times New Roman"/>
          <w:b/>
          <w:bCs/>
          <w:lang w:val="el-GR"/>
        </w:rPr>
        <w:t xml:space="preserve">Μέσες Ακτινολογικές Αλλαγές στην Εβδομάδα 52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901063" w:rsidRPr="009E53CE" w14:paraId="74D85359" w14:textId="77777777" w:rsidTr="00901063">
        <w:trPr>
          <w:trHeight w:hRule="exact" w:val="1350"/>
        </w:trPr>
        <w:tc>
          <w:tcPr>
            <w:tcW w:w="1430" w:type="dxa"/>
            <w:tcBorders>
              <w:top w:val="single" w:sz="5" w:space="0" w:color="000000"/>
              <w:left w:val="single" w:sz="5" w:space="0" w:color="000000"/>
              <w:bottom w:val="single" w:sz="5" w:space="0" w:color="000000"/>
              <w:right w:val="single" w:sz="5" w:space="0" w:color="000000"/>
            </w:tcBorders>
          </w:tcPr>
          <w:p w14:paraId="093C870A" w14:textId="77777777" w:rsidR="00901063" w:rsidRPr="009E53CE" w:rsidRDefault="00901063" w:rsidP="00901063">
            <w:pPr>
              <w:rPr>
                <w:rFonts w:ascii="Times New Roman" w:hAnsi="Times New Roman" w:cs="Times New Roman"/>
                <w:sz w:val="22"/>
                <w:szCs w:val="22"/>
                <w:lang w:val="el-GR"/>
              </w:rPr>
            </w:pPr>
          </w:p>
        </w:tc>
        <w:tc>
          <w:tcPr>
            <w:tcW w:w="1541" w:type="dxa"/>
            <w:tcBorders>
              <w:top w:val="single" w:sz="5" w:space="0" w:color="000000"/>
              <w:left w:val="single" w:sz="5" w:space="0" w:color="000000"/>
              <w:bottom w:val="single" w:sz="5" w:space="0" w:color="000000"/>
              <w:right w:val="single" w:sz="5" w:space="0" w:color="000000"/>
            </w:tcBorders>
          </w:tcPr>
          <w:p w14:paraId="7215521D"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MTX</w:t>
            </w:r>
          </w:p>
          <w:p w14:paraId="36FC0751"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n=257 (95%</w:t>
            </w:r>
          </w:p>
          <w:p w14:paraId="7DB16DBD"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1" w:type="dxa"/>
            <w:tcBorders>
              <w:top w:val="single" w:sz="5" w:space="0" w:color="000000"/>
              <w:left w:val="single" w:sz="5" w:space="0" w:color="000000"/>
              <w:bottom w:val="single" w:sz="5" w:space="0" w:color="000000"/>
              <w:right w:val="single" w:sz="5" w:space="0" w:color="000000"/>
            </w:tcBorders>
          </w:tcPr>
          <w:p w14:paraId="1ACBD829"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193050F9"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n=274 (95%</w:t>
            </w:r>
          </w:p>
          <w:p w14:paraId="6D9F1D26" w14:textId="77777777" w:rsidR="00901063" w:rsidRPr="009E53CE" w:rsidRDefault="00901063" w:rsidP="00901063">
            <w:pPr>
              <w:pStyle w:val="TableParagraph"/>
              <w:ind w:left="113" w:right="-1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8" w:type="dxa"/>
            <w:tcBorders>
              <w:top w:val="single" w:sz="5" w:space="0" w:color="000000"/>
              <w:left w:val="single" w:sz="5" w:space="0" w:color="000000"/>
              <w:bottom w:val="single" w:sz="5" w:space="0" w:color="000000"/>
              <w:right w:val="single" w:sz="5" w:space="0" w:color="000000"/>
            </w:tcBorders>
          </w:tcPr>
          <w:p w14:paraId="0C2E1998"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Adalimumab/MTX</w:t>
            </w:r>
          </w:p>
          <w:p w14:paraId="5F988727" w14:textId="77777777" w:rsidR="00901063" w:rsidRPr="009E53CE" w:rsidRDefault="00901063" w:rsidP="00901063">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n=268 (95%</w:t>
            </w:r>
          </w:p>
          <w:p w14:paraId="7985C013" w14:textId="77777777" w:rsidR="00901063" w:rsidRPr="009E53CE" w:rsidRDefault="00901063" w:rsidP="00901063">
            <w:pPr>
              <w:pStyle w:val="TableParagraph"/>
              <w:ind w:lef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991" w:type="dxa"/>
            <w:tcBorders>
              <w:top w:val="single" w:sz="5" w:space="0" w:color="000000"/>
              <w:left w:val="single" w:sz="5" w:space="0" w:color="000000"/>
              <w:bottom w:val="single" w:sz="5" w:space="0" w:color="000000"/>
              <w:right w:val="single" w:sz="5" w:space="0" w:color="000000"/>
            </w:tcBorders>
          </w:tcPr>
          <w:p w14:paraId="1B26A219" w14:textId="77777777" w:rsidR="00901063" w:rsidRPr="009E53CE" w:rsidRDefault="00901063" w:rsidP="00901063">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α</w:t>
            </w:r>
          </w:p>
        </w:tc>
        <w:tc>
          <w:tcPr>
            <w:tcW w:w="989" w:type="dxa"/>
            <w:tcBorders>
              <w:top w:val="single" w:sz="5" w:space="0" w:color="000000"/>
              <w:left w:val="single" w:sz="5" w:space="0" w:color="000000"/>
              <w:bottom w:val="single" w:sz="5" w:space="0" w:color="000000"/>
              <w:right w:val="single" w:sz="5" w:space="0" w:color="000000"/>
            </w:tcBorders>
          </w:tcPr>
          <w:p w14:paraId="3425630A" w14:textId="77777777" w:rsidR="00901063" w:rsidRPr="009E53CE" w:rsidRDefault="00901063" w:rsidP="00901063">
            <w:pPr>
              <w:pStyle w:val="TableParagraph"/>
              <w:ind w:left="121"/>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β</w:t>
            </w:r>
          </w:p>
        </w:tc>
        <w:tc>
          <w:tcPr>
            <w:tcW w:w="991" w:type="dxa"/>
            <w:tcBorders>
              <w:top w:val="single" w:sz="5" w:space="0" w:color="000000"/>
              <w:left w:val="single" w:sz="5" w:space="0" w:color="000000"/>
              <w:bottom w:val="single" w:sz="5" w:space="0" w:color="000000"/>
              <w:right w:val="single" w:sz="5" w:space="0" w:color="000000"/>
            </w:tcBorders>
          </w:tcPr>
          <w:p w14:paraId="195534D3" w14:textId="77777777" w:rsidR="00901063" w:rsidRPr="009E53CE" w:rsidRDefault="00901063" w:rsidP="00901063">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position w:val="8"/>
                <w:vertAlign w:val="superscript"/>
                <w:lang w:val="el-GR"/>
              </w:rPr>
              <w:t>γ</w:t>
            </w:r>
          </w:p>
        </w:tc>
      </w:tr>
      <w:tr w:rsidR="00901063" w:rsidRPr="009E53CE" w14:paraId="45AFBC55" w14:textId="77777777" w:rsidTr="00901063">
        <w:tc>
          <w:tcPr>
            <w:tcW w:w="1430" w:type="dxa"/>
            <w:tcBorders>
              <w:top w:val="single" w:sz="5" w:space="0" w:color="000000"/>
              <w:left w:val="single" w:sz="5" w:space="0" w:color="000000"/>
              <w:bottom w:val="single" w:sz="5" w:space="0" w:color="000000"/>
              <w:right w:val="single" w:sz="5" w:space="0" w:color="000000"/>
            </w:tcBorders>
          </w:tcPr>
          <w:p w14:paraId="2A026F3A" w14:textId="77777777" w:rsidR="00901063" w:rsidRPr="009E53CE" w:rsidRDefault="00901063" w:rsidP="00901063">
            <w:pPr>
              <w:pStyle w:val="TableParagraph"/>
              <w:spacing w:line="246" w:lineRule="exact"/>
              <w:ind w:left="107"/>
              <w:rPr>
                <w:rFonts w:ascii="Times New Roman" w:hAnsi="Times New Roman" w:cs="Times New Roman"/>
              </w:rPr>
            </w:pPr>
            <w:r w:rsidRPr="009E53CE">
              <w:rPr>
                <w:rFonts w:ascii="Times New Roman" w:hAnsi="Times New Roman" w:cs="Times New Roman"/>
              </w:rPr>
              <w:t>Total Sharp Score</w:t>
            </w:r>
          </w:p>
        </w:tc>
        <w:tc>
          <w:tcPr>
            <w:tcW w:w="1541" w:type="dxa"/>
            <w:tcBorders>
              <w:top w:val="single" w:sz="5" w:space="0" w:color="000000"/>
              <w:left w:val="single" w:sz="5" w:space="0" w:color="000000"/>
              <w:bottom w:val="single" w:sz="5" w:space="0" w:color="000000"/>
              <w:right w:val="single" w:sz="5" w:space="0" w:color="000000"/>
            </w:tcBorders>
          </w:tcPr>
          <w:p w14:paraId="3A71BB25" w14:textId="77777777" w:rsidR="00901063" w:rsidRPr="009E53CE" w:rsidRDefault="00901063" w:rsidP="00901063">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5,7 (4,2-7,3)</w:t>
            </w:r>
          </w:p>
        </w:tc>
        <w:tc>
          <w:tcPr>
            <w:tcW w:w="1481" w:type="dxa"/>
            <w:tcBorders>
              <w:top w:val="single" w:sz="5" w:space="0" w:color="000000"/>
              <w:left w:val="single" w:sz="5" w:space="0" w:color="000000"/>
              <w:bottom w:val="single" w:sz="5" w:space="0" w:color="000000"/>
              <w:right w:val="single" w:sz="5" w:space="0" w:color="000000"/>
            </w:tcBorders>
          </w:tcPr>
          <w:p w14:paraId="38254153"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3,0 (1,7-4,3)</w:t>
            </w:r>
          </w:p>
        </w:tc>
        <w:tc>
          <w:tcPr>
            <w:tcW w:w="1488" w:type="dxa"/>
            <w:tcBorders>
              <w:top w:val="single" w:sz="5" w:space="0" w:color="000000"/>
              <w:left w:val="single" w:sz="5" w:space="0" w:color="000000"/>
              <w:bottom w:val="single" w:sz="5" w:space="0" w:color="000000"/>
              <w:right w:val="single" w:sz="5" w:space="0" w:color="000000"/>
            </w:tcBorders>
          </w:tcPr>
          <w:p w14:paraId="0847E08D" w14:textId="77777777" w:rsidR="00901063" w:rsidRPr="009E53CE" w:rsidRDefault="00901063" w:rsidP="00901063">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991" w:type="dxa"/>
            <w:tcBorders>
              <w:top w:val="single" w:sz="5" w:space="0" w:color="000000"/>
              <w:left w:val="single" w:sz="5" w:space="0" w:color="000000"/>
              <w:bottom w:val="single" w:sz="5" w:space="0" w:color="000000"/>
              <w:right w:val="single" w:sz="5" w:space="0" w:color="000000"/>
            </w:tcBorders>
          </w:tcPr>
          <w:p w14:paraId="487E3B11" w14:textId="77777777" w:rsidR="00901063" w:rsidRPr="009E53CE" w:rsidRDefault="00901063" w:rsidP="00901063">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2DACDDB5"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0,0020</w:t>
            </w:r>
          </w:p>
        </w:tc>
        <w:tc>
          <w:tcPr>
            <w:tcW w:w="991" w:type="dxa"/>
            <w:tcBorders>
              <w:top w:val="single" w:sz="5" w:space="0" w:color="000000"/>
              <w:left w:val="single" w:sz="5" w:space="0" w:color="000000"/>
              <w:bottom w:val="single" w:sz="5" w:space="0" w:color="000000"/>
              <w:right w:val="single" w:sz="5" w:space="0" w:color="000000"/>
            </w:tcBorders>
          </w:tcPr>
          <w:p w14:paraId="5BC23D1F" w14:textId="77777777" w:rsidR="00901063" w:rsidRPr="009E53CE" w:rsidRDefault="00901063" w:rsidP="00901063">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901063" w:rsidRPr="009E53CE" w14:paraId="39E0E7D7" w14:textId="77777777" w:rsidTr="00901063">
        <w:tc>
          <w:tcPr>
            <w:tcW w:w="1430" w:type="dxa"/>
            <w:tcBorders>
              <w:top w:val="single" w:sz="5" w:space="0" w:color="000000"/>
              <w:left w:val="single" w:sz="5" w:space="0" w:color="000000"/>
              <w:bottom w:val="single" w:sz="5" w:space="0" w:color="000000"/>
              <w:right w:val="single" w:sz="5" w:space="0" w:color="000000"/>
            </w:tcBorders>
          </w:tcPr>
          <w:p w14:paraId="01D8DC34" w14:textId="77777777" w:rsidR="00901063" w:rsidRPr="009E53CE" w:rsidRDefault="00901063" w:rsidP="00901063">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541" w:type="dxa"/>
            <w:tcBorders>
              <w:top w:val="single" w:sz="5" w:space="0" w:color="000000"/>
              <w:left w:val="single" w:sz="5" w:space="0" w:color="000000"/>
              <w:bottom w:val="single" w:sz="5" w:space="0" w:color="000000"/>
              <w:right w:val="single" w:sz="5" w:space="0" w:color="000000"/>
            </w:tcBorders>
          </w:tcPr>
          <w:p w14:paraId="778469C4" w14:textId="77777777" w:rsidR="00901063" w:rsidRPr="009E53CE" w:rsidRDefault="00901063" w:rsidP="00901063">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3,7 (2,7-4,7)</w:t>
            </w:r>
          </w:p>
        </w:tc>
        <w:tc>
          <w:tcPr>
            <w:tcW w:w="1481" w:type="dxa"/>
            <w:tcBorders>
              <w:top w:val="single" w:sz="5" w:space="0" w:color="000000"/>
              <w:left w:val="single" w:sz="5" w:space="0" w:color="000000"/>
              <w:bottom w:val="single" w:sz="5" w:space="0" w:color="000000"/>
              <w:right w:val="single" w:sz="5" w:space="0" w:color="000000"/>
            </w:tcBorders>
          </w:tcPr>
          <w:p w14:paraId="2DDA6ADC"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1,7 (1,0-2,4)</w:t>
            </w:r>
          </w:p>
        </w:tc>
        <w:tc>
          <w:tcPr>
            <w:tcW w:w="1488" w:type="dxa"/>
            <w:tcBorders>
              <w:top w:val="single" w:sz="5" w:space="0" w:color="000000"/>
              <w:left w:val="single" w:sz="5" w:space="0" w:color="000000"/>
              <w:bottom w:val="single" w:sz="5" w:space="0" w:color="000000"/>
              <w:right w:val="single" w:sz="5" w:space="0" w:color="000000"/>
            </w:tcBorders>
          </w:tcPr>
          <w:p w14:paraId="2F423EA2" w14:textId="77777777" w:rsidR="00901063" w:rsidRPr="009E53CE" w:rsidRDefault="00901063" w:rsidP="00901063">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0,8 (0,4-1,2)</w:t>
            </w:r>
          </w:p>
        </w:tc>
        <w:tc>
          <w:tcPr>
            <w:tcW w:w="991" w:type="dxa"/>
            <w:tcBorders>
              <w:top w:val="single" w:sz="5" w:space="0" w:color="000000"/>
              <w:left w:val="single" w:sz="5" w:space="0" w:color="000000"/>
              <w:bottom w:val="single" w:sz="5" w:space="0" w:color="000000"/>
              <w:right w:val="single" w:sz="5" w:space="0" w:color="000000"/>
            </w:tcBorders>
          </w:tcPr>
          <w:p w14:paraId="1B6995FC" w14:textId="77777777" w:rsidR="00901063" w:rsidRPr="009E53CE" w:rsidRDefault="00901063" w:rsidP="00901063">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3CABA2D0"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0,0082</w:t>
            </w:r>
          </w:p>
        </w:tc>
        <w:tc>
          <w:tcPr>
            <w:tcW w:w="991" w:type="dxa"/>
            <w:tcBorders>
              <w:top w:val="single" w:sz="5" w:space="0" w:color="000000"/>
              <w:left w:val="single" w:sz="5" w:space="0" w:color="000000"/>
              <w:bottom w:val="single" w:sz="5" w:space="0" w:color="000000"/>
              <w:right w:val="single" w:sz="5" w:space="0" w:color="000000"/>
            </w:tcBorders>
          </w:tcPr>
          <w:p w14:paraId="1F91DD3B" w14:textId="77777777" w:rsidR="00901063" w:rsidRPr="009E53CE" w:rsidRDefault="00901063" w:rsidP="00901063">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901063" w:rsidRPr="009E53CE" w14:paraId="787A6789" w14:textId="77777777" w:rsidTr="00901063">
        <w:tc>
          <w:tcPr>
            <w:tcW w:w="1430" w:type="dxa"/>
            <w:tcBorders>
              <w:top w:val="single" w:sz="5" w:space="0" w:color="000000"/>
              <w:left w:val="single" w:sz="5" w:space="0" w:color="000000"/>
              <w:bottom w:val="single" w:sz="5" w:space="0" w:color="000000"/>
              <w:right w:val="single" w:sz="5" w:space="0" w:color="000000"/>
            </w:tcBorders>
          </w:tcPr>
          <w:p w14:paraId="042B00EB" w14:textId="77777777" w:rsidR="00901063" w:rsidRPr="009E53CE" w:rsidRDefault="00901063" w:rsidP="00901063">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α JSN</w:t>
            </w:r>
          </w:p>
        </w:tc>
        <w:tc>
          <w:tcPr>
            <w:tcW w:w="1541" w:type="dxa"/>
            <w:tcBorders>
              <w:top w:val="single" w:sz="5" w:space="0" w:color="000000"/>
              <w:left w:val="single" w:sz="5" w:space="0" w:color="000000"/>
              <w:bottom w:val="single" w:sz="5" w:space="0" w:color="000000"/>
              <w:right w:val="single" w:sz="5" w:space="0" w:color="000000"/>
            </w:tcBorders>
          </w:tcPr>
          <w:p w14:paraId="00CEFABC" w14:textId="77777777" w:rsidR="00901063" w:rsidRPr="009E53CE" w:rsidRDefault="00901063" w:rsidP="00901063">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2,0 (1,2-2,8)</w:t>
            </w:r>
          </w:p>
        </w:tc>
        <w:tc>
          <w:tcPr>
            <w:tcW w:w="1481" w:type="dxa"/>
            <w:tcBorders>
              <w:top w:val="single" w:sz="5" w:space="0" w:color="000000"/>
              <w:left w:val="single" w:sz="5" w:space="0" w:color="000000"/>
              <w:bottom w:val="single" w:sz="5" w:space="0" w:color="000000"/>
              <w:right w:val="single" w:sz="5" w:space="0" w:color="000000"/>
            </w:tcBorders>
          </w:tcPr>
          <w:p w14:paraId="1F75BD17"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1488" w:type="dxa"/>
            <w:tcBorders>
              <w:top w:val="single" w:sz="5" w:space="0" w:color="000000"/>
              <w:left w:val="single" w:sz="5" w:space="0" w:color="000000"/>
              <w:bottom w:val="single" w:sz="5" w:space="0" w:color="000000"/>
              <w:right w:val="single" w:sz="5" w:space="0" w:color="000000"/>
            </w:tcBorders>
          </w:tcPr>
          <w:p w14:paraId="02E3D714" w14:textId="77777777" w:rsidR="00901063" w:rsidRPr="009E53CE" w:rsidRDefault="00901063" w:rsidP="00901063">
            <w:pPr>
              <w:pStyle w:val="TableParagraph"/>
              <w:spacing w:line="246" w:lineRule="exact"/>
              <w:ind w:left="270"/>
              <w:rPr>
                <w:rFonts w:ascii="Times New Roman" w:eastAsia="Times New Roman" w:hAnsi="Times New Roman" w:cs="Times New Roman"/>
              </w:rPr>
            </w:pPr>
            <w:r w:rsidRPr="009E53CE">
              <w:rPr>
                <w:rFonts w:ascii="Times New Roman" w:eastAsia="Times New Roman" w:hAnsi="Times New Roman" w:cs="Times New Roman"/>
                <w:lang w:val="el-GR"/>
              </w:rPr>
              <w:t>0,5 (0-1,0)</w:t>
            </w:r>
          </w:p>
        </w:tc>
        <w:tc>
          <w:tcPr>
            <w:tcW w:w="991" w:type="dxa"/>
            <w:tcBorders>
              <w:top w:val="single" w:sz="5" w:space="0" w:color="000000"/>
              <w:left w:val="single" w:sz="5" w:space="0" w:color="000000"/>
              <w:bottom w:val="single" w:sz="5" w:space="0" w:color="000000"/>
              <w:right w:val="single" w:sz="5" w:space="0" w:color="000000"/>
            </w:tcBorders>
          </w:tcPr>
          <w:p w14:paraId="79BED053" w14:textId="77777777" w:rsidR="00901063" w:rsidRPr="009E53CE" w:rsidRDefault="00901063" w:rsidP="00901063">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284AEF3D" w14:textId="77777777" w:rsidR="00901063" w:rsidRPr="009E53CE" w:rsidRDefault="00901063" w:rsidP="00901063">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0,0037</w:t>
            </w:r>
          </w:p>
        </w:tc>
        <w:tc>
          <w:tcPr>
            <w:tcW w:w="991" w:type="dxa"/>
            <w:tcBorders>
              <w:top w:val="single" w:sz="5" w:space="0" w:color="000000"/>
              <w:left w:val="single" w:sz="5" w:space="0" w:color="000000"/>
              <w:bottom w:val="single" w:sz="5" w:space="0" w:color="000000"/>
              <w:right w:val="single" w:sz="5" w:space="0" w:color="000000"/>
            </w:tcBorders>
          </w:tcPr>
          <w:p w14:paraId="5DC8B952" w14:textId="77777777" w:rsidR="00901063" w:rsidRPr="009E53CE" w:rsidRDefault="00901063" w:rsidP="00901063">
            <w:pPr>
              <w:pStyle w:val="TableParagraph"/>
              <w:spacing w:line="246" w:lineRule="exact"/>
              <w:ind w:left="241"/>
              <w:rPr>
                <w:rFonts w:ascii="Times New Roman" w:eastAsia="Times New Roman" w:hAnsi="Times New Roman" w:cs="Times New Roman"/>
              </w:rPr>
            </w:pPr>
            <w:r w:rsidRPr="009E53CE">
              <w:rPr>
                <w:rFonts w:ascii="Times New Roman" w:eastAsia="Times New Roman" w:hAnsi="Times New Roman" w:cs="Times New Roman"/>
                <w:lang w:val="el-GR"/>
              </w:rPr>
              <w:t>0,151</w:t>
            </w:r>
          </w:p>
        </w:tc>
      </w:tr>
    </w:tbl>
    <w:p w14:paraId="0AE2F06E"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3F2E509A"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6ED6F6F7"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47CD4576" w14:textId="77777777" w:rsidR="00901063" w:rsidRPr="009E53CE" w:rsidRDefault="00901063" w:rsidP="00901063">
      <w:pPr>
        <w:spacing w:before="8" w:line="170" w:lineRule="exact"/>
        <w:rPr>
          <w:sz w:val="22"/>
          <w:szCs w:val="22"/>
          <w:lang w:val="el-GR"/>
        </w:rPr>
      </w:pPr>
    </w:p>
    <w:p w14:paraId="28EE90B7" w14:textId="2DDA1B8E" w:rsidR="00901063" w:rsidRPr="009E53CE" w:rsidRDefault="00901063" w:rsidP="00901063">
      <w:pPr>
        <w:pStyle w:val="a6"/>
        <w:rPr>
          <w:rFonts w:cs="Times New Roman"/>
          <w:lang w:val="el-GR"/>
        </w:rPr>
      </w:pPr>
      <w:r w:rsidRPr="009E53CE">
        <w:rPr>
          <w:rStyle w:val="Hyperlink3"/>
          <w:rFonts w:cs="Times New Roman"/>
          <w:lang w:val="el-GR"/>
        </w:rPr>
        <w:t xml:space="preserve">Μετά από 52 και 104 εβδομάδες θεραπείας, το ποσοστό ασθενών χωρίς ακτινολογική εξέλιξη (διαφορά από την αρχή της θεραπείας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0027381B">
        <w:rPr>
          <w:rFonts w:ascii="Symbol" w:eastAsia="Symbol" w:hAnsi="Symbol"/>
        </w:rPr>
        <w:sym w:font="Symbol" w:char="F0A3"/>
      </w:r>
      <w:r w:rsidR="0027381B">
        <w:rPr>
          <w:rFonts w:ascii="Symbol" w:eastAsia="Symbol" w:hAnsi="Symbol"/>
        </w:rPr>
        <w:t></w:t>
      </w:r>
      <w:r w:rsidRPr="009E53CE">
        <w:rPr>
          <w:rStyle w:val="Hyperlink3"/>
          <w:rFonts w:cs="Times New Roman"/>
          <w:lang w:val="el-GR"/>
        </w:rPr>
        <w:t xml:space="preserve">0,5) ήταν σημαντικά υψηλότερη στη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(63,8% και 61,2% αντιστοίχως) συγκριτικά με τη μεθοτρεξάτη ως μονοθεραπεία (37,4% και 33,5% αντιστοίχως, </w:t>
      </w:r>
      <w:r w:rsidRPr="009E53CE">
        <w:rPr>
          <w:rStyle w:val="Hyperlink3"/>
          <w:rFonts w:cs="Times New Roman"/>
        </w:rPr>
        <w:t>p</w:t>
      </w:r>
      <w:r w:rsidRPr="009E53CE">
        <w:rPr>
          <w:rStyle w:val="Hyperlink3"/>
          <w:rFonts w:cs="Times New Roman"/>
          <w:lang w:val="el-GR"/>
        </w:rPr>
        <w:t xml:space="preserve"> &lt; 0,001) και με το </w:t>
      </w:r>
      <w:r w:rsidRPr="009E53CE">
        <w:rPr>
          <w:rStyle w:val="Hyperlink3"/>
          <w:rFonts w:cs="Times New Roman"/>
        </w:rPr>
        <w:t>adalimumab</w:t>
      </w:r>
      <w:r w:rsidRPr="009E53CE">
        <w:rPr>
          <w:rStyle w:val="Hyperlink3"/>
          <w:rFonts w:cs="Times New Roman"/>
          <w:lang w:val="el-GR"/>
        </w:rPr>
        <w:t xml:space="preserve"> ως μονοθεραπεία (50,7%, </w:t>
      </w:r>
      <w:r w:rsidRPr="009E53CE">
        <w:rPr>
          <w:rStyle w:val="Hyperlink3"/>
          <w:rFonts w:cs="Times New Roman"/>
        </w:rPr>
        <w:t>p</w:t>
      </w:r>
      <w:r w:rsidRPr="009E53CE">
        <w:rPr>
          <w:rStyle w:val="Hyperlink3"/>
          <w:rFonts w:cs="Times New Roman"/>
          <w:lang w:val="el-GR"/>
        </w:rPr>
        <w:t xml:space="preserve"> &lt; 0,002 και 44,5%, </w:t>
      </w:r>
      <w:r w:rsidRPr="009E53CE">
        <w:rPr>
          <w:rStyle w:val="Hyperlink3"/>
          <w:rFonts w:cs="Times New Roman"/>
        </w:rPr>
        <w:t>p</w:t>
      </w:r>
      <w:r w:rsidRPr="009E53CE">
        <w:rPr>
          <w:rStyle w:val="Hyperlink3"/>
          <w:rFonts w:cs="Times New Roman"/>
          <w:lang w:val="el-GR"/>
        </w:rPr>
        <w:t xml:space="preserve"> &lt; 0,001 αντιστοίχως).</w:t>
      </w:r>
    </w:p>
    <w:p w14:paraId="633295F1"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26AF3A1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η μέση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από την αρχική τιμή έως το 10ο Έτος ήταν 10,8, 9,2 και 3,9 σε ασθενείς που αρχικά τυχαιοποιήθηκαν σε μονοθεραπεία με μεθοτρεξάτη, μονοθεραπεία με </w:t>
      </w:r>
      <w:r w:rsidRPr="009E53CE">
        <w:rPr>
          <w:rStyle w:val="Hyperlink3"/>
          <w:rFonts w:cs="Times New Roman"/>
        </w:rPr>
        <w:t>adalimumab</w:t>
      </w:r>
      <w:r w:rsidRPr="009E53CE">
        <w:rPr>
          <w:rStyle w:val="Hyperlink3"/>
          <w:rFonts w:cs="Times New Roman"/>
          <w:lang w:val="el-GR"/>
        </w:rPr>
        <w:t xml:space="preserve"> και θεραπεία συνδυασμού </w:t>
      </w:r>
      <w:r w:rsidRPr="009E53CE">
        <w:rPr>
          <w:rStyle w:val="Hyperlink3"/>
          <w:rFonts w:cs="Times New Roman"/>
        </w:rPr>
        <w:t>adalimumab</w:t>
      </w:r>
      <w:r w:rsidRPr="009E53CE">
        <w:rPr>
          <w:rStyle w:val="Hyperlink3"/>
          <w:rFonts w:cs="Times New Roman"/>
          <w:lang w:val="el-GR"/>
        </w:rPr>
        <w:t>/μεθοτρεξάτης, αντίστοιχα. Τα αντίστοιχα ποσοστά των ασθενών χωρίς ακτινολογική εξέλιξη ήταν 31,3%, 23,7% και 36,7% αντίστοιχα.</w:t>
      </w:r>
    </w:p>
    <w:p w14:paraId="2B550BCE" w14:textId="77777777" w:rsidR="00901063" w:rsidRPr="009E53CE" w:rsidRDefault="00901063" w:rsidP="00901063">
      <w:pPr>
        <w:pStyle w:val="a6"/>
        <w:rPr>
          <w:rStyle w:val="Hyperlink3"/>
          <w:rFonts w:cs="Times New Roman"/>
          <w:lang w:val="el-GR"/>
        </w:rPr>
      </w:pPr>
    </w:p>
    <w:p w14:paraId="78B2AA2F"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Ποιότητα ζωής και λειτουργικότητα</w:t>
      </w:r>
    </w:p>
    <w:p w14:paraId="7937D0CC" w14:textId="77777777" w:rsidR="00901063" w:rsidRPr="009E53CE" w:rsidRDefault="00901063" w:rsidP="00901063">
      <w:pPr>
        <w:pStyle w:val="a6"/>
        <w:rPr>
          <w:rStyle w:val="Hyperlink3"/>
          <w:rFonts w:cs="Times New Roman"/>
          <w:lang w:val="el-GR"/>
        </w:rPr>
      </w:pPr>
    </w:p>
    <w:p w14:paraId="6D520889" w14:textId="77777777" w:rsidR="00901063" w:rsidRPr="009E53CE" w:rsidRDefault="00901063" w:rsidP="00901063">
      <w:pPr>
        <w:pStyle w:val="a6"/>
        <w:rPr>
          <w:rFonts w:cs="Times New Roman"/>
          <w:lang w:val="el-GR"/>
        </w:rPr>
      </w:pPr>
      <w:r w:rsidRPr="009E53CE">
        <w:rPr>
          <w:rStyle w:val="Hyperlink3"/>
          <w:rFonts w:cs="Times New Roman"/>
          <w:lang w:val="el-GR"/>
        </w:rPr>
        <w:t>Η ποιότητα ζωής σχετικά με την κατάσταση της υγείας και τη λειτουργικότητα του ασθενή αξιολογήθηκε χρησιμοποιώντας το βαθμό ανικανότητας του Ερωτηματολογίου Αξιολόγησης της Υγείας (</w:t>
      </w:r>
      <w:r w:rsidRPr="009E53CE">
        <w:rPr>
          <w:rStyle w:val="Hyperlink3"/>
          <w:rFonts w:cs="Times New Roman"/>
        </w:rPr>
        <w:t>HAQ</w:t>
      </w:r>
      <w:r w:rsidRPr="009E53CE">
        <w:rPr>
          <w:rStyle w:val="Hyperlink3"/>
          <w:rFonts w:cs="Times New Roman"/>
          <w:lang w:val="el-GR"/>
        </w:rPr>
        <w:t xml:space="preserve">) στις τέσσερις πιλοτικές επαρκώς και καλώς ελεγχόμενες δοκιμές, και ήταν ένα προκαθορισμένο πρωτεύον καταληκτικό σημείο στην </w:t>
      </w:r>
      <w:r w:rsidRPr="009E53CE">
        <w:rPr>
          <w:rStyle w:val="Hyperlink3"/>
          <w:rFonts w:cs="Times New Roman"/>
        </w:rPr>
        <w:t>E</w:t>
      </w:r>
      <w:r w:rsidRPr="009E53CE">
        <w:rPr>
          <w:rStyle w:val="Hyperlink3"/>
          <w:rFonts w:cs="Times New Roman"/>
          <w:lang w:val="el-GR"/>
        </w:rPr>
        <w:t xml:space="preserve">βδομάδα 52 της μελέτης </w:t>
      </w:r>
      <w:r w:rsidRPr="009E53CE">
        <w:rPr>
          <w:rStyle w:val="Hyperlink3"/>
          <w:rFonts w:cs="Times New Roman"/>
        </w:rPr>
        <w:t>RA</w:t>
      </w:r>
      <w:r w:rsidRPr="009E53CE">
        <w:rPr>
          <w:rStyle w:val="Hyperlink3"/>
          <w:rFonts w:cs="Times New Roman"/>
          <w:lang w:val="el-GR"/>
        </w:rPr>
        <w:t xml:space="preserve"> ΙΙΙ. Όλες οι δόσεις/σχήματα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έδειξαν στατιστικά σημαντικά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από</w:t>
      </w:r>
    </w:p>
    <w:p w14:paraId="7F1E554B" w14:textId="77777777" w:rsidR="00901063" w:rsidRPr="009E53CE" w:rsidRDefault="00901063" w:rsidP="00901063">
      <w:pPr>
        <w:pStyle w:val="a6"/>
        <w:rPr>
          <w:rFonts w:cs="Times New Roman"/>
          <w:lang w:val="el-GR"/>
        </w:rPr>
      </w:pPr>
      <w:r w:rsidRPr="009E53CE">
        <w:rPr>
          <w:rStyle w:val="Hyperlink3"/>
          <w:rFonts w:cs="Times New Roman"/>
          <w:lang w:val="el-GR"/>
        </w:rPr>
        <w:lastRenderedPageBreak/>
        <w:t xml:space="preserve">την αρχή της θεραπείας μέχρι το Μήνα 6 συγκριτικά με το εικονικό φάρμακο και το ίδιο αποτέλεσμα παρατηρήθηκε στη μελέτη </w:t>
      </w:r>
      <w:r w:rsidRPr="009E53CE">
        <w:rPr>
          <w:rStyle w:val="Hyperlink3"/>
          <w:rFonts w:cs="Times New Roman"/>
        </w:rPr>
        <w:t>RA</w:t>
      </w:r>
      <w:r w:rsidRPr="009E53CE">
        <w:rPr>
          <w:rStyle w:val="Hyperlink3"/>
          <w:rFonts w:cs="Times New Roman"/>
          <w:lang w:val="el-GR"/>
        </w:rPr>
        <w:t xml:space="preserve"> ΙΙΙ κατά την </w:t>
      </w:r>
      <w:r w:rsidRPr="009E53CE">
        <w:rPr>
          <w:rStyle w:val="Hyperlink3"/>
          <w:rFonts w:cs="Times New Roman"/>
        </w:rPr>
        <w:t>E</w:t>
      </w:r>
      <w:r w:rsidRPr="009E53CE">
        <w:rPr>
          <w:rStyle w:val="Hyperlink3"/>
          <w:rFonts w:cs="Times New Roman"/>
          <w:lang w:val="el-GR"/>
        </w:rPr>
        <w:t xml:space="preserve">βδομάδα 52 Τα αποτελέσματα από το </w:t>
      </w:r>
      <w:r w:rsidRPr="009E53CE">
        <w:rPr>
          <w:rStyle w:val="Hyperlink3"/>
          <w:rFonts w:cs="Times New Roman"/>
        </w:rPr>
        <w:t>Short</w:t>
      </w:r>
      <w:r w:rsidRPr="009E53CE">
        <w:rPr>
          <w:rStyle w:val="Hyperlink3"/>
          <w:rFonts w:cs="Times New Roman"/>
          <w:lang w:val="el-GR"/>
        </w:rPr>
        <w:t xml:space="preserve"> </w:t>
      </w:r>
      <w:r w:rsidRPr="009E53CE">
        <w:rPr>
          <w:rStyle w:val="Hyperlink3"/>
          <w:rFonts w:cs="Times New Roman"/>
        </w:rPr>
        <w:t>Form</w:t>
      </w:r>
      <w:r w:rsidRPr="009E53CE">
        <w:rPr>
          <w:rStyle w:val="Hyperlink3"/>
          <w:rFonts w:cs="Times New Roman"/>
          <w:lang w:val="el-GR"/>
        </w:rPr>
        <w:t xml:space="preserve"> </w:t>
      </w:r>
      <w:r w:rsidRPr="009E53CE">
        <w:rPr>
          <w:rStyle w:val="Hyperlink3"/>
          <w:rFonts w:cs="Times New Roman"/>
        </w:rPr>
        <w:t>Health</w:t>
      </w:r>
      <w:r w:rsidRPr="009E53CE">
        <w:rPr>
          <w:rStyle w:val="Hyperlink3"/>
          <w:rFonts w:cs="Times New Roman"/>
          <w:lang w:val="el-GR"/>
        </w:rPr>
        <w:t xml:space="preserve"> </w:t>
      </w:r>
      <w:r w:rsidRPr="009E53CE">
        <w:rPr>
          <w:rStyle w:val="Hyperlink3"/>
          <w:rFonts w:cs="Times New Roman"/>
        </w:rPr>
        <w:t>Survey</w:t>
      </w:r>
      <w:r w:rsidRPr="009E53CE">
        <w:rPr>
          <w:rStyle w:val="Hyperlink3"/>
          <w:rFonts w:cs="Times New Roman"/>
          <w:lang w:val="el-GR"/>
        </w:rPr>
        <w:t xml:space="preserve"> (</w:t>
      </w:r>
      <w:r w:rsidRPr="009E53CE">
        <w:rPr>
          <w:rStyle w:val="Hyperlink3"/>
          <w:rFonts w:cs="Times New Roman"/>
        </w:rPr>
        <w:t>SF</w:t>
      </w:r>
      <w:r w:rsidRPr="009E53CE">
        <w:rPr>
          <w:rStyle w:val="Hyperlink3"/>
          <w:rFonts w:cs="Times New Roman"/>
          <w:lang w:val="el-GR"/>
        </w:rPr>
        <w:t xml:space="preserve"> 36) για όλες τις δόσεις /σχήματα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υποστηρίζουν τα ευρήματα αυτά, με στατιστικά σημαντικές περιληπτικές βαθμολογίες σωματικών παραμέτρων (</w:t>
      </w:r>
      <w:r w:rsidRPr="009E53CE">
        <w:rPr>
          <w:rStyle w:val="Hyperlink3"/>
          <w:rFonts w:cs="Times New Roman"/>
        </w:rPr>
        <w:t>PCS</w:t>
      </w:r>
      <w:r w:rsidRPr="009E53CE">
        <w:rPr>
          <w:rStyle w:val="Hyperlink3"/>
          <w:rFonts w:cs="Times New Roman"/>
          <w:lang w:val="el-GR"/>
        </w:rPr>
        <w:t xml:space="preserve">), όπως και με στατιστικά σημαντικές βαθμολογίες των παραμέτρων του πόνου και της ζωτικότητας για τη δόση των 40 </w:t>
      </w:r>
      <w:r w:rsidRPr="009E53CE">
        <w:rPr>
          <w:rStyle w:val="Hyperlink3"/>
          <w:rFonts w:cs="Times New Roman"/>
        </w:rPr>
        <w:t>mg</w:t>
      </w:r>
      <w:r w:rsidRPr="009E53CE">
        <w:rPr>
          <w:rStyle w:val="Hyperlink3"/>
          <w:rFonts w:cs="Times New Roman"/>
          <w:lang w:val="el-GR"/>
        </w:rPr>
        <w:t xml:space="preserve"> ανά δεύτερη εβδομάδα. Μια στατιστικά σημαντική ελάττωση της κόπωσης, όπως μετράται από τη λειτουργική εκτίμηση της βαθμολογίας της θεραπείας χρόνιας νόσου (</w:t>
      </w:r>
      <w:r w:rsidRPr="009E53CE">
        <w:rPr>
          <w:rStyle w:val="Hyperlink3"/>
          <w:rFonts w:cs="Times New Roman"/>
        </w:rPr>
        <w:t>FACIT</w:t>
      </w:r>
      <w:r w:rsidRPr="009E53CE">
        <w:rPr>
          <w:rStyle w:val="Hyperlink3"/>
          <w:rFonts w:cs="Times New Roman"/>
          <w:lang w:val="el-GR"/>
        </w:rPr>
        <w:t xml:space="preserve">) παρατηρήθηκε και στις τρεις μελέτες όπου αξιολογήθηκε η παράμετρος αυτή (μελέτες </w:t>
      </w:r>
      <w:r w:rsidRPr="009E53CE">
        <w:rPr>
          <w:rStyle w:val="Hyperlink3"/>
          <w:rFonts w:cs="Times New Roman"/>
        </w:rPr>
        <w:t>RA</w:t>
      </w:r>
      <w:r w:rsidRPr="009E53CE">
        <w:rPr>
          <w:rStyle w:val="Hyperlink3"/>
          <w:rFonts w:cs="Times New Roman"/>
          <w:lang w:val="el-GR"/>
        </w:rPr>
        <w:t xml:space="preserve"> Ι, ΙΙΙ, </w:t>
      </w:r>
      <w:r w:rsidRPr="009E53CE">
        <w:rPr>
          <w:rStyle w:val="Hyperlink3"/>
          <w:rFonts w:cs="Times New Roman"/>
        </w:rPr>
        <w:t>IV</w:t>
      </w:r>
      <w:r w:rsidRPr="009E53CE">
        <w:rPr>
          <w:rStyle w:val="Hyperlink3"/>
          <w:rFonts w:cs="Times New Roman"/>
          <w:lang w:val="el-GR"/>
        </w:rPr>
        <w:t>).</w:t>
      </w:r>
    </w:p>
    <w:p w14:paraId="49BB233E" w14:textId="77777777" w:rsidR="00901063" w:rsidRPr="009E53CE" w:rsidRDefault="00901063" w:rsidP="00901063">
      <w:pPr>
        <w:pStyle w:val="a6"/>
        <w:rPr>
          <w:rStyle w:val="Hyperlink3"/>
          <w:rFonts w:cs="Times New Roman"/>
          <w:lang w:val="el-GR"/>
        </w:rPr>
      </w:pPr>
    </w:p>
    <w:p w14:paraId="2B43EB4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πέτυχαν βελτίωση της λειτουργικότητας και συνέχισαν τη θεραπεία διατήρησαν τη βελτίωση έως και την </w:t>
      </w:r>
      <w:r w:rsidRPr="009E53CE">
        <w:rPr>
          <w:rStyle w:val="Hyperlink3"/>
          <w:rFonts w:cs="Times New Roman"/>
        </w:rPr>
        <w:t>E</w:t>
      </w:r>
      <w:r w:rsidRPr="009E53CE">
        <w:rPr>
          <w:rStyle w:val="Hyperlink3"/>
          <w:rFonts w:cs="Times New Roman"/>
          <w:lang w:val="el-GR"/>
        </w:rPr>
        <w:t xml:space="preserve">βδομάδα 520 (120 μήνες) ανοικτήςθεραπείας Η βελτίωση της ποιότητας ζωής μετρήθηκε την </w:t>
      </w:r>
      <w:r w:rsidRPr="009E53CE">
        <w:rPr>
          <w:rStyle w:val="Hyperlink3"/>
          <w:rFonts w:cs="Times New Roman"/>
        </w:rPr>
        <w:t>E</w:t>
      </w:r>
      <w:r w:rsidRPr="009E53CE">
        <w:rPr>
          <w:rStyle w:val="Hyperlink3"/>
          <w:rFonts w:cs="Times New Roman"/>
          <w:lang w:val="el-GR"/>
        </w:rPr>
        <w:t>βδομάδα 156 (36 μήνες) και η βελτίωση διατηρήθηκε στη διάρκεια αυτής της περιόδου.</w:t>
      </w:r>
    </w:p>
    <w:p w14:paraId="67A4B50A" w14:textId="77777777" w:rsidR="00901063" w:rsidRPr="009E53CE" w:rsidRDefault="00901063" w:rsidP="00901063">
      <w:pPr>
        <w:pStyle w:val="a6"/>
        <w:rPr>
          <w:rStyle w:val="Hyperlink3"/>
          <w:rFonts w:cs="Times New Roman"/>
          <w:lang w:val="el-GR"/>
        </w:rPr>
      </w:pPr>
    </w:p>
    <w:p w14:paraId="34C222B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αποδείχθηκε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και τα αποτελέσματα της σωματικής παραμέτρου του </w:t>
      </w:r>
      <w:r w:rsidRPr="009E53CE">
        <w:rPr>
          <w:rStyle w:val="Hyperlink3"/>
          <w:rFonts w:cs="Times New Roman"/>
        </w:rPr>
        <w:t>SF</w:t>
      </w:r>
      <w:r w:rsidRPr="009E53CE">
        <w:rPr>
          <w:rStyle w:val="Hyperlink3"/>
          <w:rFonts w:cs="Times New Roman"/>
          <w:lang w:val="el-GR"/>
        </w:rPr>
        <w:t xml:space="preserve"> 36 έδειξαν μεγαλύτερη βελτίωση (</w:t>
      </w:r>
      <w:r w:rsidRPr="009E53CE">
        <w:rPr>
          <w:rStyle w:val="Hyperlink3"/>
          <w:rFonts w:cs="Times New Roman"/>
        </w:rPr>
        <w:t>p</w:t>
      </w:r>
      <w:r w:rsidRPr="009E53CE">
        <w:rPr>
          <w:rStyle w:val="Hyperlink3"/>
          <w:rFonts w:cs="Times New Roman"/>
          <w:lang w:val="el-GR"/>
        </w:rPr>
        <w:t xml:space="preserve"> &lt; 0,001) για 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w:t>
      </w:r>
      <w:r w:rsidRPr="009E53CE">
        <w:rPr>
          <w:rStyle w:val="None"/>
          <w:rFonts w:cs="Times New Roman"/>
          <w:i/>
          <w:iCs/>
          <w:lang w:val="el-GR"/>
        </w:rPr>
        <w:t xml:space="preserve">σε σχέση </w:t>
      </w:r>
      <w:r w:rsidRPr="009E53CE">
        <w:rPr>
          <w:rStyle w:val="Hyperlink3"/>
          <w:rFonts w:cs="Times New Roman"/>
          <w:lang w:val="el-GR"/>
        </w:rPr>
        <w:t xml:space="preserve">με τη μεθοτρεξάτη σε μονοθεραπεία στην </w:t>
      </w:r>
      <w:r w:rsidRPr="009E53CE">
        <w:rPr>
          <w:rStyle w:val="Hyperlink3"/>
          <w:rFonts w:cs="Times New Roman"/>
        </w:rPr>
        <w:t>E</w:t>
      </w:r>
      <w:r w:rsidRPr="009E53CE">
        <w:rPr>
          <w:rStyle w:val="Hyperlink3"/>
          <w:rFonts w:cs="Times New Roman"/>
          <w:lang w:val="el-GR"/>
        </w:rPr>
        <w:t xml:space="preserve">βδομάδα 52, η οποία διατηρήθηκε μέχρι την </w:t>
      </w:r>
      <w:r w:rsidRPr="009E53CE">
        <w:rPr>
          <w:rStyle w:val="Hyperlink3"/>
          <w:rFonts w:cs="Times New Roman"/>
        </w:rPr>
        <w:t>E</w:t>
      </w:r>
      <w:r w:rsidRPr="009E53CE">
        <w:rPr>
          <w:rStyle w:val="Hyperlink3"/>
          <w:rFonts w:cs="Times New Roman"/>
          <w:lang w:val="el-GR"/>
        </w:rPr>
        <w:t>βδομάδα 104. Μεταξύ των 250 ασθενών που ολοκλήρωσαν την ανοιχτήμελέτη επέκτασης, οι βελτιώσεις στη λειτουργικότητα διατηρήθηκαν κατά τη διάρκεια των 10 χρόνων θεραπείας.</w:t>
      </w:r>
    </w:p>
    <w:p w14:paraId="16BA9768" w14:textId="77777777" w:rsidR="00901063" w:rsidRPr="009E53CE" w:rsidRDefault="00901063" w:rsidP="00901063">
      <w:pPr>
        <w:pStyle w:val="a6"/>
        <w:rPr>
          <w:rStyle w:val="Hyperlink3"/>
          <w:rFonts w:cs="Times New Roman"/>
          <w:lang w:val="el-GR"/>
        </w:rPr>
      </w:pPr>
    </w:p>
    <w:p w14:paraId="0F4F2ADB"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Πόνος στο σημείο της ένεσης</w:t>
      </w:r>
    </w:p>
    <w:p w14:paraId="6B2BBE44" w14:textId="77777777" w:rsidR="00901063" w:rsidRPr="009E53CE" w:rsidRDefault="00901063" w:rsidP="00901063">
      <w:pPr>
        <w:pStyle w:val="a6"/>
        <w:rPr>
          <w:rStyle w:val="Hyperlink3"/>
          <w:rFonts w:cs="Times New Roman"/>
          <w:lang w:val="el-GR"/>
        </w:rPr>
      </w:pPr>
    </w:p>
    <w:p w14:paraId="082F251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Για τις συγκεντρωμένες διασταυρούμενες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VI</w:t>
      </w:r>
      <w:r w:rsidRPr="009E53CE">
        <w:rPr>
          <w:rStyle w:val="Hyperlink3"/>
          <w:rFonts w:cs="Times New Roman"/>
          <w:lang w:val="el-GR"/>
        </w:rPr>
        <w:t xml:space="preserve"> και </w:t>
      </w:r>
      <w:r w:rsidRPr="009E53CE">
        <w:rPr>
          <w:rStyle w:val="Hyperlink3"/>
          <w:rFonts w:cs="Times New Roman"/>
        </w:rPr>
        <w:t>VII</w:t>
      </w:r>
      <w:r w:rsidRPr="009E53CE">
        <w:rPr>
          <w:rStyle w:val="Hyperlink3"/>
          <w:rFonts w:cs="Times New Roman"/>
          <w:lang w:val="el-GR"/>
        </w:rPr>
        <w:t xml:space="preserve">, παρατηρήθηκε μια στατιστικά σημαντική διαφορά για το άλγος της θέσης ένεσης αμέσως μετά τη χορήγηση μεταξύ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0,8 </w:t>
      </w:r>
      <w:r w:rsidRPr="009E53CE">
        <w:rPr>
          <w:rStyle w:val="Hyperlink3"/>
          <w:rFonts w:cs="Times New Roman"/>
        </w:rPr>
        <w:t>ml</w:t>
      </w:r>
      <w:r w:rsidRPr="009E53CE">
        <w:rPr>
          <w:rStyle w:val="Hyperlink3"/>
          <w:rFonts w:cs="Times New Roman"/>
          <w:lang w:val="el-GR"/>
        </w:rPr>
        <w:t xml:space="preserve"> και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0,4 </w:t>
      </w:r>
      <w:r w:rsidRPr="009E53CE">
        <w:rPr>
          <w:rStyle w:val="Hyperlink3"/>
          <w:rFonts w:cs="Times New Roman"/>
        </w:rPr>
        <w:t>ml</w:t>
      </w:r>
      <w:r w:rsidRPr="009E53CE">
        <w:rPr>
          <w:rStyle w:val="Hyperlink3"/>
          <w:rFonts w:cs="Times New Roman"/>
          <w:lang w:val="el-GR"/>
        </w:rPr>
        <w:t xml:space="preserve"> (μέση τιμή στην κλίμακα </w:t>
      </w:r>
      <w:r w:rsidRPr="009E53CE">
        <w:rPr>
          <w:rStyle w:val="Hyperlink3"/>
          <w:rFonts w:cs="Times New Roman"/>
        </w:rPr>
        <w:t>VAS</w:t>
      </w:r>
      <w:r w:rsidRPr="009E53CE">
        <w:rPr>
          <w:rStyle w:val="Hyperlink3"/>
          <w:rFonts w:cs="Times New Roman"/>
          <w:lang w:val="el-GR"/>
        </w:rPr>
        <w:t xml:space="preserve"> 3,7 </w:t>
      </w:r>
      <w:r w:rsidRPr="009E53CE">
        <w:rPr>
          <w:rStyle w:val="Hyperlink3"/>
          <w:rFonts w:cs="Times New Roman"/>
        </w:rPr>
        <w:t>cm</w:t>
      </w:r>
      <w:r w:rsidRPr="009E53CE">
        <w:rPr>
          <w:rStyle w:val="Hyperlink3"/>
          <w:rFonts w:cs="Times New Roman"/>
          <w:lang w:val="el-GR"/>
        </w:rPr>
        <w:t xml:space="preserve"> έναντι 1,2 </w:t>
      </w:r>
      <w:r w:rsidRPr="009E53CE">
        <w:rPr>
          <w:rStyle w:val="Hyperlink3"/>
          <w:rFonts w:cs="Times New Roman"/>
        </w:rPr>
        <w:t>cm</w:t>
      </w:r>
      <w:r w:rsidRPr="009E53CE">
        <w:rPr>
          <w:rStyle w:val="Hyperlink3"/>
          <w:rFonts w:cs="Times New Roman"/>
          <w:lang w:val="el-GR"/>
        </w:rPr>
        <w:t xml:space="preserve">, κλίμακα από 0-10 </w:t>
      </w:r>
      <w:r w:rsidRPr="009E53CE">
        <w:rPr>
          <w:rStyle w:val="Hyperlink3"/>
          <w:rFonts w:cs="Times New Roman"/>
        </w:rPr>
        <w:t>cm</w:t>
      </w:r>
      <w:r w:rsidRPr="009E53CE">
        <w:rPr>
          <w:rStyle w:val="Hyperlink3"/>
          <w:rFonts w:cs="Times New Roman"/>
          <w:lang w:val="el-GR"/>
        </w:rPr>
        <w:t>, Ρ &lt; 0,001). Αυτό αντιπροσώπευε μια διάμεση μείωση κατά 84% στο άλγος της θέσης ένεσης.</w:t>
      </w:r>
    </w:p>
    <w:p w14:paraId="13AE12D0" w14:textId="77777777" w:rsidR="00901063" w:rsidRPr="009E53CE" w:rsidRDefault="00901063" w:rsidP="00901063">
      <w:pPr>
        <w:pStyle w:val="a6"/>
        <w:rPr>
          <w:rStyle w:val="Hyperlink3"/>
          <w:rFonts w:cs="Times New Roman"/>
          <w:lang w:val="el-GR"/>
        </w:rPr>
      </w:pPr>
    </w:p>
    <w:p w14:paraId="18145EED" w14:textId="77777777" w:rsidR="00901063" w:rsidRPr="009E53CE" w:rsidRDefault="00901063" w:rsidP="00901063">
      <w:pPr>
        <w:pStyle w:val="a6"/>
        <w:rPr>
          <w:rStyle w:val="Hyperlink3"/>
          <w:rFonts w:cs="Times New Roman"/>
          <w:lang w:val="el-GR"/>
        </w:rPr>
      </w:pPr>
      <w:r w:rsidRPr="009E53CE">
        <w:rPr>
          <w:rStyle w:val="None"/>
          <w:rFonts w:cs="Times New Roman"/>
          <w:i/>
          <w:iCs/>
          <w:lang w:val="el-GR"/>
        </w:rPr>
        <w:t>Ψωρίαση</w:t>
      </w:r>
    </w:p>
    <w:p w14:paraId="608A67C3" w14:textId="77777777" w:rsidR="00901063" w:rsidRPr="009E53CE" w:rsidRDefault="00901063" w:rsidP="00901063">
      <w:pPr>
        <w:pStyle w:val="a6"/>
        <w:rPr>
          <w:rStyle w:val="Hyperlink3"/>
          <w:rFonts w:cs="Times New Roman"/>
          <w:lang w:val="el-GR"/>
        </w:rPr>
      </w:pPr>
    </w:p>
    <w:p w14:paraId="38BB907D" w14:textId="04F39BC8" w:rsidR="00901063" w:rsidRPr="009E53CE" w:rsidRDefault="00901063" w:rsidP="00901063">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μελετήθηκε σε ενήλικες ασθενείς με χρόνια ψωρίαση κατά πλάκας (</w:t>
      </w:r>
      <w:r w:rsidR="0027381B">
        <w:rPr>
          <w:rFonts w:ascii="Symbol" w:eastAsia="Symbol" w:hAnsi="Symbol"/>
        </w:rPr>
        <w:sym w:font="Symbol" w:char="F0B3"/>
      </w:r>
      <w:r w:rsidR="0027381B">
        <w:rPr>
          <w:rFonts w:ascii="Symbol" w:eastAsia="Symbol" w:hAnsi="Symbol"/>
        </w:rPr>
        <w:t></w:t>
      </w:r>
      <w:r w:rsidRPr="009E53CE">
        <w:rPr>
          <w:rStyle w:val="Hyperlink3"/>
          <w:rFonts w:cs="Times New Roman"/>
          <w:lang w:val="el-GR"/>
        </w:rPr>
        <w:t xml:space="preserve">10% </w:t>
      </w:r>
      <w:r w:rsidRPr="009E53CE">
        <w:rPr>
          <w:rStyle w:val="Hyperlink3"/>
          <w:rFonts w:cs="Times New Roman"/>
        </w:rPr>
        <w:t>BSA</w:t>
      </w:r>
      <w:r w:rsidRPr="009E53CE">
        <w:rPr>
          <w:rStyle w:val="Hyperlink3"/>
          <w:rFonts w:cs="Times New Roman"/>
          <w:lang w:val="el-GR"/>
        </w:rPr>
        <w:t xml:space="preserve"> και </w:t>
      </w:r>
      <w:r w:rsidRPr="009E53CE">
        <w:rPr>
          <w:rStyle w:val="Hyperlink3"/>
          <w:rFonts w:cs="Times New Roman"/>
        </w:rPr>
        <w:t>Psoriasis</w:t>
      </w:r>
      <w:r w:rsidRPr="009E53CE">
        <w:rPr>
          <w:rStyle w:val="Hyperlink3"/>
          <w:rFonts w:cs="Times New Roman"/>
          <w:lang w:val="el-GR"/>
        </w:rPr>
        <w:t xml:space="preserve"> </w:t>
      </w:r>
      <w:r w:rsidRPr="009E53CE">
        <w:rPr>
          <w:rStyle w:val="Hyperlink3"/>
          <w:rFonts w:cs="Times New Roman"/>
        </w:rPr>
        <w:t>Area</w:t>
      </w:r>
      <w:r w:rsidRPr="009E53CE">
        <w:rPr>
          <w:rStyle w:val="Hyperlink3"/>
          <w:rFonts w:cs="Times New Roman"/>
          <w:lang w:val="el-GR"/>
        </w:rPr>
        <w:t xml:space="preserve"> </w:t>
      </w:r>
      <w:r w:rsidRPr="009E53CE">
        <w:rPr>
          <w:rStyle w:val="Hyperlink3"/>
          <w:rFonts w:cs="Times New Roman"/>
        </w:rPr>
        <w:t>and</w:t>
      </w:r>
      <w:r w:rsidRPr="009E53CE">
        <w:rPr>
          <w:rStyle w:val="Hyperlink3"/>
          <w:rFonts w:cs="Times New Roman"/>
          <w:lang w:val="el-GR"/>
        </w:rPr>
        <w:t xml:space="preserve"> </w:t>
      </w:r>
      <w:r w:rsidRPr="009E53CE">
        <w:rPr>
          <w:rStyle w:val="Hyperlink3"/>
          <w:rFonts w:cs="Times New Roman"/>
        </w:rPr>
        <w:t>Severity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w:t>
      </w:r>
      <w:r w:rsidR="0027381B">
        <w:rPr>
          <w:rFonts w:ascii="Symbol" w:eastAsia="Symbol" w:hAnsi="Symbol"/>
        </w:rPr>
        <w:sym w:font="Symbol" w:char="F0B3"/>
      </w:r>
      <w:r w:rsidR="0027381B">
        <w:rPr>
          <w:rFonts w:ascii="Symbol" w:eastAsia="Symbol" w:hAnsi="Symbol"/>
        </w:rPr>
        <w:t></w:t>
      </w:r>
      <w:r w:rsidRPr="009E53CE">
        <w:rPr>
          <w:rStyle w:val="Hyperlink3"/>
          <w:rFonts w:cs="Times New Roman"/>
          <w:lang w:val="el-GR"/>
        </w:rPr>
        <w:t xml:space="preserve">12 ή </w:t>
      </w:r>
      <w:r w:rsidR="0027381B">
        <w:rPr>
          <w:rFonts w:ascii="Symbol" w:eastAsia="Symbol" w:hAnsi="Symbol"/>
        </w:rPr>
        <w:sym w:font="Symbol" w:char="F0B3"/>
      </w:r>
      <w:r w:rsidR="0027381B">
        <w:rPr>
          <w:rFonts w:ascii="Symbol" w:eastAsia="Symbol" w:hAnsi="Symbol"/>
        </w:rPr>
        <w:t></w:t>
      </w:r>
      <w:r w:rsidRPr="009E53CE">
        <w:rPr>
          <w:rStyle w:val="Hyperlink3"/>
          <w:rFonts w:cs="Times New Roman"/>
          <w:lang w:val="el-GR"/>
        </w:rPr>
        <w:t xml:space="preserve">10) οι οποίοι ήταν υποψήφιοι για συστηματική θεραπεία ή φωτοθεραπεία σε τυχαιοποιημένες διπλά-τυφλές μελέτες. Το 73% των ασθενών που συμμετείχε σε Μελέτες Ψωρίασης Ι και ΙΙ είχε λάβει προηγουμένως συστηματική θεραπεία ή φωτοθεραπεία. 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μελετήθηκαν επίσης σε ενήλικες ασθενείς με μέτρια έως σοβαρή χρόνια ψωρίαση κατά πλάκας με ταυτόχρονη ψωρίαση παλαμών/πελμάτων οι οποίοι ήταν υποψήφιοι για συστηματική θεραπεία σε μία τυχαιοποιημένη, διπλά-τυφλή μελέτη (Μελέτη Ψωρίασης </w:t>
      </w:r>
      <w:r w:rsidRPr="009E53CE">
        <w:rPr>
          <w:rStyle w:val="Hyperlink3"/>
          <w:rFonts w:cs="Times New Roman"/>
        </w:rPr>
        <w:t>III</w:t>
      </w:r>
      <w:r w:rsidRPr="009E53CE">
        <w:rPr>
          <w:rStyle w:val="Hyperlink3"/>
          <w:rFonts w:cs="Times New Roman"/>
          <w:lang w:val="el-GR"/>
        </w:rPr>
        <w:t>).</w:t>
      </w:r>
    </w:p>
    <w:p w14:paraId="0EA2CD6D" w14:textId="77777777" w:rsidR="00901063" w:rsidRPr="009E53CE" w:rsidRDefault="00901063" w:rsidP="00901063">
      <w:pPr>
        <w:pStyle w:val="a6"/>
        <w:rPr>
          <w:rFonts w:cs="Times New Roman"/>
          <w:lang w:val="el-GR"/>
        </w:rPr>
      </w:pPr>
    </w:p>
    <w:p w14:paraId="16AF830D" w14:textId="10AC0B2B" w:rsidR="00901063" w:rsidRPr="009E53CE" w:rsidRDefault="00901063" w:rsidP="00901063">
      <w:pPr>
        <w:pStyle w:val="a6"/>
        <w:rPr>
          <w:rFonts w:cs="Times New Roman"/>
          <w:lang w:val="el-GR"/>
        </w:rPr>
      </w:pPr>
      <w:r w:rsidRPr="009E53CE">
        <w:rPr>
          <w:rStyle w:val="Hyperlink3"/>
          <w:rFonts w:cs="Times New Roman"/>
          <w:lang w:val="el-GR"/>
        </w:rPr>
        <w:t>Η Μελέτη Ψωρίασης Ι (</w:t>
      </w:r>
      <w:r w:rsidRPr="009E53CE">
        <w:rPr>
          <w:rStyle w:val="Hyperlink3"/>
          <w:rFonts w:cs="Times New Roman"/>
        </w:rPr>
        <w:t>REVEAL</w:t>
      </w:r>
      <w:r w:rsidRPr="009E53CE">
        <w:rPr>
          <w:rStyle w:val="Hyperlink3"/>
          <w:rFonts w:cs="Times New Roman"/>
          <w:lang w:val="el-GR"/>
        </w:rPr>
        <w:t xml:space="preserve">) αξιολόγησε 1.212 ασθενείς σε τρεις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μια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Μετά από 16 εβδομάδες θεραπείας, οι ασθενείς οι οποίοι είχαν τουλάχιστον ανταπόκριση </w:t>
      </w:r>
      <w:r w:rsidRPr="009E53CE">
        <w:rPr>
          <w:rStyle w:val="Hyperlink3"/>
          <w:rFonts w:cs="Times New Roman"/>
        </w:rPr>
        <w:t>PASI</w:t>
      </w:r>
      <w:r w:rsidRPr="009E53CE">
        <w:rPr>
          <w:rStyle w:val="Hyperlink3"/>
          <w:rFonts w:cs="Times New Roman"/>
          <w:lang w:val="el-GR"/>
        </w:rPr>
        <w:t xml:space="preserve"> 75 (βελτίωση </w:t>
      </w:r>
      <w:r w:rsidRPr="009E53CE">
        <w:rPr>
          <w:rStyle w:val="Hyperlink3"/>
          <w:rFonts w:cs="Times New Roman"/>
        </w:rPr>
        <w:t>PASI</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τουλάχιστον κατά 75% σε σχέση με τα αρχικά επίπεδα) συμπεριλήφθηκαν στην περίοδο Β και έλαβαν ανοικτή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Οι ασθενείς που διατήρησαν ανταπόκριση </w:t>
      </w:r>
      <w:r w:rsidR="0027381B">
        <w:rPr>
          <w:rFonts w:ascii="Symbol" w:eastAsia="Symbol" w:hAnsi="Symbol"/>
        </w:rPr>
        <w:sym w:font="Symbol" w:char="F0B3"/>
      </w:r>
      <w:r w:rsidR="0027381B">
        <w:rPr>
          <w:rFonts w:ascii="Symbol" w:eastAsia="Symbol" w:hAnsi="Symbol"/>
        </w:rPr>
        <w:t></w:t>
      </w:r>
      <w:r w:rsidRPr="009E53CE">
        <w:rPr>
          <w:rStyle w:val="Hyperlink3"/>
          <w:rFonts w:cs="Times New Roman"/>
        </w:rPr>
        <w:t>PASI</w:t>
      </w:r>
      <w:r w:rsidRPr="009E53CE">
        <w:rPr>
          <w:rStyle w:val="Hyperlink3"/>
          <w:rFonts w:cs="Times New Roman"/>
          <w:lang w:val="el-GR"/>
        </w:rPr>
        <w:t xml:space="preserve"> 75 την Εβδομάδα 33 και είχαν αρχικά τυχαιοποιηθεί σε ενεργό θεραπεία την περίοδο Α, επανατυχαιοποιήθηκαν την Περίοδο Γ, ώστε να λάβουν είτε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ή εικονικό φάρμακο για 19 επιπλέον εβδομάδες Συνολικά σε όλες τις ομάδες θεραπείας, ο μέσος δείκτης </w:t>
      </w:r>
      <w:r w:rsidRPr="009E53CE">
        <w:rPr>
          <w:rStyle w:val="Hyperlink3"/>
          <w:rFonts w:cs="Times New Roman"/>
        </w:rPr>
        <w:t>PASI</w:t>
      </w:r>
      <w:r w:rsidRPr="009E53CE">
        <w:rPr>
          <w:rStyle w:val="Hyperlink3"/>
          <w:rFonts w:cs="Times New Roman"/>
          <w:lang w:val="el-GR"/>
        </w:rPr>
        <w:t xml:space="preserve"> στα αρχικά επίπεδα ήταν 18,9 και τα αρχικά επίπεδα του δείκτη </w:t>
      </w:r>
      <w:r w:rsidRPr="009E53CE">
        <w:rPr>
          <w:rStyle w:val="Hyperlink3"/>
          <w:rFonts w:cs="Times New Roman"/>
        </w:rPr>
        <w:t>Physician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Global</w:t>
      </w:r>
      <w:r w:rsidRPr="009E53CE">
        <w:rPr>
          <w:rStyle w:val="Hyperlink3"/>
          <w:rFonts w:cs="Times New Roman"/>
          <w:lang w:val="el-GR"/>
        </w:rPr>
        <w:t xml:space="preserve"> </w:t>
      </w:r>
      <w:r w:rsidRPr="009E53CE">
        <w:rPr>
          <w:rStyle w:val="Hyperlink3"/>
          <w:rFonts w:cs="Times New Roman"/>
        </w:rPr>
        <w:t>Assessment</w:t>
      </w:r>
      <w:r w:rsidRPr="009E53CE">
        <w:rPr>
          <w:rStyle w:val="Hyperlink3"/>
          <w:rFonts w:cs="Times New Roman"/>
          <w:lang w:val="el-GR"/>
        </w:rPr>
        <w:t xml:space="preserve"> (</w:t>
      </w:r>
      <w:r w:rsidRPr="009E53CE">
        <w:rPr>
          <w:rStyle w:val="Hyperlink3"/>
          <w:rFonts w:cs="Times New Roman"/>
        </w:rPr>
        <w:t>PGA</w:t>
      </w:r>
      <w:r w:rsidRPr="009E53CE">
        <w:rPr>
          <w:rStyle w:val="Hyperlink3"/>
          <w:rFonts w:cs="Times New Roman"/>
          <w:lang w:val="el-GR"/>
        </w:rPr>
        <w:t>) κυμάνθηκαν από “μέτρια” (53% των ασθενών που συμμετείχαν) έως “σοβαρή” (41%) έως “πολύ σοβαρή” (6%).</w:t>
      </w:r>
    </w:p>
    <w:p w14:paraId="664342E4"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3D6A155F" w14:textId="33353D59" w:rsidR="00901063" w:rsidRPr="009E53CE" w:rsidRDefault="00901063" w:rsidP="00901063">
      <w:pPr>
        <w:pStyle w:val="a6"/>
        <w:rPr>
          <w:rFonts w:cs="Times New Roman"/>
          <w:lang w:val="el-GR"/>
        </w:rPr>
      </w:pPr>
      <w:r w:rsidRPr="009E53CE">
        <w:rPr>
          <w:rStyle w:val="Hyperlink3"/>
          <w:rFonts w:cs="Times New Roman"/>
          <w:lang w:val="el-GR"/>
        </w:rPr>
        <w:lastRenderedPageBreak/>
        <w:t>Η Μελέτη ΙΙ της ψωρίασης (</w:t>
      </w:r>
      <w:r w:rsidRPr="009E53CE">
        <w:rPr>
          <w:rStyle w:val="Hyperlink3"/>
          <w:rFonts w:cs="Times New Roman"/>
        </w:rPr>
        <w:t>CHAMPION</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έναντι</w:t>
      </w:r>
      <w:r w:rsidRPr="009E53CE">
        <w:rPr>
          <w:rStyle w:val="Hyperlink3"/>
          <w:rFonts w:cs="Times New Roman"/>
          <w:lang w:val="el-GR"/>
        </w:rPr>
        <w:t xml:space="preserve"> της μεθοτρεξάτης και του εικονικού φαρμάκου σε 271 ασθενείς. Οι ασθενείς έλαβαν εικονικό φάρμακο, μεθοτρεξάτη σε αρχική δόση 7,5 </w:t>
      </w:r>
      <w:r w:rsidRPr="009E53CE">
        <w:rPr>
          <w:rStyle w:val="Hyperlink3"/>
          <w:rFonts w:cs="Times New Roman"/>
        </w:rPr>
        <w:t>mg</w:t>
      </w:r>
      <w:r w:rsidRPr="009E53CE">
        <w:rPr>
          <w:rStyle w:val="Hyperlink3"/>
          <w:rFonts w:cs="Times New Roman"/>
          <w:lang w:val="el-GR"/>
        </w:rPr>
        <w:t xml:space="preserve"> και ακολούθως η δόση αυξήθηκε μέχρι την Εβδομάδα 12 στη μέγιστη δόση των 25 </w:t>
      </w:r>
      <w:r w:rsidRPr="009E53CE">
        <w:rPr>
          <w:rStyle w:val="Hyperlink3"/>
          <w:rFonts w:cs="Times New Roman"/>
        </w:rPr>
        <w:t>mg</w:t>
      </w:r>
      <w:r w:rsidRPr="009E53CE">
        <w:rPr>
          <w:rStyle w:val="Hyperlink3"/>
          <w:rFonts w:cs="Times New Roman"/>
          <w:lang w:val="el-GR"/>
        </w:rPr>
        <w:t xml:space="preserve">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για 16 εβδομάδες. Δεν υπάρχουν διαθέσιμα στοιχεία τα οποία συγκρίνουν το </w:t>
      </w:r>
      <w:r w:rsidRPr="009E53CE">
        <w:rPr>
          <w:rStyle w:val="Hyperlink3"/>
          <w:rFonts w:cs="Times New Roman"/>
        </w:rPr>
        <w:t>adalimumab</w:t>
      </w:r>
      <w:r w:rsidRPr="009E53CE">
        <w:rPr>
          <w:rStyle w:val="Hyperlink3"/>
          <w:rFonts w:cs="Times New Roman"/>
          <w:lang w:val="el-GR"/>
        </w:rPr>
        <w:t xml:space="preserve"> και τη μεθοτρεξάτη για πάνω από 16 εβδομάδες θεραπείας. Στους ασθενείς που λάμβαναν μεθοτρεξάτη και πέτυχαν ανταπόκριση </w:t>
      </w:r>
      <w:r w:rsidR="0027381B">
        <w:rPr>
          <w:rFonts w:ascii="Symbol" w:eastAsia="Symbol" w:hAnsi="Symbol"/>
        </w:rPr>
        <w:sym w:font="Symbol" w:char="F0B3"/>
      </w:r>
      <w:r w:rsidRPr="009E53CE">
        <w:rPr>
          <w:rStyle w:val="Hyperlink3"/>
          <w:rFonts w:cs="Times New Roman"/>
        </w:rPr>
        <w:t>PASI</w:t>
      </w:r>
      <w:r w:rsidRPr="009E53CE">
        <w:rPr>
          <w:rStyle w:val="Hyperlink3"/>
          <w:rFonts w:cs="Times New Roman"/>
          <w:lang w:val="el-GR"/>
        </w:rPr>
        <w:t xml:space="preserve"> 50 την Εβδομάδα 8 και /ή την 12 δεν έγιναν επιπρόσθετες αυξήσεις δόσης. Σε όλες τις θεραπευτικές ομάδες, τα μέσα αρχικά επίπεδα ανταπόκρισης </w:t>
      </w:r>
      <w:r w:rsidRPr="009E53CE">
        <w:rPr>
          <w:rStyle w:val="Hyperlink3"/>
          <w:rFonts w:cs="Times New Roman"/>
        </w:rPr>
        <w:t>PASI</w:t>
      </w:r>
      <w:r w:rsidRPr="009E53CE">
        <w:rPr>
          <w:rStyle w:val="Hyperlink3"/>
          <w:rFonts w:cs="Times New Roman"/>
          <w:lang w:val="el-GR"/>
        </w:rPr>
        <w:t xml:space="preserve"> ήταν 19,7 και τα αρχικά επίπεδα </w:t>
      </w:r>
      <w:r w:rsidRPr="009E53CE">
        <w:rPr>
          <w:rStyle w:val="Hyperlink3"/>
          <w:rFonts w:cs="Times New Roman"/>
        </w:rPr>
        <w:t>PGA</w:t>
      </w:r>
      <w:r w:rsidRPr="009E53CE">
        <w:rPr>
          <w:rStyle w:val="Hyperlink3"/>
          <w:rFonts w:cs="Times New Roman"/>
          <w:lang w:val="el-GR"/>
        </w:rPr>
        <w:t xml:space="preserve"> κυμαίνονται από “ήπια” (&lt; 1%) έως “μέτρια” (48%) έως “σοβαρή” (46%) έως “πολύ σοβαρή” (6%).</w:t>
      </w:r>
    </w:p>
    <w:p w14:paraId="29C2B09C"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2CFE150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που συμμετείχαν σε όλες τις μελέτες ψωρίασης Φάσης 2 και Φάσης 3 κρίθηκαν κατάλληλοι για εισαγωγή σε μία ανοιχτή μελέτη επέκτασης, όπου το </w:t>
      </w:r>
      <w:r w:rsidRPr="009E53CE">
        <w:rPr>
          <w:rStyle w:val="Hyperlink3"/>
          <w:rFonts w:cs="Times New Roman"/>
        </w:rPr>
        <w:t>adalimumab</w:t>
      </w:r>
      <w:r w:rsidRPr="009E53CE">
        <w:rPr>
          <w:rStyle w:val="Hyperlink3"/>
          <w:rFonts w:cs="Times New Roman"/>
          <w:lang w:val="el-GR"/>
        </w:rPr>
        <w:t xml:space="preserve"> χορηγήθηκε για τουλάχιστον 108 επιπλέον εβδομάδες.</w:t>
      </w:r>
    </w:p>
    <w:p w14:paraId="2A78BA61"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7492EE1B" w14:textId="42978C5D" w:rsidR="00901063" w:rsidRPr="009E53CE" w:rsidRDefault="00901063" w:rsidP="00901063">
      <w:pPr>
        <w:pStyle w:val="a6"/>
        <w:rPr>
          <w:rFonts w:cs="Times New Roman"/>
          <w:lang w:val="el-GR"/>
        </w:rPr>
      </w:pPr>
      <w:r w:rsidRPr="009E53CE">
        <w:rPr>
          <w:rStyle w:val="Hyperlink3"/>
          <w:rFonts w:cs="Times New Roman"/>
          <w:lang w:val="el-GR"/>
        </w:rPr>
        <w:t xml:space="preserve">Στις Μελέτες Ψωρίασης Ι και ΙΙ, ένα πρωτεύον καταληκτικό σημείο ήταν το ποσοστό των ασθενών οι οποίοι πέτυχαν ανταπόκριση </w:t>
      </w:r>
      <w:r w:rsidRPr="009E53CE">
        <w:rPr>
          <w:rStyle w:val="Hyperlink3"/>
          <w:rFonts w:cs="Times New Roman"/>
        </w:rPr>
        <w:t>PASI</w:t>
      </w:r>
      <w:r w:rsidRPr="009E53CE">
        <w:rPr>
          <w:rStyle w:val="Hyperlink3"/>
          <w:rFonts w:cs="Times New Roman"/>
          <w:lang w:val="el-GR"/>
        </w:rPr>
        <w:t xml:space="preserve"> 75 από τα αρχικά επίπεδα μέχρι την Εβδομάδα 16 (βλέπε Πίνακες </w:t>
      </w:r>
      <w:r w:rsidR="0027381B">
        <w:rPr>
          <w:rStyle w:val="Hyperlink3"/>
          <w:rFonts w:cs="Times New Roman"/>
          <w:lang w:val="el-GR"/>
        </w:rPr>
        <w:t>9</w:t>
      </w:r>
      <w:r w:rsidRPr="009E53CE">
        <w:rPr>
          <w:rStyle w:val="Hyperlink3"/>
          <w:rFonts w:cs="Times New Roman"/>
          <w:lang w:val="el-GR"/>
        </w:rPr>
        <w:t xml:space="preserve"> και </w:t>
      </w:r>
      <w:r w:rsidR="0027381B">
        <w:rPr>
          <w:rStyle w:val="Hyperlink3"/>
          <w:rFonts w:cs="Times New Roman"/>
          <w:lang w:val="el-GR"/>
        </w:rPr>
        <w:t>10</w:t>
      </w:r>
      <w:r w:rsidRPr="009E53CE">
        <w:rPr>
          <w:rStyle w:val="Hyperlink3"/>
          <w:rFonts w:cs="Times New Roman"/>
          <w:lang w:val="el-GR"/>
        </w:rPr>
        <w:t>).</w:t>
      </w:r>
    </w:p>
    <w:p w14:paraId="43C57DF7" w14:textId="77777777" w:rsidR="00901063" w:rsidRPr="009E53CE" w:rsidRDefault="00901063" w:rsidP="00901063">
      <w:pPr>
        <w:pStyle w:val="BodyA"/>
        <w:rPr>
          <w:rStyle w:val="None"/>
          <w:rFonts w:ascii="Times New Roman" w:eastAsia="Times New Roman" w:hAnsi="Times New Roman" w:cs="Times New Roman"/>
          <w:b/>
          <w:bCs/>
          <w:lang w:val="el-GR"/>
        </w:rPr>
      </w:pPr>
    </w:p>
    <w:p w14:paraId="0A7E45D3" w14:textId="4AF0AF11"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9</w:t>
      </w:r>
      <w:r w:rsidRPr="009E53CE">
        <w:rPr>
          <w:rStyle w:val="None"/>
          <w:rFonts w:cs="Times New Roman"/>
          <w:b/>
          <w:bCs/>
          <w:lang w:val="el-GR"/>
        </w:rPr>
        <w:t>.</w:t>
      </w:r>
    </w:p>
    <w:p w14:paraId="29496202" w14:textId="77777777" w:rsidR="00901063" w:rsidRDefault="00901063" w:rsidP="00901063">
      <w:pPr>
        <w:pStyle w:val="a6"/>
        <w:ind w:firstLine="270"/>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w:t>
      </w:r>
      <w:r w:rsidRPr="009E53CE">
        <w:rPr>
          <w:rStyle w:val="None"/>
          <w:rFonts w:cs="Times New Roman"/>
          <w:b/>
          <w:bCs/>
          <w:lang w:val="el-GR"/>
        </w:rPr>
        <w:t xml:space="preserve"> (</w:t>
      </w:r>
      <w:r w:rsidRPr="009E53CE">
        <w:rPr>
          <w:rStyle w:val="None"/>
          <w:rFonts w:cs="Times New Roman"/>
          <w:b/>
          <w:bCs/>
        </w:rPr>
        <w:t>REVEAL</w:t>
      </w:r>
      <w:r w:rsidRPr="009E53CE">
        <w:rPr>
          <w:rStyle w:val="None"/>
          <w:rFonts w:cs="Times New Roman"/>
          <w:b/>
          <w:bCs/>
          <w:lang w:val="el-GR"/>
        </w:rPr>
        <w:t>) - Αποτελεσματικότητα στις 16 Εβδομάδες</w:t>
      </w:r>
    </w:p>
    <w:p w14:paraId="71985975" w14:textId="77777777" w:rsidR="003C7067" w:rsidRPr="009E53CE" w:rsidRDefault="003C7067" w:rsidP="00901063">
      <w:pPr>
        <w:pStyle w:val="a6"/>
        <w:ind w:firstLine="270"/>
        <w:jc w:val="center"/>
        <w:rPr>
          <w:rStyle w:val="None"/>
          <w:rFonts w:cs="Times New Roman"/>
          <w:b/>
          <w:bCs/>
          <w:lang w:val="el-GR"/>
        </w:rPr>
      </w:pPr>
    </w:p>
    <w:tbl>
      <w:tblPr>
        <w:tblStyle w:val="TableNormal1"/>
        <w:tblW w:w="8962" w:type="dxa"/>
        <w:jc w:val="center"/>
        <w:tblLayout w:type="fixed"/>
        <w:tblLook w:val="01E0" w:firstRow="1" w:lastRow="1" w:firstColumn="1" w:lastColumn="1" w:noHBand="0" w:noVBand="0"/>
      </w:tblPr>
      <w:tblGrid>
        <w:gridCol w:w="3301"/>
        <w:gridCol w:w="2139"/>
        <w:gridCol w:w="3522"/>
      </w:tblGrid>
      <w:tr w:rsidR="00901063" w:rsidRPr="009E53CE" w14:paraId="63630B01" w14:textId="77777777" w:rsidTr="00901063">
        <w:trPr>
          <w:jc w:val="center"/>
        </w:trPr>
        <w:tc>
          <w:tcPr>
            <w:tcW w:w="3301" w:type="dxa"/>
            <w:tcBorders>
              <w:top w:val="single" w:sz="5" w:space="0" w:color="000000"/>
              <w:left w:val="single" w:sz="5" w:space="0" w:color="000000"/>
              <w:bottom w:val="single" w:sz="5" w:space="0" w:color="000000"/>
              <w:right w:val="single" w:sz="5" w:space="0" w:color="000000"/>
            </w:tcBorders>
          </w:tcPr>
          <w:p w14:paraId="7F419C99" w14:textId="77777777" w:rsidR="00901063" w:rsidRPr="009E53CE" w:rsidRDefault="00901063" w:rsidP="00901063">
            <w:pPr>
              <w:rPr>
                <w:rFonts w:ascii="Times New Roman" w:hAnsi="Times New Roman" w:cs="Times New Roman"/>
                <w:sz w:val="22"/>
                <w:szCs w:val="22"/>
                <w:lang w:val="el-GR"/>
              </w:rPr>
            </w:pPr>
          </w:p>
        </w:tc>
        <w:tc>
          <w:tcPr>
            <w:tcW w:w="2139" w:type="dxa"/>
            <w:tcBorders>
              <w:top w:val="single" w:sz="5" w:space="0" w:color="000000"/>
              <w:left w:val="single" w:sz="5" w:space="0" w:color="000000"/>
              <w:bottom w:val="single" w:sz="5" w:space="0" w:color="000000"/>
              <w:right w:val="single" w:sz="5" w:space="0" w:color="000000"/>
            </w:tcBorders>
          </w:tcPr>
          <w:p w14:paraId="13218A6D" w14:textId="77777777" w:rsidR="00901063" w:rsidRPr="009E53CE" w:rsidRDefault="00901063" w:rsidP="00901063">
            <w:pPr>
              <w:pStyle w:val="TableParagraph"/>
              <w:tabs>
                <w:tab w:val="left" w:pos="895"/>
              </w:tabs>
              <w:spacing w:before="3" w:line="252" w:lineRule="exact"/>
              <w:ind w:left="85" w:right="8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N=398</w:t>
            </w:r>
          </w:p>
          <w:p w14:paraId="08C8405B" w14:textId="77777777" w:rsidR="00901063" w:rsidRPr="009E53CE" w:rsidRDefault="00901063" w:rsidP="00901063">
            <w:pPr>
              <w:pStyle w:val="TableParagraph"/>
              <w:spacing w:before="3" w:line="252" w:lineRule="exact"/>
              <w:ind w:left="498" w:right="433" w:hanging="60"/>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w:t>
            </w:r>
          </w:p>
        </w:tc>
        <w:tc>
          <w:tcPr>
            <w:tcW w:w="3522" w:type="dxa"/>
            <w:tcBorders>
              <w:top w:val="single" w:sz="5" w:space="0" w:color="000000"/>
              <w:left w:val="single" w:sz="5" w:space="0" w:color="000000"/>
              <w:bottom w:val="single" w:sz="5" w:space="0" w:color="000000"/>
              <w:right w:val="single" w:sz="5" w:space="0" w:color="000000"/>
            </w:tcBorders>
          </w:tcPr>
          <w:p w14:paraId="0559A4D9" w14:textId="77777777" w:rsidR="00901063" w:rsidRPr="009E53CE" w:rsidRDefault="00901063" w:rsidP="00901063">
            <w:pPr>
              <w:pStyle w:val="TableParagraph"/>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δεύτερη εβδομάδα</w:t>
            </w:r>
          </w:p>
          <w:p w14:paraId="5B15DEBD" w14:textId="77777777" w:rsidR="00901063" w:rsidRPr="009E53CE" w:rsidRDefault="00901063" w:rsidP="00901063">
            <w:pPr>
              <w:pStyle w:val="TableParagraph"/>
              <w:spacing w:before="3" w:line="252" w:lineRule="exact"/>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 xml:space="preserve">N=814 </w:t>
            </w:r>
          </w:p>
          <w:p w14:paraId="710EE48E" w14:textId="77777777" w:rsidR="00901063" w:rsidRPr="009E53CE" w:rsidRDefault="00901063" w:rsidP="00901063">
            <w:pPr>
              <w:pStyle w:val="TableParagraph"/>
              <w:spacing w:before="3" w:line="252" w:lineRule="exact"/>
              <w:ind w:left="277" w:right="271"/>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901063" w:rsidRPr="009E53CE" w14:paraId="293C2229" w14:textId="77777777" w:rsidTr="00901063">
        <w:trPr>
          <w:jc w:val="center"/>
        </w:trPr>
        <w:tc>
          <w:tcPr>
            <w:tcW w:w="3301" w:type="dxa"/>
            <w:tcBorders>
              <w:top w:val="single" w:sz="5" w:space="0" w:color="000000"/>
              <w:left w:val="single" w:sz="5" w:space="0" w:color="000000"/>
              <w:bottom w:val="single" w:sz="5" w:space="0" w:color="000000"/>
              <w:right w:val="single" w:sz="5" w:space="0" w:color="000000"/>
            </w:tcBorders>
          </w:tcPr>
          <w:p w14:paraId="69AA0319" w14:textId="77777777" w:rsidR="00901063" w:rsidRPr="009E53CE" w:rsidRDefault="00901063" w:rsidP="00901063">
            <w:pPr>
              <w:pStyle w:val="TableParagraph"/>
              <w:spacing w:line="267" w:lineRule="exact"/>
              <w:ind w:left="320"/>
              <w:rPr>
                <w:rFonts w:ascii="Times New Roman" w:eastAsia="Times New Roman" w:hAnsi="Times New Roman" w:cs="Times New Roman"/>
              </w:rPr>
            </w:pPr>
            <w:r w:rsidRPr="009E53CE">
              <w:rPr>
                <w:rFonts w:ascii="Times New Roman" w:eastAsia="Symbol" w:hAnsi="Times New Roman" w:cs="Times New Roman"/>
                <w:b/>
                <w:bCs/>
                <w:lang w:val="el-GR"/>
              </w:rPr>
              <w:sym w:font="Symbol" w:char="F0B3"/>
            </w:r>
            <w:r w:rsidRPr="009E53CE">
              <w:rPr>
                <w:rFonts w:ascii="Times New Roman" w:eastAsia="Symbol" w:hAnsi="Times New Roman" w:cs="Times New Roman"/>
                <w:b/>
                <w:bCs/>
                <w:lang w:val="el-GR"/>
              </w:rPr>
              <w:sym w:font="Symbol" w:char="F020"/>
            </w:r>
            <w:r w:rsidRPr="009E53CE">
              <w:rPr>
                <w:rFonts w:ascii="Times New Roman" w:eastAsia="Times New Roman" w:hAnsi="Times New Roman" w:cs="Times New Roman"/>
                <w:b/>
                <w:bCs/>
                <w:lang w:val="el-GR"/>
              </w:rPr>
              <w:t>PASI 75</w:t>
            </w:r>
            <w:r w:rsidRPr="009E53CE">
              <w:rPr>
                <w:rFonts w:ascii="Times New Roman" w:eastAsia="Times New Roman" w:hAnsi="Times New Roman" w:cs="Times New Roman"/>
                <w:b/>
                <w:bCs/>
                <w:vertAlign w:val="superscript"/>
                <w:lang w:val="el-GR"/>
              </w:rPr>
              <w:t>α</w:t>
            </w:r>
          </w:p>
        </w:tc>
        <w:tc>
          <w:tcPr>
            <w:tcW w:w="2139" w:type="dxa"/>
            <w:tcBorders>
              <w:top w:val="single" w:sz="5" w:space="0" w:color="000000"/>
              <w:left w:val="single" w:sz="5" w:space="0" w:color="000000"/>
              <w:bottom w:val="single" w:sz="5" w:space="0" w:color="000000"/>
              <w:right w:val="single" w:sz="5" w:space="0" w:color="000000"/>
            </w:tcBorders>
          </w:tcPr>
          <w:p w14:paraId="3A45B8D7"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26 (6,5)</w:t>
            </w:r>
          </w:p>
        </w:tc>
        <w:tc>
          <w:tcPr>
            <w:tcW w:w="3522" w:type="dxa"/>
            <w:tcBorders>
              <w:top w:val="single" w:sz="5" w:space="0" w:color="000000"/>
              <w:left w:val="single" w:sz="5" w:space="0" w:color="000000"/>
              <w:bottom w:val="single" w:sz="5" w:space="0" w:color="000000"/>
              <w:right w:val="single" w:sz="5" w:space="0" w:color="000000"/>
            </w:tcBorders>
          </w:tcPr>
          <w:p w14:paraId="1FD0D305"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578 (70,9)</w:t>
            </w:r>
            <w:r w:rsidRPr="009E53CE">
              <w:rPr>
                <w:rFonts w:ascii="Times New Roman" w:eastAsia="Times New Roman" w:hAnsi="Times New Roman" w:cs="Times New Roman"/>
                <w:spacing w:val="-1"/>
                <w:vertAlign w:val="superscript"/>
                <w:lang w:val="el-GR"/>
              </w:rPr>
              <w:t>β</w:t>
            </w:r>
          </w:p>
        </w:tc>
      </w:tr>
      <w:tr w:rsidR="00901063" w:rsidRPr="009E53CE" w14:paraId="27D25FAD" w14:textId="77777777" w:rsidTr="00901063">
        <w:trPr>
          <w:jc w:val="center"/>
        </w:trPr>
        <w:tc>
          <w:tcPr>
            <w:tcW w:w="3301" w:type="dxa"/>
            <w:tcBorders>
              <w:top w:val="single" w:sz="5" w:space="0" w:color="000000"/>
              <w:left w:val="single" w:sz="5" w:space="0" w:color="000000"/>
              <w:bottom w:val="single" w:sz="5" w:space="0" w:color="000000"/>
              <w:right w:val="single" w:sz="5" w:space="0" w:color="000000"/>
            </w:tcBorders>
          </w:tcPr>
          <w:p w14:paraId="02F75358" w14:textId="77777777" w:rsidR="00901063" w:rsidRPr="009E53CE" w:rsidRDefault="00901063" w:rsidP="00901063">
            <w:pPr>
              <w:pStyle w:val="TableParagraph"/>
              <w:spacing w:line="251"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PASI 100</w:t>
            </w:r>
          </w:p>
        </w:tc>
        <w:tc>
          <w:tcPr>
            <w:tcW w:w="2139" w:type="dxa"/>
            <w:tcBorders>
              <w:top w:val="single" w:sz="5" w:space="0" w:color="000000"/>
              <w:left w:val="single" w:sz="5" w:space="0" w:color="000000"/>
              <w:bottom w:val="single" w:sz="5" w:space="0" w:color="000000"/>
              <w:right w:val="single" w:sz="5" w:space="0" w:color="000000"/>
            </w:tcBorders>
          </w:tcPr>
          <w:p w14:paraId="6544FF47"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 (0,8)</w:t>
            </w:r>
          </w:p>
        </w:tc>
        <w:tc>
          <w:tcPr>
            <w:tcW w:w="3522" w:type="dxa"/>
            <w:tcBorders>
              <w:top w:val="single" w:sz="5" w:space="0" w:color="000000"/>
              <w:left w:val="single" w:sz="5" w:space="0" w:color="000000"/>
              <w:bottom w:val="single" w:sz="5" w:space="0" w:color="000000"/>
              <w:right w:val="single" w:sz="5" w:space="0" w:color="000000"/>
            </w:tcBorders>
          </w:tcPr>
          <w:p w14:paraId="23023C5C"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163 (20,0)</w:t>
            </w:r>
            <w:r w:rsidRPr="009E53CE">
              <w:rPr>
                <w:rFonts w:ascii="Times New Roman" w:eastAsia="Times New Roman" w:hAnsi="Times New Roman" w:cs="Times New Roman"/>
                <w:spacing w:val="-1"/>
                <w:vertAlign w:val="superscript"/>
                <w:lang w:val="el-GR"/>
              </w:rPr>
              <w:t>β</w:t>
            </w:r>
          </w:p>
        </w:tc>
      </w:tr>
      <w:tr w:rsidR="00901063" w:rsidRPr="009E53CE" w14:paraId="3D161CA5" w14:textId="77777777" w:rsidTr="00901063">
        <w:trPr>
          <w:jc w:val="center"/>
        </w:trPr>
        <w:tc>
          <w:tcPr>
            <w:tcW w:w="3301" w:type="dxa"/>
            <w:tcBorders>
              <w:top w:val="single" w:sz="5" w:space="0" w:color="000000"/>
              <w:left w:val="single" w:sz="5" w:space="0" w:color="000000"/>
              <w:bottom w:val="single" w:sz="5" w:space="0" w:color="000000"/>
              <w:right w:val="single" w:sz="5" w:space="0" w:color="000000"/>
            </w:tcBorders>
          </w:tcPr>
          <w:p w14:paraId="4CAD49E9" w14:textId="77777777" w:rsidR="00901063" w:rsidRPr="009E53CE" w:rsidRDefault="00901063" w:rsidP="00901063">
            <w:pPr>
              <w:pStyle w:val="TableParagraph"/>
              <w:spacing w:line="250"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PGA: Καθαρό/ελάχιστο</w:t>
            </w:r>
          </w:p>
        </w:tc>
        <w:tc>
          <w:tcPr>
            <w:tcW w:w="2139" w:type="dxa"/>
            <w:tcBorders>
              <w:top w:val="single" w:sz="5" w:space="0" w:color="000000"/>
              <w:left w:val="single" w:sz="5" w:space="0" w:color="000000"/>
              <w:bottom w:val="single" w:sz="5" w:space="0" w:color="000000"/>
              <w:right w:val="single" w:sz="5" w:space="0" w:color="000000"/>
            </w:tcBorders>
          </w:tcPr>
          <w:p w14:paraId="2EF95639"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17 (4,3)</w:t>
            </w:r>
          </w:p>
        </w:tc>
        <w:tc>
          <w:tcPr>
            <w:tcW w:w="3522" w:type="dxa"/>
            <w:tcBorders>
              <w:top w:val="single" w:sz="5" w:space="0" w:color="000000"/>
              <w:left w:val="single" w:sz="5" w:space="0" w:color="000000"/>
              <w:bottom w:val="single" w:sz="5" w:space="0" w:color="000000"/>
              <w:right w:val="single" w:sz="5" w:space="0" w:color="000000"/>
            </w:tcBorders>
          </w:tcPr>
          <w:p w14:paraId="2E6D95BC" w14:textId="77777777" w:rsidR="00901063" w:rsidRPr="009E53CE" w:rsidRDefault="00901063" w:rsidP="00901063">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506 (62,2)</w:t>
            </w:r>
            <w:r w:rsidRPr="009E53CE">
              <w:rPr>
                <w:rFonts w:ascii="Times New Roman" w:eastAsia="Times New Roman" w:hAnsi="Times New Roman" w:cs="Times New Roman"/>
                <w:spacing w:val="-1"/>
                <w:vertAlign w:val="superscript"/>
                <w:lang w:val="el-GR"/>
              </w:rPr>
              <w:t>β</w:t>
            </w:r>
          </w:p>
        </w:tc>
      </w:tr>
      <w:tr w:rsidR="00901063" w:rsidRPr="001042F9" w14:paraId="6E4C7AE5" w14:textId="77777777" w:rsidTr="00901063">
        <w:trPr>
          <w:jc w:val="center"/>
        </w:trPr>
        <w:tc>
          <w:tcPr>
            <w:tcW w:w="8962" w:type="dxa"/>
            <w:gridSpan w:val="3"/>
            <w:tcBorders>
              <w:top w:val="single" w:sz="5" w:space="0" w:color="000000"/>
              <w:left w:val="single" w:sz="5" w:space="0" w:color="000000"/>
              <w:bottom w:val="single" w:sz="5" w:space="0" w:color="000000"/>
              <w:right w:val="single" w:sz="5" w:space="0" w:color="000000"/>
            </w:tcBorders>
          </w:tcPr>
          <w:p w14:paraId="1455CD7F" w14:textId="77777777" w:rsidR="00901063" w:rsidRPr="009E53CE" w:rsidRDefault="00901063" w:rsidP="00901063">
            <w:pPr>
              <w:pStyle w:val="TableParagraph"/>
              <w:ind w:left="102"/>
              <w:rPr>
                <w:rStyle w:val="Hyperlink3"/>
                <w:rFonts w:ascii="Times New Roman" w:hAnsi="Times New Roman" w:cs="Times New Roman"/>
                <w:bdr w:val="nil"/>
                <w:lang w:val="el-GR" w:eastAsia="ko-KR"/>
              </w:rPr>
            </w:pPr>
            <w:r w:rsidRPr="009E53CE">
              <w:rPr>
                <w:rStyle w:val="Hyperlink3"/>
                <w:rFonts w:ascii="Times New Roman" w:hAnsi="Times New Roman" w:cs="Times New Roman"/>
                <w:vertAlign w:val="superscript"/>
                <w:lang w:val="el-GR"/>
              </w:rPr>
              <w:t>α</w:t>
            </w:r>
            <w:r w:rsidRPr="009E53CE">
              <w:rPr>
                <w:rStyle w:val="Hyperlink3"/>
                <w:rFonts w:ascii="Times New Roman" w:hAnsi="Times New Roman" w:cs="Times New Roman"/>
                <w:lang w:val="el-GR"/>
              </w:rPr>
              <w:t xml:space="preserve"> Το ποσοστό ασθενών οι οποίοι πέτυχαν ανταπόκριση </w:t>
            </w:r>
            <w:r w:rsidRPr="009E53CE">
              <w:rPr>
                <w:rStyle w:val="Hyperlink3"/>
                <w:rFonts w:ascii="Times New Roman" w:hAnsi="Times New Roman" w:cs="Times New Roman"/>
              </w:rPr>
              <w:t>PASI</w:t>
            </w:r>
            <w:r w:rsidRPr="009E53CE">
              <w:rPr>
                <w:rStyle w:val="Hyperlink3"/>
                <w:rFonts w:ascii="Times New Roman" w:hAnsi="Times New Roman" w:cs="Times New Roman"/>
                <w:lang w:val="el-GR"/>
              </w:rPr>
              <w:t xml:space="preserve"> 75 υπολογίστηκε ως ποσοστό προσαρμοσμένο ανάλογα με το κέντρο</w:t>
            </w:r>
          </w:p>
          <w:p w14:paraId="3AB935A9" w14:textId="77777777" w:rsidR="00901063" w:rsidRPr="009E53CE" w:rsidRDefault="00901063" w:rsidP="00901063">
            <w:pPr>
              <w:pStyle w:val="TableParagraph"/>
              <w:ind w:left="102"/>
              <w:rPr>
                <w:rFonts w:ascii="Times New Roman" w:eastAsia="Times New Roman" w:hAnsi="Times New Roman" w:cs="Times New Roman"/>
                <w:lang w:val="el-GR"/>
              </w:rPr>
            </w:pPr>
            <w:r w:rsidRPr="009E53CE">
              <w:rPr>
                <w:rStyle w:val="Hyperlink3"/>
                <w:rFonts w:ascii="Times New Roman" w:hAnsi="Times New Roman" w:cs="Times New Roman"/>
                <w:vertAlign w:val="superscript"/>
                <w:lang w:val="el-GR"/>
              </w:rPr>
              <w:t>β</w:t>
            </w:r>
            <w:r w:rsidRPr="009E53CE">
              <w:rPr>
                <w:rStyle w:val="Hyperlink3"/>
                <w:rFonts w:ascii="Times New Roman" w:hAnsi="Times New Roman" w:cs="Times New Roman"/>
                <w:lang w:val="el-GR"/>
              </w:rPr>
              <w:t xml:space="preserve"> </w:t>
            </w:r>
            <w:r w:rsidRPr="009E53CE">
              <w:rPr>
                <w:rStyle w:val="Hyperlink3"/>
                <w:rFonts w:ascii="Times New Roman" w:hAnsi="Times New Roman" w:cs="Times New Roman"/>
              </w:rPr>
              <w:t>p</w:t>
            </w:r>
            <w:r w:rsidRPr="009E53CE">
              <w:rPr>
                <w:rStyle w:val="Hyperlink3"/>
                <w:rFonts w:ascii="Times New Roman" w:hAnsi="Times New Roman" w:cs="Times New Roman"/>
                <w:lang w:val="el-GR"/>
              </w:rPr>
              <w:t xml:space="preserve"> &lt; 0,001, </w:t>
            </w:r>
            <w:r w:rsidRPr="009E53CE">
              <w:rPr>
                <w:rStyle w:val="Hyperlink3"/>
                <w:rFonts w:ascii="Times New Roman" w:hAnsi="Times New Roman" w:cs="Times New Roman"/>
              </w:rPr>
              <w:t>adalimumab</w:t>
            </w:r>
            <w:r w:rsidRPr="009E53CE">
              <w:rPr>
                <w:rStyle w:val="Hyperlink3"/>
                <w:rFonts w:ascii="Times New Roman" w:hAnsi="Times New Roman" w:cs="Times New Roman"/>
                <w:lang w:val="el-GR"/>
              </w:rPr>
              <w:t xml:space="preserve"> έναντι εικονικού φαρμάκου</w:t>
            </w:r>
          </w:p>
        </w:tc>
      </w:tr>
    </w:tbl>
    <w:p w14:paraId="07138F9E" w14:textId="77777777" w:rsidR="00901063" w:rsidRPr="009E53CE" w:rsidRDefault="00901063" w:rsidP="00901063">
      <w:pPr>
        <w:pStyle w:val="BodyA"/>
        <w:spacing w:before="3" w:line="170" w:lineRule="exact"/>
        <w:rPr>
          <w:rStyle w:val="Hyperlink3"/>
          <w:rFonts w:ascii="Times New Roman" w:hAnsi="Times New Roman" w:cs="Times New Roman"/>
          <w:lang w:val="el-GR"/>
        </w:rPr>
      </w:pPr>
    </w:p>
    <w:p w14:paraId="14794D95" w14:textId="0E78EC81"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10</w:t>
      </w:r>
      <w:r w:rsidRPr="009E53CE">
        <w:rPr>
          <w:rStyle w:val="None"/>
          <w:rFonts w:cs="Times New Roman"/>
          <w:b/>
          <w:bCs/>
          <w:lang w:val="el-GR"/>
        </w:rPr>
        <w:t>.</w:t>
      </w:r>
    </w:p>
    <w:p w14:paraId="0CA214EA" w14:textId="77777777" w:rsidR="00901063" w:rsidRDefault="00901063" w:rsidP="00901063">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II</w:t>
      </w:r>
      <w:r w:rsidRPr="009E53CE">
        <w:rPr>
          <w:rStyle w:val="None"/>
          <w:rFonts w:cs="Times New Roman"/>
          <w:b/>
          <w:bCs/>
          <w:lang w:val="el-GR"/>
        </w:rPr>
        <w:t xml:space="preserve"> (</w:t>
      </w:r>
      <w:r w:rsidRPr="009E53CE">
        <w:rPr>
          <w:rStyle w:val="None"/>
          <w:rFonts w:cs="Times New Roman"/>
          <w:b/>
          <w:bCs/>
        </w:rPr>
        <w:t>CHAMPION</w:t>
      </w:r>
      <w:r w:rsidRPr="009E53CE">
        <w:rPr>
          <w:rStyle w:val="None"/>
          <w:rFonts w:cs="Times New Roman"/>
          <w:b/>
          <w:bCs/>
          <w:lang w:val="el-GR"/>
        </w:rPr>
        <w:t>) Αποτελεσματικότητα στις 16 Εβδομάδες</w:t>
      </w:r>
    </w:p>
    <w:p w14:paraId="0CA5D2D1" w14:textId="77777777" w:rsidR="003C7067" w:rsidRPr="009E53CE" w:rsidRDefault="003C7067" w:rsidP="00901063">
      <w:pPr>
        <w:pStyle w:val="a6"/>
        <w:jc w:val="center"/>
        <w:rPr>
          <w:rStyle w:val="None"/>
          <w:rFonts w:cs="Times New Roman"/>
          <w:b/>
          <w:bCs/>
          <w:lang w:val="el-GR"/>
        </w:rPr>
      </w:pPr>
    </w:p>
    <w:tbl>
      <w:tblPr>
        <w:tblStyle w:val="ad"/>
        <w:tblW w:w="9439" w:type="dxa"/>
        <w:tblInd w:w="111" w:type="dxa"/>
        <w:tblLayout w:type="fixed"/>
        <w:tblLook w:val="04A0" w:firstRow="1" w:lastRow="0" w:firstColumn="1" w:lastColumn="0" w:noHBand="0" w:noVBand="1"/>
      </w:tblPr>
      <w:tblGrid>
        <w:gridCol w:w="2294"/>
        <w:gridCol w:w="2197"/>
        <w:gridCol w:w="2197"/>
        <w:gridCol w:w="2751"/>
      </w:tblGrid>
      <w:tr w:rsidR="00901063" w:rsidRPr="009E53CE" w14:paraId="7A11A3D0" w14:textId="77777777" w:rsidTr="00901063">
        <w:tc>
          <w:tcPr>
            <w:tcW w:w="2294" w:type="dxa"/>
            <w:vAlign w:val="center"/>
          </w:tcPr>
          <w:p w14:paraId="410908EF" w14:textId="77777777" w:rsidR="00901063" w:rsidRPr="009E53CE" w:rsidRDefault="00901063" w:rsidP="00901063">
            <w:pPr>
              <w:pStyle w:val="a6"/>
              <w:rPr>
                <w:rFonts w:ascii="Times New Roman" w:hAnsi="Times New Roman" w:cs="Times New Roman"/>
                <w:lang w:val="el-GR"/>
              </w:rPr>
            </w:pPr>
          </w:p>
        </w:tc>
        <w:tc>
          <w:tcPr>
            <w:tcW w:w="2197" w:type="dxa"/>
            <w:vAlign w:val="center"/>
          </w:tcPr>
          <w:p w14:paraId="12A88DF2" w14:textId="77777777" w:rsidR="00901063" w:rsidRPr="009E53CE" w:rsidRDefault="00901063" w:rsidP="00901063">
            <w:pPr>
              <w:pStyle w:val="TableParagraph"/>
              <w:spacing w:before="4" w:line="252" w:lineRule="exact"/>
              <w:ind w:leftChars="-45" w:left="-108" w:rightChars="-15" w:right="-3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N=53</w:t>
            </w:r>
          </w:p>
          <w:p w14:paraId="675A3D93" w14:textId="77777777" w:rsidR="00901063" w:rsidRPr="009E53CE" w:rsidRDefault="00901063" w:rsidP="00901063">
            <w:pPr>
              <w:pStyle w:val="TableParagraph"/>
              <w:spacing w:before="4" w:line="252" w:lineRule="exact"/>
              <w:ind w:leftChars="-45" w:left="-108" w:rightChars="-15" w:right="-36"/>
              <w:jc w:val="center"/>
              <w:rPr>
                <w:rFonts w:ascii="Times New Roman" w:hAnsi="Times New Roman" w:cs="Times New Roman"/>
                <w:b/>
              </w:rPr>
            </w:pPr>
            <w:r w:rsidRPr="009E53CE">
              <w:rPr>
                <w:rFonts w:ascii="Times New Roman" w:eastAsia="Times New Roman" w:hAnsi="Times New Roman" w:cs="Times New Roman"/>
                <w:b/>
                <w:bCs/>
                <w:lang w:val="el-GR"/>
              </w:rPr>
              <w:t>n (%)</w:t>
            </w:r>
          </w:p>
        </w:tc>
        <w:tc>
          <w:tcPr>
            <w:tcW w:w="2197" w:type="dxa"/>
            <w:vAlign w:val="center"/>
          </w:tcPr>
          <w:p w14:paraId="0BF9273E" w14:textId="77777777" w:rsidR="00901063" w:rsidRPr="009E53CE" w:rsidRDefault="00901063" w:rsidP="00901063">
            <w:pPr>
              <w:pStyle w:val="a6"/>
              <w:jc w:val="center"/>
              <w:rPr>
                <w:rFonts w:ascii="Times New Roman" w:hAnsi="Times New Roman" w:cs="Times New Roman"/>
                <w:b/>
              </w:rPr>
            </w:pPr>
            <w:r w:rsidRPr="009E53CE">
              <w:rPr>
                <w:rFonts w:ascii="Times New Roman" w:eastAsia="Times New Roman" w:hAnsi="Times New Roman" w:cs="Times New Roman"/>
                <w:b/>
                <w:bCs/>
                <w:lang w:val="el-GR"/>
              </w:rPr>
              <w:t>MTX</w:t>
            </w:r>
          </w:p>
          <w:p w14:paraId="70632C25" w14:textId="77777777" w:rsidR="00901063" w:rsidRPr="009E53CE" w:rsidRDefault="00901063" w:rsidP="00901063">
            <w:pPr>
              <w:pStyle w:val="a6"/>
              <w:jc w:val="center"/>
              <w:rPr>
                <w:rFonts w:ascii="Times New Roman" w:hAnsi="Times New Roman" w:cs="Times New Roman"/>
                <w:b/>
              </w:rPr>
            </w:pPr>
            <w:r w:rsidRPr="009E53CE">
              <w:rPr>
                <w:rFonts w:ascii="Times New Roman" w:eastAsia="Times New Roman" w:hAnsi="Times New Roman" w:cs="Times New Roman"/>
                <w:b/>
                <w:bCs/>
                <w:lang w:val="el-GR"/>
              </w:rPr>
              <w:t>N=110</w:t>
            </w:r>
          </w:p>
          <w:p w14:paraId="27A1713E" w14:textId="77777777" w:rsidR="00901063" w:rsidRPr="009E53CE" w:rsidRDefault="00901063" w:rsidP="00901063">
            <w:pPr>
              <w:pStyle w:val="a6"/>
              <w:jc w:val="center"/>
              <w:rPr>
                <w:rFonts w:ascii="Times New Roman" w:hAnsi="Times New Roman" w:cs="Times New Roman"/>
              </w:rPr>
            </w:pPr>
            <w:r w:rsidRPr="009E53CE">
              <w:rPr>
                <w:rFonts w:ascii="Times New Roman" w:eastAsia="Times New Roman" w:hAnsi="Times New Roman" w:cs="Times New Roman"/>
                <w:b/>
                <w:bCs/>
                <w:lang w:val="el-GR"/>
              </w:rPr>
              <w:t>n (%)</w:t>
            </w:r>
          </w:p>
        </w:tc>
        <w:tc>
          <w:tcPr>
            <w:tcW w:w="2751" w:type="dxa"/>
            <w:vAlign w:val="center"/>
          </w:tcPr>
          <w:p w14:paraId="77821D47" w14:textId="77777777" w:rsidR="00901063" w:rsidRPr="009E53CE" w:rsidRDefault="00901063" w:rsidP="00901063">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δύο εβδομάδες</w:t>
            </w:r>
          </w:p>
          <w:p w14:paraId="55AA311E" w14:textId="77777777" w:rsidR="00901063" w:rsidRPr="009E53CE" w:rsidRDefault="00901063" w:rsidP="00901063">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N=108</w:t>
            </w:r>
          </w:p>
          <w:p w14:paraId="7D2B1D58" w14:textId="77777777" w:rsidR="00901063" w:rsidRPr="009E53CE" w:rsidRDefault="00901063" w:rsidP="00901063">
            <w:pPr>
              <w:pStyle w:val="TableParagraph"/>
              <w:spacing w:before="4" w:line="252" w:lineRule="exact"/>
              <w:ind w:rightChars="47" w:right="113"/>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901063" w:rsidRPr="009E53CE" w14:paraId="625E4C58" w14:textId="77777777" w:rsidTr="00901063">
        <w:tc>
          <w:tcPr>
            <w:tcW w:w="2294" w:type="dxa"/>
          </w:tcPr>
          <w:p w14:paraId="11C663AB" w14:textId="77777777" w:rsidR="00901063" w:rsidRPr="009E53CE" w:rsidRDefault="00901063" w:rsidP="00901063">
            <w:pPr>
              <w:pStyle w:val="a6"/>
              <w:rPr>
                <w:rFonts w:ascii="Times New Roman" w:hAnsi="Times New Roman" w:cs="Times New Roman"/>
                <w:b/>
              </w:rPr>
            </w:pPr>
            <w:r w:rsidRPr="009E53CE">
              <w:rPr>
                <w:rFonts w:ascii="Times New Roman" w:eastAsia="Symbol" w:hAnsi="Times New Roman" w:cs="Times New Roman"/>
                <w:b/>
                <w:lang w:val="el-GR"/>
              </w:rPr>
              <w:sym w:font="Symbol" w:char="F0B3"/>
            </w:r>
            <w:r w:rsidRPr="009E53CE">
              <w:rPr>
                <w:rFonts w:ascii="Times New Roman" w:eastAsia="Symbol" w:hAnsi="Times New Roman" w:cs="Times New Roman"/>
                <w:b/>
                <w:lang w:val="el-GR"/>
              </w:rPr>
              <w:sym w:font="Symbol" w:char="F020"/>
            </w:r>
            <w:r w:rsidRPr="009E53CE">
              <w:rPr>
                <w:rFonts w:ascii="Times New Roman" w:eastAsia="Times New Roman" w:hAnsi="Times New Roman" w:cs="Times New Roman"/>
                <w:b/>
                <w:lang w:val="el-GR"/>
              </w:rPr>
              <w:t>PASI 75</w:t>
            </w:r>
          </w:p>
        </w:tc>
        <w:tc>
          <w:tcPr>
            <w:tcW w:w="2197" w:type="dxa"/>
          </w:tcPr>
          <w:p w14:paraId="02EA4967" w14:textId="77777777" w:rsidR="00901063" w:rsidRPr="009E53CE" w:rsidRDefault="00901063" w:rsidP="00901063">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10 (18,9)</w:t>
            </w:r>
          </w:p>
        </w:tc>
        <w:tc>
          <w:tcPr>
            <w:tcW w:w="2197" w:type="dxa"/>
          </w:tcPr>
          <w:p w14:paraId="710EA352" w14:textId="77777777" w:rsidR="00901063" w:rsidRPr="009E53CE" w:rsidRDefault="00901063" w:rsidP="00901063">
            <w:pPr>
              <w:pStyle w:val="a6"/>
              <w:jc w:val="center"/>
              <w:rPr>
                <w:rFonts w:ascii="Times New Roman" w:hAnsi="Times New Roman" w:cs="Times New Roman"/>
                <w:b/>
              </w:rPr>
            </w:pPr>
            <w:r w:rsidRPr="009E53CE">
              <w:rPr>
                <w:rFonts w:ascii="Times New Roman" w:eastAsia="Times New Roman" w:hAnsi="Times New Roman" w:cs="Times New Roman"/>
                <w:lang w:val="el-GR"/>
              </w:rPr>
              <w:t>39 (35,5)</w:t>
            </w:r>
          </w:p>
        </w:tc>
        <w:tc>
          <w:tcPr>
            <w:tcW w:w="2751" w:type="dxa"/>
          </w:tcPr>
          <w:p w14:paraId="599C75C1" w14:textId="77777777" w:rsidR="00901063" w:rsidRPr="009E53CE" w:rsidRDefault="00901063" w:rsidP="00901063">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86 (79,6) </w:t>
            </w:r>
            <w:r w:rsidRPr="009E53CE">
              <w:rPr>
                <w:rFonts w:ascii="Times New Roman" w:eastAsia="Times New Roman" w:hAnsi="Times New Roman" w:cs="Times New Roman"/>
                <w:spacing w:val="-1"/>
                <w:vertAlign w:val="superscript"/>
                <w:lang w:val="el-GR"/>
              </w:rPr>
              <w:t>α, β</w:t>
            </w:r>
          </w:p>
        </w:tc>
      </w:tr>
      <w:tr w:rsidR="00901063" w:rsidRPr="009E53CE" w14:paraId="3559A629" w14:textId="77777777" w:rsidTr="00901063">
        <w:tc>
          <w:tcPr>
            <w:tcW w:w="2294" w:type="dxa"/>
          </w:tcPr>
          <w:p w14:paraId="56A3C700" w14:textId="77777777" w:rsidR="00901063" w:rsidRPr="009E53CE" w:rsidRDefault="00901063" w:rsidP="00901063">
            <w:pPr>
              <w:pStyle w:val="a6"/>
              <w:rPr>
                <w:rFonts w:ascii="Times New Roman" w:hAnsi="Times New Roman" w:cs="Times New Roman"/>
                <w:b/>
              </w:rPr>
            </w:pPr>
            <w:r w:rsidRPr="009E53CE">
              <w:rPr>
                <w:rFonts w:ascii="Times New Roman" w:eastAsia="Times New Roman" w:hAnsi="Times New Roman" w:cs="Times New Roman"/>
                <w:b/>
                <w:lang w:val="el-GR"/>
              </w:rPr>
              <w:t>PASI 100</w:t>
            </w:r>
          </w:p>
        </w:tc>
        <w:tc>
          <w:tcPr>
            <w:tcW w:w="2197" w:type="dxa"/>
          </w:tcPr>
          <w:p w14:paraId="64162E94" w14:textId="77777777" w:rsidR="00901063" w:rsidRPr="009E53CE" w:rsidRDefault="00901063" w:rsidP="00901063">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 (1,9)</w:t>
            </w:r>
          </w:p>
        </w:tc>
        <w:tc>
          <w:tcPr>
            <w:tcW w:w="2197" w:type="dxa"/>
          </w:tcPr>
          <w:p w14:paraId="4205CCF7" w14:textId="77777777" w:rsidR="00901063" w:rsidRPr="009E53CE" w:rsidRDefault="00901063" w:rsidP="00901063">
            <w:pPr>
              <w:pStyle w:val="a6"/>
              <w:jc w:val="center"/>
              <w:rPr>
                <w:rFonts w:ascii="Times New Roman" w:hAnsi="Times New Roman" w:cs="Times New Roman"/>
                <w:b/>
              </w:rPr>
            </w:pPr>
            <w:r w:rsidRPr="009E53CE">
              <w:rPr>
                <w:rFonts w:ascii="Times New Roman" w:eastAsia="Times New Roman" w:hAnsi="Times New Roman" w:cs="Times New Roman"/>
                <w:lang w:val="el-GR"/>
              </w:rPr>
              <w:t>8 (7,3)</w:t>
            </w:r>
          </w:p>
        </w:tc>
        <w:tc>
          <w:tcPr>
            <w:tcW w:w="2751" w:type="dxa"/>
          </w:tcPr>
          <w:p w14:paraId="7394FA77" w14:textId="77777777" w:rsidR="00901063" w:rsidRPr="009E53CE" w:rsidRDefault="00901063" w:rsidP="00901063">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18 (16,7) </w:t>
            </w:r>
            <w:r w:rsidRPr="009E53CE">
              <w:rPr>
                <w:rFonts w:ascii="Times New Roman" w:eastAsia="Times New Roman" w:hAnsi="Times New Roman" w:cs="Times New Roman"/>
                <w:spacing w:val="-1"/>
                <w:vertAlign w:val="superscript"/>
                <w:lang w:val="el-GR"/>
              </w:rPr>
              <w:t>γ, δ</w:t>
            </w:r>
          </w:p>
        </w:tc>
      </w:tr>
      <w:tr w:rsidR="00901063" w:rsidRPr="009E53CE" w14:paraId="533AB818" w14:textId="77777777" w:rsidTr="00901063">
        <w:tc>
          <w:tcPr>
            <w:tcW w:w="2294" w:type="dxa"/>
          </w:tcPr>
          <w:p w14:paraId="4B484158" w14:textId="77777777" w:rsidR="00901063" w:rsidRPr="009E53CE" w:rsidRDefault="00901063" w:rsidP="00901063">
            <w:pPr>
              <w:pStyle w:val="TableParagraph"/>
              <w:spacing w:line="251" w:lineRule="exact"/>
              <w:ind w:right="-130"/>
              <w:rPr>
                <w:rFonts w:ascii="Times New Roman" w:hAnsi="Times New Roman" w:cs="Times New Roman"/>
                <w:b/>
              </w:rPr>
            </w:pPr>
            <w:r w:rsidRPr="009E53CE">
              <w:rPr>
                <w:rFonts w:ascii="Times New Roman" w:eastAsia="Times New Roman" w:hAnsi="Times New Roman" w:cs="Times New Roman"/>
                <w:b/>
                <w:bCs/>
                <w:lang w:val="el-GR"/>
              </w:rPr>
              <w:t>PGA: Καθαρό/ελάχιστο</w:t>
            </w:r>
          </w:p>
        </w:tc>
        <w:tc>
          <w:tcPr>
            <w:tcW w:w="2197" w:type="dxa"/>
          </w:tcPr>
          <w:p w14:paraId="2DFFADA1" w14:textId="77777777" w:rsidR="00901063" w:rsidRPr="009E53CE" w:rsidRDefault="00901063" w:rsidP="00901063">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6 (11,3)</w:t>
            </w:r>
          </w:p>
        </w:tc>
        <w:tc>
          <w:tcPr>
            <w:tcW w:w="2197" w:type="dxa"/>
          </w:tcPr>
          <w:p w14:paraId="44B4B91A" w14:textId="77777777" w:rsidR="00901063" w:rsidRPr="009E53CE" w:rsidRDefault="00901063" w:rsidP="00901063">
            <w:pPr>
              <w:pStyle w:val="a6"/>
              <w:jc w:val="center"/>
              <w:rPr>
                <w:rFonts w:ascii="Times New Roman" w:hAnsi="Times New Roman" w:cs="Times New Roman"/>
                <w:b/>
              </w:rPr>
            </w:pPr>
            <w:r w:rsidRPr="009E53CE">
              <w:rPr>
                <w:rFonts w:ascii="Times New Roman" w:eastAsia="Times New Roman" w:hAnsi="Times New Roman" w:cs="Times New Roman"/>
                <w:lang w:val="el-GR"/>
              </w:rPr>
              <w:t>33 (30,0)</w:t>
            </w:r>
          </w:p>
        </w:tc>
        <w:tc>
          <w:tcPr>
            <w:tcW w:w="2751" w:type="dxa"/>
          </w:tcPr>
          <w:p w14:paraId="642DFC73" w14:textId="77777777" w:rsidR="00901063" w:rsidRPr="009E53CE" w:rsidRDefault="00901063" w:rsidP="00901063">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79 (73,1) </w:t>
            </w:r>
            <w:r w:rsidRPr="009E53CE">
              <w:rPr>
                <w:rFonts w:ascii="Times New Roman" w:eastAsia="Times New Roman" w:hAnsi="Times New Roman" w:cs="Times New Roman"/>
                <w:spacing w:val="-1"/>
                <w:vertAlign w:val="superscript"/>
                <w:lang w:val="el-GR"/>
              </w:rPr>
              <w:t>α, β</w:t>
            </w:r>
          </w:p>
        </w:tc>
      </w:tr>
      <w:tr w:rsidR="00901063" w:rsidRPr="001042F9" w14:paraId="488E0436" w14:textId="77777777" w:rsidTr="00901063">
        <w:tc>
          <w:tcPr>
            <w:tcW w:w="9439" w:type="dxa"/>
            <w:gridSpan w:val="4"/>
          </w:tcPr>
          <w:p w14:paraId="0EB55547" w14:textId="77777777" w:rsidR="00901063" w:rsidRPr="009E53CE" w:rsidRDefault="00901063" w:rsidP="00901063">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α</w:t>
            </w:r>
            <w:r w:rsidRPr="009E53CE">
              <w:rPr>
                <w:rFonts w:ascii="Times New Roman" w:eastAsia="Times New Roman" w:hAnsi="Times New Roman" w:cs="Times New Roman"/>
                <w:position w:val="8"/>
                <w:lang w:val="el-GR"/>
              </w:rPr>
              <w:t xml:space="preserve"> p &lt; 0,001 adalimumab έναντι εικονικού φαρμάκου</w:t>
            </w:r>
          </w:p>
          <w:p w14:paraId="5D952F20" w14:textId="77777777" w:rsidR="00901063" w:rsidRPr="009E53CE" w:rsidRDefault="00901063" w:rsidP="00901063">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β</w:t>
            </w:r>
            <w:r w:rsidRPr="009E53CE">
              <w:rPr>
                <w:rFonts w:ascii="Times New Roman" w:eastAsia="Times New Roman" w:hAnsi="Times New Roman" w:cs="Times New Roman"/>
                <w:position w:val="8"/>
                <w:lang w:val="el-GR"/>
              </w:rPr>
              <w:t xml:space="preserve"> p &lt; 0,001 adalimumab έναντι μεθοτρεξάτης</w:t>
            </w:r>
          </w:p>
          <w:p w14:paraId="3F3DD084" w14:textId="77777777" w:rsidR="00901063" w:rsidRPr="009E53CE" w:rsidRDefault="00901063" w:rsidP="00901063">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γ</w:t>
            </w:r>
            <w:r w:rsidRPr="009E53CE">
              <w:rPr>
                <w:rFonts w:ascii="Times New Roman" w:eastAsia="Times New Roman" w:hAnsi="Times New Roman" w:cs="Times New Roman"/>
                <w:position w:val="8"/>
                <w:lang w:val="el-GR"/>
              </w:rPr>
              <w:t xml:space="preserve"> p &lt; 0,01 adalimumab έναντι εικονικού φαρμάκου</w:t>
            </w:r>
          </w:p>
          <w:p w14:paraId="41753564" w14:textId="77777777" w:rsidR="00901063" w:rsidRPr="009E53CE" w:rsidRDefault="00901063" w:rsidP="00901063">
            <w:pPr>
              <w:pStyle w:val="a6"/>
              <w:rPr>
                <w:rFonts w:ascii="Times New Roman" w:hAnsi="Times New Roman" w:cs="Times New Roman"/>
                <w:b/>
                <w:lang w:val="el-GR"/>
              </w:rPr>
            </w:pPr>
            <w:r w:rsidRPr="009E53CE">
              <w:rPr>
                <w:rFonts w:ascii="Times New Roman" w:eastAsia="Times New Roman" w:hAnsi="Times New Roman" w:cs="Times New Roman"/>
                <w:position w:val="8"/>
                <w:vertAlign w:val="superscript"/>
                <w:lang w:val="el-GR"/>
              </w:rPr>
              <w:t>δ</w:t>
            </w:r>
            <w:r w:rsidRPr="009E53CE">
              <w:rPr>
                <w:rFonts w:ascii="Times New Roman" w:eastAsia="Times New Roman" w:hAnsi="Times New Roman" w:cs="Times New Roman"/>
                <w:position w:val="8"/>
                <w:lang w:val="el-GR"/>
              </w:rPr>
              <w:t xml:space="preserve"> p &lt; 0,05 adalimumab έναντι μεθοτρεξάτης</w:t>
            </w:r>
          </w:p>
        </w:tc>
      </w:tr>
    </w:tbl>
    <w:p w14:paraId="0B445F04" w14:textId="77777777" w:rsidR="00901063" w:rsidRPr="009E53CE" w:rsidRDefault="00901063" w:rsidP="00901063">
      <w:pPr>
        <w:pStyle w:val="a6"/>
        <w:rPr>
          <w:rFonts w:cs="Times New Roman"/>
          <w:lang w:val="el-GR"/>
        </w:rPr>
      </w:pPr>
    </w:p>
    <w:p w14:paraId="58FDD64C" w14:textId="77777777" w:rsidR="00901063" w:rsidRPr="009E53CE" w:rsidRDefault="00901063" w:rsidP="00901063">
      <w:pPr>
        <w:pStyle w:val="a6"/>
        <w:rPr>
          <w:rFonts w:cs="Times New Roman"/>
          <w:lang w:val="el-GR"/>
        </w:rPr>
      </w:pPr>
      <w:r w:rsidRPr="009E53CE">
        <w:rPr>
          <w:rStyle w:val="None"/>
          <w:rFonts w:cs="Times New Roman"/>
          <w:lang w:val="el-GR"/>
        </w:rPr>
        <w:t xml:space="preserve">Στη Μελέτη Ψωρίασης Ι, το 28% των ασθενών που είχαν ανταπόκριση </w:t>
      </w:r>
      <w:r w:rsidRPr="009E53CE">
        <w:rPr>
          <w:rStyle w:val="None"/>
          <w:rFonts w:cs="Times New Roman"/>
        </w:rPr>
        <w:t>PASI</w:t>
      </w:r>
      <w:r w:rsidRPr="009E53CE">
        <w:rPr>
          <w:rStyle w:val="None"/>
          <w:rFonts w:cs="Times New Roman"/>
          <w:lang w:val="el-GR"/>
        </w:rPr>
        <w:t xml:space="preserve"> 75 και επανατυχαιοποιήθηκαν στο εικονικό φάρμακο την Εβδομάδα 33 σε σχέση με το 5% των ασθενών οι οποίοι συνέχισαν με </w:t>
      </w:r>
      <w:r w:rsidRPr="009E53CE">
        <w:rPr>
          <w:rStyle w:val="None"/>
          <w:rFonts w:cs="Times New Roman"/>
        </w:rPr>
        <w:t>adalimumab</w:t>
      </w:r>
      <w:r w:rsidRPr="009E53CE">
        <w:rPr>
          <w:rStyle w:val="None"/>
          <w:rFonts w:cs="Times New Roman"/>
          <w:lang w:val="el-GR"/>
        </w:rPr>
        <w:t xml:space="preserve">, </w:t>
      </w:r>
      <w:r w:rsidRPr="009E53CE">
        <w:rPr>
          <w:rStyle w:val="None"/>
          <w:rFonts w:cs="Times New Roman"/>
        </w:rPr>
        <w:t>p</w:t>
      </w:r>
      <w:r w:rsidRPr="009E53CE">
        <w:rPr>
          <w:rStyle w:val="None"/>
          <w:rFonts w:cs="Times New Roman"/>
          <w:lang w:val="el-GR"/>
        </w:rPr>
        <w:t xml:space="preserve"> &lt; 0,001, εμφάνισαν “απώλεια επαρκούς ανταπόκρισης” (δείκτης </w:t>
      </w:r>
      <w:r w:rsidRPr="009E53CE">
        <w:rPr>
          <w:rStyle w:val="None"/>
          <w:rFonts w:cs="Times New Roman"/>
        </w:rPr>
        <w:lastRenderedPageBreak/>
        <w:t>PASI</w:t>
      </w:r>
      <w:r w:rsidRPr="009E53CE">
        <w:rPr>
          <w:rStyle w:val="None"/>
          <w:rFonts w:cs="Times New Roman"/>
          <w:lang w:val="el-GR"/>
        </w:rPr>
        <w:t xml:space="preserve"> μετά την Εβδομάδα 33 και κατά τη διάρκεια ή πριν την Εβδομάδα 52 που οδήγησε σε ανταπόκριση &lt; </w:t>
      </w:r>
      <w:r w:rsidRPr="009E53CE">
        <w:rPr>
          <w:rStyle w:val="None"/>
          <w:rFonts w:cs="Times New Roman"/>
        </w:rPr>
        <w:t>PASI</w:t>
      </w:r>
      <w:r w:rsidRPr="009E53CE">
        <w:rPr>
          <w:rStyle w:val="None"/>
          <w:rFonts w:cs="Times New Roman"/>
          <w:lang w:val="el-GR"/>
        </w:rPr>
        <w:t xml:space="preserve"> 50 σε σχέση με τα αρχικά επίπεδα με ελάχιστη αύξηση 6 βαθμών στο δείκτη </w:t>
      </w:r>
      <w:r w:rsidRPr="009E53CE">
        <w:rPr>
          <w:rStyle w:val="None"/>
          <w:rFonts w:cs="Times New Roman"/>
        </w:rPr>
        <w:t>PASI</w:t>
      </w:r>
      <w:r w:rsidRPr="009E53CE">
        <w:rPr>
          <w:rStyle w:val="None"/>
          <w:rFonts w:cs="Times New Roman"/>
          <w:lang w:val="el-GR"/>
        </w:rPr>
        <w:t xml:space="preserve"> σε σχέση με την Εβδομάδα 33). Από τους ασθενείς οι οποίοι εμφάνισαν απώλεια επαρκούς ανταπόκρισης μετά την επανατυχαιοποίηση σε εικονικό φάρμακο και οι οποίοι τότε εντάχθηκαν στην ανοιχτή φάση της μελέτης επέκτασης, το 38% (25/66) και το 55% (36/66) επανέκτησαν ανταπόκριση </w:t>
      </w:r>
      <w:r w:rsidRPr="009E53CE">
        <w:rPr>
          <w:rStyle w:val="None"/>
          <w:rFonts w:cs="Times New Roman"/>
        </w:rPr>
        <w:t>PASI</w:t>
      </w:r>
      <w:r w:rsidRPr="009E53CE">
        <w:rPr>
          <w:rStyle w:val="None"/>
          <w:rFonts w:cs="Times New Roman"/>
          <w:lang w:val="el-GR"/>
        </w:rPr>
        <w:t xml:space="preserve"> 75 μετά από 12 και 24 εβδομάδες επαναχορήγησης, αντίστοιχα.</w:t>
      </w:r>
    </w:p>
    <w:p w14:paraId="1D130424"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7D92AD7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Συνολικά 233 ασθενείς που είχαν ανταπόκριση </w:t>
      </w:r>
      <w:r w:rsidRPr="009E53CE">
        <w:rPr>
          <w:rStyle w:val="Hyperlink3"/>
          <w:rFonts w:cs="Times New Roman"/>
        </w:rPr>
        <w:t>PASI</w:t>
      </w:r>
      <w:r w:rsidRPr="009E53CE">
        <w:rPr>
          <w:rStyle w:val="Hyperlink3"/>
          <w:rFonts w:cs="Times New Roman"/>
          <w:lang w:val="el-GR"/>
        </w:rPr>
        <w:t xml:space="preserve"> 75 την Εβδομάδα 16 και την Εβδομάδα 33 έλαβαν συνεχή θεραπεία με </w:t>
      </w:r>
      <w:r w:rsidRPr="009E53CE">
        <w:rPr>
          <w:rStyle w:val="Hyperlink3"/>
          <w:rFonts w:cs="Times New Roman"/>
        </w:rPr>
        <w:t>adalimumab</w:t>
      </w:r>
      <w:r w:rsidRPr="009E53CE">
        <w:rPr>
          <w:rStyle w:val="Hyperlink3"/>
          <w:rFonts w:cs="Times New Roman"/>
          <w:lang w:val="el-GR"/>
        </w:rPr>
        <w:t xml:space="preserve"> επί 52 εβδομάδες στη Μελέτη Ψωρίασης Ι, και συνέχισαν το </w:t>
      </w:r>
      <w:r w:rsidRPr="009E53CE">
        <w:rPr>
          <w:rStyle w:val="Hyperlink3"/>
          <w:rFonts w:cs="Times New Roman"/>
        </w:rPr>
        <w:t>adalimumab</w:t>
      </w:r>
      <w:r w:rsidRPr="009E53CE">
        <w:rPr>
          <w:rStyle w:val="Hyperlink3"/>
          <w:rFonts w:cs="Times New Roman"/>
          <w:lang w:val="el-GR"/>
        </w:rPr>
        <w:t xml:space="preserve"> στην ανοιχτή μελέτη επέκτασης.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74,7% και 59,0% αντίστοιχα μετά από επιπλέον 108 εβδομάδες ανοικτής θεραπείας (συνολικά 160 εβδομάδες). Σε μια ανάλυση όπου όλοι οι ασθενείς που αποσύρθηκαν από τη μελέτη λόγω ανεπιθύμητων συμβάντων ή έλλειψης αποτελεσματικότητας ή όπου αυξήθηκε η δόση, θεωρήθηκαν ως μη ανταποκρινόμενοι,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69,6% και 55,7%, αντίστοιχα, μετά από επιπλέον 108 εβδομάδες ανοικτής θεραπείας (συνολικά 160 εβδομάδες).</w:t>
      </w:r>
    </w:p>
    <w:p w14:paraId="7F14DC7B"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5E5B547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Συνολικά 347 ασθενείς με σταθερή ανταπόκριση συμμετείχαν σε μια ανοιχτή μελέτη επέκτασης με σκοπό την αξιολόγηση της απόσυρσης και της επαναθεραπείας. Κατά τη διάρκεια της περιόδου απόσυρσης, τα συμπτώματα της ψωρίασης επέστρεψαν με την πάροδο του χρόνου με μέσο χρόνο υποτροπής περίπου 5 μήνες (μείωση του </w:t>
      </w:r>
      <w:r w:rsidRPr="009E53CE">
        <w:rPr>
          <w:rStyle w:val="Hyperlink3"/>
          <w:rFonts w:cs="Times New Roman"/>
        </w:rPr>
        <w:t>PGA</w:t>
      </w:r>
      <w:r w:rsidRPr="009E53CE">
        <w:rPr>
          <w:rStyle w:val="Hyperlink3"/>
          <w:rFonts w:cs="Times New Roman"/>
          <w:lang w:val="el-GR"/>
        </w:rPr>
        <w:t xml:space="preserve"> σε “μέτρια” ή σοβαρή νόσο). Κανένας από αυτούς τους ασθενείς δεν παρουσίασε υποτροπή (</w:t>
      </w:r>
      <w:r w:rsidRPr="009E53CE">
        <w:rPr>
          <w:rStyle w:val="Hyperlink3"/>
          <w:rFonts w:cs="Times New Roman"/>
        </w:rPr>
        <w:t>rebound</w:t>
      </w:r>
      <w:r w:rsidRPr="009E53CE">
        <w:rPr>
          <w:rStyle w:val="Hyperlink3"/>
          <w:rFonts w:cs="Times New Roman"/>
          <w:lang w:val="el-GR"/>
        </w:rPr>
        <w:t xml:space="preserve">) κατά τη διάρκεια της περιόδου απόσυρσης. Ένα σύνολο 76,5% (218/285) των ασθενών οι οποίοι εισήλθαν στην περίοδο επαναθεραπείας είχε μια ανταπόκριση του </w:t>
      </w:r>
      <w:r w:rsidRPr="009E53CE">
        <w:rPr>
          <w:rStyle w:val="Hyperlink3"/>
          <w:rFonts w:cs="Times New Roman"/>
        </w:rPr>
        <w:t>PGA</w:t>
      </w:r>
      <w:r w:rsidRPr="009E53CE">
        <w:rPr>
          <w:rStyle w:val="Hyperlink3"/>
          <w:rFonts w:cs="Times New Roman"/>
          <w:lang w:val="el-GR"/>
        </w:rPr>
        <w:t xml:space="preserve"> "καθαρή" ή "ελάχιστη" μετά από 16 εβδομάδες επαναθεραπείας, ανεξάρτητα από το εάν υποτροπίασαν κατά την απόσυρση (69,1% [123/178] και 88,8% [95/107] ήταν ασθενείς που υποτροπίασαν και που δεν υποτροπίασαν κατά τη διάρκεια της περιόδου απόσυρσης, αντίστοιχα). Ένα παρόμοιο προφίλ ασφαλείας παρατηρήθηκε κατά τη διάρκεια επαναθεραπείας όπως πριν την απόσυρση.</w:t>
      </w:r>
    </w:p>
    <w:p w14:paraId="70C35355" w14:textId="77777777" w:rsidR="00901063" w:rsidRPr="009E53CE" w:rsidRDefault="00901063" w:rsidP="00901063">
      <w:pPr>
        <w:pStyle w:val="a6"/>
        <w:rPr>
          <w:rFonts w:cs="Times New Roman"/>
          <w:lang w:val="el-GR"/>
        </w:rPr>
      </w:pPr>
    </w:p>
    <w:p w14:paraId="1060CD6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Σημαντικές βελτιώσεις στην Εβδομάδα 16 από τα αρχικά επίπεδα σε σχέση με το εικονικό φάρμακο (Μελέτες Ι και ΙΙ) και τη μεθοτρεξάτη (Μελέτη ΙΙ) επιτεύχθηκαν στο </w:t>
      </w:r>
      <w:r w:rsidRPr="009E53CE">
        <w:rPr>
          <w:rStyle w:val="Hyperlink3"/>
          <w:rFonts w:cs="Times New Roman"/>
        </w:rPr>
        <w:t>DLQI</w:t>
      </w:r>
      <w:r w:rsidRPr="009E53CE">
        <w:rPr>
          <w:rStyle w:val="Hyperlink3"/>
          <w:rFonts w:cs="Times New Roman"/>
          <w:lang w:val="el-GR"/>
        </w:rPr>
        <w:t xml:space="preserve"> (</w:t>
      </w:r>
      <w:r w:rsidRPr="009E53CE">
        <w:rPr>
          <w:rStyle w:val="Hyperlink3"/>
          <w:rFonts w:cs="Times New Roman"/>
        </w:rPr>
        <w:t>Dermatology</w:t>
      </w:r>
      <w:r w:rsidRPr="009E53CE">
        <w:rPr>
          <w:rStyle w:val="Hyperlink3"/>
          <w:rFonts w:cs="Times New Roman"/>
          <w:lang w:val="el-GR"/>
        </w:rPr>
        <w:t xml:space="preserve"> </w:t>
      </w:r>
      <w:r w:rsidRPr="009E53CE">
        <w:rPr>
          <w:rStyle w:val="Hyperlink3"/>
          <w:rFonts w:cs="Times New Roman"/>
        </w:rPr>
        <w:t>Life</w:t>
      </w:r>
      <w:r w:rsidRPr="009E53CE">
        <w:rPr>
          <w:rStyle w:val="Hyperlink3"/>
          <w:rFonts w:cs="Times New Roman"/>
          <w:lang w:val="el-GR"/>
        </w:rPr>
        <w:t xml:space="preserve"> </w:t>
      </w:r>
      <w:r w:rsidRPr="009E53CE">
        <w:rPr>
          <w:rStyle w:val="Hyperlink3"/>
          <w:rFonts w:cs="Times New Roman"/>
        </w:rPr>
        <w:t>Quality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Στη Μελέτη Ι, οι βελτιώσεις στις σωματικές και ψυχολογικές παραμέτρους του </w:t>
      </w:r>
      <w:r w:rsidRPr="009E53CE">
        <w:rPr>
          <w:rStyle w:val="Hyperlink3"/>
          <w:rFonts w:cs="Times New Roman"/>
        </w:rPr>
        <w:t>SF</w:t>
      </w:r>
      <w:r w:rsidRPr="009E53CE">
        <w:rPr>
          <w:rStyle w:val="Hyperlink3"/>
          <w:rFonts w:cs="Times New Roman"/>
          <w:lang w:val="el-GR"/>
        </w:rPr>
        <w:t>-36 ήταν επίσης σημαντικές σε σχέση με το εικονικό φάρμακο.</w:t>
      </w:r>
    </w:p>
    <w:p w14:paraId="6CB3D27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499ECD7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μία ανοιχτή μελέτη επέκτασης, για τους ασθενείς στους οποίους η δόση διαμορφώθηκε από 40 </w:t>
      </w:r>
      <w:r w:rsidRPr="009E53CE">
        <w:rPr>
          <w:rStyle w:val="Hyperlink3"/>
          <w:rFonts w:cs="Times New Roman"/>
        </w:rPr>
        <w:t>mg</w:t>
      </w:r>
      <w:r w:rsidRPr="009E53CE">
        <w:rPr>
          <w:rStyle w:val="Hyperlink3"/>
          <w:rFonts w:cs="Times New Roman"/>
          <w:lang w:val="el-GR"/>
        </w:rPr>
        <w:t xml:space="preserve"> κάθε δεύτερη εβδομάδα σε 40 </w:t>
      </w:r>
      <w:r w:rsidRPr="009E53CE">
        <w:rPr>
          <w:rStyle w:val="Hyperlink3"/>
          <w:rFonts w:cs="Times New Roman"/>
        </w:rPr>
        <w:t>mg</w:t>
      </w:r>
      <w:r w:rsidRPr="009E53CE">
        <w:rPr>
          <w:rStyle w:val="Hyperlink3"/>
          <w:rFonts w:cs="Times New Roman"/>
          <w:lang w:val="el-GR"/>
        </w:rPr>
        <w:t xml:space="preserve"> κάθε εβδομάδα εξαιτίας της ανταπόκρισης </w:t>
      </w:r>
      <w:r w:rsidRPr="009E53CE">
        <w:rPr>
          <w:rStyle w:val="Hyperlink3"/>
          <w:rFonts w:cs="Times New Roman"/>
        </w:rPr>
        <w:t>PASI</w:t>
      </w:r>
      <w:r w:rsidRPr="009E53CE">
        <w:rPr>
          <w:rStyle w:val="Hyperlink3"/>
          <w:rFonts w:cs="Times New Roman"/>
          <w:lang w:val="el-GR"/>
        </w:rPr>
        <w:t xml:space="preserve"> κάτω από 50%, 26,4% (92/349) και 37,8% (132/349) των ασθενών πέτυχαν ανταπόκριση </w:t>
      </w:r>
      <w:r w:rsidRPr="009E53CE">
        <w:rPr>
          <w:rStyle w:val="Hyperlink3"/>
          <w:rFonts w:cs="Times New Roman"/>
        </w:rPr>
        <w:t>PASI</w:t>
      </w:r>
      <w:r w:rsidRPr="009E53CE">
        <w:rPr>
          <w:rStyle w:val="Hyperlink3"/>
          <w:rFonts w:cs="Times New Roman"/>
          <w:lang w:val="el-GR"/>
        </w:rPr>
        <w:t xml:space="preserve"> 75 την Εβδομάδα 12 και 24, αντίστοιχα.</w:t>
      </w:r>
    </w:p>
    <w:p w14:paraId="6C3E2AB8" w14:textId="77777777" w:rsidR="00901063" w:rsidRPr="009E53CE" w:rsidRDefault="00901063" w:rsidP="00901063">
      <w:pPr>
        <w:pStyle w:val="BodyA"/>
        <w:spacing w:before="17" w:line="240" w:lineRule="exact"/>
        <w:rPr>
          <w:rStyle w:val="Hyperlink3"/>
          <w:rFonts w:ascii="Times New Roman" w:hAnsi="Times New Roman" w:cs="Times New Roman"/>
          <w:lang w:val="el-GR"/>
        </w:rPr>
      </w:pPr>
    </w:p>
    <w:p w14:paraId="27F9CDC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Ψωρίασης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REACH</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 xml:space="preserve">έναντι </w:t>
      </w:r>
      <w:r w:rsidRPr="009E53CE">
        <w:rPr>
          <w:rStyle w:val="Hyperlink3"/>
          <w:rFonts w:cs="Times New Roman"/>
          <w:lang w:val="el-GR"/>
        </w:rPr>
        <w:t xml:space="preserve">εικονικού φαρμάκου σε 72 ασθενείς με μέτρια έως σοβαρή χρόνια ψωρίαση κατά πλάκας και ψωρίαση παλαμών και/ή πελμάτων.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16 εβδομάδες. Την Εβδομάδα 16, ένα στατιστικά σημαντικά μεγαλύτερο ποσοστό των ασθενών που έλαβαν </w:t>
      </w:r>
      <w:r w:rsidRPr="009E53CE">
        <w:rPr>
          <w:rStyle w:val="Hyperlink3"/>
          <w:rFonts w:cs="Times New Roman"/>
        </w:rPr>
        <w:t>adalimumab</w:t>
      </w:r>
      <w:r w:rsidRPr="009E53CE">
        <w:rPr>
          <w:rStyle w:val="Hyperlink3"/>
          <w:rFonts w:cs="Times New Roman"/>
          <w:lang w:val="el-GR"/>
        </w:rPr>
        <w:t xml:space="preserve"> πέτυχε «εξάλειψη των βλαβών» ή «σχεδόν εξάλειψη των βλαβών» κατά </w:t>
      </w:r>
      <w:r w:rsidRPr="009E53CE">
        <w:rPr>
          <w:rStyle w:val="Hyperlink3"/>
          <w:rFonts w:cs="Times New Roman"/>
        </w:rPr>
        <w:t>PGA</w:t>
      </w:r>
      <w:r w:rsidRPr="009E53CE">
        <w:rPr>
          <w:rStyle w:val="Hyperlink3"/>
          <w:rFonts w:cs="Times New Roman"/>
          <w:lang w:val="el-GR"/>
        </w:rPr>
        <w:t xml:space="preserve"> στις παλάμες και/ή στα πέλματα σε σύγκριση με τους ασθενείς που έλαβαν εικονικό φάρμακο (30,6% έναντι 4,3%, αντίστοιχα [</w:t>
      </w:r>
      <w:r w:rsidRPr="009E53CE">
        <w:rPr>
          <w:rStyle w:val="Hyperlink3"/>
          <w:rFonts w:cs="Times New Roman"/>
        </w:rPr>
        <w:t>P</w:t>
      </w:r>
      <w:r w:rsidRPr="009E53CE">
        <w:rPr>
          <w:rStyle w:val="Hyperlink3"/>
          <w:rFonts w:cs="Times New Roman"/>
          <w:lang w:val="el-GR"/>
        </w:rPr>
        <w:t xml:space="preserve"> = 0,014]).</w:t>
      </w:r>
    </w:p>
    <w:p w14:paraId="35582BBA"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12924FA5" w14:textId="5015D5B9"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Μελέτη Ψωρίασης </w:t>
      </w:r>
      <w:r w:rsidRPr="009E53CE">
        <w:rPr>
          <w:rStyle w:val="Hyperlink3"/>
          <w:rFonts w:cs="Times New Roman"/>
        </w:rPr>
        <w:t>IV</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έναντι εικονικού φαρμάκου σε 217 ενήλικες ασθενείς με μέτρια έως σοβαρή ψωριασική ονυχία.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26 εβδομάδες, ακολουθούμενο από μια ανοιχτή θεραπεία με </w:t>
      </w:r>
      <w:r w:rsidRPr="009E53CE">
        <w:rPr>
          <w:rStyle w:val="Hyperlink3"/>
          <w:rFonts w:cs="Times New Roman"/>
        </w:rPr>
        <w:t>adalimumab</w:t>
      </w:r>
      <w:r w:rsidRPr="009E53CE">
        <w:rPr>
          <w:rStyle w:val="Hyperlink3"/>
          <w:rFonts w:cs="Times New Roman"/>
          <w:lang w:val="el-GR"/>
        </w:rPr>
        <w:t xml:space="preserve"> για επιπλέον 26 εβδομάδες. Οι αξιολογήσεις της ψωριασικής ονυχίας περιλάμβαναν τον τροποποιημένο Δείκτη Σοβαρότητας της Ψωριασικής Ονυχίας (</w:t>
      </w:r>
      <w:proofErr w:type="spellStart"/>
      <w:r w:rsidRPr="009E53CE">
        <w:rPr>
          <w:rStyle w:val="Hyperlink3"/>
          <w:rFonts w:cs="Times New Roman"/>
        </w:rPr>
        <w:t>mNAPSI</w:t>
      </w:r>
      <w:proofErr w:type="spellEnd"/>
      <w:r w:rsidRPr="009E53CE">
        <w:rPr>
          <w:rStyle w:val="Hyperlink3"/>
          <w:rFonts w:cs="Times New Roman"/>
          <w:lang w:val="el-GR"/>
        </w:rPr>
        <w:t xml:space="preserve">), τη </w:t>
      </w:r>
      <w:r w:rsidRPr="009E53CE">
        <w:rPr>
          <w:rStyle w:val="Hyperlink3"/>
          <w:rFonts w:cs="Times New Roman"/>
          <w:lang w:val="el-GR"/>
        </w:rPr>
        <w:lastRenderedPageBreak/>
        <w:t>Συνολική Εκτίμηση του Γιατρού για την Ψωριασική Ονυχία (</w:t>
      </w:r>
      <w:r w:rsidRPr="009E53CE">
        <w:rPr>
          <w:rStyle w:val="Hyperlink3"/>
          <w:rFonts w:cs="Times New Roman"/>
        </w:rPr>
        <w:t>PGA</w:t>
      </w:r>
      <w:r w:rsidRPr="009E53CE">
        <w:rPr>
          <w:rStyle w:val="Hyperlink3"/>
          <w:rFonts w:cs="Times New Roman"/>
          <w:lang w:val="el-GR"/>
        </w:rPr>
        <w:t>-</w:t>
      </w:r>
      <w:r w:rsidRPr="009E53CE">
        <w:rPr>
          <w:rStyle w:val="Hyperlink3"/>
          <w:rFonts w:cs="Times New Roman"/>
        </w:rPr>
        <w:t>F</w:t>
      </w:r>
      <w:r w:rsidRPr="009E53CE">
        <w:rPr>
          <w:rStyle w:val="Hyperlink3"/>
          <w:rFonts w:cs="Times New Roman"/>
          <w:lang w:val="el-GR"/>
        </w:rPr>
        <w:t>) και τον Δείκτη Σοβαρότητας της Ψωριασικής Ονυχίας (</w:t>
      </w:r>
      <w:r w:rsidRPr="009E53CE">
        <w:rPr>
          <w:rStyle w:val="Hyperlink3"/>
          <w:rFonts w:cs="Times New Roman"/>
        </w:rPr>
        <w:t>NAPSI</w:t>
      </w:r>
      <w:r w:rsidRPr="009E53CE">
        <w:rPr>
          <w:rStyle w:val="Hyperlink3"/>
          <w:rFonts w:cs="Times New Roman"/>
          <w:lang w:val="el-GR"/>
        </w:rPr>
        <w:t xml:space="preserve">) (βλέπε Πίνακα </w:t>
      </w:r>
      <w:r w:rsidR="0027381B">
        <w:rPr>
          <w:rStyle w:val="Hyperlink3"/>
          <w:rFonts w:cs="Times New Roman"/>
          <w:lang w:val="el-GR"/>
        </w:rPr>
        <w:t>11</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κατέδειξε όφελος της θεραπείας σε ασθενείς με ψωριασική ονυχία με διαφορετικές εκτάσεις δερματικών βλαβών (</w:t>
      </w:r>
      <w:r w:rsidRPr="009E53CE">
        <w:rPr>
          <w:rStyle w:val="Hyperlink3"/>
          <w:rFonts w:cs="Times New Roman"/>
        </w:rPr>
        <w:t>BSA</w:t>
      </w:r>
      <w:r w:rsidRPr="009E53CE">
        <w:rPr>
          <w:rStyle w:val="Hyperlink3"/>
          <w:rFonts w:cs="Times New Roman"/>
          <w:lang w:val="el-GR"/>
        </w:rPr>
        <w:t xml:space="preserve"> ≥ 10% (60% των ασθενών) και </w:t>
      </w:r>
      <w:r w:rsidRPr="009E53CE">
        <w:rPr>
          <w:rStyle w:val="Hyperlink3"/>
          <w:rFonts w:cs="Times New Roman"/>
        </w:rPr>
        <w:t>BSA</w:t>
      </w:r>
      <w:r w:rsidRPr="009E53CE">
        <w:rPr>
          <w:rStyle w:val="Hyperlink3"/>
          <w:rFonts w:cs="Times New Roman"/>
          <w:lang w:val="el-GR"/>
        </w:rPr>
        <w:t xml:space="preserve"> &lt; 10% και ≥ 5% (40% των ασθενών)).</w:t>
      </w:r>
    </w:p>
    <w:p w14:paraId="120634F3" w14:textId="77777777" w:rsidR="00901063" w:rsidRPr="009E53CE" w:rsidRDefault="00901063" w:rsidP="00901063">
      <w:pPr>
        <w:pStyle w:val="a6"/>
        <w:rPr>
          <w:rFonts w:cs="Times New Roman"/>
          <w:lang w:val="el-GR"/>
        </w:rPr>
      </w:pPr>
    </w:p>
    <w:p w14:paraId="132A171C" w14:textId="70B4F145"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11</w:t>
      </w:r>
      <w:r w:rsidRPr="009E53CE">
        <w:rPr>
          <w:rStyle w:val="None"/>
          <w:rFonts w:cs="Times New Roman"/>
          <w:b/>
          <w:bCs/>
          <w:lang w:val="el-GR"/>
        </w:rPr>
        <w:t>.</w:t>
      </w:r>
    </w:p>
    <w:p w14:paraId="50C555ED" w14:textId="77777777" w:rsidR="00901063" w:rsidRDefault="00901063" w:rsidP="00901063">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IV</w:t>
      </w:r>
      <w:r w:rsidRPr="009E53CE">
        <w:rPr>
          <w:rStyle w:val="None"/>
          <w:rFonts w:cs="Times New Roman"/>
          <w:b/>
          <w:bCs/>
          <w:lang w:val="el-GR"/>
        </w:rPr>
        <w:t xml:space="preserve"> Αποτελεσματικότητα στις 16, 26 και 52 Εβδομάδες</w:t>
      </w:r>
    </w:p>
    <w:p w14:paraId="4831F8EF" w14:textId="77777777" w:rsidR="0042104F" w:rsidRPr="009E53CE" w:rsidRDefault="0042104F" w:rsidP="00901063">
      <w:pPr>
        <w:pStyle w:val="a6"/>
        <w:jc w:val="center"/>
        <w:rPr>
          <w:rStyle w:val="None"/>
          <w:rFonts w:cs="Times New Roman"/>
          <w:b/>
          <w:bCs/>
          <w:lang w:val="el-GR"/>
        </w:rPr>
      </w:pP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901063" w:rsidRPr="001042F9" w14:paraId="43696B68" w14:textId="77777777" w:rsidTr="00901063">
        <w:trPr>
          <w:trHeight w:hRule="exact" w:val="815"/>
        </w:trPr>
        <w:tc>
          <w:tcPr>
            <w:tcW w:w="2719" w:type="dxa"/>
            <w:vMerge w:val="restart"/>
            <w:tcBorders>
              <w:top w:val="single" w:sz="5" w:space="0" w:color="000000"/>
              <w:left w:val="single" w:sz="5" w:space="0" w:color="000000"/>
              <w:right w:val="single" w:sz="5" w:space="0" w:color="000000"/>
            </w:tcBorders>
          </w:tcPr>
          <w:p w14:paraId="3D7E4D40" w14:textId="77777777" w:rsidR="00901063" w:rsidRPr="009E53CE" w:rsidRDefault="00901063" w:rsidP="00901063">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Τελικό σημείο</w:t>
            </w:r>
          </w:p>
        </w:tc>
        <w:tc>
          <w:tcPr>
            <w:tcW w:w="2340" w:type="dxa"/>
            <w:gridSpan w:val="2"/>
            <w:tcBorders>
              <w:top w:val="single" w:sz="5" w:space="0" w:color="000000"/>
              <w:left w:val="single" w:sz="5" w:space="0" w:color="000000"/>
              <w:bottom w:val="single" w:sz="5" w:space="0" w:color="000000"/>
              <w:right w:val="single" w:sz="5" w:space="0" w:color="000000"/>
            </w:tcBorders>
          </w:tcPr>
          <w:p w14:paraId="31665629" w14:textId="77777777" w:rsidR="00901063" w:rsidRPr="009E53CE" w:rsidRDefault="00901063" w:rsidP="00901063">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16</w:t>
            </w:r>
          </w:p>
          <w:p w14:paraId="3E04286E" w14:textId="77777777" w:rsidR="00901063" w:rsidRPr="009E53CE" w:rsidRDefault="00901063" w:rsidP="00901063">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249" w:type="dxa"/>
            <w:gridSpan w:val="2"/>
            <w:tcBorders>
              <w:top w:val="single" w:sz="5" w:space="0" w:color="000000"/>
              <w:left w:val="single" w:sz="5" w:space="0" w:color="000000"/>
              <w:bottom w:val="single" w:sz="5" w:space="0" w:color="000000"/>
              <w:right w:val="single" w:sz="5" w:space="0" w:color="000000"/>
            </w:tcBorders>
          </w:tcPr>
          <w:p w14:paraId="408FCD04" w14:textId="77777777" w:rsidR="00901063" w:rsidRPr="009E53CE" w:rsidRDefault="00901063" w:rsidP="00901063">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26</w:t>
            </w:r>
          </w:p>
          <w:p w14:paraId="67B8F01D" w14:textId="77777777" w:rsidR="00901063" w:rsidRPr="009E53CE" w:rsidRDefault="00901063" w:rsidP="00901063">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268" w:type="dxa"/>
            <w:tcBorders>
              <w:top w:val="single" w:sz="5" w:space="0" w:color="000000"/>
              <w:left w:val="single" w:sz="5" w:space="0" w:color="000000"/>
              <w:bottom w:val="single" w:sz="5" w:space="0" w:color="000000"/>
              <w:right w:val="single" w:sz="5" w:space="0" w:color="000000"/>
            </w:tcBorders>
          </w:tcPr>
          <w:p w14:paraId="3CE06453" w14:textId="77777777" w:rsidR="00901063" w:rsidRPr="009E53CE" w:rsidRDefault="00901063" w:rsidP="00901063">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52</w:t>
            </w:r>
          </w:p>
          <w:p w14:paraId="07758B30" w14:textId="77777777" w:rsidR="00901063" w:rsidRPr="009E53CE" w:rsidRDefault="00901063" w:rsidP="00901063">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Ανοιχτή</w:t>
            </w:r>
          </w:p>
        </w:tc>
      </w:tr>
      <w:tr w:rsidR="00901063" w:rsidRPr="001042F9" w14:paraId="7522C5E6" w14:textId="77777777" w:rsidTr="00901063">
        <w:trPr>
          <w:trHeight w:hRule="exact" w:val="1526"/>
        </w:trPr>
        <w:tc>
          <w:tcPr>
            <w:tcW w:w="2719" w:type="dxa"/>
            <w:vMerge/>
            <w:tcBorders>
              <w:left w:val="single" w:sz="5" w:space="0" w:color="000000"/>
              <w:bottom w:val="single" w:sz="5" w:space="0" w:color="000000"/>
              <w:right w:val="single" w:sz="5" w:space="0" w:color="000000"/>
            </w:tcBorders>
          </w:tcPr>
          <w:p w14:paraId="3E4A4CBF" w14:textId="77777777" w:rsidR="00901063" w:rsidRPr="009E53CE" w:rsidRDefault="00901063" w:rsidP="00901063">
            <w:pPr>
              <w:rPr>
                <w:rFonts w:ascii="Times New Roman" w:hAnsi="Times New Roman" w:cs="Times New Roman"/>
                <w:sz w:val="22"/>
                <w:szCs w:val="22"/>
                <w:lang w:val="el-GR"/>
              </w:rPr>
            </w:pPr>
          </w:p>
        </w:tc>
        <w:tc>
          <w:tcPr>
            <w:tcW w:w="1080" w:type="dxa"/>
            <w:tcBorders>
              <w:top w:val="single" w:sz="5" w:space="0" w:color="000000"/>
              <w:left w:val="single" w:sz="5" w:space="0" w:color="000000"/>
              <w:bottom w:val="single" w:sz="5" w:space="0" w:color="000000"/>
              <w:right w:val="single" w:sz="5" w:space="0" w:color="000000"/>
            </w:tcBorders>
          </w:tcPr>
          <w:p w14:paraId="436F1EAB" w14:textId="77777777" w:rsidR="00901063" w:rsidRPr="009E53CE" w:rsidRDefault="00901063" w:rsidP="00901063">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18F85373" w14:textId="77777777" w:rsidR="00901063" w:rsidRPr="009E53CE" w:rsidRDefault="00901063" w:rsidP="00901063">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260" w:type="dxa"/>
            <w:tcBorders>
              <w:top w:val="single" w:sz="5" w:space="0" w:color="000000"/>
              <w:left w:val="single" w:sz="5" w:space="0" w:color="000000"/>
              <w:bottom w:val="single" w:sz="5" w:space="0" w:color="000000"/>
              <w:right w:val="single" w:sz="5" w:space="0" w:color="000000"/>
            </w:tcBorders>
          </w:tcPr>
          <w:p w14:paraId="09A627A4" w14:textId="77777777" w:rsidR="00901063" w:rsidRPr="009E53CE" w:rsidRDefault="00901063" w:rsidP="00901063">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 40 mg κάθε δεύτερη εβδομάδα N=109</w:t>
            </w:r>
          </w:p>
        </w:tc>
        <w:tc>
          <w:tcPr>
            <w:tcW w:w="989" w:type="dxa"/>
            <w:tcBorders>
              <w:top w:val="single" w:sz="5" w:space="0" w:color="000000"/>
              <w:left w:val="single" w:sz="5" w:space="0" w:color="000000"/>
              <w:bottom w:val="single" w:sz="5" w:space="0" w:color="000000"/>
              <w:right w:val="single" w:sz="5" w:space="0" w:color="000000"/>
            </w:tcBorders>
          </w:tcPr>
          <w:p w14:paraId="464B6F48" w14:textId="77777777" w:rsidR="00901063" w:rsidRPr="009E53CE" w:rsidRDefault="00901063" w:rsidP="00901063">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56F8F98B" w14:textId="77777777" w:rsidR="00901063" w:rsidRPr="009E53CE" w:rsidRDefault="00901063" w:rsidP="00901063">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260" w:type="dxa"/>
            <w:tcBorders>
              <w:top w:val="single" w:sz="5" w:space="0" w:color="000000"/>
              <w:left w:val="single" w:sz="5" w:space="0" w:color="000000"/>
              <w:bottom w:val="single" w:sz="5" w:space="0" w:color="000000"/>
              <w:right w:val="single" w:sz="5" w:space="0" w:color="000000"/>
            </w:tcBorders>
          </w:tcPr>
          <w:p w14:paraId="288A21EA" w14:textId="77777777" w:rsidR="00901063" w:rsidRPr="009E53CE" w:rsidRDefault="00901063" w:rsidP="00901063">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5643CE5F" w14:textId="77777777" w:rsidR="00901063" w:rsidRPr="009E53CE" w:rsidRDefault="00901063" w:rsidP="00901063">
            <w:pPr>
              <w:pStyle w:val="TableParagraph"/>
              <w:spacing w:before="1" w:line="254"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N=109</w:t>
            </w:r>
          </w:p>
        </w:tc>
        <w:tc>
          <w:tcPr>
            <w:tcW w:w="2268" w:type="dxa"/>
            <w:tcBorders>
              <w:top w:val="single" w:sz="5" w:space="0" w:color="000000"/>
              <w:left w:val="single" w:sz="5" w:space="0" w:color="000000"/>
              <w:bottom w:val="single" w:sz="5" w:space="0" w:color="000000"/>
              <w:right w:val="single" w:sz="5" w:space="0" w:color="000000"/>
            </w:tcBorders>
          </w:tcPr>
          <w:p w14:paraId="0250ED7B" w14:textId="77777777" w:rsidR="00901063" w:rsidRPr="009E53CE" w:rsidRDefault="00901063" w:rsidP="00901063">
            <w:pPr>
              <w:pStyle w:val="TableParagraph"/>
              <w:spacing w:line="246"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75B3286D" w14:textId="77777777" w:rsidR="00901063" w:rsidRPr="009E53CE" w:rsidRDefault="00901063" w:rsidP="00901063">
            <w:pPr>
              <w:pStyle w:val="TableParagraph"/>
              <w:spacing w:before="1" w:line="254"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N=80</w:t>
            </w:r>
          </w:p>
        </w:tc>
      </w:tr>
      <w:tr w:rsidR="00901063" w:rsidRPr="009E53CE" w14:paraId="48939A4E" w14:textId="77777777" w:rsidTr="00901063">
        <w:trPr>
          <w:trHeight w:hRule="exact" w:val="264"/>
        </w:trPr>
        <w:tc>
          <w:tcPr>
            <w:tcW w:w="2719" w:type="dxa"/>
            <w:tcBorders>
              <w:top w:val="single" w:sz="5" w:space="0" w:color="000000"/>
              <w:left w:val="single" w:sz="5" w:space="0" w:color="000000"/>
              <w:bottom w:val="single" w:sz="5" w:space="0" w:color="000000"/>
              <w:right w:val="single" w:sz="5" w:space="0" w:color="000000"/>
            </w:tcBorders>
          </w:tcPr>
          <w:p w14:paraId="520EF37A" w14:textId="77777777" w:rsidR="00901063" w:rsidRPr="009E53CE" w:rsidRDefault="00901063" w:rsidP="00901063">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 mNAPSI 75 (%)</w:t>
            </w:r>
          </w:p>
        </w:tc>
        <w:tc>
          <w:tcPr>
            <w:tcW w:w="1080" w:type="dxa"/>
            <w:tcBorders>
              <w:top w:val="single" w:sz="5" w:space="0" w:color="000000"/>
              <w:left w:val="single" w:sz="5" w:space="0" w:color="000000"/>
              <w:bottom w:val="single" w:sz="5" w:space="0" w:color="000000"/>
              <w:right w:val="single" w:sz="5" w:space="0" w:color="000000"/>
            </w:tcBorders>
          </w:tcPr>
          <w:p w14:paraId="229F70F4" w14:textId="77777777" w:rsidR="00901063" w:rsidRPr="009E53CE" w:rsidRDefault="00901063" w:rsidP="00901063">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59BD0E1E" w14:textId="77777777" w:rsidR="00901063" w:rsidRPr="009E53CE" w:rsidRDefault="00901063" w:rsidP="00901063">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26,0α</w:t>
            </w:r>
          </w:p>
        </w:tc>
        <w:tc>
          <w:tcPr>
            <w:tcW w:w="989" w:type="dxa"/>
            <w:tcBorders>
              <w:top w:val="single" w:sz="5" w:space="0" w:color="000000"/>
              <w:left w:val="single" w:sz="5" w:space="0" w:color="000000"/>
              <w:bottom w:val="single" w:sz="5" w:space="0" w:color="000000"/>
              <w:right w:val="single" w:sz="5" w:space="0" w:color="000000"/>
            </w:tcBorders>
          </w:tcPr>
          <w:p w14:paraId="44D367B2" w14:textId="77777777" w:rsidR="00901063" w:rsidRPr="009E53CE" w:rsidRDefault="00901063" w:rsidP="00901063">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3,4</w:t>
            </w:r>
          </w:p>
        </w:tc>
        <w:tc>
          <w:tcPr>
            <w:tcW w:w="1260" w:type="dxa"/>
            <w:tcBorders>
              <w:top w:val="single" w:sz="5" w:space="0" w:color="000000"/>
              <w:left w:val="single" w:sz="5" w:space="0" w:color="000000"/>
              <w:bottom w:val="single" w:sz="5" w:space="0" w:color="000000"/>
              <w:right w:val="single" w:sz="5" w:space="0" w:color="000000"/>
            </w:tcBorders>
          </w:tcPr>
          <w:p w14:paraId="7D3DE67C" w14:textId="77777777" w:rsidR="00901063" w:rsidRPr="009E53CE" w:rsidRDefault="00901063" w:rsidP="00901063">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46,6</w:t>
            </w:r>
            <w:r w:rsidRPr="009E53CE">
              <w:rPr>
                <w:rFonts w:ascii="Times New Roman" w:eastAsia="Times New Roman" w:hAnsi="Times New Roman" w:cs="Times New Roman"/>
                <w:vertAlign w:val="superscript"/>
                <w:lang w:val="el-GR"/>
              </w:rPr>
              <w:t>α</w:t>
            </w:r>
          </w:p>
        </w:tc>
        <w:tc>
          <w:tcPr>
            <w:tcW w:w="2268" w:type="dxa"/>
            <w:tcBorders>
              <w:top w:val="single" w:sz="5" w:space="0" w:color="000000"/>
              <w:left w:val="single" w:sz="5" w:space="0" w:color="000000"/>
              <w:bottom w:val="single" w:sz="5" w:space="0" w:color="000000"/>
              <w:right w:val="single" w:sz="5" w:space="0" w:color="000000"/>
            </w:tcBorders>
          </w:tcPr>
          <w:p w14:paraId="4AC0268C" w14:textId="77777777" w:rsidR="00901063" w:rsidRPr="009E53CE" w:rsidRDefault="00901063" w:rsidP="00901063">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65,0</w:t>
            </w:r>
          </w:p>
        </w:tc>
      </w:tr>
      <w:tr w:rsidR="00901063" w:rsidRPr="009E53CE" w14:paraId="38C195A4" w14:textId="77777777" w:rsidTr="00901063">
        <w:trPr>
          <w:trHeight w:hRule="exact" w:val="545"/>
        </w:trPr>
        <w:tc>
          <w:tcPr>
            <w:tcW w:w="2719" w:type="dxa"/>
            <w:tcBorders>
              <w:top w:val="single" w:sz="5" w:space="0" w:color="000000"/>
              <w:left w:val="single" w:sz="5" w:space="0" w:color="000000"/>
              <w:bottom w:val="single" w:sz="5" w:space="0" w:color="000000"/>
              <w:right w:val="single" w:sz="5" w:space="0" w:color="000000"/>
            </w:tcBorders>
          </w:tcPr>
          <w:p w14:paraId="61938D2F" w14:textId="77777777" w:rsidR="00901063" w:rsidRPr="009E53CE" w:rsidRDefault="00901063" w:rsidP="00901063">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PGA-F καθαρό/ελάχιστο και</w:t>
            </w:r>
          </w:p>
          <w:p w14:paraId="749C1EA9" w14:textId="77777777" w:rsidR="00901063" w:rsidRPr="009E53CE" w:rsidRDefault="00901063" w:rsidP="00901063">
            <w:pPr>
              <w:pStyle w:val="TableParagraph"/>
              <w:spacing w:line="252"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βελτίωση ≥ 2 βαθμούς (%)</w:t>
            </w:r>
          </w:p>
        </w:tc>
        <w:tc>
          <w:tcPr>
            <w:tcW w:w="1080" w:type="dxa"/>
            <w:tcBorders>
              <w:top w:val="single" w:sz="5" w:space="0" w:color="000000"/>
              <w:left w:val="single" w:sz="5" w:space="0" w:color="000000"/>
              <w:bottom w:val="single" w:sz="5" w:space="0" w:color="000000"/>
              <w:right w:val="single" w:sz="5" w:space="0" w:color="000000"/>
            </w:tcBorders>
          </w:tcPr>
          <w:p w14:paraId="24512A63" w14:textId="77777777" w:rsidR="00901063" w:rsidRPr="009E53CE" w:rsidRDefault="00901063" w:rsidP="00901063">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58D3EE81" w14:textId="77777777" w:rsidR="00901063" w:rsidRPr="009E53CE" w:rsidRDefault="00901063" w:rsidP="00901063">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29,7α</w:t>
            </w:r>
          </w:p>
        </w:tc>
        <w:tc>
          <w:tcPr>
            <w:tcW w:w="989" w:type="dxa"/>
            <w:tcBorders>
              <w:top w:val="single" w:sz="5" w:space="0" w:color="000000"/>
              <w:left w:val="single" w:sz="5" w:space="0" w:color="000000"/>
              <w:bottom w:val="single" w:sz="5" w:space="0" w:color="000000"/>
              <w:right w:val="single" w:sz="5" w:space="0" w:color="000000"/>
            </w:tcBorders>
          </w:tcPr>
          <w:p w14:paraId="5571C332" w14:textId="77777777" w:rsidR="00901063" w:rsidRPr="009E53CE" w:rsidRDefault="00901063" w:rsidP="00901063">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6,9</w:t>
            </w:r>
          </w:p>
        </w:tc>
        <w:tc>
          <w:tcPr>
            <w:tcW w:w="1260" w:type="dxa"/>
            <w:tcBorders>
              <w:top w:val="single" w:sz="5" w:space="0" w:color="000000"/>
              <w:left w:val="single" w:sz="5" w:space="0" w:color="000000"/>
              <w:bottom w:val="single" w:sz="5" w:space="0" w:color="000000"/>
              <w:right w:val="single" w:sz="5" w:space="0" w:color="000000"/>
            </w:tcBorders>
          </w:tcPr>
          <w:p w14:paraId="085A4A6E" w14:textId="77777777" w:rsidR="00901063" w:rsidRPr="009E53CE" w:rsidRDefault="00901063" w:rsidP="00901063">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48,9</w:t>
            </w:r>
            <w:r w:rsidRPr="009E53CE">
              <w:rPr>
                <w:rFonts w:ascii="Times New Roman" w:eastAsia="Times New Roman" w:hAnsi="Times New Roman" w:cs="Times New Roman"/>
                <w:vertAlign w:val="superscript"/>
                <w:lang w:val="el-GR"/>
              </w:rPr>
              <w:t>α</w:t>
            </w:r>
          </w:p>
        </w:tc>
        <w:tc>
          <w:tcPr>
            <w:tcW w:w="2268" w:type="dxa"/>
            <w:tcBorders>
              <w:top w:val="single" w:sz="5" w:space="0" w:color="000000"/>
              <w:left w:val="single" w:sz="5" w:space="0" w:color="000000"/>
              <w:bottom w:val="single" w:sz="5" w:space="0" w:color="000000"/>
              <w:right w:val="single" w:sz="5" w:space="0" w:color="000000"/>
            </w:tcBorders>
          </w:tcPr>
          <w:p w14:paraId="0AE61BB5" w14:textId="77777777" w:rsidR="00901063" w:rsidRPr="009E53CE" w:rsidRDefault="00901063" w:rsidP="00901063">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61,3</w:t>
            </w:r>
          </w:p>
        </w:tc>
      </w:tr>
      <w:tr w:rsidR="00901063" w:rsidRPr="009E53CE" w14:paraId="17BCED68" w14:textId="77777777" w:rsidTr="00901063">
        <w:trPr>
          <w:trHeight w:hRule="exact" w:val="815"/>
        </w:trPr>
        <w:tc>
          <w:tcPr>
            <w:tcW w:w="2719" w:type="dxa"/>
            <w:tcBorders>
              <w:top w:val="single" w:sz="5" w:space="0" w:color="000000"/>
              <w:left w:val="single" w:sz="5" w:space="0" w:color="000000"/>
              <w:bottom w:val="single" w:sz="5" w:space="0" w:color="000000"/>
              <w:right w:val="single" w:sz="5" w:space="0" w:color="000000"/>
            </w:tcBorders>
          </w:tcPr>
          <w:p w14:paraId="759698D4" w14:textId="77777777" w:rsidR="00901063" w:rsidRPr="009E53CE" w:rsidRDefault="00901063" w:rsidP="00901063">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Ποσοστιαία μεταβολή του δείκτη NAPSI για όλο το νύχι (%)</w:t>
            </w:r>
          </w:p>
        </w:tc>
        <w:tc>
          <w:tcPr>
            <w:tcW w:w="1080" w:type="dxa"/>
            <w:tcBorders>
              <w:top w:val="single" w:sz="5" w:space="0" w:color="000000"/>
              <w:left w:val="single" w:sz="5" w:space="0" w:color="000000"/>
              <w:bottom w:val="single" w:sz="5" w:space="0" w:color="000000"/>
              <w:right w:val="single" w:sz="5" w:space="0" w:color="000000"/>
            </w:tcBorders>
          </w:tcPr>
          <w:p w14:paraId="2D71FE91" w14:textId="77777777" w:rsidR="00901063" w:rsidRPr="009E53CE" w:rsidRDefault="00901063" w:rsidP="00901063">
            <w:pPr>
              <w:pStyle w:val="TableParagraph"/>
              <w:spacing w:line="246" w:lineRule="exact"/>
              <w:ind w:left="337" w:right="346"/>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-7,8</w:t>
            </w:r>
          </w:p>
        </w:tc>
        <w:tc>
          <w:tcPr>
            <w:tcW w:w="1260" w:type="dxa"/>
            <w:tcBorders>
              <w:top w:val="single" w:sz="5" w:space="0" w:color="000000"/>
              <w:left w:val="single" w:sz="5" w:space="0" w:color="000000"/>
              <w:bottom w:val="single" w:sz="5" w:space="0" w:color="000000"/>
              <w:right w:val="single" w:sz="5" w:space="0" w:color="000000"/>
            </w:tcBorders>
          </w:tcPr>
          <w:p w14:paraId="093FDCC4" w14:textId="77777777" w:rsidR="00901063" w:rsidRPr="009E53CE" w:rsidRDefault="00901063" w:rsidP="00901063">
            <w:pPr>
              <w:pStyle w:val="TableParagraph"/>
              <w:spacing w:line="246" w:lineRule="exact"/>
              <w:ind w:left="344"/>
              <w:rPr>
                <w:rFonts w:ascii="Times New Roman" w:eastAsia="Times New Roman" w:hAnsi="Times New Roman" w:cs="Times New Roman"/>
              </w:rPr>
            </w:pPr>
            <w:r w:rsidRPr="009E53CE">
              <w:rPr>
                <w:rFonts w:ascii="Times New Roman" w:eastAsia="Times New Roman" w:hAnsi="Times New Roman" w:cs="Times New Roman"/>
                <w:spacing w:val="-4"/>
                <w:lang w:val="el-GR"/>
              </w:rPr>
              <w:t>-44,2α</w:t>
            </w:r>
          </w:p>
        </w:tc>
        <w:tc>
          <w:tcPr>
            <w:tcW w:w="989" w:type="dxa"/>
            <w:tcBorders>
              <w:top w:val="single" w:sz="5" w:space="0" w:color="000000"/>
              <w:left w:val="single" w:sz="5" w:space="0" w:color="000000"/>
              <w:bottom w:val="single" w:sz="5" w:space="0" w:color="000000"/>
              <w:right w:val="single" w:sz="5" w:space="0" w:color="000000"/>
            </w:tcBorders>
          </w:tcPr>
          <w:p w14:paraId="720507BE" w14:textId="77777777" w:rsidR="00901063" w:rsidRPr="009E53CE" w:rsidRDefault="00901063" w:rsidP="00901063">
            <w:pPr>
              <w:pStyle w:val="TableParagraph"/>
              <w:spacing w:line="246" w:lineRule="exact"/>
              <w:ind w:left="255"/>
              <w:rPr>
                <w:rFonts w:ascii="Times New Roman" w:eastAsia="Times New Roman" w:hAnsi="Times New Roman" w:cs="Times New Roman"/>
              </w:rPr>
            </w:pPr>
            <w:r w:rsidRPr="009E53CE">
              <w:rPr>
                <w:rFonts w:ascii="Times New Roman" w:eastAsia="Times New Roman" w:hAnsi="Times New Roman" w:cs="Times New Roman"/>
                <w:spacing w:val="-4"/>
                <w:lang w:val="el-GR"/>
              </w:rPr>
              <w:t>-11,5</w:t>
            </w:r>
          </w:p>
        </w:tc>
        <w:tc>
          <w:tcPr>
            <w:tcW w:w="1260" w:type="dxa"/>
            <w:tcBorders>
              <w:top w:val="single" w:sz="5" w:space="0" w:color="000000"/>
              <w:left w:val="single" w:sz="5" w:space="0" w:color="000000"/>
              <w:bottom w:val="single" w:sz="5" w:space="0" w:color="000000"/>
              <w:right w:val="single" w:sz="5" w:space="0" w:color="000000"/>
            </w:tcBorders>
          </w:tcPr>
          <w:p w14:paraId="4606FB3C" w14:textId="77777777" w:rsidR="00901063" w:rsidRPr="009E53CE" w:rsidRDefault="00901063" w:rsidP="00901063">
            <w:pPr>
              <w:pStyle w:val="TableParagraph"/>
              <w:spacing w:line="246" w:lineRule="exact"/>
              <w:ind w:left="363"/>
              <w:rPr>
                <w:rFonts w:ascii="Times New Roman" w:eastAsia="Times New Roman" w:hAnsi="Times New Roman" w:cs="Times New Roman"/>
              </w:rPr>
            </w:pPr>
            <w:r w:rsidRPr="009E53CE">
              <w:rPr>
                <w:rFonts w:ascii="Times New Roman" w:eastAsia="Times New Roman" w:hAnsi="Times New Roman" w:cs="Times New Roman"/>
                <w:spacing w:val="-4"/>
                <w:lang w:val="el-GR"/>
              </w:rPr>
              <w:t>-56,2</w:t>
            </w:r>
            <w:r w:rsidRPr="009E53CE">
              <w:rPr>
                <w:rFonts w:ascii="Times New Roman" w:eastAsia="Times New Roman" w:hAnsi="Times New Roman" w:cs="Times New Roman"/>
                <w:spacing w:val="-4"/>
                <w:vertAlign w:val="superscript"/>
                <w:lang w:val="el-GR"/>
              </w:rPr>
              <w:t>α</w:t>
            </w:r>
          </w:p>
        </w:tc>
        <w:tc>
          <w:tcPr>
            <w:tcW w:w="2268" w:type="dxa"/>
            <w:tcBorders>
              <w:top w:val="single" w:sz="5" w:space="0" w:color="000000"/>
              <w:left w:val="single" w:sz="5" w:space="0" w:color="000000"/>
              <w:bottom w:val="single" w:sz="5" w:space="0" w:color="000000"/>
              <w:right w:val="single" w:sz="5" w:space="0" w:color="000000"/>
            </w:tcBorders>
          </w:tcPr>
          <w:p w14:paraId="14E10657" w14:textId="77777777" w:rsidR="00901063" w:rsidRPr="009E53CE" w:rsidRDefault="00901063" w:rsidP="00901063">
            <w:pPr>
              <w:pStyle w:val="TableParagraph"/>
              <w:spacing w:line="246" w:lineRule="exact"/>
              <w:ind w:left="880" w:right="882"/>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-72,2</w:t>
            </w:r>
          </w:p>
        </w:tc>
      </w:tr>
      <w:tr w:rsidR="00901063" w:rsidRPr="009E53CE" w14:paraId="1AE973FA" w14:textId="77777777" w:rsidTr="00901063">
        <w:trPr>
          <w:trHeight w:hRule="exact" w:val="262"/>
        </w:trPr>
        <w:tc>
          <w:tcPr>
            <w:tcW w:w="9576" w:type="dxa"/>
            <w:gridSpan w:val="6"/>
            <w:tcBorders>
              <w:top w:val="single" w:sz="5" w:space="0" w:color="000000"/>
              <w:left w:val="single" w:sz="5" w:space="0" w:color="000000"/>
              <w:bottom w:val="single" w:sz="5" w:space="0" w:color="000000"/>
              <w:right w:val="single" w:sz="5" w:space="0" w:color="000000"/>
            </w:tcBorders>
          </w:tcPr>
          <w:p w14:paraId="45EC724B" w14:textId="77777777" w:rsidR="00901063" w:rsidRPr="009E53CE" w:rsidRDefault="00901063" w:rsidP="00901063">
            <w:pPr>
              <w:pStyle w:val="TableParagraph"/>
              <w:ind w:left="101"/>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 xml:space="preserve">α </w:t>
            </w:r>
            <w:r w:rsidRPr="009E53CE">
              <w:rPr>
                <w:rFonts w:ascii="Times New Roman" w:eastAsia="Times New Roman" w:hAnsi="Times New Roman" w:cs="Times New Roman"/>
                <w:position w:val="8"/>
                <w:lang w:val="el-GR"/>
              </w:rPr>
              <w:t xml:space="preserve">p &lt; 0,001, adalimumab </w:t>
            </w:r>
            <w:r w:rsidRPr="009E53CE">
              <w:rPr>
                <w:rFonts w:ascii="Times New Roman" w:eastAsia="Times New Roman" w:hAnsi="Times New Roman" w:cs="Times New Roman"/>
                <w:i/>
                <w:iCs/>
                <w:position w:val="8"/>
                <w:lang w:val="el-GR"/>
              </w:rPr>
              <w:t>έναντι</w:t>
            </w:r>
            <w:r w:rsidRPr="009E53CE">
              <w:rPr>
                <w:rFonts w:ascii="Times New Roman" w:eastAsia="Times New Roman" w:hAnsi="Times New Roman" w:cs="Times New Roman"/>
                <w:position w:val="8"/>
                <w:lang w:val="el-GR"/>
              </w:rPr>
              <w:t xml:space="preserve"> εικονικού φαρμάκου</w:t>
            </w:r>
          </w:p>
        </w:tc>
      </w:tr>
    </w:tbl>
    <w:p w14:paraId="0912F14D" w14:textId="77777777" w:rsidR="00901063" w:rsidRPr="009E53CE" w:rsidRDefault="00901063" w:rsidP="00901063">
      <w:pPr>
        <w:pStyle w:val="BodyA"/>
        <w:spacing w:before="5" w:line="170" w:lineRule="exact"/>
        <w:rPr>
          <w:rStyle w:val="Hyperlink3"/>
          <w:rFonts w:ascii="Times New Roman" w:hAnsi="Times New Roman" w:cs="Times New Roman"/>
          <w:lang w:val="el-GR"/>
        </w:rPr>
      </w:pPr>
    </w:p>
    <w:p w14:paraId="36BFC24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που έλαβαν </w:t>
      </w:r>
      <w:r w:rsidRPr="009E53CE">
        <w:rPr>
          <w:rStyle w:val="Hyperlink3"/>
          <w:rFonts w:cs="Times New Roman"/>
        </w:rPr>
        <w:t>adalimumab</w:t>
      </w:r>
      <w:r w:rsidRPr="009E53CE">
        <w:rPr>
          <w:rStyle w:val="Hyperlink3"/>
          <w:rFonts w:cs="Times New Roman"/>
          <w:lang w:val="el-GR"/>
        </w:rPr>
        <w:t xml:space="preserve"> έδειξαν στατιστικά σημαντικές βελτιώσεις στην Εβδομάδα 26 συγκριτικά με το εικονικό φάρμακο στην </w:t>
      </w:r>
      <w:r w:rsidRPr="009E53CE">
        <w:rPr>
          <w:rStyle w:val="Hyperlink3"/>
          <w:rFonts w:cs="Times New Roman"/>
        </w:rPr>
        <w:t>DLQI</w:t>
      </w:r>
      <w:r w:rsidRPr="009E53CE">
        <w:rPr>
          <w:rStyle w:val="Hyperlink3"/>
          <w:rFonts w:cs="Times New Roman"/>
          <w:lang w:val="el-GR"/>
        </w:rPr>
        <w:t>.</w:t>
      </w:r>
    </w:p>
    <w:p w14:paraId="758D1D8B" w14:textId="77777777" w:rsidR="00901063" w:rsidRPr="009E53CE" w:rsidRDefault="00901063" w:rsidP="00901063">
      <w:pPr>
        <w:pStyle w:val="a6"/>
        <w:rPr>
          <w:rStyle w:val="Hyperlink3"/>
          <w:rFonts w:cs="Times New Roman"/>
          <w:lang w:val="el-GR"/>
        </w:rPr>
      </w:pPr>
    </w:p>
    <w:p w14:paraId="41B35216" w14:textId="77777777" w:rsidR="00901063" w:rsidRPr="009E53CE" w:rsidRDefault="00901063" w:rsidP="00901063">
      <w:pPr>
        <w:pStyle w:val="a6"/>
        <w:rPr>
          <w:rStyle w:val="None"/>
          <w:rFonts w:cs="Times New Roman"/>
          <w:i/>
          <w:iCs/>
          <w:lang w:val="el-GR"/>
        </w:rPr>
      </w:pPr>
      <w:r w:rsidRPr="009E53CE">
        <w:rPr>
          <w:rStyle w:val="None"/>
          <w:rFonts w:cs="Times New Roman"/>
          <w:i/>
          <w:iCs/>
          <w:lang w:val="el-GR"/>
        </w:rPr>
        <w:t>Διαπυητική ιδρωταδενίτιδα (ανάστροφη ακμή)</w:t>
      </w:r>
    </w:p>
    <w:p w14:paraId="1760E1BF" w14:textId="77777777" w:rsidR="00901063" w:rsidRPr="009E53CE" w:rsidRDefault="00901063" w:rsidP="00901063">
      <w:pPr>
        <w:pStyle w:val="a6"/>
        <w:rPr>
          <w:rStyle w:val="Hyperlink3"/>
          <w:rFonts w:cs="Times New Roman"/>
          <w:lang w:val="el-GR"/>
        </w:rPr>
      </w:pPr>
    </w:p>
    <w:p w14:paraId="7AC1285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τυχαιοποιημένες, διπλά-τυφλές, ελεγχόμενες με εικονικό φάρμακο μελέτες και μία ανοιχτή μελέτη επέκτασης σε ενήλικες ασθενείς με μέτρια έως σοβαρή διαπυητική ιδρωταδενίτιδα (</w:t>
      </w:r>
      <w:r w:rsidRPr="009E53CE">
        <w:rPr>
          <w:rStyle w:val="Hyperlink3"/>
          <w:rFonts w:cs="Times New Roman"/>
        </w:rPr>
        <w:t>HS</w:t>
      </w:r>
      <w:r w:rsidRPr="009E53CE">
        <w:rPr>
          <w:rStyle w:val="Hyperlink3"/>
          <w:rFonts w:cs="Times New Roman"/>
          <w:lang w:val="el-GR"/>
        </w:rPr>
        <w:t xml:space="preserve">) που ήταν ανθεκτικοί, είχαν αντένδειξη ή εμφάνισαν ανεπαρκή ανταπόκριση σε τουλάχιστον μια 3-μηνη περίοδο συστηματικής αντιβιοτικής θεραπευτικής αγωγής. Οι ασθενείς στις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 xml:space="preserve">-ΙΙ είχαν νόσο </w:t>
      </w:r>
      <w:r w:rsidRPr="009E53CE">
        <w:rPr>
          <w:rStyle w:val="Hyperlink3"/>
          <w:rFonts w:cs="Times New Roman"/>
        </w:rPr>
        <w:t>Hurley</w:t>
      </w:r>
      <w:r w:rsidRPr="009E53CE">
        <w:rPr>
          <w:rStyle w:val="Hyperlink3"/>
          <w:rFonts w:cs="Times New Roman"/>
          <w:lang w:val="el-GR"/>
        </w:rPr>
        <w:t xml:space="preserve"> Σταδίου </w:t>
      </w:r>
      <w:r w:rsidRPr="009E53CE">
        <w:rPr>
          <w:rStyle w:val="Hyperlink3"/>
          <w:rFonts w:cs="Times New Roman"/>
        </w:rPr>
        <w:t>II</w:t>
      </w:r>
      <w:r w:rsidRPr="009E53CE">
        <w:rPr>
          <w:rStyle w:val="Hyperlink3"/>
          <w:rFonts w:cs="Times New Roman"/>
          <w:lang w:val="el-GR"/>
        </w:rPr>
        <w:t xml:space="preserve"> ή </w:t>
      </w:r>
      <w:r w:rsidRPr="009E53CE">
        <w:rPr>
          <w:rStyle w:val="Hyperlink3"/>
          <w:rFonts w:cs="Times New Roman"/>
        </w:rPr>
        <w:t>III</w:t>
      </w:r>
      <w:r w:rsidRPr="009E53CE">
        <w:rPr>
          <w:rStyle w:val="Hyperlink3"/>
          <w:rFonts w:cs="Times New Roman"/>
          <w:lang w:val="el-GR"/>
        </w:rPr>
        <w:t xml:space="preserve"> με τουλάχιστον 3 αποστήματα ή φλεγμονώδη οζίδια.</w:t>
      </w:r>
    </w:p>
    <w:p w14:paraId="5F3658AA" w14:textId="77777777" w:rsidR="00901063" w:rsidRPr="009E53CE" w:rsidRDefault="00901063" w:rsidP="00901063">
      <w:pPr>
        <w:pStyle w:val="a6"/>
        <w:rPr>
          <w:rStyle w:val="Hyperlink3"/>
          <w:rFonts w:cs="Times New Roman"/>
          <w:lang w:val="el-GR"/>
        </w:rPr>
      </w:pPr>
    </w:p>
    <w:p w14:paraId="42F46CB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HS</w:t>
      </w:r>
      <w:r w:rsidRPr="009E53CE">
        <w:rPr>
          <w:rStyle w:val="Hyperlink3"/>
          <w:rFonts w:cs="Times New Roman"/>
          <w:lang w:val="el-GR"/>
        </w:rPr>
        <w:t>-Ι (</w:t>
      </w:r>
      <w:r w:rsidRPr="009E53CE">
        <w:rPr>
          <w:rStyle w:val="Hyperlink3"/>
          <w:rFonts w:cs="Times New Roman"/>
        </w:rPr>
        <w:t>PIONEER</w:t>
      </w:r>
      <w:r w:rsidRPr="009E53CE">
        <w:rPr>
          <w:rStyle w:val="Hyperlink3"/>
          <w:rFonts w:cs="Times New Roman"/>
          <w:lang w:val="el-GR"/>
        </w:rPr>
        <w:t xml:space="preserve"> Ι) αξιολόγησε 307 ασθενείς σε 2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160 </w:t>
      </w:r>
      <w:r w:rsidRPr="009E53CE">
        <w:rPr>
          <w:rStyle w:val="Hyperlink3"/>
          <w:rFonts w:cs="Times New Roman"/>
        </w:rPr>
        <w:t>mg</w:t>
      </w:r>
      <w:r w:rsidRPr="009E53CE">
        <w:rPr>
          <w:rStyle w:val="Hyperlink3"/>
          <w:rFonts w:cs="Times New Roman"/>
          <w:lang w:val="el-GR"/>
        </w:rPr>
        <w:t xml:space="preserve"> την Εβδομάδα 0, 80 </w:t>
      </w:r>
      <w:r w:rsidRPr="009E53CE">
        <w:rPr>
          <w:rStyle w:val="Hyperlink3"/>
          <w:rFonts w:cs="Times New Roman"/>
        </w:rPr>
        <w:t>mg</w:t>
      </w:r>
      <w:r w:rsidRPr="009E53CE">
        <w:rPr>
          <w:rStyle w:val="Hyperlink3"/>
          <w:rFonts w:cs="Times New Roman"/>
          <w:lang w:val="el-GR"/>
        </w:rPr>
        <w:t xml:space="preserve"> την Εβδομάδα 2 και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έως την Εβδομάδα 11. Κατά τη διάρκεια της μελέτης δεν επιτρεπόταν η ταυτόχρονη χρήση αντιβιοτικών. Μετά από 12 εβδομάδες θεραπείας, οι ασθενείς που είχαν λάβει </w:t>
      </w:r>
      <w:r w:rsidRPr="009E53CE">
        <w:rPr>
          <w:rStyle w:val="Hyperlink3"/>
          <w:rFonts w:cs="Times New Roman"/>
        </w:rPr>
        <w:t>adalimumab</w:t>
      </w:r>
      <w:r w:rsidRPr="009E53CE">
        <w:rPr>
          <w:rStyle w:val="Hyperlink3"/>
          <w:rFonts w:cs="Times New Roman"/>
          <w:lang w:val="el-GR"/>
        </w:rPr>
        <w:t xml:space="preserve"> την Περίοδο Α επανατυχαιοποιήθηκαν στην Περίοδο Β σε 1 από τις 3 ομάδες θεραπείας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στην Περίοδο Β.</w:t>
      </w:r>
    </w:p>
    <w:p w14:paraId="35FB8518" w14:textId="77777777" w:rsidR="00901063" w:rsidRPr="009E53CE" w:rsidRDefault="00901063" w:rsidP="00901063">
      <w:pPr>
        <w:pStyle w:val="a6"/>
        <w:rPr>
          <w:rStyle w:val="Hyperlink3"/>
          <w:rFonts w:cs="Times New Roman"/>
          <w:lang w:val="el-GR"/>
        </w:rPr>
      </w:pPr>
    </w:p>
    <w:p w14:paraId="0D2DB0A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HS</w:t>
      </w:r>
      <w:r w:rsidRPr="009E53CE">
        <w:rPr>
          <w:rStyle w:val="Hyperlink3"/>
          <w:rFonts w:cs="Times New Roman"/>
          <w:lang w:val="el-GR"/>
        </w:rPr>
        <w:t>-ΙΙ (</w:t>
      </w:r>
      <w:r w:rsidRPr="009E53CE">
        <w:rPr>
          <w:rStyle w:val="Hyperlink3"/>
          <w:rFonts w:cs="Times New Roman"/>
        </w:rPr>
        <w:t>PIONEER</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αξιολόγησε 326 ασθενείς σε 2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και 40 </w:t>
      </w:r>
      <w:r w:rsidRPr="009E53CE">
        <w:rPr>
          <w:rStyle w:val="Hyperlink3"/>
          <w:rFonts w:cs="Times New Roman"/>
        </w:rPr>
        <w:t>mg</w:t>
      </w:r>
      <w:r w:rsidRPr="009E53CE">
        <w:rPr>
          <w:rStyle w:val="Hyperlink3"/>
          <w:rFonts w:cs="Times New Roman"/>
          <w:lang w:val="el-GR"/>
        </w:rPr>
        <w:t xml:space="preserve"> κάθε εβδομάδα ξεκινώντας από την Εβδομάδα 4 έως την Εβδομάδα 11. Το 19,3% των ασθενών συνέχισε την από του στόματος αντιβιοτική θεραπεία που λάμβανε κατά την έναρξη της μελέτης. Μετά από 12 εβδομάδες θεραπείας, οι ασθενείς που είχαν λάβει </w:t>
      </w:r>
      <w:r w:rsidRPr="009E53CE">
        <w:rPr>
          <w:rStyle w:val="Hyperlink3"/>
          <w:rFonts w:cs="Times New Roman"/>
        </w:rPr>
        <w:t>adalimumab</w:t>
      </w:r>
      <w:r w:rsidRPr="009E53CE">
        <w:rPr>
          <w:rStyle w:val="Hyperlink3"/>
          <w:rFonts w:cs="Times New Roman"/>
          <w:lang w:val="el-GR"/>
        </w:rPr>
        <w:t xml:space="preserve"> την Περίοδο Α επανατυχαιοποιήθηκαν στην Περίοδο Β σε 1 από τις 3 ομάδες θεραπείας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w:t>
      </w:r>
      <w:r w:rsidRPr="009E53CE">
        <w:rPr>
          <w:rStyle w:val="Hyperlink3"/>
          <w:rFonts w:cs="Times New Roman"/>
          <w:lang w:val="el-GR"/>
        </w:rPr>
        <w:lastRenderedPageBreak/>
        <w:t xml:space="preserve">εβδομάδα,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εικονικό φάρμακο στην Περίοδο Β.</w:t>
      </w:r>
    </w:p>
    <w:p w14:paraId="2CDFB736" w14:textId="77777777" w:rsidR="00901063" w:rsidRPr="009E53CE" w:rsidRDefault="00901063" w:rsidP="00901063">
      <w:pPr>
        <w:pStyle w:val="a6"/>
        <w:rPr>
          <w:rStyle w:val="Hyperlink3"/>
          <w:rFonts w:cs="Times New Roman"/>
          <w:lang w:val="el-GR"/>
        </w:rPr>
      </w:pPr>
    </w:p>
    <w:p w14:paraId="1D846EB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που συμμετείχαν στις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 xml:space="preserve">-ΙΙ είχαν τη δυνατότητα να ενταχθούν σε μια ανοικτή μελέτη επέκτασης στην οποία χορηγούνταν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 Ο μέσος χρόνος έκθεσης στον </w:t>
      </w:r>
      <w:r w:rsidRPr="009E53CE">
        <w:rPr>
          <w:rStyle w:val="Hyperlink3"/>
          <w:rFonts w:cs="Times New Roman"/>
        </w:rPr>
        <w:t>adalimumab</w:t>
      </w:r>
      <w:r w:rsidRPr="009E53CE">
        <w:rPr>
          <w:rStyle w:val="Hyperlink3"/>
          <w:rFonts w:cs="Times New Roman"/>
          <w:lang w:val="el-GR"/>
        </w:rPr>
        <w:t xml:space="preserve"> πληθυσμό ήταν 762 ημέρες. Και στις 3 μελέτες οι ασθενείς χρησιμοποιούσαν τοπικό αντισηπτικό σαπούνι καθημερινά.</w:t>
      </w:r>
    </w:p>
    <w:p w14:paraId="7C97D24B" w14:textId="77777777" w:rsidR="00901063" w:rsidRPr="009E53CE" w:rsidRDefault="00901063" w:rsidP="00901063">
      <w:pPr>
        <w:pStyle w:val="a6"/>
        <w:rPr>
          <w:rStyle w:val="Hyperlink3"/>
          <w:rFonts w:cs="Times New Roman"/>
          <w:lang w:val="el-GR"/>
        </w:rPr>
      </w:pPr>
    </w:p>
    <w:p w14:paraId="676B7E74"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Κλινική Ανταπόκριση</w:t>
      </w:r>
    </w:p>
    <w:p w14:paraId="21DF280C" w14:textId="77777777" w:rsidR="00901063" w:rsidRPr="009E53CE" w:rsidRDefault="00901063" w:rsidP="00901063">
      <w:pPr>
        <w:pStyle w:val="a6"/>
        <w:rPr>
          <w:rStyle w:val="Hyperlink3"/>
          <w:rFonts w:cs="Times New Roman"/>
          <w:lang w:val="el-GR"/>
        </w:rPr>
      </w:pPr>
    </w:p>
    <w:p w14:paraId="09100A29" w14:textId="77777777" w:rsidR="00901063" w:rsidRPr="009E53CE" w:rsidRDefault="00901063" w:rsidP="00901063">
      <w:pPr>
        <w:pStyle w:val="a6"/>
        <w:rPr>
          <w:rFonts w:cs="Times New Roman"/>
          <w:lang w:val="el-GR"/>
        </w:rPr>
      </w:pPr>
      <w:r w:rsidRPr="009E53CE">
        <w:rPr>
          <w:rStyle w:val="Hyperlink3"/>
          <w:rFonts w:cs="Times New Roman"/>
          <w:lang w:val="el-GR"/>
        </w:rPr>
        <w:t>Η μείωση των φλεγμονωδών βλαβών και η αποφυγή της επιδείνωσης των αποστημάτων και των παραγωγικών συριγγίων αξιολογήθηκε χρησιμοποιώντας τον Δείκτη Κλινικής Ανταπόκρισης στη Διαπυητική Ιδρωταδενίτιδα (</w:t>
      </w:r>
      <w:proofErr w:type="spellStart"/>
      <w:r w:rsidRPr="009E53CE">
        <w:rPr>
          <w:rStyle w:val="Hyperlink3"/>
          <w:rFonts w:cs="Times New Roman"/>
        </w:rPr>
        <w:t>HiSCR</w:t>
      </w:r>
      <w:proofErr w:type="spellEnd"/>
      <w:r w:rsidRPr="009E53CE">
        <w:rPr>
          <w:rStyle w:val="Hyperlink3"/>
          <w:rFonts w:cs="Times New Roman"/>
          <w:lang w:val="el-GR"/>
        </w:rPr>
        <w:t>, μείωση τουλάχιστον κατά 50% του συνολικού αριθμού των αποστημάτων και των φλεγμονωδών οζιδίων χωρίς αύξηση του αριθμού των αποστημάτων και χωρίς αύξηση του αριθμού των παραγωγικών συριγγίων, σε σχέση με τον αριθμό τους στην έναρξη της μελέτης). Η μείωση του συνδεόμενου με τη διαπυητική ιδρωταδενίτιδα άλγους αξιολογήθηκε χρησιμοποιώντας μια Αριθμητική Κλίμακα Αξιολόγησης σε ασθενείς που εντάχθηκαν στη μελέτη με αρχική τιμή 3 ή μεγαλύτερη, σε μια 11-βάθμια κλίμακα.</w:t>
      </w:r>
    </w:p>
    <w:p w14:paraId="47628A68"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A648482" w14:textId="6898E6D0" w:rsidR="00901063" w:rsidRPr="009E53CE" w:rsidRDefault="00901063" w:rsidP="00901063">
      <w:pPr>
        <w:pStyle w:val="a6"/>
        <w:rPr>
          <w:rFonts w:cs="Times New Roman"/>
          <w:lang w:val="el-GR"/>
        </w:rPr>
      </w:pPr>
      <w:r w:rsidRPr="009E53CE">
        <w:rPr>
          <w:rStyle w:val="Hyperlink3"/>
          <w:rFonts w:cs="Times New Roman"/>
          <w:lang w:val="el-GR"/>
        </w:rPr>
        <w:t xml:space="preserve">Την Εβδομάδα 12, ένα σημαντικά υψηλότερο ποσοστό ασθενών που έλαβαν θεραπεία με </w:t>
      </w:r>
      <w:r w:rsidRPr="009E53CE">
        <w:rPr>
          <w:rStyle w:val="Hyperlink3"/>
          <w:rFonts w:cs="Times New Roman"/>
        </w:rPr>
        <w:t>adalimumab</w:t>
      </w:r>
      <w:r w:rsidRPr="009E53CE">
        <w:rPr>
          <w:rStyle w:val="Hyperlink3"/>
          <w:rFonts w:cs="Times New Roman"/>
          <w:lang w:val="el-GR"/>
        </w:rPr>
        <w:t xml:space="preserve"> πέτυχε </w:t>
      </w:r>
      <w:proofErr w:type="spellStart"/>
      <w:r w:rsidRPr="009E53CE">
        <w:rPr>
          <w:rStyle w:val="Hyperlink3"/>
          <w:rFonts w:cs="Times New Roman"/>
        </w:rPr>
        <w:t>HiSCR</w:t>
      </w:r>
      <w:proofErr w:type="spellEnd"/>
      <w:r w:rsidRPr="009E53CE">
        <w:rPr>
          <w:rStyle w:val="Hyperlink3"/>
          <w:rFonts w:cs="Times New Roman"/>
          <w:lang w:val="el-GR"/>
        </w:rPr>
        <w:t xml:space="preserve"> έναντι αυτών που έλαβαν εικονικό φάρμακο. Την Εβδομάδα 12, ένα σημαντικά υψηλότερο ποσοστό ασθενών της Μελέτης </w:t>
      </w:r>
      <w:r w:rsidRPr="009E53CE">
        <w:rPr>
          <w:rStyle w:val="Hyperlink3"/>
          <w:rFonts w:cs="Times New Roman"/>
        </w:rPr>
        <w:t>HS</w:t>
      </w:r>
      <w:r w:rsidRPr="009E53CE">
        <w:rPr>
          <w:rStyle w:val="Hyperlink3"/>
          <w:rFonts w:cs="Times New Roman"/>
          <w:lang w:val="el-GR"/>
        </w:rPr>
        <w:t xml:space="preserve">-ΙΙ παρουσίασαν κλινικά σημαντική μείωση του συνδεόμενου με τη διαπυητική ιδρωταδενίτιδα άλγους (βλέπε Πίνακα </w:t>
      </w:r>
      <w:r w:rsidR="0027381B">
        <w:rPr>
          <w:rStyle w:val="Hyperlink3"/>
          <w:rFonts w:cs="Times New Roman"/>
          <w:lang w:val="el-GR"/>
        </w:rPr>
        <w:t>12</w:t>
      </w:r>
      <w:r w:rsidRPr="009E53CE">
        <w:rPr>
          <w:rStyle w:val="Hyperlink3"/>
          <w:rFonts w:cs="Times New Roman"/>
          <w:lang w:val="el-GR"/>
        </w:rPr>
        <w:t xml:space="preserve">). Οι ασθενείς που έλαβαν θεραπεία με </w:t>
      </w:r>
      <w:r w:rsidRPr="009E53CE">
        <w:rPr>
          <w:rStyle w:val="Hyperlink3"/>
          <w:rFonts w:cs="Times New Roman"/>
        </w:rPr>
        <w:t>adalimumab</w:t>
      </w:r>
      <w:r w:rsidRPr="009E53CE">
        <w:rPr>
          <w:rStyle w:val="Hyperlink3"/>
          <w:rFonts w:cs="Times New Roman"/>
          <w:lang w:val="el-GR"/>
        </w:rPr>
        <w:t xml:space="preserve"> εμφάνισαν σημαντικά μικρότερο κίνδυνο έξαρσης της νόσου κατά τη διάρκεια των 12 πρώτων εβδομάδων της θεραπείας.</w:t>
      </w:r>
    </w:p>
    <w:p w14:paraId="6D3C4910" w14:textId="77777777" w:rsidR="00901063" w:rsidRPr="009E53CE" w:rsidRDefault="00901063" w:rsidP="00901063">
      <w:pPr>
        <w:pStyle w:val="BodyA"/>
        <w:spacing w:line="200" w:lineRule="exact"/>
        <w:rPr>
          <w:rStyle w:val="Hyperlink3"/>
          <w:rFonts w:ascii="Times New Roman" w:hAnsi="Times New Roman" w:cs="Times New Roman"/>
          <w:lang w:val="el-GR"/>
        </w:rPr>
      </w:pPr>
    </w:p>
    <w:p w14:paraId="3CCBE2D9" w14:textId="4CDBB86A"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12</w:t>
      </w:r>
      <w:r w:rsidRPr="009E53CE">
        <w:rPr>
          <w:rStyle w:val="None"/>
          <w:rFonts w:cs="Times New Roman"/>
          <w:b/>
          <w:bCs/>
          <w:lang w:val="el-GR"/>
        </w:rPr>
        <w:t>.</w:t>
      </w:r>
    </w:p>
    <w:p w14:paraId="74CA785E" w14:textId="77777777" w:rsidR="00901063" w:rsidRPr="006D7AD8" w:rsidRDefault="00901063" w:rsidP="00901063">
      <w:pPr>
        <w:pStyle w:val="a6"/>
        <w:jc w:val="center"/>
        <w:rPr>
          <w:rStyle w:val="None"/>
          <w:rFonts w:cs="Times New Roman"/>
          <w:b/>
          <w:bCs/>
          <w:lang w:val="el-GR"/>
        </w:rPr>
      </w:pPr>
      <w:r w:rsidRPr="009E53CE">
        <w:rPr>
          <w:rStyle w:val="None"/>
          <w:rFonts w:cs="Times New Roman"/>
          <w:b/>
          <w:bCs/>
          <w:lang w:val="el-GR"/>
        </w:rPr>
        <w:t xml:space="preserve">Αποτελεσματικότητα στις 12 Εβδομάδες, Μελέτες </w:t>
      </w:r>
      <w:r w:rsidRPr="009E53CE">
        <w:rPr>
          <w:rStyle w:val="None"/>
          <w:rFonts w:cs="Times New Roman"/>
          <w:b/>
          <w:bCs/>
        </w:rPr>
        <w:t>HS</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και </w:t>
      </w:r>
      <w:r w:rsidRPr="009E53CE">
        <w:rPr>
          <w:rStyle w:val="None"/>
          <w:rFonts w:cs="Times New Roman"/>
          <w:b/>
          <w:bCs/>
        </w:rPr>
        <w:t>II</w:t>
      </w:r>
    </w:p>
    <w:p w14:paraId="600F40C2" w14:textId="77777777" w:rsidR="00195489" w:rsidRPr="009E53CE" w:rsidRDefault="00195489" w:rsidP="00901063">
      <w:pPr>
        <w:pStyle w:val="a6"/>
        <w:jc w:val="center"/>
        <w:rPr>
          <w:rStyle w:val="None"/>
          <w:rFonts w:cs="Times New Roman"/>
          <w:b/>
          <w:bCs/>
          <w:lang w:val="el-GR"/>
        </w:rPr>
      </w:pPr>
    </w:p>
    <w:p w14:paraId="1678B0AD" w14:textId="77777777" w:rsidR="00901063" w:rsidRPr="009E53CE" w:rsidRDefault="00901063" w:rsidP="00901063">
      <w:pPr>
        <w:pStyle w:val="BodyA"/>
        <w:spacing w:before="4" w:line="20" w:lineRule="exact"/>
        <w:rPr>
          <w:rStyle w:val="Hyperlink3"/>
          <w:rFonts w:ascii="Times New Roman" w:hAnsi="Times New Roman" w:cs="Times New Roman"/>
          <w:lang w:val="el-GR"/>
        </w:rPr>
      </w:pPr>
    </w:p>
    <w:tbl>
      <w:tblPr>
        <w:tblStyle w:val="TableNormal1"/>
        <w:tblW w:w="0" w:type="auto"/>
        <w:tblInd w:w="167" w:type="dxa"/>
        <w:tblLayout w:type="fixed"/>
        <w:tblLook w:val="01E0" w:firstRow="1" w:lastRow="1" w:firstColumn="1" w:lastColumn="1" w:noHBand="0" w:noVBand="0"/>
      </w:tblPr>
      <w:tblGrid>
        <w:gridCol w:w="2846"/>
        <w:gridCol w:w="1440"/>
        <w:gridCol w:w="1747"/>
        <w:gridCol w:w="1404"/>
        <w:gridCol w:w="1856"/>
      </w:tblGrid>
      <w:tr w:rsidR="00901063" w:rsidRPr="009E53CE" w14:paraId="43539105" w14:textId="77777777" w:rsidTr="00901063">
        <w:tc>
          <w:tcPr>
            <w:tcW w:w="2846" w:type="dxa"/>
            <w:vMerge w:val="restart"/>
            <w:tcBorders>
              <w:top w:val="single" w:sz="5" w:space="0" w:color="000000"/>
              <w:left w:val="single" w:sz="5" w:space="0" w:color="000000"/>
              <w:right w:val="single" w:sz="5" w:space="0" w:color="000000"/>
            </w:tcBorders>
          </w:tcPr>
          <w:p w14:paraId="2F1EA082" w14:textId="77777777" w:rsidR="00901063" w:rsidRPr="009E53CE" w:rsidRDefault="00901063" w:rsidP="00901063">
            <w:pPr>
              <w:rPr>
                <w:rFonts w:ascii="Times New Roman" w:hAnsi="Times New Roman" w:cs="Times New Roman"/>
                <w:sz w:val="22"/>
                <w:szCs w:val="22"/>
                <w:lang w:val="el-GR"/>
              </w:rPr>
            </w:pPr>
          </w:p>
        </w:tc>
        <w:tc>
          <w:tcPr>
            <w:tcW w:w="3187" w:type="dxa"/>
            <w:gridSpan w:val="2"/>
            <w:tcBorders>
              <w:top w:val="single" w:sz="5" w:space="0" w:color="000000"/>
              <w:left w:val="single" w:sz="5" w:space="0" w:color="000000"/>
              <w:bottom w:val="single" w:sz="5" w:space="0" w:color="000000"/>
              <w:right w:val="single" w:sz="5" w:space="0" w:color="000000"/>
            </w:tcBorders>
            <w:vAlign w:val="center"/>
          </w:tcPr>
          <w:p w14:paraId="450075E4" w14:textId="77777777" w:rsidR="00901063" w:rsidRPr="009E53CE" w:rsidRDefault="00901063" w:rsidP="00901063">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Μελέτη HS I</w:t>
            </w:r>
          </w:p>
        </w:tc>
        <w:tc>
          <w:tcPr>
            <w:tcW w:w="3259" w:type="dxa"/>
            <w:gridSpan w:val="2"/>
            <w:tcBorders>
              <w:top w:val="single" w:sz="5" w:space="0" w:color="000000"/>
              <w:left w:val="single" w:sz="5" w:space="0" w:color="000000"/>
              <w:bottom w:val="single" w:sz="5" w:space="0" w:color="000000"/>
              <w:right w:val="single" w:sz="5" w:space="0" w:color="000000"/>
            </w:tcBorders>
            <w:vAlign w:val="center"/>
          </w:tcPr>
          <w:p w14:paraId="3DB77D6D" w14:textId="77777777" w:rsidR="00901063" w:rsidRPr="009E53CE" w:rsidRDefault="00901063" w:rsidP="00901063">
            <w:pPr>
              <w:pStyle w:val="TableParagraph"/>
              <w:spacing w:line="251" w:lineRule="exact"/>
              <w:ind w:left="1062"/>
              <w:rPr>
                <w:rFonts w:ascii="Times New Roman" w:eastAsia="Times New Roman" w:hAnsi="Times New Roman" w:cs="Times New Roman"/>
              </w:rPr>
            </w:pPr>
            <w:r w:rsidRPr="009E53CE">
              <w:rPr>
                <w:rFonts w:ascii="Times New Roman" w:eastAsia="Times New Roman" w:hAnsi="Times New Roman" w:cs="Times New Roman"/>
                <w:b/>
                <w:bCs/>
                <w:spacing w:val="-1"/>
                <w:lang w:val="el-GR"/>
              </w:rPr>
              <w:t>Μελέτη HS II</w:t>
            </w:r>
          </w:p>
        </w:tc>
      </w:tr>
      <w:tr w:rsidR="00901063" w:rsidRPr="001042F9" w14:paraId="0A9A3C60" w14:textId="77777777" w:rsidTr="00901063">
        <w:tc>
          <w:tcPr>
            <w:tcW w:w="2846" w:type="dxa"/>
            <w:vMerge/>
            <w:tcBorders>
              <w:left w:val="single" w:sz="5" w:space="0" w:color="000000"/>
              <w:bottom w:val="single" w:sz="5" w:space="0" w:color="000000"/>
              <w:right w:val="single" w:sz="5" w:space="0" w:color="000000"/>
            </w:tcBorders>
          </w:tcPr>
          <w:p w14:paraId="77EF3F29" w14:textId="77777777" w:rsidR="00901063" w:rsidRPr="009E53CE" w:rsidRDefault="00901063" w:rsidP="00901063">
            <w:pPr>
              <w:rPr>
                <w:rFonts w:ascii="Times New Roman" w:hAnsi="Times New Roman" w:cs="Times New Roman"/>
                <w:sz w:val="22"/>
                <w:szCs w:val="22"/>
              </w:rPr>
            </w:pPr>
          </w:p>
        </w:tc>
        <w:tc>
          <w:tcPr>
            <w:tcW w:w="1440" w:type="dxa"/>
            <w:tcBorders>
              <w:top w:val="single" w:sz="5" w:space="0" w:color="000000"/>
              <w:left w:val="single" w:sz="5" w:space="0" w:color="000000"/>
              <w:bottom w:val="single" w:sz="5" w:space="0" w:color="000000"/>
              <w:right w:val="single" w:sz="5" w:space="0" w:color="000000"/>
            </w:tcBorders>
            <w:vAlign w:val="center"/>
          </w:tcPr>
          <w:p w14:paraId="3056F9A3"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lang w:val="el-GR"/>
              </w:rPr>
              <w:t>Εικονικό φάρμακο</w:t>
            </w:r>
          </w:p>
        </w:tc>
        <w:tc>
          <w:tcPr>
            <w:tcW w:w="1747" w:type="dxa"/>
            <w:tcBorders>
              <w:top w:val="single" w:sz="5" w:space="0" w:color="000000"/>
              <w:left w:val="single" w:sz="5" w:space="0" w:color="000000"/>
              <w:bottom w:val="single" w:sz="5" w:space="0" w:color="000000"/>
              <w:right w:val="single" w:sz="5" w:space="0" w:color="000000"/>
            </w:tcBorders>
            <w:vAlign w:val="center"/>
          </w:tcPr>
          <w:p w14:paraId="13B3B1DE" w14:textId="77777777" w:rsidR="00901063" w:rsidRPr="009E53CE" w:rsidRDefault="00901063" w:rsidP="00901063">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Adalimumab40 mgτην εβδομάδα</w:t>
            </w:r>
          </w:p>
        </w:tc>
        <w:tc>
          <w:tcPr>
            <w:tcW w:w="1404" w:type="dxa"/>
            <w:tcBorders>
              <w:top w:val="single" w:sz="5" w:space="0" w:color="000000"/>
              <w:left w:val="single" w:sz="5" w:space="0" w:color="000000"/>
              <w:bottom w:val="single" w:sz="5" w:space="0" w:color="000000"/>
              <w:right w:val="single" w:sz="5" w:space="0" w:color="000000"/>
            </w:tcBorders>
            <w:vAlign w:val="center"/>
          </w:tcPr>
          <w:p w14:paraId="6FBB4858" w14:textId="77777777" w:rsidR="00901063" w:rsidRPr="009E53CE" w:rsidRDefault="00901063" w:rsidP="00901063">
            <w:pPr>
              <w:pStyle w:val="TableParagraph"/>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Εικονικό φάρμακο</w:t>
            </w:r>
          </w:p>
        </w:tc>
        <w:tc>
          <w:tcPr>
            <w:tcW w:w="1855" w:type="dxa"/>
            <w:tcBorders>
              <w:top w:val="single" w:sz="5" w:space="0" w:color="000000"/>
              <w:left w:val="single" w:sz="5" w:space="0" w:color="000000"/>
              <w:bottom w:val="single" w:sz="5" w:space="0" w:color="000000"/>
              <w:right w:val="single" w:sz="5" w:space="0" w:color="000000"/>
            </w:tcBorders>
            <w:vAlign w:val="center"/>
          </w:tcPr>
          <w:p w14:paraId="7ED348BB" w14:textId="77777777" w:rsidR="00901063" w:rsidRPr="009E53CE" w:rsidRDefault="00901063" w:rsidP="00901063">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Adalimumab40 mgτην εβδομάδα</w:t>
            </w:r>
          </w:p>
        </w:tc>
      </w:tr>
      <w:tr w:rsidR="00901063" w:rsidRPr="009E53CE" w14:paraId="30800BFD" w14:textId="77777777" w:rsidTr="00901063">
        <w:tc>
          <w:tcPr>
            <w:tcW w:w="2846" w:type="dxa"/>
            <w:tcBorders>
              <w:top w:val="single" w:sz="5" w:space="0" w:color="000000"/>
              <w:left w:val="single" w:sz="5" w:space="0" w:color="000000"/>
              <w:bottom w:val="single" w:sz="5" w:space="0" w:color="000000"/>
              <w:right w:val="single" w:sz="5" w:space="0" w:color="000000"/>
            </w:tcBorders>
          </w:tcPr>
          <w:p w14:paraId="5A0AEDE3" w14:textId="77777777" w:rsidR="00901063" w:rsidRPr="009E53CE" w:rsidRDefault="00901063" w:rsidP="00901063">
            <w:pPr>
              <w:pStyle w:val="TableParagraph"/>
              <w:spacing w:line="246" w:lineRule="exact"/>
              <w:ind w:left="109"/>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Κλινική ανταπόκριση στη διαπυητική ιδρωταδενίτιδα (HiSCR)</w:t>
            </w:r>
            <w:r w:rsidRPr="009E53CE">
              <w:rPr>
                <w:rFonts w:ascii="Times New Roman" w:eastAsia="Times New Roman" w:hAnsi="Times New Roman" w:cs="Times New Roman"/>
                <w:spacing w:val="-1"/>
                <w:vertAlign w:val="superscript"/>
                <w:lang w:val="el-GR"/>
              </w:rPr>
              <w:t>α</w:t>
            </w:r>
          </w:p>
        </w:tc>
        <w:tc>
          <w:tcPr>
            <w:tcW w:w="1440" w:type="dxa"/>
            <w:tcBorders>
              <w:top w:val="single" w:sz="5" w:space="0" w:color="000000"/>
              <w:left w:val="single" w:sz="5" w:space="0" w:color="000000"/>
              <w:bottom w:val="single" w:sz="5" w:space="0" w:color="000000"/>
              <w:right w:val="single" w:sz="5" w:space="0" w:color="000000"/>
            </w:tcBorders>
          </w:tcPr>
          <w:p w14:paraId="70551473" w14:textId="77777777" w:rsidR="00901063" w:rsidRPr="009E53CE" w:rsidRDefault="00901063" w:rsidP="00901063">
            <w:pPr>
              <w:pStyle w:val="TableParagraph"/>
              <w:spacing w:line="246" w:lineRule="exact"/>
              <w:ind w:left="336" w:right="336"/>
              <w:jc w:val="center"/>
              <w:rPr>
                <w:rFonts w:ascii="Times New Roman" w:eastAsia="Times New Roman" w:hAnsi="Times New Roman" w:cs="Times New Roman"/>
              </w:rPr>
            </w:pPr>
            <w:r w:rsidRPr="009E53CE">
              <w:rPr>
                <w:rFonts w:ascii="Times New Roman" w:eastAsia="Times New Roman" w:hAnsi="Times New Roman" w:cs="Times New Roman"/>
                <w:lang w:val="el-GR"/>
              </w:rPr>
              <w:t>N = 154</w:t>
            </w:r>
          </w:p>
          <w:p w14:paraId="0AFE6AB4" w14:textId="77777777" w:rsidR="00901063" w:rsidRPr="009E53CE" w:rsidRDefault="00901063" w:rsidP="00901063">
            <w:pPr>
              <w:pStyle w:val="TableParagraph"/>
              <w:spacing w:line="252" w:lineRule="exact"/>
              <w:ind w:left="205" w:right="20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40 (26,0%)</w:t>
            </w:r>
          </w:p>
        </w:tc>
        <w:tc>
          <w:tcPr>
            <w:tcW w:w="1747" w:type="dxa"/>
            <w:tcBorders>
              <w:top w:val="single" w:sz="5" w:space="0" w:color="000000"/>
              <w:left w:val="single" w:sz="5" w:space="0" w:color="000000"/>
              <w:bottom w:val="single" w:sz="5" w:space="0" w:color="000000"/>
              <w:right w:val="single" w:sz="5" w:space="0" w:color="000000"/>
            </w:tcBorders>
          </w:tcPr>
          <w:p w14:paraId="5D5036A8" w14:textId="77777777" w:rsidR="00901063" w:rsidRPr="009E53CE" w:rsidRDefault="00901063" w:rsidP="00901063">
            <w:pPr>
              <w:pStyle w:val="TableParagraph"/>
              <w:spacing w:line="246" w:lineRule="exact"/>
              <w:ind w:left="489" w:right="489"/>
              <w:jc w:val="center"/>
              <w:rPr>
                <w:rFonts w:ascii="Times New Roman" w:eastAsia="Times New Roman" w:hAnsi="Times New Roman" w:cs="Times New Roman"/>
              </w:rPr>
            </w:pPr>
            <w:r w:rsidRPr="009E53CE">
              <w:rPr>
                <w:rFonts w:ascii="Times New Roman" w:eastAsia="Times New Roman" w:hAnsi="Times New Roman" w:cs="Times New Roman"/>
                <w:lang w:val="el-GR"/>
              </w:rPr>
              <w:t>N = 153</w:t>
            </w:r>
          </w:p>
          <w:p w14:paraId="694DBEDE" w14:textId="77777777" w:rsidR="00901063" w:rsidRPr="009E53CE" w:rsidRDefault="00901063" w:rsidP="00901063">
            <w:pPr>
              <w:pStyle w:val="TableParagraph"/>
              <w:spacing w:line="252" w:lineRule="exact"/>
              <w:ind w:left="294" w:right="29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64 (41,8%) *</w:t>
            </w:r>
          </w:p>
        </w:tc>
        <w:tc>
          <w:tcPr>
            <w:tcW w:w="1404" w:type="dxa"/>
            <w:tcBorders>
              <w:top w:val="single" w:sz="5" w:space="0" w:color="000000"/>
              <w:left w:val="single" w:sz="5" w:space="0" w:color="000000"/>
              <w:bottom w:val="single" w:sz="5" w:space="0" w:color="000000"/>
              <w:right w:val="single" w:sz="5" w:space="0" w:color="000000"/>
            </w:tcBorders>
          </w:tcPr>
          <w:p w14:paraId="66A043CE" w14:textId="77777777" w:rsidR="00901063" w:rsidRPr="009E53CE" w:rsidRDefault="00901063" w:rsidP="00901063">
            <w:pPr>
              <w:pStyle w:val="TableParagraph"/>
              <w:spacing w:line="246" w:lineRule="exact"/>
              <w:ind w:left="373" w:right="37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N=163</w:t>
            </w:r>
          </w:p>
          <w:p w14:paraId="2D562B06" w14:textId="77777777" w:rsidR="00901063" w:rsidRPr="009E53CE" w:rsidRDefault="00901063" w:rsidP="00901063">
            <w:pPr>
              <w:pStyle w:val="TableParagraph"/>
              <w:spacing w:line="252" w:lineRule="exact"/>
              <w:ind w:left="185" w:right="186"/>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45 (27,6%)</w:t>
            </w:r>
          </w:p>
        </w:tc>
        <w:tc>
          <w:tcPr>
            <w:tcW w:w="1855" w:type="dxa"/>
            <w:tcBorders>
              <w:top w:val="single" w:sz="5" w:space="0" w:color="000000"/>
              <w:left w:val="single" w:sz="5" w:space="0" w:color="000000"/>
              <w:bottom w:val="single" w:sz="5" w:space="0" w:color="000000"/>
              <w:right w:val="single" w:sz="5" w:space="0" w:color="000000"/>
            </w:tcBorders>
          </w:tcPr>
          <w:p w14:paraId="5DBD6250" w14:textId="77777777" w:rsidR="00901063" w:rsidRPr="009E53CE" w:rsidRDefault="00901063" w:rsidP="00901063">
            <w:pPr>
              <w:pStyle w:val="TableParagraph"/>
              <w:spacing w:line="246" w:lineRule="exact"/>
              <w:ind w:left="599" w:right="59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N=163</w:t>
            </w:r>
          </w:p>
          <w:p w14:paraId="45718ECC" w14:textId="77777777" w:rsidR="00901063" w:rsidRPr="009E53CE" w:rsidRDefault="00901063" w:rsidP="00901063">
            <w:pPr>
              <w:pStyle w:val="TableParagraph"/>
              <w:spacing w:line="252" w:lineRule="exact"/>
              <w:ind w:left="281" w:right="28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96 (58,9%) ***</w:t>
            </w:r>
          </w:p>
        </w:tc>
      </w:tr>
      <w:tr w:rsidR="00901063" w:rsidRPr="009E53CE" w14:paraId="5189A564" w14:textId="77777777" w:rsidTr="00901063">
        <w:tc>
          <w:tcPr>
            <w:tcW w:w="2846" w:type="dxa"/>
            <w:tcBorders>
              <w:top w:val="single" w:sz="5" w:space="0" w:color="000000"/>
              <w:left w:val="single" w:sz="5" w:space="0" w:color="000000"/>
              <w:bottom w:val="single" w:sz="5" w:space="0" w:color="000000"/>
              <w:right w:val="single" w:sz="5" w:space="0" w:color="000000"/>
            </w:tcBorders>
          </w:tcPr>
          <w:p w14:paraId="3B58C79F" w14:textId="77777777" w:rsidR="00901063" w:rsidRPr="009E53CE" w:rsidRDefault="00901063" w:rsidP="00901063">
            <w:pPr>
              <w:pStyle w:val="TableParagraph"/>
              <w:spacing w:line="246" w:lineRule="exact"/>
              <w:ind w:left="109"/>
              <w:rPr>
                <w:rFonts w:ascii="Times New Roman" w:eastAsia="Times New Roman" w:hAnsi="Times New Roman" w:cs="Times New Roman"/>
              </w:rPr>
            </w:pPr>
            <w:r w:rsidRPr="009E53CE">
              <w:rPr>
                <w:rFonts w:ascii="Times New Roman" w:eastAsia="Times New Roman" w:hAnsi="Times New Roman" w:cs="Times New Roman"/>
                <w:spacing w:val="-1"/>
                <w:lang w:val="el-GR"/>
              </w:rPr>
              <w:t>≥ 30% Μείωση του δερματικού</w:t>
            </w:r>
          </w:p>
          <w:p w14:paraId="57EEE904" w14:textId="77777777" w:rsidR="00901063" w:rsidRPr="009E53CE" w:rsidRDefault="00901063" w:rsidP="00901063">
            <w:pPr>
              <w:pStyle w:val="TableParagraph"/>
              <w:spacing w:line="254" w:lineRule="exact"/>
              <w:ind w:left="109"/>
              <w:rPr>
                <w:rFonts w:ascii="Times New Roman" w:eastAsia="Times New Roman" w:hAnsi="Times New Roman" w:cs="Times New Roman"/>
              </w:rPr>
            </w:pPr>
            <w:r w:rsidRPr="009E53CE">
              <w:rPr>
                <w:rFonts w:ascii="Times New Roman" w:eastAsia="Times New Roman" w:hAnsi="Times New Roman" w:cs="Times New Roman"/>
                <w:lang w:val="el-GR"/>
              </w:rPr>
              <w:t>άλγους</w:t>
            </w:r>
            <w:r w:rsidRPr="009E53CE">
              <w:rPr>
                <w:rFonts w:ascii="Times New Roman" w:eastAsia="Times New Roman" w:hAnsi="Times New Roman" w:cs="Times New Roman"/>
                <w:vertAlign w:val="superscript"/>
                <w:lang w:val="el-GR"/>
              </w:rPr>
              <w:t>β</w:t>
            </w:r>
          </w:p>
        </w:tc>
        <w:tc>
          <w:tcPr>
            <w:tcW w:w="1440" w:type="dxa"/>
            <w:tcBorders>
              <w:top w:val="single" w:sz="5" w:space="0" w:color="000000"/>
              <w:left w:val="single" w:sz="5" w:space="0" w:color="000000"/>
              <w:bottom w:val="single" w:sz="5" w:space="0" w:color="000000"/>
              <w:right w:val="single" w:sz="5" w:space="0" w:color="000000"/>
            </w:tcBorders>
          </w:tcPr>
          <w:p w14:paraId="036E1885" w14:textId="77777777" w:rsidR="00901063" w:rsidRPr="009E53CE" w:rsidRDefault="00901063" w:rsidP="00901063">
            <w:pPr>
              <w:pStyle w:val="TableParagraph"/>
              <w:spacing w:line="246" w:lineRule="exact"/>
              <w:ind w:left="336" w:right="336"/>
              <w:jc w:val="center"/>
              <w:rPr>
                <w:rFonts w:ascii="Times New Roman" w:eastAsia="Times New Roman" w:hAnsi="Times New Roman" w:cs="Times New Roman"/>
              </w:rPr>
            </w:pPr>
            <w:r w:rsidRPr="009E53CE">
              <w:rPr>
                <w:rFonts w:ascii="Times New Roman" w:eastAsia="Times New Roman" w:hAnsi="Times New Roman" w:cs="Times New Roman"/>
                <w:lang w:val="el-GR"/>
              </w:rPr>
              <w:t>N = 109</w:t>
            </w:r>
          </w:p>
          <w:p w14:paraId="31AF6688" w14:textId="77777777" w:rsidR="00901063" w:rsidRPr="009E53CE" w:rsidRDefault="00901063" w:rsidP="00901063">
            <w:pPr>
              <w:pStyle w:val="TableParagraph"/>
              <w:spacing w:before="1"/>
              <w:ind w:left="205" w:right="20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27 (24,8%)</w:t>
            </w:r>
          </w:p>
        </w:tc>
        <w:tc>
          <w:tcPr>
            <w:tcW w:w="1747" w:type="dxa"/>
            <w:tcBorders>
              <w:top w:val="single" w:sz="5" w:space="0" w:color="000000"/>
              <w:left w:val="single" w:sz="5" w:space="0" w:color="000000"/>
              <w:bottom w:val="single" w:sz="5" w:space="0" w:color="000000"/>
              <w:right w:val="single" w:sz="5" w:space="0" w:color="000000"/>
            </w:tcBorders>
          </w:tcPr>
          <w:p w14:paraId="30FD3C6F" w14:textId="77777777" w:rsidR="00901063" w:rsidRPr="009E53CE" w:rsidRDefault="00901063" w:rsidP="00901063">
            <w:pPr>
              <w:pStyle w:val="TableParagraph"/>
              <w:spacing w:line="246" w:lineRule="exact"/>
              <w:ind w:left="489" w:right="489"/>
              <w:jc w:val="center"/>
              <w:rPr>
                <w:rFonts w:ascii="Times New Roman" w:eastAsia="Times New Roman" w:hAnsi="Times New Roman" w:cs="Times New Roman"/>
              </w:rPr>
            </w:pPr>
            <w:r w:rsidRPr="009E53CE">
              <w:rPr>
                <w:rFonts w:ascii="Times New Roman" w:eastAsia="Times New Roman" w:hAnsi="Times New Roman" w:cs="Times New Roman"/>
                <w:lang w:val="el-GR"/>
              </w:rPr>
              <w:t>N = 122</w:t>
            </w:r>
          </w:p>
          <w:p w14:paraId="7E043DAB" w14:textId="77777777" w:rsidR="00901063" w:rsidRPr="009E53CE" w:rsidRDefault="00901063" w:rsidP="00901063">
            <w:pPr>
              <w:pStyle w:val="TableParagraph"/>
              <w:spacing w:before="1"/>
              <w:ind w:left="358" w:right="3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34 (27,9%)</w:t>
            </w:r>
          </w:p>
        </w:tc>
        <w:tc>
          <w:tcPr>
            <w:tcW w:w="1404" w:type="dxa"/>
            <w:tcBorders>
              <w:top w:val="single" w:sz="5" w:space="0" w:color="000000"/>
              <w:left w:val="single" w:sz="5" w:space="0" w:color="000000"/>
              <w:bottom w:val="single" w:sz="5" w:space="0" w:color="000000"/>
              <w:right w:val="single" w:sz="5" w:space="0" w:color="000000"/>
            </w:tcBorders>
          </w:tcPr>
          <w:p w14:paraId="03BED70A" w14:textId="77777777" w:rsidR="00901063" w:rsidRPr="009E53CE" w:rsidRDefault="00901063" w:rsidP="00901063">
            <w:pPr>
              <w:pStyle w:val="TableParagraph"/>
              <w:spacing w:line="246" w:lineRule="exact"/>
              <w:ind w:left="373" w:right="37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N=111</w:t>
            </w:r>
          </w:p>
          <w:p w14:paraId="4B4C4F4F" w14:textId="77777777" w:rsidR="00901063" w:rsidRPr="009E53CE" w:rsidRDefault="00901063" w:rsidP="00901063">
            <w:pPr>
              <w:pStyle w:val="TableParagraph"/>
              <w:spacing w:before="1"/>
              <w:ind w:left="185" w:right="186"/>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23 (20,7%)</w:t>
            </w:r>
          </w:p>
        </w:tc>
        <w:tc>
          <w:tcPr>
            <w:tcW w:w="1855" w:type="dxa"/>
            <w:tcBorders>
              <w:top w:val="single" w:sz="5" w:space="0" w:color="000000"/>
              <w:left w:val="single" w:sz="5" w:space="0" w:color="000000"/>
              <w:bottom w:val="single" w:sz="5" w:space="0" w:color="000000"/>
              <w:right w:val="single" w:sz="5" w:space="0" w:color="000000"/>
            </w:tcBorders>
          </w:tcPr>
          <w:p w14:paraId="498B57C6" w14:textId="77777777" w:rsidR="00901063" w:rsidRPr="009E53CE" w:rsidRDefault="00901063" w:rsidP="00901063">
            <w:pPr>
              <w:pStyle w:val="TableParagraph"/>
              <w:spacing w:line="246" w:lineRule="exact"/>
              <w:ind w:left="599" w:right="59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N=105</w:t>
            </w:r>
          </w:p>
          <w:p w14:paraId="01B32B1D" w14:textId="77777777" w:rsidR="00901063" w:rsidRPr="009E53CE" w:rsidRDefault="00901063" w:rsidP="00901063">
            <w:pPr>
              <w:pStyle w:val="TableParagraph"/>
              <w:spacing w:line="254" w:lineRule="exact"/>
              <w:ind w:left="281" w:right="28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48 (45,7%) ***</w:t>
            </w:r>
          </w:p>
        </w:tc>
      </w:tr>
      <w:tr w:rsidR="00901063" w:rsidRPr="001042F9" w14:paraId="0CB904E9" w14:textId="77777777" w:rsidTr="00901063">
        <w:tc>
          <w:tcPr>
            <w:tcW w:w="9293" w:type="dxa"/>
            <w:gridSpan w:val="5"/>
            <w:tcBorders>
              <w:top w:val="single" w:sz="5" w:space="0" w:color="000000"/>
              <w:left w:val="single" w:sz="5" w:space="0" w:color="000000"/>
              <w:bottom w:val="single" w:sz="5" w:space="0" w:color="000000"/>
              <w:right w:val="single" w:sz="5" w:space="0" w:color="000000"/>
            </w:tcBorders>
          </w:tcPr>
          <w:p w14:paraId="289ACD77" w14:textId="77777777" w:rsidR="00901063" w:rsidRPr="009E53CE" w:rsidRDefault="00901063" w:rsidP="00901063">
            <w:pPr>
              <w:pStyle w:val="TableParagraph"/>
              <w:spacing w:line="246" w:lineRule="exact"/>
              <w:ind w:left="469"/>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 </w:t>
            </w:r>
            <w:r w:rsidRPr="009E53CE">
              <w:rPr>
                <w:rFonts w:ascii="Times New Roman" w:eastAsia="Times New Roman" w:hAnsi="Times New Roman" w:cs="Times New Roman"/>
                <w:i/>
                <w:iCs/>
                <w:lang w:val="el-GR"/>
              </w:rPr>
              <w:t xml:space="preserve">P </w:t>
            </w:r>
            <w:r w:rsidRPr="009E53CE">
              <w:rPr>
                <w:rFonts w:ascii="Times New Roman" w:eastAsia="Times New Roman" w:hAnsi="Times New Roman" w:cs="Times New Roman"/>
                <w:lang w:val="el-GR"/>
              </w:rPr>
              <w:t>&lt; 0,05, ***</w:t>
            </w:r>
            <w:r w:rsidRPr="009E53CE">
              <w:rPr>
                <w:rFonts w:ascii="Times New Roman" w:eastAsia="Times New Roman" w:hAnsi="Times New Roman" w:cs="Times New Roman"/>
                <w:i/>
                <w:iCs/>
                <w:lang w:val="el-GR"/>
              </w:rPr>
              <w:t xml:space="preserve">P </w:t>
            </w:r>
            <w:r w:rsidRPr="009E53CE">
              <w:rPr>
                <w:rFonts w:ascii="Times New Roman" w:eastAsia="Times New Roman" w:hAnsi="Times New Roman" w:cs="Times New Roman"/>
                <w:lang w:val="el-GR"/>
              </w:rPr>
              <w:t>&lt; 0,001, adalimumab έναντι εικονικού φαρμάκου</w:t>
            </w:r>
          </w:p>
          <w:p w14:paraId="55C91A6E" w14:textId="77777777" w:rsidR="00901063" w:rsidRPr="009E53CE" w:rsidRDefault="00901063"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spacing w:val="-1"/>
                <w:lang w:val="el-GR"/>
              </w:rPr>
            </w:pPr>
            <w:r w:rsidRPr="009E53CE">
              <w:rPr>
                <w:rFonts w:ascii="Times New Roman" w:eastAsia="Times New Roman" w:hAnsi="Times New Roman" w:cs="Times New Roman"/>
                <w:spacing w:val="-1"/>
                <w:lang w:val="el-GR"/>
              </w:rPr>
              <w:t>Μεταξύ όλων των τυχαιοποιημένων ασθενών.</w:t>
            </w:r>
          </w:p>
          <w:p w14:paraId="1F07E3C0" w14:textId="77777777" w:rsidR="00901063" w:rsidRPr="009E53CE" w:rsidRDefault="00901063"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Μεταξύ των ασθενών με αρχική τιμή αξιολόγησης του συνδεόμενου με τη διαπυητική ιδρωταδενίτιδα άλγους του δέρματος ≥ 3, με βάση την Αριθμητική Κλίμακα Αξιολόγησης 0 - 10, όπου 0 = χωρίς άλγος, 10 = αφόρητο άλγος στο δέρμα.</w:t>
            </w:r>
          </w:p>
        </w:tc>
      </w:tr>
    </w:tbl>
    <w:p w14:paraId="30FE0F0D" w14:textId="77777777" w:rsidR="00901063" w:rsidRPr="009E53CE" w:rsidRDefault="00901063" w:rsidP="00901063">
      <w:pPr>
        <w:pStyle w:val="BodyA"/>
        <w:spacing w:before="5" w:line="170" w:lineRule="exact"/>
        <w:rPr>
          <w:rStyle w:val="Hyperlink3"/>
          <w:rFonts w:ascii="Times New Roman" w:hAnsi="Times New Roman" w:cs="Times New Roman"/>
          <w:lang w:val="el-GR"/>
        </w:rPr>
      </w:pPr>
    </w:p>
    <w:p w14:paraId="1D94263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θεραπεία με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εβδομάδα μείωσε σημαντικά τον κίνδυνο επιδείνωσης των αποστημάτων και των παραγωγικών συριγγίων. Σχεδόν ο διπλάσιος αριθμός των ασθενών που έλαβαν εικονικό φάρμακο τις πρώτες 12 εβδομάδες των Μελετών </w:t>
      </w:r>
      <w:r w:rsidRPr="009E53CE">
        <w:rPr>
          <w:rStyle w:val="Hyperlink3"/>
          <w:rFonts w:cs="Times New Roman"/>
        </w:rPr>
        <w:t>HS</w:t>
      </w:r>
      <w:r w:rsidRPr="009E53CE">
        <w:rPr>
          <w:rStyle w:val="Hyperlink3"/>
          <w:rFonts w:cs="Times New Roman"/>
          <w:lang w:val="el-GR"/>
        </w:rPr>
        <w:t xml:space="preserve">-Ι και </w:t>
      </w:r>
      <w:r w:rsidRPr="009E53CE">
        <w:rPr>
          <w:rStyle w:val="Hyperlink3"/>
          <w:rFonts w:cs="Times New Roman"/>
        </w:rPr>
        <w:t>HS</w:t>
      </w:r>
      <w:r w:rsidRPr="009E53CE">
        <w:rPr>
          <w:rStyle w:val="Hyperlink3"/>
          <w:rFonts w:cs="Times New Roman"/>
          <w:lang w:val="el-GR"/>
        </w:rPr>
        <w:t xml:space="preserve">-ΙΙ, συγκριτικά με τους ασθενείς που μετείχαν στην ομάδα του </w:t>
      </w:r>
      <w:r w:rsidRPr="009E53CE">
        <w:rPr>
          <w:rStyle w:val="Hyperlink3"/>
          <w:rFonts w:cs="Times New Roman"/>
        </w:rPr>
        <w:t>adalimumab</w:t>
      </w:r>
      <w:r w:rsidRPr="009E53CE">
        <w:rPr>
          <w:rStyle w:val="Hyperlink3"/>
          <w:rFonts w:cs="Times New Roman"/>
          <w:lang w:val="el-GR"/>
        </w:rPr>
        <w:t>, παρουσίασαν επιδείνωση των αποστημάτων (23,0% έναντι 11,4%, αντίστοιχα) και των παραγωγικών συριγγίων (30,0% έναντι 13,9%, αντίστοιχα).</w:t>
      </w:r>
    </w:p>
    <w:p w14:paraId="578BB4B2"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259FF5E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Μεγαλύτερη βελτίωση κατά την Εβδομάδα 12 από την έναρξη της μελέτης σε σύγκριση με το εικονικό φάρμακο παρουσιάστηκε στην ειδική για το δέρμα σχετιζόμενη με την υγεία ποιότητα ζωής, όπως </w:t>
      </w:r>
      <w:r w:rsidRPr="009E53CE">
        <w:rPr>
          <w:rStyle w:val="Hyperlink3"/>
          <w:rFonts w:cs="Times New Roman"/>
          <w:lang w:val="el-GR"/>
        </w:rPr>
        <w:lastRenderedPageBreak/>
        <w:t>μετράται με τον Δερματολογικό Δείκτη Ποιότητας Ζωής (</w:t>
      </w:r>
      <w:r w:rsidRPr="009E53CE">
        <w:rPr>
          <w:rStyle w:val="Hyperlink3"/>
          <w:rFonts w:cs="Times New Roman"/>
        </w:rPr>
        <w:t>DLQI</w:t>
      </w:r>
      <w:r w:rsidRPr="009E53CE">
        <w:rPr>
          <w:rStyle w:val="Hyperlink3"/>
          <w:rFonts w:cs="Times New Roman"/>
          <w:lang w:val="el-GR"/>
        </w:rPr>
        <w:t xml:space="preserve">, Μελέτες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HS</w:t>
      </w:r>
      <w:r w:rsidRPr="009E53CE">
        <w:rPr>
          <w:rStyle w:val="Hyperlink3"/>
          <w:rFonts w:cs="Times New Roman"/>
          <w:lang w:val="el-GR"/>
        </w:rPr>
        <w:t>-ΙΙ), στη γενική ικανοποίηση των ασθενών από τη φαρμακευτική αγωγή, όπως μετράται με το Ερωτηματολόγιο Ικανοποίησης από τη φαρμακευτική αγωγή (</w:t>
      </w:r>
      <w:r w:rsidRPr="009E53CE">
        <w:rPr>
          <w:rStyle w:val="Hyperlink3"/>
          <w:rFonts w:cs="Times New Roman"/>
        </w:rPr>
        <w:t>TSQM</w:t>
      </w:r>
      <w:r w:rsidRPr="009E53CE">
        <w:rPr>
          <w:rStyle w:val="Hyperlink3"/>
          <w:rFonts w:cs="Times New Roman"/>
          <w:lang w:val="el-GR"/>
        </w:rPr>
        <w:t xml:space="preserve">, Μελέτες </w:t>
      </w:r>
      <w:r w:rsidRPr="009E53CE">
        <w:rPr>
          <w:rStyle w:val="Hyperlink3"/>
          <w:rFonts w:cs="Times New Roman"/>
        </w:rPr>
        <w:t>HS</w:t>
      </w:r>
      <w:r w:rsidRPr="009E53CE">
        <w:rPr>
          <w:rStyle w:val="Hyperlink3"/>
          <w:rFonts w:cs="Times New Roman"/>
          <w:lang w:val="el-GR"/>
        </w:rPr>
        <w:t xml:space="preserve">-Ι και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και στη σωματική υγεία, όπως μετράται από τη συνολική βαθμολογία των συνιστωσών του </w:t>
      </w:r>
      <w:r w:rsidRPr="009E53CE">
        <w:rPr>
          <w:rStyle w:val="Hyperlink3"/>
          <w:rFonts w:cs="Times New Roman"/>
        </w:rPr>
        <w:t>SF</w:t>
      </w:r>
      <w:r w:rsidRPr="009E53CE">
        <w:rPr>
          <w:rStyle w:val="Hyperlink3"/>
          <w:rFonts w:cs="Times New Roman"/>
          <w:lang w:val="el-GR"/>
        </w:rPr>
        <w:t xml:space="preserve">-36 για τη σωματική υγεία (Μελέτη </w:t>
      </w:r>
      <w:r w:rsidRPr="009E53CE">
        <w:rPr>
          <w:rStyle w:val="Hyperlink3"/>
          <w:rFonts w:cs="Times New Roman"/>
        </w:rPr>
        <w:t>HS</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w:t>
      </w:r>
    </w:p>
    <w:p w14:paraId="04A914E2"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6592C88A" w14:textId="243EA834" w:rsidR="00901063" w:rsidRPr="009E53CE" w:rsidRDefault="00901063" w:rsidP="00901063">
      <w:pPr>
        <w:pStyle w:val="a6"/>
        <w:rPr>
          <w:rFonts w:cs="Times New Roman"/>
          <w:lang w:val="el-GR"/>
        </w:rPr>
      </w:pPr>
      <w:r w:rsidRPr="009E53CE">
        <w:rPr>
          <w:rStyle w:val="Hyperlink3"/>
          <w:rFonts w:cs="Times New Roman"/>
          <w:lang w:val="el-GR"/>
        </w:rPr>
        <w:t xml:space="preserve">Σε ασθενείς με τουλάχιστον μερική ανταπόκριση σε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εβδομαδιαίως την Εβδομάδα 12, το ποσοστό </w:t>
      </w:r>
      <w:proofErr w:type="spellStart"/>
      <w:r w:rsidRPr="009E53CE">
        <w:rPr>
          <w:rStyle w:val="Hyperlink3"/>
          <w:rFonts w:cs="Times New Roman"/>
        </w:rPr>
        <w:t>HiSCR</w:t>
      </w:r>
      <w:proofErr w:type="spellEnd"/>
      <w:r w:rsidRPr="009E53CE">
        <w:rPr>
          <w:rStyle w:val="Hyperlink3"/>
          <w:rFonts w:cs="Times New Roman"/>
          <w:lang w:val="el-GR"/>
        </w:rPr>
        <w:t xml:space="preserve"> την Εβδομάδα 36 ήταν υψηλότερο στους ασθενείς που συνέχισαν την εβδομαδιαία λήψη </w:t>
      </w:r>
      <w:r w:rsidRPr="009E53CE">
        <w:rPr>
          <w:rStyle w:val="Hyperlink3"/>
          <w:rFonts w:cs="Times New Roman"/>
        </w:rPr>
        <w:t>adalimumab</w:t>
      </w:r>
      <w:r w:rsidRPr="009E53CE">
        <w:rPr>
          <w:rStyle w:val="Hyperlink3"/>
          <w:rFonts w:cs="Times New Roman"/>
          <w:lang w:val="el-GR"/>
        </w:rPr>
        <w:t xml:space="preserve"> συγκριτικά με τους ασθενείς στους οποίους η συχνότητα της δόσης μειώθηκε σε κάθε δεύτερη εβδομάδα, ή σε ασθενείς που διέκοψαν τη θεραπεία με </w:t>
      </w:r>
      <w:r w:rsidRPr="009E53CE">
        <w:rPr>
          <w:rStyle w:val="Hyperlink3"/>
          <w:rFonts w:cs="Times New Roman"/>
        </w:rPr>
        <w:t>adalimumab</w:t>
      </w:r>
      <w:r w:rsidRPr="009E53CE">
        <w:rPr>
          <w:rStyle w:val="Hyperlink3"/>
          <w:rFonts w:cs="Times New Roman"/>
          <w:lang w:val="el-GR"/>
        </w:rPr>
        <w:t xml:space="preserve"> και έλαβαν εικονικό φάρμακο (βλέπε Πίνακα </w:t>
      </w:r>
      <w:r w:rsidR="0027381B">
        <w:rPr>
          <w:rStyle w:val="Hyperlink3"/>
          <w:rFonts w:cs="Times New Roman"/>
          <w:lang w:val="el-GR"/>
        </w:rPr>
        <w:t>13</w:t>
      </w:r>
      <w:r w:rsidRPr="009E53CE">
        <w:rPr>
          <w:rStyle w:val="Hyperlink3"/>
          <w:rFonts w:cs="Times New Roman"/>
          <w:lang w:val="el-GR"/>
        </w:rPr>
        <w:t>).</w:t>
      </w:r>
    </w:p>
    <w:p w14:paraId="4B2436F1" w14:textId="77777777" w:rsidR="00901063" w:rsidRPr="009E53CE" w:rsidRDefault="00901063" w:rsidP="00901063">
      <w:pPr>
        <w:pStyle w:val="BodyA"/>
        <w:spacing w:before="2" w:line="260" w:lineRule="exact"/>
        <w:rPr>
          <w:rStyle w:val="Hyperlink3"/>
          <w:rFonts w:ascii="Times New Roman" w:hAnsi="Times New Roman" w:cs="Times New Roman"/>
          <w:lang w:val="el-GR"/>
        </w:rPr>
      </w:pPr>
    </w:p>
    <w:p w14:paraId="475C891A" w14:textId="12C7A9BC"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27381B">
        <w:rPr>
          <w:rStyle w:val="None"/>
          <w:rFonts w:cs="Times New Roman"/>
          <w:b/>
          <w:bCs/>
          <w:lang w:val="el-GR"/>
        </w:rPr>
        <w:t>13</w:t>
      </w:r>
      <w:r w:rsidRPr="009E53CE">
        <w:rPr>
          <w:rStyle w:val="None"/>
          <w:rFonts w:cs="Times New Roman"/>
          <w:b/>
          <w:bCs/>
          <w:lang w:val="el-GR"/>
        </w:rPr>
        <w:t>.</w:t>
      </w:r>
    </w:p>
    <w:p w14:paraId="44048436" w14:textId="77777777" w:rsidR="00901063" w:rsidRDefault="00901063" w:rsidP="00901063">
      <w:pPr>
        <w:pStyle w:val="a6"/>
        <w:jc w:val="center"/>
        <w:rPr>
          <w:rStyle w:val="None"/>
          <w:rFonts w:cs="Times New Roman"/>
          <w:b/>
          <w:bCs/>
          <w:lang w:val="el-GR"/>
        </w:rPr>
      </w:pPr>
      <w:r w:rsidRPr="009E53CE">
        <w:rPr>
          <w:rStyle w:val="None"/>
          <w:rFonts w:cs="Times New Roman"/>
          <w:b/>
          <w:bCs/>
          <w:lang w:val="el-GR"/>
        </w:rPr>
        <w:t>Ποσοστό Ασθενών</w:t>
      </w:r>
      <w:r w:rsidRPr="009E53CE">
        <w:rPr>
          <w:rStyle w:val="None"/>
          <w:rFonts w:cs="Times New Roman"/>
          <w:b/>
          <w:bCs/>
          <w:vertAlign w:val="superscript"/>
          <w:lang w:val="el-GR"/>
        </w:rPr>
        <w:t>α</w:t>
      </w:r>
      <w:r w:rsidRPr="009E53CE">
        <w:rPr>
          <w:rStyle w:val="None"/>
          <w:rFonts w:cs="Times New Roman"/>
          <w:b/>
          <w:bCs/>
          <w:lang w:val="el-GR"/>
        </w:rPr>
        <w:t xml:space="preserve"> που Πέτυχαν </w:t>
      </w:r>
      <w:proofErr w:type="spellStart"/>
      <w:r w:rsidRPr="009E53CE">
        <w:rPr>
          <w:rStyle w:val="None"/>
          <w:rFonts w:cs="Times New Roman"/>
          <w:b/>
          <w:bCs/>
        </w:rPr>
        <w:t>HiSCR</w:t>
      </w:r>
      <w:proofErr w:type="spellEnd"/>
      <w:r w:rsidRPr="009E53CE">
        <w:rPr>
          <w:rStyle w:val="None"/>
          <w:rFonts w:cs="Times New Roman"/>
          <w:b/>
          <w:bCs/>
          <w:vertAlign w:val="superscript"/>
          <w:lang w:val="el-GR"/>
        </w:rPr>
        <w:t>β</w:t>
      </w:r>
      <w:r w:rsidRPr="009E53CE">
        <w:rPr>
          <w:rStyle w:val="None"/>
          <w:rFonts w:cs="Times New Roman"/>
          <w:b/>
          <w:bCs/>
          <w:lang w:val="el-GR"/>
        </w:rPr>
        <w:t xml:space="preserve"> τις Εβδομάδες 24 και 36 αφού τυχαιοποιήθηκαν πάλι σε θεραπεία μετά από εβδομαδιαία λήψη </w:t>
      </w:r>
      <w:r w:rsidRPr="009E53CE">
        <w:rPr>
          <w:rStyle w:val="None"/>
          <w:rFonts w:cs="Times New Roman"/>
          <w:b/>
          <w:bCs/>
        </w:rPr>
        <w:t>adalimumab</w:t>
      </w:r>
      <w:r w:rsidRPr="009E53CE">
        <w:rPr>
          <w:rStyle w:val="None"/>
          <w:rFonts w:cs="Times New Roman"/>
          <w:b/>
          <w:bCs/>
          <w:lang w:val="el-GR"/>
        </w:rPr>
        <w:t xml:space="preserve"> έως την Εβδομάδα 12</w:t>
      </w:r>
    </w:p>
    <w:p w14:paraId="0747D246" w14:textId="77777777" w:rsidR="00195489" w:rsidRPr="009E53CE" w:rsidRDefault="00195489" w:rsidP="00901063">
      <w:pPr>
        <w:pStyle w:val="a6"/>
        <w:jc w:val="center"/>
        <w:rPr>
          <w:rStyle w:val="None"/>
          <w:rFonts w:cs="Times New Roman"/>
          <w:b/>
          <w:bCs/>
          <w:lang w:val="el-GR"/>
        </w:rPr>
      </w:pPr>
    </w:p>
    <w:tbl>
      <w:tblPr>
        <w:tblStyle w:val="TableNormal1"/>
        <w:tblW w:w="9075" w:type="dxa"/>
        <w:jc w:val="center"/>
        <w:tblLayout w:type="fixed"/>
        <w:tblLook w:val="01E0" w:firstRow="1" w:lastRow="1" w:firstColumn="1" w:lastColumn="1" w:noHBand="0" w:noVBand="0"/>
      </w:tblPr>
      <w:tblGrid>
        <w:gridCol w:w="1798"/>
        <w:gridCol w:w="2476"/>
        <w:gridCol w:w="2476"/>
        <w:gridCol w:w="2325"/>
      </w:tblGrid>
      <w:tr w:rsidR="00901063" w:rsidRPr="009E53CE" w14:paraId="5D94C157" w14:textId="77777777" w:rsidTr="00901063">
        <w:trPr>
          <w:trHeight w:val="806"/>
          <w:jc w:val="center"/>
        </w:trPr>
        <w:tc>
          <w:tcPr>
            <w:tcW w:w="1798" w:type="dxa"/>
            <w:tcBorders>
              <w:top w:val="single" w:sz="5" w:space="0" w:color="000000"/>
              <w:left w:val="single" w:sz="5" w:space="0" w:color="000000"/>
              <w:bottom w:val="single" w:sz="5" w:space="0" w:color="000000"/>
              <w:right w:val="single" w:sz="5" w:space="0" w:color="000000"/>
            </w:tcBorders>
          </w:tcPr>
          <w:p w14:paraId="7C50D651" w14:textId="77777777" w:rsidR="00901063" w:rsidRPr="009E53CE" w:rsidRDefault="00901063" w:rsidP="00901063">
            <w:pPr>
              <w:rPr>
                <w:rFonts w:ascii="Times New Roman" w:hAnsi="Times New Roman" w:cs="Times New Roman"/>
                <w:sz w:val="22"/>
                <w:szCs w:val="22"/>
                <w:lang w:val="el-GR"/>
              </w:rPr>
            </w:pPr>
          </w:p>
        </w:tc>
        <w:tc>
          <w:tcPr>
            <w:tcW w:w="2476" w:type="dxa"/>
            <w:tcBorders>
              <w:top w:val="single" w:sz="5" w:space="0" w:color="000000"/>
              <w:left w:val="single" w:sz="5" w:space="0" w:color="000000"/>
              <w:bottom w:val="single" w:sz="5" w:space="0" w:color="000000"/>
              <w:right w:val="single" w:sz="5" w:space="0" w:color="000000"/>
            </w:tcBorders>
          </w:tcPr>
          <w:p w14:paraId="443AE54D" w14:textId="77777777" w:rsidR="00901063" w:rsidRPr="009E53CE" w:rsidRDefault="00901063" w:rsidP="00901063">
            <w:pPr>
              <w:pStyle w:val="TableParagraph"/>
              <w:spacing w:before="37" w:line="240" w:lineRule="exact"/>
              <w:ind w:hanging="2"/>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Εικονικό φάρμακο (διακοπή θεραπείας)</w:t>
            </w:r>
          </w:p>
          <w:p w14:paraId="227B88D3" w14:textId="77777777" w:rsidR="00901063" w:rsidRPr="009E53CE" w:rsidRDefault="00901063" w:rsidP="00901063">
            <w:pPr>
              <w:pStyle w:val="TableParagraph"/>
              <w:spacing w:before="37" w:line="240" w:lineRule="exact"/>
              <w:ind w:hanging="2"/>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N = 73</w:t>
            </w:r>
          </w:p>
        </w:tc>
        <w:tc>
          <w:tcPr>
            <w:tcW w:w="2476" w:type="dxa"/>
            <w:tcBorders>
              <w:top w:val="single" w:sz="5" w:space="0" w:color="000000"/>
              <w:left w:val="single" w:sz="5" w:space="0" w:color="000000"/>
              <w:bottom w:val="single" w:sz="5" w:space="0" w:color="000000"/>
              <w:right w:val="single" w:sz="5" w:space="0" w:color="000000"/>
            </w:tcBorders>
          </w:tcPr>
          <w:p w14:paraId="783CD5EC" w14:textId="77777777" w:rsidR="00901063" w:rsidRPr="009E53CE" w:rsidRDefault="00901063" w:rsidP="00901063">
            <w:pPr>
              <w:pStyle w:val="TableParagraph"/>
              <w:spacing w:line="240" w:lineRule="exact"/>
              <w:ind w:rightChars="22" w:right="53" w:hanging="4"/>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 xml:space="preserve">Adalimumab 40 mg κάθε δεύτερη εβδομάδα </w:t>
            </w:r>
            <w:r w:rsidRPr="009E53CE">
              <w:rPr>
                <w:rFonts w:ascii="Times New Roman" w:eastAsia="Times New Roman" w:hAnsi="Times New Roman" w:cs="Times New Roman"/>
                <w:b/>
                <w:bCs/>
                <w:spacing w:val="-1"/>
                <w:lang w:val="el-GR"/>
              </w:rPr>
              <w:br/>
              <w:t>N = 70</w:t>
            </w:r>
          </w:p>
        </w:tc>
        <w:tc>
          <w:tcPr>
            <w:tcW w:w="2322" w:type="dxa"/>
            <w:tcBorders>
              <w:top w:val="single" w:sz="5" w:space="0" w:color="000000"/>
              <w:left w:val="single" w:sz="5" w:space="0" w:color="000000"/>
              <w:bottom w:val="single" w:sz="5" w:space="0" w:color="000000"/>
              <w:right w:val="single" w:sz="5" w:space="0" w:color="000000"/>
            </w:tcBorders>
          </w:tcPr>
          <w:p w14:paraId="50E7C5AE" w14:textId="77777777" w:rsidR="00901063" w:rsidRPr="009E53CE" w:rsidRDefault="00901063" w:rsidP="00901063">
            <w:pPr>
              <w:pStyle w:val="TableParagraph"/>
              <w:spacing w:line="240"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Adalimumab 40 mg μία φορά την εβδομάδα</w:t>
            </w:r>
          </w:p>
          <w:p w14:paraId="6697834B" w14:textId="77777777" w:rsidR="00901063" w:rsidRPr="009E53CE" w:rsidRDefault="00901063" w:rsidP="00901063">
            <w:pPr>
              <w:pStyle w:val="TableParagraph"/>
              <w:spacing w:line="240" w:lineRule="exact"/>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 70</w:t>
            </w:r>
          </w:p>
        </w:tc>
      </w:tr>
      <w:tr w:rsidR="00901063" w:rsidRPr="009E53CE" w14:paraId="47767254" w14:textId="77777777" w:rsidTr="00901063">
        <w:trPr>
          <w:trHeight w:val="280"/>
          <w:jc w:val="center"/>
        </w:trPr>
        <w:tc>
          <w:tcPr>
            <w:tcW w:w="1798" w:type="dxa"/>
            <w:tcBorders>
              <w:top w:val="single" w:sz="5" w:space="0" w:color="000000"/>
              <w:left w:val="single" w:sz="5" w:space="0" w:color="000000"/>
              <w:bottom w:val="single" w:sz="5" w:space="0" w:color="000000"/>
              <w:right w:val="single" w:sz="5" w:space="0" w:color="000000"/>
            </w:tcBorders>
          </w:tcPr>
          <w:p w14:paraId="2ECA126E"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Εβδομάδα 24</w:t>
            </w:r>
          </w:p>
        </w:tc>
        <w:tc>
          <w:tcPr>
            <w:tcW w:w="2476" w:type="dxa"/>
            <w:tcBorders>
              <w:top w:val="single" w:sz="5" w:space="0" w:color="000000"/>
              <w:left w:val="single" w:sz="5" w:space="0" w:color="000000"/>
              <w:bottom w:val="single" w:sz="5" w:space="0" w:color="000000"/>
              <w:right w:val="single" w:sz="5" w:space="0" w:color="000000"/>
            </w:tcBorders>
          </w:tcPr>
          <w:p w14:paraId="1931C80D" w14:textId="77777777" w:rsidR="00901063" w:rsidRPr="009E53CE" w:rsidRDefault="00901063" w:rsidP="00901063">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24 (32,9%)</w:t>
            </w:r>
          </w:p>
        </w:tc>
        <w:tc>
          <w:tcPr>
            <w:tcW w:w="2476" w:type="dxa"/>
            <w:tcBorders>
              <w:top w:val="single" w:sz="5" w:space="0" w:color="000000"/>
              <w:left w:val="single" w:sz="5" w:space="0" w:color="000000"/>
              <w:bottom w:val="single" w:sz="5" w:space="0" w:color="000000"/>
              <w:right w:val="single" w:sz="5" w:space="0" w:color="000000"/>
            </w:tcBorders>
          </w:tcPr>
          <w:p w14:paraId="25D45625" w14:textId="77777777" w:rsidR="00901063" w:rsidRPr="009E53CE" w:rsidRDefault="00901063" w:rsidP="00901063">
            <w:pPr>
              <w:pStyle w:val="TableParagraph"/>
              <w:spacing w:before="24"/>
              <w:ind w:rightChars="22" w:right="5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36 (51,4%)</w:t>
            </w:r>
          </w:p>
        </w:tc>
        <w:tc>
          <w:tcPr>
            <w:tcW w:w="2322" w:type="dxa"/>
            <w:tcBorders>
              <w:top w:val="single" w:sz="5" w:space="0" w:color="000000"/>
              <w:left w:val="single" w:sz="5" w:space="0" w:color="000000"/>
              <w:bottom w:val="single" w:sz="5" w:space="0" w:color="000000"/>
              <w:right w:val="single" w:sz="5" w:space="0" w:color="000000"/>
            </w:tcBorders>
          </w:tcPr>
          <w:p w14:paraId="5DF97E7D" w14:textId="77777777" w:rsidR="00901063" w:rsidRPr="009E53CE" w:rsidRDefault="00901063" w:rsidP="00901063">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40 (57,1%)</w:t>
            </w:r>
          </w:p>
        </w:tc>
      </w:tr>
      <w:tr w:rsidR="00901063" w:rsidRPr="009E53CE" w14:paraId="5179EE70" w14:textId="77777777" w:rsidTr="00901063">
        <w:trPr>
          <w:trHeight w:val="280"/>
          <w:jc w:val="center"/>
        </w:trPr>
        <w:tc>
          <w:tcPr>
            <w:tcW w:w="1798" w:type="dxa"/>
            <w:tcBorders>
              <w:top w:val="single" w:sz="5" w:space="0" w:color="000000"/>
              <w:left w:val="single" w:sz="5" w:space="0" w:color="000000"/>
              <w:bottom w:val="single" w:sz="5" w:space="0" w:color="000000"/>
              <w:right w:val="single" w:sz="5" w:space="0" w:color="000000"/>
            </w:tcBorders>
          </w:tcPr>
          <w:p w14:paraId="260CD017"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lang w:val="el-GR"/>
              </w:rPr>
              <w:t>Εβδομάδα 36</w:t>
            </w:r>
          </w:p>
        </w:tc>
        <w:tc>
          <w:tcPr>
            <w:tcW w:w="2476" w:type="dxa"/>
            <w:tcBorders>
              <w:top w:val="single" w:sz="5" w:space="0" w:color="000000"/>
              <w:left w:val="single" w:sz="5" w:space="0" w:color="000000"/>
              <w:bottom w:val="single" w:sz="5" w:space="0" w:color="000000"/>
              <w:right w:val="single" w:sz="5" w:space="0" w:color="000000"/>
            </w:tcBorders>
          </w:tcPr>
          <w:p w14:paraId="5497D872" w14:textId="77777777" w:rsidR="00901063" w:rsidRPr="009E53CE" w:rsidRDefault="00901063" w:rsidP="00901063">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22 (30,1%)</w:t>
            </w:r>
          </w:p>
        </w:tc>
        <w:tc>
          <w:tcPr>
            <w:tcW w:w="2476" w:type="dxa"/>
            <w:tcBorders>
              <w:top w:val="single" w:sz="5" w:space="0" w:color="000000"/>
              <w:left w:val="single" w:sz="5" w:space="0" w:color="000000"/>
              <w:bottom w:val="single" w:sz="5" w:space="0" w:color="000000"/>
              <w:right w:val="single" w:sz="5" w:space="0" w:color="000000"/>
            </w:tcBorders>
          </w:tcPr>
          <w:p w14:paraId="6057824D" w14:textId="77777777" w:rsidR="00901063" w:rsidRPr="009E53CE" w:rsidRDefault="00901063" w:rsidP="00901063">
            <w:pPr>
              <w:pStyle w:val="TableParagraph"/>
              <w:spacing w:before="24"/>
              <w:ind w:rightChars="22" w:right="5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28 (40,0%)</w:t>
            </w:r>
          </w:p>
        </w:tc>
        <w:tc>
          <w:tcPr>
            <w:tcW w:w="2322" w:type="dxa"/>
            <w:tcBorders>
              <w:top w:val="single" w:sz="5" w:space="0" w:color="000000"/>
              <w:left w:val="single" w:sz="5" w:space="0" w:color="000000"/>
              <w:bottom w:val="single" w:sz="5" w:space="0" w:color="000000"/>
              <w:right w:val="single" w:sz="5" w:space="0" w:color="000000"/>
            </w:tcBorders>
          </w:tcPr>
          <w:p w14:paraId="182EAB9A" w14:textId="77777777" w:rsidR="00901063" w:rsidRPr="009E53CE" w:rsidRDefault="00901063" w:rsidP="00901063">
            <w:pPr>
              <w:pStyle w:val="TableParagraph"/>
              <w:spacing w:before="24"/>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39 (55,7%)</w:t>
            </w:r>
          </w:p>
        </w:tc>
      </w:tr>
      <w:tr w:rsidR="00901063" w:rsidRPr="001042F9" w14:paraId="057CA169" w14:textId="77777777" w:rsidTr="00901063">
        <w:trPr>
          <w:trHeight w:val="1307"/>
          <w:jc w:val="center"/>
        </w:trPr>
        <w:tc>
          <w:tcPr>
            <w:tcW w:w="9075" w:type="dxa"/>
            <w:gridSpan w:val="4"/>
            <w:tcBorders>
              <w:top w:val="single" w:sz="5" w:space="0" w:color="000000"/>
              <w:left w:val="single" w:sz="5" w:space="0" w:color="000000"/>
              <w:bottom w:val="single" w:sz="5" w:space="0" w:color="000000"/>
              <w:right w:val="single" w:sz="5" w:space="0" w:color="000000"/>
            </w:tcBorders>
          </w:tcPr>
          <w:p w14:paraId="4DBD2111" w14:textId="77777777" w:rsidR="00901063" w:rsidRPr="009E53CE" w:rsidRDefault="00901063" w:rsidP="00BE5C61">
            <w:pPr>
              <w:pStyle w:val="a5"/>
              <w:numPr>
                <w:ilvl w:val="0"/>
                <w:numId w:val="165"/>
              </w:numPr>
              <w:tabs>
                <w:tab w:val="left" w:pos="344"/>
              </w:tabs>
              <w:spacing w:before="39" w:line="240" w:lineRule="exact"/>
              <w:ind w:left="344" w:right="49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με τουλάχιστον μερική ανταπόκριση σε adalimumab 40 mg κάθε βδομάδα μετά από 12 εβδομάδες θεραπείας..</w:t>
            </w:r>
          </w:p>
          <w:p w14:paraId="6BAA75F8" w14:textId="77777777" w:rsidR="00901063" w:rsidRPr="009E53CE" w:rsidRDefault="00901063" w:rsidP="00BE5C61">
            <w:pPr>
              <w:pStyle w:val="a5"/>
              <w:numPr>
                <w:ilvl w:val="0"/>
                <w:numId w:val="165"/>
              </w:numPr>
              <w:tabs>
                <w:tab w:val="left" w:pos="344"/>
              </w:tabs>
              <w:spacing w:before="41" w:line="240" w:lineRule="exact"/>
              <w:ind w:left="344" w:right="814"/>
              <w:jc w:val="bot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Οι ασθενείς που πληρούσαν τα κριτήρια που ορίζονται από το πρωτόκολλογια την απώλεια της ανταπόκρισης ή την απουσία βελτίωσης υποχρεώθηκαν να διακόψουν τη συμμετοχή τους στις μελέτες και συμπεριλήφθηκαν στους μη ανταποκρινόμενους.</w:t>
            </w:r>
          </w:p>
        </w:tc>
      </w:tr>
    </w:tbl>
    <w:p w14:paraId="1948E56E" w14:textId="77777777" w:rsidR="00901063" w:rsidRPr="009E53CE" w:rsidRDefault="00901063" w:rsidP="00901063">
      <w:pPr>
        <w:pStyle w:val="a6"/>
        <w:ind w:left="1187" w:hanging="1187"/>
        <w:rPr>
          <w:rStyle w:val="None"/>
          <w:rFonts w:eastAsiaTheme="minorEastAsia" w:cs="Times New Roman"/>
          <w:b/>
          <w:bCs/>
          <w:lang w:val="el-GR"/>
        </w:rPr>
      </w:pPr>
    </w:p>
    <w:p w14:paraId="1C966DDA" w14:textId="77777777" w:rsidR="00901063" w:rsidRPr="009E53CE" w:rsidRDefault="00901063" w:rsidP="00901063">
      <w:pPr>
        <w:pStyle w:val="a6"/>
        <w:rPr>
          <w:rFonts w:cs="Times New Roman"/>
          <w:lang w:val="el-GR"/>
        </w:rPr>
      </w:pPr>
      <w:r w:rsidRPr="009E53CE">
        <w:rPr>
          <w:rStyle w:val="None"/>
          <w:rFonts w:cs="Times New Roman"/>
          <w:lang w:val="el-GR"/>
        </w:rPr>
        <w:t xml:space="preserve">Μεταξύ των ασθενών που εμφάνισαν τουλάχιστον μερική ανταπόκριση κατά την Εβδομάδα 12, και οι οποίοι έλαβαν συνεχή εβδομαδιαία θεραπεία με </w:t>
      </w:r>
      <w:r w:rsidRPr="009E53CE">
        <w:rPr>
          <w:rStyle w:val="None"/>
          <w:rFonts w:cs="Times New Roman"/>
        </w:rPr>
        <w:t>adalimumab</w:t>
      </w:r>
      <w:r w:rsidRPr="009E53CE">
        <w:rPr>
          <w:rStyle w:val="None"/>
          <w:rFonts w:cs="Times New Roman"/>
          <w:lang w:val="el-GR"/>
        </w:rPr>
        <w:t xml:space="preserve">, το ποσοστό </w:t>
      </w:r>
      <w:proofErr w:type="spellStart"/>
      <w:r w:rsidRPr="009E53CE">
        <w:rPr>
          <w:rStyle w:val="None"/>
          <w:rFonts w:cs="Times New Roman"/>
        </w:rPr>
        <w:t>HiSCR</w:t>
      </w:r>
      <w:proofErr w:type="spellEnd"/>
      <w:r w:rsidRPr="009E53CE">
        <w:rPr>
          <w:rStyle w:val="None"/>
          <w:rFonts w:cs="Times New Roman"/>
          <w:lang w:val="el-GR"/>
        </w:rPr>
        <w:t xml:space="preserve"> την Εβδομάδα 48 ήταν 68,3% και την Εβδομάδα 96 ήταν 65,1%. Η μακροπρόθεσμη θεραπεία με </w:t>
      </w:r>
      <w:r w:rsidRPr="009E53CE">
        <w:rPr>
          <w:rStyle w:val="None"/>
          <w:rFonts w:cs="Times New Roman"/>
        </w:rPr>
        <w:t>adalimumab</w:t>
      </w:r>
      <w:r w:rsidRPr="009E53CE">
        <w:rPr>
          <w:rStyle w:val="None"/>
          <w:rFonts w:cs="Times New Roman"/>
          <w:lang w:val="el-GR"/>
        </w:rPr>
        <w:t xml:space="preserve"> 40 </w:t>
      </w:r>
      <w:r w:rsidRPr="009E53CE">
        <w:rPr>
          <w:rStyle w:val="None"/>
          <w:rFonts w:cs="Times New Roman"/>
        </w:rPr>
        <w:t>mg</w:t>
      </w:r>
      <w:r w:rsidRPr="009E53CE">
        <w:rPr>
          <w:rStyle w:val="None"/>
          <w:rFonts w:cs="Times New Roman"/>
          <w:lang w:val="el-GR"/>
        </w:rPr>
        <w:t xml:space="preserve"> εβδομαδιαίως για 96 εβδομάδες δεν παρουσίασε καινούρια ευρήματα ασφαλείας.</w:t>
      </w:r>
    </w:p>
    <w:p w14:paraId="52010336" w14:textId="77777777" w:rsidR="00901063" w:rsidRPr="009E53CE" w:rsidRDefault="00901063" w:rsidP="00901063">
      <w:pPr>
        <w:pStyle w:val="a6"/>
        <w:rPr>
          <w:rStyle w:val="Hyperlink3"/>
          <w:rFonts w:cs="Times New Roman"/>
          <w:lang w:val="el-GR"/>
        </w:rPr>
      </w:pPr>
    </w:p>
    <w:p w14:paraId="0BE4FF3E" w14:textId="77777777" w:rsidR="00901063" w:rsidRPr="009E53CE" w:rsidRDefault="00901063" w:rsidP="00901063">
      <w:pPr>
        <w:pStyle w:val="a6"/>
        <w:rPr>
          <w:rStyle w:val="None"/>
          <w:rFonts w:cs="Times New Roman"/>
          <w:lang w:val="el-GR"/>
        </w:rPr>
      </w:pPr>
      <w:r w:rsidRPr="009E53CE">
        <w:rPr>
          <w:rStyle w:val="None"/>
          <w:rFonts w:cs="Times New Roman"/>
          <w:lang w:val="el-GR"/>
        </w:rPr>
        <w:t xml:space="preserve">Μεταξύ των ασθενών που διέκοψαν τη θεραπεία με </w:t>
      </w:r>
      <w:r w:rsidRPr="009E53CE">
        <w:rPr>
          <w:rStyle w:val="None"/>
          <w:rFonts w:cs="Times New Roman"/>
        </w:rPr>
        <w:t>adalimumab</w:t>
      </w:r>
      <w:r w:rsidRPr="009E53CE">
        <w:rPr>
          <w:rStyle w:val="None"/>
          <w:rFonts w:cs="Times New Roman"/>
          <w:lang w:val="el-GR"/>
        </w:rPr>
        <w:t xml:space="preserve"> την Εβδομάδα 12 στις Μελέτες </w:t>
      </w:r>
      <w:r w:rsidRPr="009E53CE">
        <w:rPr>
          <w:rStyle w:val="None"/>
          <w:rFonts w:cs="Times New Roman"/>
        </w:rPr>
        <w:t>HS</w:t>
      </w:r>
      <w:r w:rsidRPr="009E53CE">
        <w:rPr>
          <w:rStyle w:val="None"/>
          <w:rFonts w:cs="Times New Roman"/>
          <w:lang w:val="el-GR"/>
        </w:rPr>
        <w:t>-</w:t>
      </w:r>
      <w:r w:rsidRPr="009E53CE">
        <w:rPr>
          <w:rStyle w:val="None"/>
          <w:rFonts w:cs="Times New Roman"/>
        </w:rPr>
        <w:t>I</w:t>
      </w:r>
      <w:r w:rsidRPr="009E53CE">
        <w:rPr>
          <w:rStyle w:val="None"/>
          <w:rFonts w:cs="Times New Roman"/>
          <w:lang w:val="el-GR"/>
        </w:rPr>
        <w:t xml:space="preserve"> και </w:t>
      </w:r>
      <w:r w:rsidRPr="009E53CE">
        <w:rPr>
          <w:rStyle w:val="None"/>
          <w:rFonts w:cs="Times New Roman"/>
        </w:rPr>
        <w:t>HS</w:t>
      </w:r>
      <w:r w:rsidRPr="009E53CE">
        <w:rPr>
          <w:rStyle w:val="None"/>
          <w:rFonts w:cs="Times New Roman"/>
          <w:lang w:val="el-GR"/>
        </w:rPr>
        <w:t xml:space="preserve">-ΙΙ, το ποσοστό </w:t>
      </w:r>
      <w:proofErr w:type="spellStart"/>
      <w:r w:rsidRPr="009E53CE">
        <w:rPr>
          <w:rStyle w:val="None"/>
          <w:rFonts w:cs="Times New Roman"/>
        </w:rPr>
        <w:t>HiSCR</w:t>
      </w:r>
      <w:proofErr w:type="spellEnd"/>
      <w:r w:rsidRPr="009E53CE">
        <w:rPr>
          <w:rStyle w:val="None"/>
          <w:rFonts w:cs="Times New Roman"/>
          <w:lang w:val="el-GR"/>
        </w:rPr>
        <w:t xml:space="preserve"> 12 εβδομάδες μετά τη χορήγηση </w:t>
      </w:r>
      <w:r w:rsidRPr="009E53CE">
        <w:rPr>
          <w:rStyle w:val="None"/>
          <w:rFonts w:cs="Times New Roman"/>
        </w:rPr>
        <w:t>adalimumab</w:t>
      </w:r>
      <w:r w:rsidRPr="009E53CE">
        <w:rPr>
          <w:rStyle w:val="None"/>
          <w:rFonts w:cs="Times New Roman"/>
          <w:lang w:val="el-GR"/>
        </w:rPr>
        <w:t xml:space="preserve"> 40 </w:t>
      </w:r>
      <w:r w:rsidRPr="009E53CE">
        <w:rPr>
          <w:rStyle w:val="None"/>
          <w:rFonts w:cs="Times New Roman"/>
        </w:rPr>
        <w:t>mg</w:t>
      </w:r>
      <w:r w:rsidRPr="009E53CE">
        <w:rPr>
          <w:rStyle w:val="None"/>
          <w:rFonts w:cs="Times New Roman"/>
          <w:lang w:val="el-GR"/>
        </w:rPr>
        <w:t xml:space="preserve"> την εβδομάδα επέστρεψε σε επίπεδα όμοια με αυτά που παρατηρήθηκαν πριν από τη λήψη του εικονικού φαρμάκου (56,0%).</w:t>
      </w:r>
    </w:p>
    <w:p w14:paraId="6B20B215" w14:textId="77777777" w:rsidR="00901063" w:rsidRPr="009E53CE" w:rsidRDefault="00901063" w:rsidP="00901063">
      <w:pPr>
        <w:pStyle w:val="a6"/>
        <w:rPr>
          <w:rFonts w:cs="Times New Roman"/>
          <w:lang w:val="el-GR"/>
        </w:rPr>
      </w:pPr>
    </w:p>
    <w:p w14:paraId="70793913" w14:textId="77777777" w:rsidR="00901063" w:rsidRPr="009E53CE" w:rsidRDefault="00901063" w:rsidP="00901063">
      <w:pPr>
        <w:pStyle w:val="a6"/>
        <w:rPr>
          <w:rStyle w:val="Hyperlink3"/>
          <w:rFonts w:cs="Times New Roman"/>
          <w:lang w:val="el-GR"/>
        </w:rPr>
      </w:pPr>
      <w:r w:rsidRPr="009E53CE">
        <w:rPr>
          <w:rStyle w:val="None"/>
          <w:rFonts w:cs="Times New Roman"/>
          <w:i/>
          <w:iCs/>
          <w:lang w:val="el-GR"/>
        </w:rPr>
        <w:t xml:space="preserve">Νόσος του </w:t>
      </w:r>
      <w:r w:rsidRPr="009E53CE">
        <w:rPr>
          <w:rStyle w:val="None"/>
          <w:rFonts w:cs="Times New Roman"/>
          <w:i/>
          <w:iCs/>
        </w:rPr>
        <w:t>Crohn</w:t>
      </w:r>
    </w:p>
    <w:p w14:paraId="758F9332" w14:textId="77777777" w:rsidR="00901063" w:rsidRPr="009E53CE" w:rsidRDefault="00901063" w:rsidP="00901063">
      <w:pPr>
        <w:pStyle w:val="a6"/>
        <w:rPr>
          <w:rStyle w:val="Hyperlink3"/>
          <w:rFonts w:cs="Times New Roman"/>
          <w:lang w:val="el-GR"/>
        </w:rPr>
      </w:pPr>
    </w:p>
    <w:p w14:paraId="200EEAC3" w14:textId="0D305BC8" w:rsidR="00901063" w:rsidRPr="009E53CE" w:rsidRDefault="00901063" w:rsidP="00901063">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πάνω από 1500 ασθενείς με μέτρια έως σοβαρή ενεργό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Crohn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Disease</w:t>
      </w:r>
      <w:r w:rsidRPr="009E53CE">
        <w:rPr>
          <w:rStyle w:val="Hyperlink3"/>
          <w:rFonts w:cs="Times New Roman"/>
          <w:lang w:val="el-GR"/>
        </w:rPr>
        <w:t xml:space="preserve"> </w:t>
      </w:r>
      <w:r w:rsidRPr="009E53CE">
        <w:rPr>
          <w:rStyle w:val="Hyperlink3"/>
          <w:rFonts w:cs="Times New Roman"/>
        </w:rPr>
        <w:t>Activity</w:t>
      </w:r>
      <w:r w:rsidRPr="009E53CE">
        <w:rPr>
          <w:rStyle w:val="Hyperlink3"/>
          <w:rFonts w:cs="Times New Roman"/>
          <w:lang w:val="el-GR"/>
        </w:rPr>
        <w:t xml:space="preserve"> (</w:t>
      </w:r>
      <w:r w:rsidRPr="009E53CE">
        <w:rPr>
          <w:rStyle w:val="Hyperlink3"/>
          <w:rFonts w:cs="Times New Roman"/>
        </w:rPr>
        <w:t>CDAI</w:t>
      </w:r>
      <w:r w:rsidRPr="009E53CE">
        <w:rPr>
          <w:rStyle w:val="Hyperlink3"/>
          <w:rFonts w:cs="Times New Roman"/>
          <w:lang w:val="el-GR"/>
        </w:rPr>
        <w:t xml:space="preserve">) </w:t>
      </w:r>
      <w:r w:rsidR="006F470A">
        <w:rPr>
          <w:rFonts w:ascii="Symbol" w:eastAsia="Symbol" w:hAnsi="Symbol"/>
        </w:rPr>
        <w:sym w:font="Symbol" w:char="F0B3"/>
      </w:r>
      <w:r w:rsidR="006F470A">
        <w:rPr>
          <w:rFonts w:ascii="Symbol" w:eastAsia="Symbol" w:hAnsi="Symbol"/>
          <w:spacing w:val="1"/>
        </w:rPr>
        <w:sym w:font="Symbol" w:char="F020"/>
      </w:r>
      <w:r w:rsidRPr="009E53CE">
        <w:rPr>
          <w:rStyle w:val="Hyperlink3"/>
          <w:rFonts w:cs="Times New Roman"/>
          <w:lang w:val="el-GR"/>
        </w:rPr>
        <w:t xml:space="preserve">220 και </w:t>
      </w:r>
      <w:r w:rsidR="006F470A">
        <w:rPr>
          <w:rFonts w:ascii="Symbol" w:eastAsia="Symbol" w:hAnsi="Symbol"/>
        </w:rPr>
        <w:sym w:font="Symbol" w:char="F0A3"/>
      </w:r>
      <w:r w:rsidR="006F470A">
        <w:rPr>
          <w:rFonts w:ascii="Symbol" w:eastAsia="Symbol" w:hAnsi="Symbol"/>
          <w:spacing w:val="1"/>
        </w:rPr>
        <w:sym w:font="Symbol" w:char="F020"/>
      </w:r>
      <w:r w:rsidRPr="009E53CE">
        <w:rPr>
          <w:rStyle w:val="Hyperlink3"/>
          <w:rFonts w:cs="Times New Roman"/>
          <w:lang w:val="el-GR"/>
        </w:rPr>
        <w:t>450) σε τυχαιοποιημένες διπλά τυφλές, ελεγχόμενες με εικονικό φάρμακο μελέτες. Συγχορήγηση σταθερών δόσεων αμινοσαλικυλικών, κορτικοστεροειδών και/ή ανοσοτροποποιητικών παραγόντων επιτράπηκαν και το 80% των ασθενών συνέχισαν να λαμβάνουν τουλάχιστον μία από τις παραπάνω αγωγές.</w:t>
      </w:r>
    </w:p>
    <w:p w14:paraId="77510F95" w14:textId="77777777" w:rsidR="00901063" w:rsidRPr="009E53CE" w:rsidRDefault="00901063" w:rsidP="00901063">
      <w:pPr>
        <w:pStyle w:val="a6"/>
        <w:rPr>
          <w:rStyle w:val="Hyperlink3"/>
          <w:rFonts w:cs="Times New Roman"/>
          <w:lang w:val="el-GR"/>
        </w:rPr>
      </w:pPr>
    </w:p>
    <w:p w14:paraId="7BCFB1A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επαγωγή της κλινικής ύφεσης (οριζόμενη με </w:t>
      </w:r>
      <w:r w:rsidRPr="009E53CE">
        <w:rPr>
          <w:rStyle w:val="Hyperlink3"/>
          <w:rFonts w:cs="Times New Roman"/>
        </w:rPr>
        <w:t>CDAI</w:t>
      </w:r>
      <w:r w:rsidRPr="009E53CE">
        <w:rPr>
          <w:rStyle w:val="Hyperlink3"/>
          <w:rFonts w:cs="Times New Roman"/>
          <w:lang w:val="el-GR"/>
        </w:rPr>
        <w:t xml:space="preserve"> &lt; 150) αξιολογήθηκε σε δύο μελέτες,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w:t>
      </w:r>
      <w:r w:rsidRPr="009E53CE">
        <w:rPr>
          <w:rStyle w:val="Hyperlink3"/>
          <w:rFonts w:cs="Times New Roman"/>
        </w:rPr>
        <w:t>CLASSIC</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w:t>
      </w:r>
      <w:r w:rsidRPr="009E53CE">
        <w:rPr>
          <w:rStyle w:val="Hyperlink3"/>
          <w:rFonts w:cs="Times New Roman"/>
        </w:rPr>
        <w:t>GAIN</w:t>
      </w:r>
      <w:r w:rsidRPr="009E53CE">
        <w:rPr>
          <w:rStyle w:val="Hyperlink3"/>
          <w:rFonts w:cs="Times New Roman"/>
          <w:lang w:val="el-GR"/>
        </w:rPr>
        <w:t xml:space="preserve">).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299 ασθενείς στους οποίους δεν είχε χορηγηθεί ξανά Τ</w:t>
      </w:r>
      <w:r w:rsidRPr="009E53CE">
        <w:rPr>
          <w:rStyle w:val="Hyperlink3"/>
          <w:rFonts w:cs="Times New Roman"/>
        </w:rPr>
        <w:t>NF</w:t>
      </w:r>
      <w:r w:rsidRPr="009E53CE">
        <w:rPr>
          <w:rStyle w:val="Hyperlink3"/>
          <w:rFonts w:cs="Times New Roman"/>
          <w:lang w:val="el-GR"/>
        </w:rPr>
        <w:t xml:space="preserve">-ανταγωνιστής τυχαιοποιήθηκαν σε μία από τέσσερις θεραπευτικές ομάδες: εικονικό φάρμακο τις </w:t>
      </w:r>
      <w:r w:rsidRPr="009E53CE">
        <w:rPr>
          <w:rStyle w:val="Hyperlink3"/>
          <w:rFonts w:cs="Times New Roman"/>
        </w:rPr>
        <w:t>E</w:t>
      </w:r>
      <w:r w:rsidRPr="009E53CE">
        <w:rPr>
          <w:rStyle w:val="Hyperlink3"/>
          <w:rFonts w:cs="Times New Roman"/>
          <w:lang w:val="el-GR"/>
        </w:rPr>
        <w:t xml:space="preserve">βδομάδες 0 και 2,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20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325 ασθενείς οι οποίοι δεν ανταποκρίνονταν ή εμφάνισαν δυσανεξία στο </w:t>
      </w:r>
      <w:r w:rsidRPr="009E53CE">
        <w:rPr>
          <w:rStyle w:val="Hyperlink3"/>
          <w:rFonts w:cs="Times New Roman"/>
        </w:rPr>
        <w:t>infliximab</w:t>
      </w:r>
      <w:r w:rsidRPr="009E53CE">
        <w:rPr>
          <w:rStyle w:val="Hyperlink3"/>
          <w:rFonts w:cs="Times New Roman"/>
          <w:lang w:val="el-GR"/>
        </w:rPr>
        <w:t xml:space="preserve"> τυχαιοποιήθηκαν ώστε να λαμβάνουν είτε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είτε εικονικό φάρμακο τις </w:t>
      </w:r>
      <w:r w:rsidRPr="009E53CE">
        <w:rPr>
          <w:rStyle w:val="Hyperlink3"/>
          <w:rFonts w:cs="Times New Roman"/>
        </w:rPr>
        <w:t>E</w:t>
      </w:r>
      <w:r w:rsidRPr="009E53CE">
        <w:rPr>
          <w:rStyle w:val="Hyperlink3"/>
          <w:rFonts w:cs="Times New Roman"/>
          <w:lang w:val="el-GR"/>
        </w:rPr>
        <w:t xml:space="preserve">βδομάδες 0 και 2. Οι ασθενείς που δεν είχαν πρωτογενή κλινική </w:t>
      </w:r>
      <w:r w:rsidRPr="009E53CE">
        <w:rPr>
          <w:rStyle w:val="Hyperlink3"/>
          <w:rFonts w:cs="Times New Roman"/>
          <w:lang w:val="el-GR"/>
        </w:rPr>
        <w:lastRenderedPageBreak/>
        <w:t>ανταπόκριση αποκλείστηκαν από τη μελέτη και επομένως αυτοί οι ασθενείς δεν αξιολογήθηκαν περαιτέρω.</w:t>
      </w:r>
    </w:p>
    <w:p w14:paraId="69E01F13" w14:textId="77777777" w:rsidR="00901063" w:rsidRPr="009E53CE" w:rsidRDefault="00901063" w:rsidP="00901063">
      <w:pPr>
        <w:pStyle w:val="a6"/>
        <w:rPr>
          <w:rStyle w:val="Hyperlink3"/>
          <w:rFonts w:cs="Times New Roman"/>
          <w:lang w:val="el-GR"/>
        </w:rPr>
      </w:pPr>
    </w:p>
    <w:p w14:paraId="5615050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διατήρηση της κλινικής ύφεσης αξιολογήθηκε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CHARM</w:t>
      </w:r>
      <w:r w:rsidRPr="009E53CE">
        <w:rPr>
          <w:rStyle w:val="Hyperlink3"/>
          <w:rFonts w:cs="Times New Roman"/>
          <w:lang w:val="el-GR"/>
        </w:rPr>
        <w:t xml:space="preserve">).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854 ασθενείς έλαβαν σε ανοιχτή χορήγηση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Την Εβδομάδα 4 οι ασθενείς τυχαιοποιήθηκαν σε 40 </w:t>
      </w:r>
      <w:r w:rsidRPr="009E53CE">
        <w:rPr>
          <w:rStyle w:val="Hyperlink3"/>
          <w:rFonts w:cs="Times New Roman"/>
        </w:rPr>
        <w:t>mg</w:t>
      </w:r>
      <w:r w:rsidRPr="009E53CE">
        <w:rPr>
          <w:rStyle w:val="Hyperlink3"/>
          <w:rFonts w:cs="Times New Roman"/>
          <w:lang w:val="el-GR"/>
        </w:rPr>
        <w:t xml:space="preserve"> κάθε δεύτερη εβδομάδα, είτε σε 40 </w:t>
      </w:r>
      <w:r w:rsidRPr="009E53CE">
        <w:rPr>
          <w:rStyle w:val="Hyperlink3"/>
          <w:rFonts w:cs="Times New Roman"/>
        </w:rPr>
        <w:t>mg</w:t>
      </w:r>
      <w:r w:rsidRPr="009E53CE">
        <w:rPr>
          <w:rStyle w:val="Hyperlink3"/>
          <w:rFonts w:cs="Times New Roman"/>
          <w:lang w:val="el-GR"/>
        </w:rPr>
        <w:t xml:space="preserve"> κάθε εβδομάδα, είτε σε εικονικό φάρμακο με συνολική διάρκεια μελέτης 56 εβδομάδων. Οι ασθενείς με κλινική ανταπόκριση (μείωση </w:t>
      </w:r>
      <w:r w:rsidRPr="009E53CE">
        <w:rPr>
          <w:rStyle w:val="Hyperlink3"/>
          <w:rFonts w:cs="Times New Roman"/>
        </w:rPr>
        <w:t>CDAI</w:t>
      </w:r>
      <w:r w:rsidRPr="009E53CE">
        <w:rPr>
          <w:rStyle w:val="Hyperlink3"/>
          <w:rFonts w:cs="Times New Roman"/>
          <w:lang w:val="el-GR"/>
        </w:rPr>
        <w:t xml:space="preserve"> ≥ 70) την Εβδομάδα 4 κατηγοριοποιήθηκαν και αναλύθηκαν ξεχωριστά από αυτούς οι οποίοι δεν είχαν κλινική ανταπόκριση την Εβδομάδα 4. Η σταδιακή μείωση των κορτικοστεροειδών επιτράπηκε μετά την Εβδομάδα 8.</w:t>
      </w:r>
    </w:p>
    <w:p w14:paraId="7F6EB14F"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549526BF" w14:textId="3F95E99B" w:rsidR="00901063" w:rsidRPr="009E53CE" w:rsidRDefault="00901063" w:rsidP="00901063">
      <w:pPr>
        <w:pStyle w:val="a6"/>
        <w:rPr>
          <w:rFonts w:cs="Times New Roman"/>
          <w:lang w:val="el-GR"/>
        </w:rPr>
      </w:pPr>
      <w:r w:rsidRPr="009E53CE">
        <w:rPr>
          <w:rStyle w:val="Hyperlink3"/>
          <w:rFonts w:cs="Times New Roman"/>
          <w:lang w:val="el-GR"/>
        </w:rPr>
        <w:t xml:space="preserve">Η επαγωγή της ύφεσης στη μελέτη </w:t>
      </w:r>
      <w:r w:rsidRPr="009E53CE">
        <w:rPr>
          <w:rStyle w:val="Hyperlink3"/>
          <w:rFonts w:cs="Times New Roman"/>
        </w:rPr>
        <w:t>CD</w:t>
      </w:r>
      <w:r w:rsidRPr="009E53CE">
        <w:rPr>
          <w:rStyle w:val="Hyperlink3"/>
          <w:rFonts w:cs="Times New Roman"/>
          <w:lang w:val="el-GR"/>
        </w:rPr>
        <w:t xml:space="preserve"> Ι και 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καθώς και τα ποσοστά ανταπόκρισης παρουσιάζονται στον Πίνακα </w:t>
      </w:r>
      <w:r w:rsidR="006F470A">
        <w:rPr>
          <w:rStyle w:val="Hyperlink3"/>
          <w:rFonts w:cs="Times New Roman"/>
          <w:lang w:val="el-GR"/>
        </w:rPr>
        <w:t>14</w:t>
      </w:r>
      <w:r w:rsidRPr="009E53CE">
        <w:rPr>
          <w:rStyle w:val="Hyperlink3"/>
          <w:rFonts w:cs="Times New Roman"/>
          <w:lang w:val="el-GR"/>
        </w:rPr>
        <w:t>.</w:t>
      </w:r>
    </w:p>
    <w:p w14:paraId="78FC61BF" w14:textId="77777777" w:rsidR="00901063" w:rsidRPr="009E53CE" w:rsidRDefault="00901063" w:rsidP="00901063">
      <w:pPr>
        <w:pStyle w:val="a6"/>
        <w:jc w:val="center"/>
        <w:rPr>
          <w:rStyle w:val="None"/>
          <w:rFonts w:cs="Times New Roman"/>
          <w:b/>
          <w:bCs/>
          <w:lang w:val="el-GR"/>
        </w:rPr>
      </w:pPr>
    </w:p>
    <w:p w14:paraId="053EDFF7" w14:textId="752FBDDD"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6F470A">
        <w:rPr>
          <w:rStyle w:val="None"/>
          <w:rFonts w:cs="Times New Roman"/>
          <w:b/>
          <w:bCs/>
          <w:lang w:val="el-GR"/>
        </w:rPr>
        <w:t>14</w:t>
      </w:r>
      <w:r w:rsidRPr="009E53CE">
        <w:rPr>
          <w:rStyle w:val="None"/>
          <w:rFonts w:cs="Times New Roman"/>
          <w:b/>
          <w:bCs/>
          <w:lang w:val="el-GR"/>
        </w:rPr>
        <w:t>.</w:t>
      </w:r>
    </w:p>
    <w:p w14:paraId="5822B8B5" w14:textId="77777777" w:rsidR="00901063" w:rsidRDefault="00901063" w:rsidP="00901063">
      <w:pPr>
        <w:pStyle w:val="a6"/>
        <w:jc w:val="center"/>
        <w:rPr>
          <w:rStyle w:val="None"/>
          <w:rFonts w:cs="Times New Roman"/>
          <w:b/>
          <w:bCs/>
          <w:lang w:val="el-GR"/>
        </w:rPr>
      </w:pPr>
      <w:r w:rsidRPr="009E53CE">
        <w:rPr>
          <w:rStyle w:val="None"/>
          <w:rFonts w:cs="Times New Roman"/>
          <w:b/>
          <w:bCs/>
          <w:lang w:val="el-GR"/>
        </w:rPr>
        <w:t>Επαγωγή κλινικής ύφεσης και κλινικής ανταπόκρισης (ποσοστό ασθενών)</w:t>
      </w:r>
    </w:p>
    <w:p w14:paraId="44ECD247" w14:textId="77777777" w:rsidR="00195489" w:rsidRPr="009E53CE" w:rsidRDefault="00195489" w:rsidP="00901063">
      <w:pPr>
        <w:pStyle w:val="a6"/>
        <w:jc w:val="center"/>
        <w:rPr>
          <w:rStyle w:val="None"/>
          <w:rFonts w:cs="Times New Roman"/>
          <w:b/>
          <w:bCs/>
          <w:lang w:val="el-GR"/>
        </w:rPr>
      </w:pPr>
    </w:p>
    <w:p w14:paraId="4714D783" w14:textId="77777777" w:rsidR="00901063" w:rsidRPr="009E53CE" w:rsidRDefault="00901063" w:rsidP="00901063">
      <w:pPr>
        <w:pStyle w:val="BodyA"/>
        <w:spacing w:before="3" w:line="20" w:lineRule="exact"/>
        <w:rPr>
          <w:rStyle w:val="Hyperlink3"/>
          <w:rFonts w:ascii="Times New Roman" w:hAnsi="Times New Roman" w:cs="Times New Roman"/>
          <w:lang w:val="el-GR"/>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901063" w:rsidRPr="001042F9" w14:paraId="534A09F1" w14:textId="77777777" w:rsidTr="00901063">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059C9BAE" w14:textId="77777777" w:rsidR="00901063" w:rsidRPr="009E53CE" w:rsidRDefault="00901063" w:rsidP="00901063">
            <w:pPr>
              <w:rPr>
                <w:rFonts w:ascii="Times New Roman" w:hAnsi="Times New Roman" w:cs="Times New Roman"/>
                <w:sz w:val="22"/>
                <w:szCs w:val="22"/>
                <w:lang w:val="el-GR"/>
              </w:rPr>
            </w:pPr>
          </w:p>
        </w:tc>
        <w:tc>
          <w:tcPr>
            <w:tcW w:w="3779" w:type="dxa"/>
            <w:gridSpan w:val="3"/>
            <w:tcBorders>
              <w:top w:val="single" w:sz="5" w:space="0" w:color="000000"/>
              <w:left w:val="single" w:sz="5" w:space="0" w:color="000000"/>
              <w:bottom w:val="single" w:sz="5" w:space="0" w:color="000000"/>
              <w:right w:val="single" w:sz="5" w:space="0" w:color="000000"/>
            </w:tcBorders>
          </w:tcPr>
          <w:p w14:paraId="640D0294" w14:textId="77777777" w:rsidR="00901063" w:rsidRPr="009E53CE" w:rsidRDefault="00901063" w:rsidP="00901063">
            <w:pPr>
              <w:pStyle w:val="TableParagraph"/>
              <w:spacing w:before="39" w:line="240" w:lineRule="exact"/>
              <w:ind w:left="102" w:right="15"/>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 Ασθενείς στους οποίους δεν έχει χορηγηθεί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6228D396" w14:textId="77777777" w:rsidR="00901063" w:rsidRPr="009E53CE" w:rsidRDefault="00901063" w:rsidP="00901063">
            <w:pPr>
              <w:pStyle w:val="TableParagraph"/>
              <w:spacing w:before="39" w:line="240"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II: Ασθενείς στους οποίους έχει χορηγηθεί Infliximab</w:t>
            </w:r>
          </w:p>
        </w:tc>
      </w:tr>
      <w:tr w:rsidR="00901063" w:rsidRPr="009E53CE" w14:paraId="79AA834C" w14:textId="77777777" w:rsidTr="00901063">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5A6C4455" w14:textId="77777777" w:rsidR="00901063" w:rsidRPr="009E53CE" w:rsidRDefault="00901063" w:rsidP="00901063">
            <w:pPr>
              <w:rPr>
                <w:rFonts w:ascii="Times New Roman" w:hAnsi="Times New Roman" w:cs="Times New Roman"/>
                <w:sz w:val="22"/>
                <w:szCs w:val="22"/>
                <w:lang w:val="el-GR"/>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06864C4C" w14:textId="77777777" w:rsidR="00901063" w:rsidRPr="009E53CE" w:rsidRDefault="00901063" w:rsidP="00901063">
            <w:pPr>
              <w:pStyle w:val="TableParagraph"/>
              <w:spacing w:before="24" w:line="268" w:lineRule="auto"/>
              <w:ind w:firstLineChars="50" w:firstLine="11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6929A3CC" w14:textId="77777777" w:rsidR="00901063" w:rsidRPr="009E53CE" w:rsidRDefault="00901063" w:rsidP="00901063">
            <w:pPr>
              <w:pStyle w:val="TableParagraph"/>
              <w:spacing w:before="24" w:line="268" w:lineRule="auto"/>
              <w:ind w:firstLineChars="50" w:firstLine="11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Ν=74</w:t>
            </w:r>
          </w:p>
        </w:tc>
        <w:tc>
          <w:tcPr>
            <w:tcW w:w="1356" w:type="dxa"/>
            <w:tcBorders>
              <w:top w:val="single" w:sz="5" w:space="0" w:color="000000"/>
              <w:left w:val="single" w:sz="5" w:space="0" w:color="000000"/>
              <w:bottom w:val="single" w:sz="5" w:space="0" w:color="000000"/>
              <w:right w:val="single" w:sz="5" w:space="0" w:color="000000"/>
            </w:tcBorders>
            <w:vAlign w:val="center"/>
          </w:tcPr>
          <w:p w14:paraId="7D7DBF0B" w14:textId="77777777" w:rsidR="00901063" w:rsidRPr="009E53CE" w:rsidRDefault="00901063" w:rsidP="00901063">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 xml:space="preserve">Adalimumab 80/40 mg </w:t>
            </w:r>
            <w:r w:rsidRPr="009E53CE">
              <w:rPr>
                <w:rFonts w:ascii="Times New Roman" w:eastAsia="Times New Roman" w:hAnsi="Times New Roman" w:cs="Times New Roman"/>
                <w:b/>
                <w:bCs/>
                <w:lang w:val="el-G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5C170573" w14:textId="77777777" w:rsidR="00901063" w:rsidRPr="009E53CE" w:rsidRDefault="00901063" w:rsidP="00901063">
            <w:pPr>
              <w:pStyle w:val="TableParagraph"/>
              <w:spacing w:before="24" w:line="24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7A3901BD" w14:textId="77777777" w:rsidR="00901063" w:rsidRPr="009E53CE" w:rsidRDefault="00901063" w:rsidP="00901063">
            <w:pPr>
              <w:pStyle w:val="TableParagraph"/>
              <w:spacing w:before="24" w:line="24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78049E40" w14:textId="77777777" w:rsidR="00901063" w:rsidRPr="009E53CE" w:rsidRDefault="00901063" w:rsidP="00901063">
            <w:pPr>
              <w:pStyle w:val="TableParagraph"/>
              <w:spacing w:before="24" w:line="26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64380159" w14:textId="77777777" w:rsidR="00901063" w:rsidRPr="009E53CE" w:rsidRDefault="00901063" w:rsidP="00901063">
            <w:pPr>
              <w:pStyle w:val="TableParagraph"/>
              <w:spacing w:before="24" w:line="26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Ν=166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53989629" w14:textId="77777777" w:rsidR="00901063" w:rsidRPr="009E53CE" w:rsidRDefault="00901063" w:rsidP="00901063">
            <w:pPr>
              <w:pStyle w:val="TableParagraph"/>
              <w:spacing w:before="24" w:line="266" w:lineRule="auto"/>
              <w:ind w:hanging="4"/>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1FC59324" w14:textId="77777777" w:rsidR="00901063" w:rsidRPr="009E53CE" w:rsidRDefault="00901063" w:rsidP="00901063">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N=159</w:t>
            </w:r>
          </w:p>
        </w:tc>
      </w:tr>
      <w:tr w:rsidR="00901063" w:rsidRPr="009E53CE" w14:paraId="20593C36" w14:textId="77777777" w:rsidTr="00901063">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1D7BF5CB"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lang w:val="el-GR"/>
              </w:rPr>
              <w:t>Εβδομάδα 4</w:t>
            </w:r>
          </w:p>
        </w:tc>
        <w:tc>
          <w:tcPr>
            <w:tcW w:w="1085" w:type="dxa"/>
            <w:tcBorders>
              <w:top w:val="single" w:sz="5" w:space="0" w:color="000000"/>
              <w:left w:val="single" w:sz="5" w:space="0" w:color="000000"/>
              <w:bottom w:val="single" w:sz="5" w:space="0" w:color="000000"/>
              <w:right w:val="single" w:sz="5" w:space="0" w:color="000000"/>
            </w:tcBorders>
          </w:tcPr>
          <w:p w14:paraId="379137E6" w14:textId="77777777" w:rsidR="00901063" w:rsidRPr="009E53CE" w:rsidRDefault="00901063" w:rsidP="00901063">
            <w:pPr>
              <w:rPr>
                <w:rFonts w:ascii="Times New Roman" w:hAnsi="Times New Roman" w:cs="Times New Roman"/>
                <w:sz w:val="22"/>
                <w:szCs w:val="22"/>
              </w:rPr>
            </w:pPr>
          </w:p>
        </w:tc>
        <w:tc>
          <w:tcPr>
            <w:tcW w:w="1356" w:type="dxa"/>
            <w:tcBorders>
              <w:top w:val="single" w:sz="5" w:space="0" w:color="000000"/>
              <w:left w:val="single" w:sz="5" w:space="0" w:color="000000"/>
              <w:bottom w:val="single" w:sz="5" w:space="0" w:color="000000"/>
              <w:right w:val="single" w:sz="5" w:space="0" w:color="000000"/>
            </w:tcBorders>
          </w:tcPr>
          <w:p w14:paraId="591A5383" w14:textId="77777777" w:rsidR="00901063" w:rsidRPr="009E53CE" w:rsidRDefault="00901063" w:rsidP="00901063">
            <w:pPr>
              <w:rPr>
                <w:rFonts w:ascii="Times New Roman" w:hAnsi="Times New Roman" w:cs="Times New Roman"/>
                <w:sz w:val="22"/>
                <w:szCs w:val="22"/>
              </w:rPr>
            </w:pPr>
          </w:p>
        </w:tc>
        <w:tc>
          <w:tcPr>
            <w:tcW w:w="1338" w:type="dxa"/>
            <w:tcBorders>
              <w:top w:val="single" w:sz="5" w:space="0" w:color="000000"/>
              <w:left w:val="single" w:sz="5" w:space="0" w:color="000000"/>
              <w:bottom w:val="single" w:sz="5" w:space="0" w:color="000000"/>
              <w:right w:val="single" w:sz="5" w:space="0" w:color="000000"/>
            </w:tcBorders>
          </w:tcPr>
          <w:p w14:paraId="6202A413" w14:textId="77777777" w:rsidR="00901063" w:rsidRPr="009E53CE" w:rsidRDefault="00901063" w:rsidP="00901063">
            <w:pPr>
              <w:rPr>
                <w:rFonts w:ascii="Times New Roman" w:hAnsi="Times New Roman" w:cs="Times New Roman"/>
                <w:sz w:val="22"/>
                <w:szCs w:val="22"/>
              </w:rPr>
            </w:pPr>
          </w:p>
        </w:tc>
        <w:tc>
          <w:tcPr>
            <w:tcW w:w="1559" w:type="dxa"/>
            <w:tcBorders>
              <w:top w:val="single" w:sz="5" w:space="0" w:color="000000"/>
              <w:left w:val="single" w:sz="5" w:space="0" w:color="000000"/>
              <w:bottom w:val="single" w:sz="5" w:space="0" w:color="000000"/>
              <w:right w:val="single" w:sz="5" w:space="0" w:color="000000"/>
            </w:tcBorders>
          </w:tcPr>
          <w:p w14:paraId="1A5D64CA" w14:textId="77777777" w:rsidR="00901063" w:rsidRPr="009E53CE" w:rsidRDefault="00901063" w:rsidP="00901063">
            <w:pPr>
              <w:rPr>
                <w:rFonts w:ascii="Times New Roman" w:hAnsi="Times New Roman" w:cs="Times New Roman"/>
                <w:sz w:val="22"/>
                <w:szCs w:val="22"/>
              </w:rPr>
            </w:pPr>
          </w:p>
        </w:tc>
        <w:tc>
          <w:tcPr>
            <w:tcW w:w="1843" w:type="dxa"/>
            <w:tcBorders>
              <w:top w:val="single" w:sz="5" w:space="0" w:color="000000"/>
              <w:left w:val="single" w:sz="5" w:space="0" w:color="000000"/>
              <w:bottom w:val="single" w:sz="5" w:space="0" w:color="000000"/>
              <w:right w:val="single" w:sz="5" w:space="0" w:color="000000"/>
            </w:tcBorders>
          </w:tcPr>
          <w:p w14:paraId="0BF064D7" w14:textId="77777777" w:rsidR="00901063" w:rsidRPr="009E53CE" w:rsidRDefault="00901063" w:rsidP="00901063">
            <w:pPr>
              <w:rPr>
                <w:rFonts w:ascii="Times New Roman" w:hAnsi="Times New Roman" w:cs="Times New Roman"/>
                <w:sz w:val="22"/>
                <w:szCs w:val="22"/>
              </w:rPr>
            </w:pPr>
          </w:p>
        </w:tc>
      </w:tr>
      <w:tr w:rsidR="00901063" w:rsidRPr="009E53CE" w14:paraId="035D860C" w14:textId="77777777" w:rsidTr="00901063">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1A67AE9F"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085" w:type="dxa"/>
            <w:tcBorders>
              <w:top w:val="single" w:sz="5" w:space="0" w:color="000000"/>
              <w:left w:val="single" w:sz="5" w:space="0" w:color="000000"/>
              <w:bottom w:val="single" w:sz="5" w:space="0" w:color="000000"/>
              <w:right w:val="single" w:sz="5" w:space="0" w:color="000000"/>
            </w:tcBorders>
          </w:tcPr>
          <w:p w14:paraId="16A2DCC9" w14:textId="77777777" w:rsidR="00901063" w:rsidRPr="009E53CE" w:rsidRDefault="00901063" w:rsidP="00901063">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356" w:type="dxa"/>
            <w:tcBorders>
              <w:top w:val="single" w:sz="5" w:space="0" w:color="000000"/>
              <w:left w:val="single" w:sz="5" w:space="0" w:color="000000"/>
              <w:bottom w:val="single" w:sz="5" w:space="0" w:color="000000"/>
              <w:right w:val="single" w:sz="5" w:space="0" w:color="000000"/>
            </w:tcBorders>
          </w:tcPr>
          <w:p w14:paraId="00FCC864" w14:textId="77777777" w:rsidR="00901063" w:rsidRPr="009E53CE" w:rsidRDefault="00901063" w:rsidP="00901063">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38" w:type="dxa"/>
            <w:tcBorders>
              <w:top w:val="single" w:sz="5" w:space="0" w:color="000000"/>
              <w:left w:val="single" w:sz="5" w:space="0" w:color="000000"/>
              <w:bottom w:val="single" w:sz="5" w:space="0" w:color="000000"/>
              <w:right w:val="single" w:sz="5" w:space="0" w:color="000000"/>
            </w:tcBorders>
          </w:tcPr>
          <w:p w14:paraId="7CA04EBC" w14:textId="77777777" w:rsidR="00901063" w:rsidRPr="009E53CE" w:rsidRDefault="00901063" w:rsidP="00901063">
            <w:pPr>
              <w:pStyle w:val="TableParagraph"/>
              <w:spacing w:before="18"/>
              <w:ind w:left="344"/>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1559" w:type="dxa"/>
            <w:tcBorders>
              <w:top w:val="single" w:sz="5" w:space="0" w:color="000000"/>
              <w:left w:val="single" w:sz="5" w:space="0" w:color="000000"/>
              <w:bottom w:val="single" w:sz="5" w:space="0" w:color="000000"/>
              <w:right w:val="single" w:sz="5" w:space="0" w:color="000000"/>
            </w:tcBorders>
          </w:tcPr>
          <w:p w14:paraId="2CF97B29" w14:textId="77777777" w:rsidR="00901063" w:rsidRPr="009E53CE" w:rsidRDefault="00901063" w:rsidP="00901063">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7%</w:t>
            </w:r>
          </w:p>
        </w:tc>
        <w:tc>
          <w:tcPr>
            <w:tcW w:w="1843" w:type="dxa"/>
            <w:tcBorders>
              <w:top w:val="single" w:sz="5" w:space="0" w:color="000000"/>
              <w:left w:val="single" w:sz="5" w:space="0" w:color="000000"/>
              <w:bottom w:val="single" w:sz="5" w:space="0" w:color="000000"/>
              <w:right w:val="single" w:sz="5" w:space="0" w:color="000000"/>
            </w:tcBorders>
          </w:tcPr>
          <w:p w14:paraId="79F69275" w14:textId="77777777" w:rsidR="00901063" w:rsidRPr="009E53CE" w:rsidRDefault="00901063" w:rsidP="00901063">
            <w:pPr>
              <w:pStyle w:val="TableParagraph"/>
              <w:spacing w:before="18"/>
              <w:ind w:left="644" w:right="644"/>
              <w:jc w:val="center"/>
              <w:rPr>
                <w:rFonts w:ascii="Times New Roman" w:eastAsia="Times New Roman" w:hAnsi="Times New Roman" w:cs="Times New Roman"/>
              </w:rPr>
            </w:pPr>
            <w:r w:rsidRPr="009E53CE">
              <w:rPr>
                <w:rFonts w:ascii="Times New Roman" w:eastAsia="Times New Roman" w:hAnsi="Times New Roman" w:cs="Times New Roman"/>
                <w:lang w:val="el-GR"/>
              </w:rPr>
              <w:t>21%*</w:t>
            </w:r>
          </w:p>
        </w:tc>
      </w:tr>
      <w:tr w:rsidR="00901063" w:rsidRPr="009E53CE" w14:paraId="4133698F" w14:textId="77777777" w:rsidTr="00901063">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35EC316F" w14:textId="77777777" w:rsidR="00901063" w:rsidRPr="009E53CE" w:rsidRDefault="00901063" w:rsidP="00901063">
            <w:pPr>
              <w:pStyle w:val="TableParagraph"/>
              <w:spacing w:before="40" w:line="240"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(CR- 100)</w:t>
            </w:r>
          </w:p>
        </w:tc>
        <w:tc>
          <w:tcPr>
            <w:tcW w:w="1085" w:type="dxa"/>
            <w:tcBorders>
              <w:top w:val="single" w:sz="5" w:space="0" w:color="000000"/>
              <w:left w:val="single" w:sz="5" w:space="0" w:color="000000"/>
              <w:bottom w:val="single" w:sz="5" w:space="0" w:color="000000"/>
              <w:right w:val="single" w:sz="5" w:space="0" w:color="000000"/>
            </w:tcBorders>
          </w:tcPr>
          <w:p w14:paraId="41313635" w14:textId="77777777" w:rsidR="00901063" w:rsidRPr="009E53CE" w:rsidRDefault="00901063" w:rsidP="00901063">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56" w:type="dxa"/>
            <w:tcBorders>
              <w:top w:val="single" w:sz="5" w:space="0" w:color="000000"/>
              <w:left w:val="single" w:sz="5" w:space="0" w:color="000000"/>
              <w:bottom w:val="single" w:sz="5" w:space="0" w:color="000000"/>
              <w:right w:val="single" w:sz="5" w:space="0" w:color="000000"/>
            </w:tcBorders>
          </w:tcPr>
          <w:p w14:paraId="17F962A7" w14:textId="77777777" w:rsidR="00901063" w:rsidRPr="009E53CE" w:rsidRDefault="00901063" w:rsidP="00901063">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37 %</w:t>
            </w:r>
          </w:p>
        </w:tc>
        <w:tc>
          <w:tcPr>
            <w:tcW w:w="1338" w:type="dxa"/>
            <w:tcBorders>
              <w:top w:val="single" w:sz="5" w:space="0" w:color="000000"/>
              <w:left w:val="single" w:sz="5" w:space="0" w:color="000000"/>
              <w:bottom w:val="single" w:sz="5" w:space="0" w:color="000000"/>
              <w:right w:val="single" w:sz="5" w:space="0" w:color="000000"/>
            </w:tcBorders>
          </w:tcPr>
          <w:p w14:paraId="554A5A83" w14:textId="77777777" w:rsidR="00901063" w:rsidRPr="009E53CE" w:rsidRDefault="00901063" w:rsidP="00901063">
            <w:pPr>
              <w:pStyle w:val="TableParagraph"/>
              <w:spacing w:before="18"/>
              <w:ind w:left="311"/>
              <w:rPr>
                <w:rFonts w:ascii="Times New Roman" w:eastAsia="Times New Roman" w:hAnsi="Times New Roman" w:cs="Times New Roman"/>
              </w:rPr>
            </w:pPr>
            <w:r w:rsidRPr="009E53CE">
              <w:rPr>
                <w:rFonts w:ascii="Times New Roman" w:eastAsia="Times New Roman" w:hAnsi="Times New Roman" w:cs="Times New Roman"/>
                <w:lang w:val="el-GR"/>
              </w:rPr>
              <w:t>49%**</w:t>
            </w:r>
          </w:p>
        </w:tc>
        <w:tc>
          <w:tcPr>
            <w:tcW w:w="1559" w:type="dxa"/>
            <w:tcBorders>
              <w:top w:val="single" w:sz="5" w:space="0" w:color="000000"/>
              <w:left w:val="single" w:sz="5" w:space="0" w:color="000000"/>
              <w:bottom w:val="single" w:sz="5" w:space="0" w:color="000000"/>
              <w:right w:val="single" w:sz="5" w:space="0" w:color="000000"/>
            </w:tcBorders>
          </w:tcPr>
          <w:p w14:paraId="207F361F" w14:textId="77777777" w:rsidR="00901063" w:rsidRPr="009E53CE" w:rsidRDefault="00901063" w:rsidP="00901063">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25 %</w:t>
            </w:r>
          </w:p>
        </w:tc>
        <w:tc>
          <w:tcPr>
            <w:tcW w:w="1843" w:type="dxa"/>
            <w:tcBorders>
              <w:top w:val="single" w:sz="5" w:space="0" w:color="000000"/>
              <w:left w:val="single" w:sz="5" w:space="0" w:color="000000"/>
              <w:bottom w:val="single" w:sz="5" w:space="0" w:color="000000"/>
              <w:right w:val="single" w:sz="5" w:space="0" w:color="000000"/>
            </w:tcBorders>
          </w:tcPr>
          <w:p w14:paraId="4B4C17A1" w14:textId="77777777" w:rsidR="00901063" w:rsidRPr="009E53CE" w:rsidRDefault="00901063" w:rsidP="00901063">
            <w:pPr>
              <w:pStyle w:val="TableParagraph"/>
              <w:spacing w:before="18"/>
              <w:ind w:left="609" w:right="616"/>
              <w:jc w:val="center"/>
              <w:rPr>
                <w:rFonts w:ascii="Times New Roman" w:eastAsia="Times New Roman" w:hAnsi="Times New Roman" w:cs="Times New Roman"/>
              </w:rPr>
            </w:pPr>
            <w:r w:rsidRPr="009E53CE">
              <w:rPr>
                <w:rFonts w:ascii="Times New Roman" w:eastAsia="Times New Roman" w:hAnsi="Times New Roman" w:cs="Times New Roman"/>
                <w:lang w:val="el-GR"/>
              </w:rPr>
              <w:t>38%**</w:t>
            </w:r>
          </w:p>
        </w:tc>
      </w:tr>
    </w:tbl>
    <w:p w14:paraId="6C656644" w14:textId="77777777" w:rsidR="00901063" w:rsidRPr="009E53CE" w:rsidRDefault="00901063" w:rsidP="00901063">
      <w:pPr>
        <w:pStyle w:val="a6"/>
        <w:rPr>
          <w:rFonts w:cs="Times New Roman"/>
          <w:lang w:val="el-GR"/>
        </w:rPr>
      </w:pPr>
      <w:r w:rsidRPr="009E53CE">
        <w:rPr>
          <w:rFonts w:eastAsia="Times New Roman" w:cs="Times New Roman"/>
          <w:lang w:val="el-GR"/>
        </w:rPr>
        <w:t xml:space="preserve">Όλες οι τιμές p είναι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09113E4F" w14:textId="77777777" w:rsidR="00901063" w:rsidRPr="009E53CE" w:rsidRDefault="00901063" w:rsidP="00901063">
      <w:pPr>
        <w:pStyle w:val="a6"/>
        <w:rPr>
          <w:rFonts w:cs="Times New Roman"/>
          <w:lang w:val="el-GR"/>
        </w:rPr>
      </w:pPr>
      <w:r w:rsidRPr="009E53CE">
        <w:rPr>
          <w:rFonts w:eastAsia="Times New Roman" w:cs="Times New Roman"/>
          <w:position w:val="8"/>
          <w:lang w:val="el-GR"/>
        </w:rPr>
        <w:t>* p &lt; 0,001</w:t>
      </w:r>
    </w:p>
    <w:p w14:paraId="75901D0F" w14:textId="77777777" w:rsidR="00901063" w:rsidRPr="009E53CE" w:rsidRDefault="00901063" w:rsidP="00901063">
      <w:pPr>
        <w:tabs>
          <w:tab w:val="left" w:pos="506"/>
        </w:tabs>
        <w:spacing w:before="22"/>
        <w:rPr>
          <w:rFonts w:eastAsia="Times New Roman"/>
          <w:sz w:val="22"/>
          <w:szCs w:val="22"/>
          <w:lang w:val="el-GR"/>
        </w:rPr>
      </w:pPr>
      <w:r w:rsidRPr="009E53CE">
        <w:rPr>
          <w:rFonts w:eastAsia="Times New Roman"/>
          <w:position w:val="8"/>
          <w:sz w:val="22"/>
          <w:szCs w:val="22"/>
          <w:lang w:val="el-GR"/>
        </w:rPr>
        <w:t>** p &lt; 0,01</w:t>
      </w:r>
    </w:p>
    <w:p w14:paraId="34B7C9C7" w14:textId="77777777" w:rsidR="00901063" w:rsidRPr="009E53CE" w:rsidRDefault="00901063" w:rsidP="00901063">
      <w:pPr>
        <w:pStyle w:val="BodyA"/>
        <w:spacing w:before="15" w:line="200" w:lineRule="exact"/>
        <w:rPr>
          <w:rStyle w:val="Hyperlink3"/>
          <w:rFonts w:ascii="Times New Roman" w:eastAsiaTheme="minorEastAsia" w:hAnsi="Times New Roman" w:cs="Times New Roman"/>
          <w:lang w:val="el-GR"/>
        </w:rPr>
      </w:pPr>
    </w:p>
    <w:p w14:paraId="09C49E8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Παρόμοια ποσοστά κλινικής ύφεσης παρατηρήθηκαν για τα 160/80 </w:t>
      </w:r>
      <w:r w:rsidRPr="009E53CE">
        <w:rPr>
          <w:rStyle w:val="Hyperlink3"/>
          <w:rFonts w:cs="Times New Roman"/>
        </w:rPr>
        <w:t>mg</w:t>
      </w:r>
      <w:r w:rsidRPr="009E53CE">
        <w:rPr>
          <w:rStyle w:val="Hyperlink3"/>
          <w:rFonts w:cs="Times New Roman"/>
          <w:lang w:val="el-GR"/>
        </w:rPr>
        <w:t xml:space="preserve"> και 80/40 </w:t>
      </w:r>
      <w:r w:rsidRPr="009E53CE">
        <w:rPr>
          <w:rStyle w:val="Hyperlink3"/>
          <w:rFonts w:cs="Times New Roman"/>
        </w:rPr>
        <w:t>mg</w:t>
      </w:r>
      <w:r w:rsidRPr="009E53CE">
        <w:rPr>
          <w:rStyle w:val="Hyperlink3"/>
          <w:rFonts w:cs="Times New Roman"/>
          <w:lang w:val="el-GR"/>
        </w:rPr>
        <w:t xml:space="preserve"> σχήματα επαγωγής την Εβδομάδα 8 και παρατηρήθηκαν πιο συχνά ανεπιθύμητα συμβάντα στην ομάδα που έλαβε 160/80 </w:t>
      </w:r>
      <w:r w:rsidRPr="009E53CE">
        <w:rPr>
          <w:rStyle w:val="Hyperlink3"/>
          <w:rFonts w:cs="Times New Roman"/>
        </w:rPr>
        <w:t>mg</w:t>
      </w:r>
      <w:r w:rsidRPr="009E53CE">
        <w:rPr>
          <w:rStyle w:val="Hyperlink3"/>
          <w:rFonts w:cs="Times New Roman"/>
          <w:lang w:val="el-GR"/>
        </w:rPr>
        <w:t>.</w:t>
      </w:r>
    </w:p>
    <w:p w14:paraId="57035718"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363125B0" w14:textId="4393D054" w:rsidR="00901063" w:rsidRPr="009E53CE" w:rsidRDefault="00901063" w:rsidP="00901063">
      <w:pPr>
        <w:pStyle w:val="a6"/>
        <w:rPr>
          <w:rFonts w:cs="Times New Roman"/>
          <w:lang w:val="el-GR"/>
        </w:rPr>
      </w:pPr>
      <w:r w:rsidRPr="009E53CE">
        <w:rPr>
          <w:rStyle w:val="Hyperlink3"/>
          <w:rFonts w:cs="Times New Roman"/>
          <w:lang w:val="el-GR"/>
        </w:rPr>
        <w:t xml:space="preserve">Στην μελέτη </w:t>
      </w:r>
      <w:r w:rsidRPr="009E53CE">
        <w:rPr>
          <w:rStyle w:val="Hyperlink3"/>
          <w:rFonts w:cs="Times New Roman"/>
        </w:rPr>
        <w:t>CD</w:t>
      </w:r>
      <w:r w:rsidRPr="009E53CE">
        <w:rPr>
          <w:rStyle w:val="Hyperlink3"/>
          <w:rFonts w:cs="Times New Roman"/>
          <w:lang w:val="el-GR"/>
        </w:rPr>
        <w:t xml:space="preserve"> ΙΙΙ, την Εβδομάδα 4 το 58% (499/854) των ασθενών είχαν κλινική ανταπόκριση και αξιολογήθηκαν στην πρωτεύουσα ανάλυση. Από τους ασθενείς που εμφάνισαν κλινική ανταπόκριση την Εβδομάδα 4, το 48% είχαν λάβει στο παρελθόν άλλον </w:t>
      </w:r>
      <w:r w:rsidRPr="009E53CE">
        <w:rPr>
          <w:rStyle w:val="Hyperlink3"/>
          <w:rFonts w:cs="Times New Roman"/>
        </w:rPr>
        <w:t>TNF</w:t>
      </w:r>
      <w:r w:rsidRPr="009E53CE">
        <w:rPr>
          <w:rStyle w:val="Hyperlink3"/>
          <w:rFonts w:cs="Times New Roman"/>
          <w:lang w:val="el-GR"/>
        </w:rPr>
        <w:t xml:space="preserve">-ανταγωνιστή. Η διατήρηση της ύφεσης και τα ποσοστά ανταπόκρισης παρουσιάζονται στον Πίνακα </w:t>
      </w:r>
      <w:r w:rsidR="006F470A">
        <w:rPr>
          <w:rStyle w:val="Hyperlink3"/>
          <w:rFonts w:cs="Times New Roman"/>
          <w:lang w:val="el-GR"/>
        </w:rPr>
        <w:t>15</w:t>
      </w:r>
      <w:r w:rsidRPr="009E53CE">
        <w:rPr>
          <w:rStyle w:val="Hyperlink3"/>
          <w:rFonts w:cs="Times New Roman"/>
          <w:lang w:val="el-GR"/>
        </w:rPr>
        <w:t xml:space="preserve">. Τα ποσοστά της κλινικής ύφεσης παρέμειναν σχετικά σταθερά ανεξαρτήτως προηγούμενης έκθεσης σε </w:t>
      </w:r>
      <w:r w:rsidRPr="009E53CE">
        <w:rPr>
          <w:rStyle w:val="Hyperlink3"/>
          <w:rFonts w:cs="Times New Roman"/>
        </w:rPr>
        <w:t>TNF</w:t>
      </w:r>
      <w:r w:rsidRPr="009E53CE">
        <w:rPr>
          <w:rStyle w:val="Hyperlink3"/>
          <w:rFonts w:cs="Times New Roman"/>
          <w:lang w:val="el-GR"/>
        </w:rPr>
        <w:t>-ανταγωνιστές.</w:t>
      </w:r>
    </w:p>
    <w:p w14:paraId="167F8EFB"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369CF5F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Νοσηλείες και χειρουργικές επεμβάσεις σχετιζόμενες με τη νόσο ήταν στατιστικά σημαντικά μειωμένες με το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 στην Εβδομάδα 56.</w:t>
      </w:r>
    </w:p>
    <w:p w14:paraId="679B7404" w14:textId="77777777" w:rsidR="00195489" w:rsidRPr="009F7D6A" w:rsidRDefault="00195489" w:rsidP="00901063">
      <w:pPr>
        <w:pStyle w:val="a6"/>
        <w:jc w:val="center"/>
        <w:rPr>
          <w:rStyle w:val="None"/>
          <w:rFonts w:eastAsiaTheme="minorEastAsia" w:cs="Times New Roman"/>
          <w:b/>
          <w:bCs/>
          <w:lang w:val="el-GR"/>
        </w:rPr>
      </w:pPr>
    </w:p>
    <w:p w14:paraId="5283CE42" w14:textId="18AC08E6"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lang w:val="el-GR"/>
        </w:rPr>
        <w:t xml:space="preserve"> </w:t>
      </w:r>
      <w:r w:rsidR="006F470A">
        <w:rPr>
          <w:rStyle w:val="None"/>
          <w:rFonts w:cs="Times New Roman"/>
          <w:b/>
          <w:bCs/>
          <w:lang w:val="el-GR"/>
        </w:rPr>
        <w:t>15</w:t>
      </w:r>
      <w:r w:rsidRPr="009E53CE">
        <w:rPr>
          <w:rStyle w:val="None"/>
          <w:rFonts w:cs="Times New Roman"/>
          <w:b/>
          <w:bCs/>
          <w:lang w:val="el-GR"/>
        </w:rPr>
        <w:t>.</w:t>
      </w:r>
    </w:p>
    <w:p w14:paraId="258CAE44" w14:textId="77777777" w:rsidR="00901063" w:rsidRDefault="00901063" w:rsidP="00901063">
      <w:pPr>
        <w:pStyle w:val="a6"/>
        <w:jc w:val="center"/>
        <w:rPr>
          <w:rStyle w:val="None"/>
          <w:rFonts w:cs="Times New Roman"/>
          <w:b/>
          <w:bCs/>
          <w:lang w:val="el-GR"/>
        </w:rPr>
      </w:pPr>
      <w:r w:rsidRPr="009E53CE">
        <w:rPr>
          <w:rStyle w:val="None"/>
          <w:rFonts w:cs="Times New Roman"/>
          <w:b/>
          <w:bCs/>
          <w:lang w:val="el-GR"/>
        </w:rPr>
        <w:t>Διατήρηση Κλινικής Ύφεσης και Κλινικής Ανταπόκρισης (Ποσοστό Ασθενών)</w:t>
      </w:r>
    </w:p>
    <w:p w14:paraId="3A340230" w14:textId="77777777" w:rsidR="00195489" w:rsidRPr="009E53CE" w:rsidRDefault="00195489" w:rsidP="00901063">
      <w:pPr>
        <w:pStyle w:val="a6"/>
        <w:jc w:val="center"/>
        <w:rPr>
          <w:rStyle w:val="None"/>
          <w:rFonts w:cs="Times New Roman"/>
          <w:b/>
          <w:bCs/>
          <w:lang w:val="el-GR"/>
        </w:rPr>
      </w:pPr>
    </w:p>
    <w:p w14:paraId="21063CF3" w14:textId="77777777" w:rsidR="00901063" w:rsidRPr="009E53CE" w:rsidRDefault="00901063" w:rsidP="00901063">
      <w:pPr>
        <w:pStyle w:val="BodyA"/>
        <w:spacing w:before="6" w:line="20" w:lineRule="exact"/>
        <w:rPr>
          <w:rStyle w:val="Hyperlink3"/>
          <w:rFonts w:ascii="Times New Roman" w:hAnsi="Times New Roman" w:cs="Times New Roman"/>
          <w:lang w:val="el-G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901063" w:rsidRPr="001042F9" w14:paraId="1DD93E42"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075CEC61" w14:textId="77777777" w:rsidR="00901063" w:rsidRPr="009E53CE" w:rsidRDefault="00901063" w:rsidP="00901063">
            <w:pPr>
              <w:jc w:val="center"/>
              <w:rPr>
                <w:rFonts w:ascii="Times New Roman" w:hAnsi="Times New Roman" w:cs="Times New Roman"/>
                <w:sz w:val="22"/>
                <w:szCs w:val="22"/>
                <w:lang w:val="el-G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12E4FE43" w14:textId="77777777" w:rsidR="00901063" w:rsidRPr="009E53CE" w:rsidRDefault="00901063" w:rsidP="00901063">
            <w:pPr>
              <w:pStyle w:val="TableParagraph"/>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Εικονικό φάρμακο</w:t>
            </w:r>
          </w:p>
        </w:tc>
        <w:tc>
          <w:tcPr>
            <w:tcW w:w="1985" w:type="dxa"/>
            <w:tcBorders>
              <w:top w:val="single" w:sz="5" w:space="0" w:color="000000"/>
              <w:left w:val="single" w:sz="5" w:space="0" w:color="000000"/>
              <w:bottom w:val="single" w:sz="5" w:space="0" w:color="000000"/>
              <w:right w:val="single" w:sz="5" w:space="0" w:color="000000"/>
            </w:tcBorders>
            <w:vAlign w:val="center"/>
          </w:tcPr>
          <w:p w14:paraId="75FB0C94" w14:textId="77777777" w:rsidR="00901063" w:rsidRPr="009E53CE" w:rsidRDefault="00901063" w:rsidP="00901063">
            <w:pPr>
              <w:pStyle w:val="TableParagraph"/>
              <w:spacing w:line="240" w:lineRule="exact"/>
              <w:ind w:firstLine="115"/>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δεύτερη εβδομάδα</w:t>
            </w:r>
          </w:p>
        </w:tc>
        <w:tc>
          <w:tcPr>
            <w:tcW w:w="2150" w:type="dxa"/>
            <w:tcBorders>
              <w:top w:val="single" w:sz="5" w:space="0" w:color="000000"/>
              <w:left w:val="single" w:sz="5" w:space="0" w:color="000000"/>
              <w:bottom w:val="single" w:sz="5" w:space="0" w:color="000000"/>
              <w:right w:val="single" w:sz="5" w:space="0" w:color="000000"/>
            </w:tcBorders>
            <w:vAlign w:val="center"/>
          </w:tcPr>
          <w:p w14:paraId="3B1E8B78" w14:textId="77777777" w:rsidR="00901063" w:rsidRPr="009E53CE" w:rsidRDefault="00901063" w:rsidP="00901063">
            <w:pPr>
              <w:pStyle w:val="TableParagraph"/>
              <w:spacing w:line="240" w:lineRule="exact"/>
              <w:ind w:hanging="161"/>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εβδομάδα</w:t>
            </w:r>
          </w:p>
        </w:tc>
      </w:tr>
      <w:tr w:rsidR="00901063" w:rsidRPr="009E53CE" w14:paraId="75C54775"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32361E47"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61345B63"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30A2DDC0"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7321E118"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901063" w:rsidRPr="009E53CE" w14:paraId="1E035E7D"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2C534984"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lastRenderedPageBreak/>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12382A18"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0FB385BB"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40%*</w:t>
            </w:r>
          </w:p>
        </w:tc>
        <w:tc>
          <w:tcPr>
            <w:tcW w:w="2150" w:type="dxa"/>
            <w:tcBorders>
              <w:top w:val="single" w:sz="5" w:space="0" w:color="000000"/>
              <w:left w:val="single" w:sz="5" w:space="0" w:color="000000"/>
              <w:bottom w:val="single" w:sz="5" w:space="0" w:color="000000"/>
              <w:right w:val="single" w:sz="5" w:space="0" w:color="000000"/>
            </w:tcBorders>
            <w:vAlign w:val="center"/>
          </w:tcPr>
          <w:p w14:paraId="751E1472"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47%*</w:t>
            </w:r>
          </w:p>
        </w:tc>
      </w:tr>
      <w:tr w:rsidR="00901063" w:rsidRPr="009E53CE" w14:paraId="0913697F"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024CABAB"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26272D2"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27%</w:t>
            </w:r>
          </w:p>
        </w:tc>
        <w:tc>
          <w:tcPr>
            <w:tcW w:w="1985" w:type="dxa"/>
            <w:tcBorders>
              <w:top w:val="single" w:sz="5" w:space="0" w:color="000000"/>
              <w:left w:val="single" w:sz="5" w:space="0" w:color="000000"/>
              <w:bottom w:val="single" w:sz="5" w:space="0" w:color="000000"/>
              <w:right w:val="single" w:sz="5" w:space="0" w:color="000000"/>
            </w:tcBorders>
            <w:vAlign w:val="center"/>
          </w:tcPr>
          <w:p w14:paraId="25DBC8DF"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c>
          <w:tcPr>
            <w:tcW w:w="2150" w:type="dxa"/>
            <w:tcBorders>
              <w:top w:val="single" w:sz="5" w:space="0" w:color="000000"/>
              <w:left w:val="single" w:sz="5" w:space="0" w:color="000000"/>
              <w:bottom w:val="single" w:sz="5" w:space="0" w:color="000000"/>
              <w:right w:val="single" w:sz="5" w:space="0" w:color="000000"/>
            </w:tcBorders>
            <w:vAlign w:val="center"/>
          </w:tcPr>
          <w:p w14:paraId="7BB5D0AD"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r>
      <w:tr w:rsidR="00901063" w:rsidRPr="009E53CE" w14:paraId="1D149E12"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48C2EF4C" w14:textId="77777777" w:rsidR="00901063" w:rsidRPr="009E53CE" w:rsidRDefault="00901063" w:rsidP="00901063">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 xml:space="preserve"> ημέρεςα</w:t>
            </w:r>
          </w:p>
        </w:tc>
        <w:tc>
          <w:tcPr>
            <w:tcW w:w="1417" w:type="dxa"/>
            <w:tcBorders>
              <w:top w:val="single" w:sz="5" w:space="0" w:color="000000"/>
              <w:left w:val="single" w:sz="5" w:space="0" w:color="000000"/>
              <w:bottom w:val="single" w:sz="5" w:space="0" w:color="000000"/>
              <w:right w:val="single" w:sz="5" w:space="0" w:color="000000"/>
            </w:tcBorders>
            <w:vAlign w:val="center"/>
          </w:tcPr>
          <w:p w14:paraId="79631F5B"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6AB6E3B6"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19%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054AAE7D"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15% (11/74)**</w:t>
            </w:r>
          </w:p>
        </w:tc>
      </w:tr>
      <w:tr w:rsidR="00901063" w:rsidRPr="009E53CE" w14:paraId="6B7F86AB"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3B00D5E8"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2A1AF60E"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675E4994"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2739B272"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901063" w:rsidRPr="009E53CE" w14:paraId="25BE61CA"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165E445C"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3971492D"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4A110F53"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2150" w:type="dxa"/>
            <w:tcBorders>
              <w:top w:val="single" w:sz="5" w:space="0" w:color="000000"/>
              <w:left w:val="single" w:sz="5" w:space="0" w:color="000000"/>
              <w:bottom w:val="single" w:sz="5" w:space="0" w:color="000000"/>
              <w:right w:val="single" w:sz="5" w:space="0" w:color="000000"/>
            </w:tcBorders>
            <w:vAlign w:val="center"/>
          </w:tcPr>
          <w:p w14:paraId="0B85C40A"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r>
      <w:tr w:rsidR="00901063" w:rsidRPr="009E53CE" w14:paraId="3F084B71"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13BA5807" w14:textId="77777777" w:rsidR="00901063" w:rsidRPr="009E53CE" w:rsidRDefault="00901063" w:rsidP="00901063">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ECFCF9E"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355CE0C0"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c>
          <w:tcPr>
            <w:tcW w:w="2150" w:type="dxa"/>
            <w:tcBorders>
              <w:top w:val="single" w:sz="5" w:space="0" w:color="000000"/>
              <w:left w:val="single" w:sz="5" w:space="0" w:color="000000"/>
              <w:bottom w:val="single" w:sz="5" w:space="0" w:color="000000"/>
              <w:right w:val="single" w:sz="5" w:space="0" w:color="000000"/>
            </w:tcBorders>
            <w:vAlign w:val="center"/>
          </w:tcPr>
          <w:p w14:paraId="4727056F"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48%*</w:t>
            </w:r>
          </w:p>
        </w:tc>
      </w:tr>
      <w:tr w:rsidR="00901063" w:rsidRPr="009E53CE" w14:paraId="6C1519E8" w14:textId="77777777" w:rsidTr="00901063">
        <w:tc>
          <w:tcPr>
            <w:tcW w:w="3467" w:type="dxa"/>
            <w:tcBorders>
              <w:top w:val="single" w:sz="5" w:space="0" w:color="000000"/>
              <w:left w:val="single" w:sz="5" w:space="0" w:color="000000"/>
              <w:bottom w:val="single" w:sz="5" w:space="0" w:color="000000"/>
              <w:right w:val="single" w:sz="5" w:space="0" w:color="000000"/>
            </w:tcBorders>
            <w:vAlign w:val="center"/>
          </w:tcPr>
          <w:p w14:paraId="3C42F8E8" w14:textId="77777777" w:rsidR="00901063" w:rsidRPr="009E53CE" w:rsidRDefault="00901063" w:rsidP="00901063">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p>
        </w:tc>
        <w:tc>
          <w:tcPr>
            <w:tcW w:w="1417" w:type="dxa"/>
            <w:tcBorders>
              <w:top w:val="single" w:sz="5" w:space="0" w:color="000000"/>
              <w:left w:val="single" w:sz="5" w:space="0" w:color="000000"/>
              <w:bottom w:val="single" w:sz="5" w:space="0" w:color="000000"/>
              <w:right w:val="single" w:sz="5" w:space="0" w:color="000000"/>
            </w:tcBorders>
            <w:vAlign w:val="center"/>
          </w:tcPr>
          <w:p w14:paraId="7053A15D"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536258C2"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29%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7EF3DA92" w14:textId="77777777" w:rsidR="00901063" w:rsidRPr="009E53CE" w:rsidRDefault="00901063" w:rsidP="00901063">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20% (15/74)**</w:t>
            </w:r>
          </w:p>
        </w:tc>
      </w:tr>
    </w:tbl>
    <w:p w14:paraId="008FD7B1" w14:textId="77777777" w:rsidR="00901063" w:rsidRPr="009E53CE" w:rsidRDefault="00901063" w:rsidP="00901063">
      <w:pPr>
        <w:pStyle w:val="a6"/>
        <w:rPr>
          <w:rFonts w:cs="Times New Roman"/>
          <w:lang w:val="el-GR"/>
        </w:rPr>
      </w:pPr>
      <w:r w:rsidRPr="009E53CE">
        <w:rPr>
          <w:rFonts w:eastAsia="Times New Roman" w:cs="Times New Roman"/>
          <w:lang w:val="el-GR"/>
        </w:rPr>
        <w:t xml:space="preserve">*p &lt; 0,001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29523EE6" w14:textId="77777777" w:rsidR="00901063" w:rsidRPr="009E53CE" w:rsidRDefault="00901063" w:rsidP="00901063">
      <w:pPr>
        <w:pStyle w:val="a6"/>
        <w:rPr>
          <w:rFonts w:cs="Times New Roman"/>
          <w:lang w:val="el-GR"/>
        </w:rPr>
      </w:pPr>
      <w:r w:rsidRPr="009E53CE">
        <w:rPr>
          <w:rFonts w:eastAsia="Times New Roman" w:cs="Times New Roman"/>
          <w:lang w:val="el-GR"/>
        </w:rPr>
        <w:t xml:space="preserve">**p &lt; 0,02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5343CDBA"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Από αυτούς οι οποίοι λάμβαναν κορτικοστεροειδή στην έναρξη της μελέτης</w:t>
      </w:r>
    </w:p>
    <w:p w14:paraId="6B384B8C" w14:textId="77777777" w:rsidR="00901063" w:rsidRPr="009E53CE" w:rsidRDefault="00901063" w:rsidP="00901063">
      <w:pPr>
        <w:pStyle w:val="a6"/>
        <w:rPr>
          <w:rFonts w:cs="Times New Roman"/>
          <w:lang w:val="el-GR"/>
        </w:rPr>
      </w:pPr>
    </w:p>
    <w:p w14:paraId="69B71C76" w14:textId="77777777" w:rsidR="00901063" w:rsidRPr="009E53CE" w:rsidRDefault="00901063" w:rsidP="00901063">
      <w:pPr>
        <w:pStyle w:val="a6"/>
        <w:rPr>
          <w:rFonts w:cs="Times New Roman"/>
          <w:lang w:val="el-GR"/>
        </w:rPr>
      </w:pPr>
      <w:r w:rsidRPr="009E53CE">
        <w:rPr>
          <w:rStyle w:val="None"/>
          <w:rFonts w:cs="Times New Roman"/>
          <w:lang w:val="el-GR"/>
        </w:rPr>
        <w:t xml:space="preserve">Μεταξύ των ασθενών οι οποίοι δεν ανταποκρίθηκαν στην Εβδομάδα 4, το 43% των ασθενών οι οποίοι έλαβαν δόση συντήρησης </w:t>
      </w:r>
      <w:r w:rsidRPr="009E53CE">
        <w:rPr>
          <w:rStyle w:val="None"/>
          <w:rFonts w:cs="Times New Roman"/>
        </w:rPr>
        <w:t>adalimumab</w:t>
      </w:r>
      <w:r w:rsidRPr="009E53CE">
        <w:rPr>
          <w:rStyle w:val="None"/>
          <w:rFonts w:cs="Times New Roman"/>
          <w:lang w:val="el-GR"/>
        </w:rPr>
        <w:t xml:space="preserve"> ανταποκρίθηκαν μέχρι την Εβδομάδα 12 συγκριτικά με το 30% που έλαβαν δόση συντήρησης με εικονικό φάρμακο. Αυτά τα αποτελέσματα υποδεικνύουν ότι μερικοί ασθενείς οι οποίοι δεν έχουν ανταποκριθεί μέχρι την Εβδομάδα 4, ωφελούνται από τη συνέχιση της θεραπείας συντήρησης μέχρι την Εβδομάδα 12. Η θεραπεία που συνεχίστηκε μετά τις 12 εβδομάδες δεν οδήγησε σε σημαντικά περισσότερες ανταποκρίσεις (βλέπε παράγραφο 4.2).</w:t>
      </w:r>
    </w:p>
    <w:p w14:paraId="30CBDC92" w14:textId="77777777" w:rsidR="00901063" w:rsidRPr="009E53CE" w:rsidRDefault="00901063" w:rsidP="00901063">
      <w:pPr>
        <w:pStyle w:val="a6"/>
        <w:rPr>
          <w:rFonts w:cs="Times New Roman"/>
          <w:lang w:val="el-GR"/>
        </w:rPr>
      </w:pPr>
    </w:p>
    <w:p w14:paraId="17D990A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117/276 ασθενείς από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272/777 ασθενείς από μελέτες </w:t>
      </w:r>
      <w:r w:rsidRPr="009E53CE">
        <w:rPr>
          <w:rStyle w:val="Hyperlink3"/>
          <w:rFonts w:cs="Times New Roman"/>
        </w:rPr>
        <w:t>CD</w:t>
      </w:r>
      <w:r w:rsidRPr="009E53CE">
        <w:rPr>
          <w:rStyle w:val="Hyperlink3"/>
          <w:rFonts w:cs="Times New Roman"/>
          <w:lang w:val="el-GR"/>
        </w:rPr>
        <w:t xml:space="preserve"> ΙΙ και ΙΙΙ παρακολουθήθηκαν για τουλάχιστον 3 χρόνια της θεραπείας ανοικτής επέκτασης (</w:t>
      </w:r>
      <w:r w:rsidRPr="009E53CE">
        <w:rPr>
          <w:rStyle w:val="Hyperlink3"/>
          <w:rFonts w:cs="Times New Roman"/>
        </w:rPr>
        <w:t>open</w:t>
      </w:r>
      <w:r w:rsidRPr="009E53CE">
        <w:rPr>
          <w:rStyle w:val="Hyperlink3"/>
          <w:rFonts w:cs="Times New Roman"/>
          <w:lang w:val="el-GR"/>
        </w:rPr>
        <w:t>-</w:t>
      </w:r>
      <w:r w:rsidRPr="009E53CE">
        <w:rPr>
          <w:rStyle w:val="Hyperlink3"/>
          <w:rFonts w:cs="Times New Roman"/>
        </w:rPr>
        <w:t>label</w:t>
      </w:r>
      <w:r w:rsidRPr="009E53CE">
        <w:rPr>
          <w:rStyle w:val="Hyperlink3"/>
          <w:rFonts w:cs="Times New Roman"/>
          <w:lang w:val="el-GR"/>
        </w:rPr>
        <w:t xml:space="preserve">) με </w:t>
      </w:r>
      <w:r w:rsidRPr="009E53CE">
        <w:rPr>
          <w:rStyle w:val="Hyperlink3"/>
          <w:rFonts w:cs="Times New Roman"/>
        </w:rPr>
        <w:t>adalimumab</w:t>
      </w:r>
      <w:r w:rsidRPr="009E53CE">
        <w:rPr>
          <w:rStyle w:val="Hyperlink3"/>
          <w:rFonts w:cs="Times New Roman"/>
          <w:lang w:val="el-GR"/>
        </w:rPr>
        <w:t>. 88 και 189 ασθενείς αντίστοιχα, συνέχισαν να είναι σε κλινική ύφεση. Κλινική ανταπόκριση (</w:t>
      </w:r>
      <w:r w:rsidRPr="009E53CE">
        <w:rPr>
          <w:rStyle w:val="Hyperlink3"/>
          <w:rFonts w:cs="Times New Roman"/>
        </w:rPr>
        <w:t>CR</w:t>
      </w:r>
      <w:r w:rsidRPr="009E53CE">
        <w:rPr>
          <w:rStyle w:val="Hyperlink3"/>
          <w:rFonts w:cs="Times New Roman"/>
          <w:lang w:val="el-GR"/>
        </w:rPr>
        <w:t>-100) διατηρήθηκε σε 102 και 233 ασθενείς, αντίστοιχα.</w:t>
      </w:r>
    </w:p>
    <w:p w14:paraId="108E1DD3" w14:textId="77777777" w:rsidR="00901063" w:rsidRPr="009E53CE" w:rsidRDefault="00901063" w:rsidP="00901063">
      <w:pPr>
        <w:pStyle w:val="a6"/>
        <w:rPr>
          <w:rFonts w:cs="Times New Roman"/>
          <w:lang w:val="el-GR"/>
        </w:rPr>
      </w:pPr>
    </w:p>
    <w:p w14:paraId="371AD702"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Ποιότητα ζωής</w:t>
      </w:r>
    </w:p>
    <w:p w14:paraId="1BB739C7" w14:textId="77777777" w:rsidR="00901063" w:rsidRPr="009E53CE" w:rsidRDefault="00901063" w:rsidP="00901063">
      <w:pPr>
        <w:pStyle w:val="a6"/>
        <w:rPr>
          <w:rStyle w:val="Hyperlink3"/>
          <w:rFonts w:cs="Times New Roman"/>
          <w:lang w:val="el-GR"/>
        </w:rPr>
      </w:pPr>
    </w:p>
    <w:p w14:paraId="5F3036C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CD</w:t>
      </w:r>
      <w:r w:rsidRPr="009E53CE">
        <w:rPr>
          <w:rStyle w:val="Hyperlink3"/>
          <w:rFonts w:cs="Times New Roman"/>
          <w:lang w:val="el-GR"/>
        </w:rPr>
        <w:t xml:space="preserve"> Ι και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για τη νόσο του </w:t>
      </w:r>
      <w:r w:rsidRPr="009E53CE">
        <w:rPr>
          <w:rStyle w:val="Hyperlink3"/>
          <w:rFonts w:cs="Times New Roman"/>
        </w:rPr>
        <w:t>Crohn</w:t>
      </w:r>
      <w:r w:rsidRPr="009E53CE">
        <w:rPr>
          <w:rStyle w:val="Hyperlink3"/>
          <w:rFonts w:cs="Times New Roman"/>
          <w:lang w:val="el-GR"/>
        </w:rPr>
        <w:t>, επιτεύχθηκε στατιστικά σημαντική βελτίωση στη συνολική βαθμολογία του ειδικού ερωτηματολογίου για τα φλεγμονώδη νοσήματα του εντέρου (ΙΒ</w:t>
      </w:r>
      <w:r w:rsidRPr="009E53CE">
        <w:rPr>
          <w:rStyle w:val="Hyperlink3"/>
          <w:rFonts w:cs="Times New Roman"/>
        </w:rPr>
        <w:t>DQ</w:t>
      </w:r>
      <w:r w:rsidRPr="009E53CE">
        <w:rPr>
          <w:rStyle w:val="Hyperlink3"/>
          <w:rFonts w:cs="Times New Roman"/>
          <w:lang w:val="el-GR"/>
        </w:rPr>
        <w:t xml:space="preserve">) την Εβδομάδα 4 σε ασθενείς τυχαιοποιημένους σε </w:t>
      </w:r>
      <w:r w:rsidRPr="009E53CE">
        <w:rPr>
          <w:rStyle w:val="Hyperlink3"/>
          <w:rFonts w:cs="Times New Roman"/>
        </w:rPr>
        <w:t>adalimumab</w:t>
      </w:r>
      <w:r w:rsidRPr="009E53CE">
        <w:rPr>
          <w:rStyle w:val="Hyperlink3"/>
          <w:rFonts w:cs="Times New Roman"/>
          <w:lang w:val="el-GR"/>
        </w:rPr>
        <w:t xml:space="preserve"> 80/40 </w:t>
      </w:r>
      <w:r w:rsidRPr="009E53CE">
        <w:rPr>
          <w:rStyle w:val="Hyperlink3"/>
          <w:rFonts w:cs="Times New Roman"/>
        </w:rPr>
        <w:t>mg</w:t>
      </w:r>
      <w:r w:rsidRPr="009E53CE">
        <w:rPr>
          <w:rStyle w:val="Hyperlink3"/>
          <w:rFonts w:cs="Times New Roman"/>
          <w:lang w:val="el-GR"/>
        </w:rPr>
        <w:t xml:space="preserve"> και 160/80 </w:t>
      </w:r>
      <w:r w:rsidRPr="009E53CE">
        <w:rPr>
          <w:rStyle w:val="Hyperlink3"/>
          <w:rFonts w:cs="Times New Roman"/>
        </w:rPr>
        <w:t>mg</w:t>
      </w:r>
      <w:r w:rsidRPr="009E53CE">
        <w:rPr>
          <w:rStyle w:val="Hyperlink3"/>
          <w:rFonts w:cs="Times New Roman"/>
          <w:lang w:val="el-GR"/>
        </w:rPr>
        <w:t xml:space="preserve"> συγκριτικά με το εικονικό φάρμακο και επίσης παρατηρήθηκε στις Εβδομάδες 26 και 56 στη μελέτη </w:t>
      </w:r>
      <w:r w:rsidRPr="009E53CE">
        <w:rPr>
          <w:rStyle w:val="Hyperlink3"/>
          <w:rFonts w:cs="Times New Roman"/>
        </w:rPr>
        <w:t>CD</w:t>
      </w:r>
      <w:r w:rsidRPr="009E53CE">
        <w:rPr>
          <w:rStyle w:val="Hyperlink3"/>
          <w:rFonts w:cs="Times New Roman"/>
          <w:lang w:val="el-GR"/>
        </w:rPr>
        <w:t xml:space="preserve"> Ι</w:t>
      </w:r>
      <w:r w:rsidRPr="009E53CE">
        <w:rPr>
          <w:rStyle w:val="Hyperlink3"/>
          <w:rFonts w:cs="Times New Roman"/>
        </w:rPr>
        <w:t>II</w:t>
      </w:r>
      <w:r w:rsidRPr="009E53CE">
        <w:rPr>
          <w:rStyle w:val="Hyperlink3"/>
          <w:rFonts w:cs="Times New Roman"/>
          <w:lang w:val="el-GR"/>
        </w:rPr>
        <w:t xml:space="preserve"> μεταξύ των θεραπευτικών ομάδων που έλαβαν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w:t>
      </w:r>
    </w:p>
    <w:p w14:paraId="57B31017" w14:textId="77777777" w:rsidR="00901063" w:rsidRPr="009E53CE" w:rsidRDefault="00901063" w:rsidP="00901063">
      <w:pPr>
        <w:pStyle w:val="a6"/>
        <w:rPr>
          <w:rFonts w:cs="Times New Roman"/>
          <w:lang w:val="el-GR"/>
        </w:rPr>
      </w:pPr>
    </w:p>
    <w:p w14:paraId="042168A6" w14:textId="77777777" w:rsidR="00901063" w:rsidRPr="009E53CE" w:rsidRDefault="00901063" w:rsidP="00901063">
      <w:pPr>
        <w:pStyle w:val="a6"/>
        <w:rPr>
          <w:rStyle w:val="Hyperlink3"/>
          <w:rFonts w:cs="Times New Roman"/>
          <w:lang w:val="el-GR"/>
        </w:rPr>
      </w:pPr>
      <w:r w:rsidRPr="009E53CE">
        <w:rPr>
          <w:rStyle w:val="None"/>
          <w:rFonts w:cs="Times New Roman"/>
          <w:i/>
          <w:iCs/>
          <w:lang w:val="el-GR"/>
        </w:rPr>
        <w:t>Ελκώδης κολίτιδα</w:t>
      </w:r>
    </w:p>
    <w:p w14:paraId="10B85EA2" w14:textId="77777777" w:rsidR="00901063" w:rsidRPr="009E53CE" w:rsidRDefault="00901063" w:rsidP="00901063">
      <w:pPr>
        <w:pStyle w:val="a6"/>
        <w:rPr>
          <w:rFonts w:cs="Times New Roman"/>
          <w:lang w:val="el-GR"/>
        </w:rPr>
      </w:pPr>
    </w:p>
    <w:p w14:paraId="0C13146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ασφάλεια και αποτελεσματικότητα πολλαπλών δόσεων του </w:t>
      </w:r>
      <w:r w:rsidRPr="009E53CE">
        <w:rPr>
          <w:rStyle w:val="Hyperlink3"/>
          <w:rFonts w:cs="Times New Roman"/>
        </w:rPr>
        <w:t>adalimumab</w:t>
      </w:r>
      <w:r w:rsidRPr="009E53CE">
        <w:rPr>
          <w:rStyle w:val="Hyperlink3"/>
          <w:rFonts w:cs="Times New Roman"/>
          <w:lang w:val="el-GR"/>
        </w:rPr>
        <w:t xml:space="preserve"> αξιολογήθηκαν σε ενήλικες ασθενείς με μέτρια έως σοβαρή ενεργό ελκώδη κολίτιδα (βαθμολογία </w:t>
      </w:r>
      <w:r w:rsidRPr="009E53CE">
        <w:rPr>
          <w:rStyle w:val="Hyperlink3"/>
          <w:rFonts w:cs="Times New Roman"/>
        </w:rPr>
        <w:t>Mayo</w:t>
      </w:r>
      <w:r w:rsidRPr="009E53CE">
        <w:rPr>
          <w:rStyle w:val="Hyperlink3"/>
          <w:rFonts w:cs="Times New Roman"/>
          <w:lang w:val="el-GR"/>
        </w:rPr>
        <w:t xml:space="preserve"> 6 έως 12 με υποβαθμολογία ενδοσκόπησης από 2 έως 3) σε τυχαιοποιημένες, διπλές-τυφλές, ελεγχόμενες με εικονικό φάρμακο μελέτες.</w:t>
      </w:r>
    </w:p>
    <w:p w14:paraId="5302FCC0" w14:textId="77777777" w:rsidR="00901063" w:rsidRPr="009E53CE" w:rsidRDefault="00901063" w:rsidP="00901063">
      <w:pPr>
        <w:pStyle w:val="a6"/>
        <w:rPr>
          <w:rFonts w:cs="Times New Roman"/>
          <w:lang w:val="el-GR"/>
        </w:rPr>
      </w:pPr>
    </w:p>
    <w:p w14:paraId="34A72E3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390 ασθενείς που δεν είχαν λάβει θεραπεία με </w:t>
      </w:r>
      <w:r w:rsidRPr="009E53CE">
        <w:rPr>
          <w:rStyle w:val="Hyperlink3"/>
          <w:rFonts w:cs="Times New Roman"/>
        </w:rPr>
        <w:t>TNF</w:t>
      </w:r>
      <w:r w:rsidRPr="009E53CE">
        <w:rPr>
          <w:rStyle w:val="Hyperlink3"/>
          <w:rFonts w:cs="Times New Roman"/>
          <w:lang w:val="el-GR"/>
        </w:rPr>
        <w:t xml:space="preserve">-ανταγωνιστή τυχαιοποιήθηκαν να λάβουν είτε εικονικό φάρμακο τις Εβδομάδες 0 και 2,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ακολουθούμενο από 80 </w:t>
      </w:r>
      <w:r w:rsidRPr="009E53CE">
        <w:rPr>
          <w:rStyle w:val="Hyperlink3"/>
          <w:rFonts w:cs="Times New Roman"/>
        </w:rPr>
        <w:t>mg</w:t>
      </w:r>
      <w:r w:rsidRPr="009E53CE">
        <w:rPr>
          <w:rStyle w:val="Hyperlink3"/>
          <w:rFonts w:cs="Times New Roman"/>
          <w:lang w:val="el-GR"/>
        </w:rPr>
        <w:t xml:space="preserve"> την Εβδομάδα 2, ή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ακολουθούμενο από 40 </w:t>
      </w:r>
      <w:r w:rsidRPr="009E53CE">
        <w:rPr>
          <w:rStyle w:val="Hyperlink3"/>
          <w:rFonts w:cs="Times New Roman"/>
        </w:rPr>
        <w:t>mg</w:t>
      </w:r>
      <w:r w:rsidRPr="009E53CE">
        <w:rPr>
          <w:rStyle w:val="Hyperlink3"/>
          <w:rFonts w:cs="Times New Roman"/>
          <w:lang w:val="el-GR"/>
        </w:rPr>
        <w:t xml:space="preserve"> την Εβδομάδα 2. Μετά από την Εβδομάδα 2, οι ασθενείς και στα δύο σκέλη </w:t>
      </w:r>
      <w:r w:rsidRPr="009E53CE">
        <w:rPr>
          <w:rStyle w:val="Hyperlink3"/>
          <w:rFonts w:cs="Times New Roman"/>
        </w:rPr>
        <w:t>adalimumab</w:t>
      </w:r>
      <w:r w:rsidRPr="009E53CE">
        <w:rPr>
          <w:rStyle w:val="Hyperlink3"/>
          <w:rFonts w:cs="Times New Roman"/>
          <w:lang w:val="el-GR"/>
        </w:rPr>
        <w:t xml:space="preserve"> έλαβαν 40 </w:t>
      </w:r>
      <w:r w:rsidRPr="009E53CE">
        <w:rPr>
          <w:rStyle w:val="Hyperlink3"/>
          <w:rFonts w:cs="Times New Roman"/>
        </w:rPr>
        <w:t>mg</w:t>
      </w:r>
      <w:r w:rsidRPr="009E53CE">
        <w:rPr>
          <w:rStyle w:val="Hyperlink3"/>
          <w:rFonts w:cs="Times New Roman"/>
          <w:lang w:val="el-GR"/>
        </w:rPr>
        <w:t xml:space="preserve"> κάθε δεύτερη εβδομάδα. Η κλινική ύφεση (οριζόμενη ως βαθμολογία </w:t>
      </w:r>
      <w:r w:rsidRPr="009E53CE">
        <w:rPr>
          <w:rStyle w:val="Hyperlink3"/>
          <w:rFonts w:cs="Times New Roman"/>
        </w:rPr>
        <w:t>Mayo</w:t>
      </w:r>
      <w:r w:rsidRPr="009E53CE">
        <w:rPr>
          <w:rStyle w:val="Hyperlink3"/>
          <w:rFonts w:cs="Times New Roman"/>
          <w:lang w:val="el-GR"/>
        </w:rPr>
        <w:t xml:space="preserve"> ≤ 2 χωρίς υποβαθμολογία&gt; 1) εκτιμήθηκε την Εβδομάδα 8.</w:t>
      </w:r>
    </w:p>
    <w:p w14:paraId="0CA4AD01" w14:textId="77777777" w:rsidR="00901063" w:rsidRPr="009E53CE" w:rsidRDefault="00901063" w:rsidP="00901063">
      <w:pPr>
        <w:pStyle w:val="a6"/>
        <w:rPr>
          <w:rFonts w:cs="Times New Roman"/>
          <w:lang w:val="el-GR"/>
        </w:rPr>
      </w:pPr>
    </w:p>
    <w:p w14:paraId="248DBB9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 xml:space="preserve">-ΙΙ, 248 ασθενείς έλαβαν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80 </w:t>
      </w:r>
      <w:r w:rsidRPr="009E53CE">
        <w:rPr>
          <w:rStyle w:val="Hyperlink3"/>
          <w:rFonts w:cs="Times New Roman"/>
        </w:rPr>
        <w:t>mg</w:t>
      </w:r>
      <w:r w:rsidRPr="009E53CE">
        <w:rPr>
          <w:rStyle w:val="Hyperlink3"/>
          <w:rFonts w:cs="Times New Roman"/>
          <w:lang w:val="el-GR"/>
        </w:rPr>
        <w:t xml:space="preserve"> την Εβδομάδα 2 και, εν συνεχεία, 40 </w:t>
      </w:r>
      <w:r w:rsidRPr="009E53CE">
        <w:rPr>
          <w:rStyle w:val="Hyperlink3"/>
          <w:rFonts w:cs="Times New Roman"/>
        </w:rPr>
        <w:t>mg</w:t>
      </w:r>
      <w:r w:rsidRPr="009E53CE">
        <w:rPr>
          <w:rStyle w:val="Hyperlink3"/>
          <w:rFonts w:cs="Times New Roman"/>
          <w:lang w:val="el-GR"/>
        </w:rPr>
        <w:t xml:space="preserve"> κάθε δεύτερη εβδομάδα και 246 ασθενείς έλαβαν εικονικό φάρμακο. Τα κλινικά αποτελέσματα για επαγωγή της ύφεσης αξιολογήθηκαν την Εβδομάδα 8 και για τη διατήρηση της ύφεσης </w:t>
      </w:r>
      <w:r w:rsidRPr="009E53CE">
        <w:rPr>
          <w:rStyle w:val="Hyperlink3"/>
          <w:rFonts w:cs="Times New Roman"/>
          <w:lang w:val="el-GR"/>
        </w:rPr>
        <w:lastRenderedPageBreak/>
        <w:t>την Εβδομάδα 52.</w:t>
      </w:r>
    </w:p>
    <w:p w14:paraId="6C6304A5" w14:textId="77777777" w:rsidR="00901063" w:rsidRPr="009E53CE" w:rsidRDefault="00901063" w:rsidP="00901063">
      <w:pPr>
        <w:pStyle w:val="a6"/>
        <w:rPr>
          <w:rFonts w:cs="Times New Roman"/>
          <w:lang w:val="el-GR"/>
        </w:rPr>
      </w:pPr>
    </w:p>
    <w:p w14:paraId="2DB617E4"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Ασθενείς που άρχισαν τη θεραπεία με 160/80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πέτυχαν κλινική ύφεση έναντι του εικονικού φαρμάκου την Εβδομάδα 8 σε στατιστικά σημαντικά μεγαλύτερα ποσοστά στη μελέτη </w:t>
      </w:r>
      <w:r w:rsidRPr="009E53CE">
        <w:rPr>
          <w:rStyle w:val="Hyperlink3"/>
          <w:rFonts w:cs="Times New Roman"/>
        </w:rPr>
        <w:t>UC</w:t>
      </w:r>
      <w:r w:rsidRPr="009E53CE">
        <w:rPr>
          <w:rStyle w:val="Hyperlink3"/>
          <w:rFonts w:cs="Times New Roman"/>
          <w:lang w:val="el-GR"/>
        </w:rPr>
        <w:t xml:space="preserve">-Ι (18% έναντι 9% αντίστοιχα, </w:t>
      </w:r>
      <w:r w:rsidRPr="009E53CE">
        <w:rPr>
          <w:rStyle w:val="Hyperlink3"/>
          <w:rFonts w:cs="Times New Roman"/>
        </w:rPr>
        <w:t>p</w:t>
      </w:r>
      <w:r w:rsidRPr="009E53CE">
        <w:rPr>
          <w:rStyle w:val="Hyperlink3"/>
          <w:rFonts w:cs="Times New Roman"/>
          <w:lang w:val="el-GR"/>
        </w:rPr>
        <w:t xml:space="preserve">=0,031) και τη μελέτη </w:t>
      </w:r>
      <w:r w:rsidRPr="009E53CE">
        <w:rPr>
          <w:rStyle w:val="Hyperlink3"/>
          <w:rFonts w:cs="Times New Roman"/>
        </w:rPr>
        <w:t>UC</w:t>
      </w:r>
      <w:r w:rsidRPr="009E53CE">
        <w:rPr>
          <w:rStyle w:val="Hyperlink3"/>
          <w:rFonts w:cs="Times New Roman"/>
          <w:lang w:val="el-GR"/>
        </w:rPr>
        <w:t xml:space="preserve">-ΙΙ (17% έναντι 9% αντίστοιχα, </w:t>
      </w:r>
      <w:r w:rsidRPr="009E53CE">
        <w:rPr>
          <w:rStyle w:val="Hyperlink3"/>
          <w:rFonts w:cs="Times New Roman"/>
        </w:rPr>
        <w:t>p</w:t>
      </w:r>
      <w:r w:rsidRPr="009E53CE">
        <w:rPr>
          <w:rStyle w:val="Hyperlink3"/>
          <w:rFonts w:cs="Times New Roman"/>
          <w:lang w:val="el-GR"/>
        </w:rPr>
        <w:t xml:space="preserve">=0,019). Στη μελέτη </w:t>
      </w:r>
      <w:r w:rsidRPr="009E53CE">
        <w:rPr>
          <w:rStyle w:val="Hyperlink3"/>
          <w:rFonts w:cs="Times New Roman"/>
        </w:rPr>
        <w:t>UC</w:t>
      </w:r>
      <w:r w:rsidRPr="009E53CE">
        <w:rPr>
          <w:rStyle w:val="Hyperlink3"/>
          <w:rFonts w:cs="Times New Roman"/>
          <w:lang w:val="el-GR"/>
        </w:rPr>
        <w:t xml:space="preserve">-ΙΙ, μεταξύ εκείνων που έλαβαν </w:t>
      </w:r>
      <w:r w:rsidRPr="009E53CE">
        <w:rPr>
          <w:rStyle w:val="Hyperlink3"/>
          <w:rFonts w:cs="Times New Roman"/>
        </w:rPr>
        <w:t>adalimumab</w:t>
      </w:r>
      <w:r w:rsidRPr="009E53CE">
        <w:rPr>
          <w:rStyle w:val="Hyperlink3"/>
          <w:rFonts w:cs="Times New Roman"/>
          <w:lang w:val="el-GR"/>
        </w:rPr>
        <w:t xml:space="preserve"> και ήταν σε ύφεση την Εβδομάδα 8, 21/41 (51%) ήταν σε ύφεση την Εβδομάδα 52.</w:t>
      </w:r>
    </w:p>
    <w:p w14:paraId="3DBF59A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70DFFF23" w14:textId="424F19C3" w:rsidR="00901063" w:rsidRPr="009E53CE" w:rsidRDefault="00901063" w:rsidP="00901063">
      <w:pPr>
        <w:pStyle w:val="a6"/>
        <w:rPr>
          <w:rFonts w:cs="Times New Roman"/>
          <w:lang w:val="el-GR"/>
        </w:rPr>
      </w:pPr>
      <w:r w:rsidRPr="009E53CE">
        <w:rPr>
          <w:rStyle w:val="Hyperlink3"/>
          <w:rFonts w:cs="Times New Roman"/>
          <w:lang w:val="el-GR"/>
        </w:rPr>
        <w:t xml:space="preserve">Τα αποτελέσματα από το συνολικό πληθυσμό της μελέτης </w:t>
      </w:r>
      <w:r w:rsidRPr="009E53CE">
        <w:rPr>
          <w:rStyle w:val="Hyperlink3"/>
          <w:rFonts w:cs="Times New Roman"/>
        </w:rPr>
        <w:t>UC</w:t>
      </w:r>
      <w:r w:rsidRPr="009E53CE">
        <w:rPr>
          <w:rStyle w:val="Hyperlink3"/>
          <w:rFonts w:cs="Times New Roman"/>
          <w:lang w:val="el-GR"/>
        </w:rPr>
        <w:t xml:space="preserve">-ΙΙ παρουσιάζονται στον Πίνακα </w:t>
      </w:r>
      <w:r w:rsidR="00406B9E">
        <w:rPr>
          <w:rStyle w:val="Hyperlink3"/>
          <w:rFonts w:cs="Times New Roman"/>
          <w:lang w:val="el-GR"/>
        </w:rPr>
        <w:t>16</w:t>
      </w:r>
      <w:r w:rsidRPr="009E53CE">
        <w:rPr>
          <w:rStyle w:val="Hyperlink3"/>
          <w:rFonts w:cs="Times New Roman"/>
          <w:lang w:val="el-GR"/>
        </w:rPr>
        <w:t>.</w:t>
      </w:r>
    </w:p>
    <w:p w14:paraId="5C4BD1E2" w14:textId="77777777" w:rsidR="00901063" w:rsidRPr="009E53CE" w:rsidRDefault="00901063" w:rsidP="00901063">
      <w:pPr>
        <w:pStyle w:val="BodyA"/>
        <w:rPr>
          <w:rStyle w:val="None"/>
          <w:rFonts w:ascii="Times New Roman" w:eastAsia="Times New Roman" w:hAnsi="Times New Roman" w:cs="Times New Roman"/>
          <w:lang w:val="el-GR"/>
        </w:rPr>
      </w:pPr>
    </w:p>
    <w:p w14:paraId="63BFA1CB" w14:textId="6F9C1FA9"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rPr>
        <w:t> </w:t>
      </w:r>
      <w:r w:rsidR="00406B9E">
        <w:rPr>
          <w:rStyle w:val="None"/>
          <w:rFonts w:cs="Times New Roman"/>
          <w:b/>
          <w:bCs/>
          <w:lang w:val="el-GR"/>
        </w:rPr>
        <w:t>16</w:t>
      </w:r>
    </w:p>
    <w:p w14:paraId="49AEC8A7"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 xml:space="preserve">Ανταπόκριση, Ύφεση και Επούλωση Βλεννογόνου στη μελέτη </w:t>
      </w:r>
      <w:r w:rsidRPr="009E53CE">
        <w:rPr>
          <w:rStyle w:val="None"/>
          <w:rFonts w:cs="Times New Roman"/>
          <w:b/>
          <w:bCs/>
        </w:rPr>
        <w:t>UC</w:t>
      </w:r>
      <w:r w:rsidRPr="009E53CE">
        <w:rPr>
          <w:rStyle w:val="None"/>
          <w:rFonts w:cs="Times New Roman"/>
          <w:b/>
          <w:bCs/>
          <w:lang w:val="el-GR"/>
        </w:rPr>
        <w:t>-ΙΙ</w:t>
      </w:r>
    </w:p>
    <w:p w14:paraId="35E593CB" w14:textId="7C0D1CD1"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Ποσοστό ασθενών</w:t>
      </w:r>
    </w:p>
    <w:tbl>
      <w:tblPr>
        <w:tblStyle w:val="TableNormal"/>
        <w:tblW w:w="91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49"/>
        <w:gridCol w:w="3130"/>
        <w:gridCol w:w="3191"/>
      </w:tblGrid>
      <w:tr w:rsidR="00901063" w:rsidRPr="001042F9" w14:paraId="6D7CB567" w14:textId="77777777" w:rsidTr="00901063">
        <w:trPr>
          <w:jc w:val="center"/>
        </w:trPr>
        <w:tc>
          <w:tcPr>
            <w:tcW w:w="284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36398F4" w14:textId="77777777" w:rsidR="00901063" w:rsidRPr="009E53CE" w:rsidRDefault="00901063" w:rsidP="00901063">
            <w:pPr>
              <w:rPr>
                <w:sz w:val="22"/>
                <w:szCs w:val="22"/>
                <w:lang w:val="el-GR"/>
              </w:rPr>
            </w:pPr>
          </w:p>
        </w:tc>
        <w:tc>
          <w:tcPr>
            <w:tcW w:w="3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EEFAA0C" w14:textId="77777777" w:rsidR="00901063" w:rsidRPr="009E53CE" w:rsidRDefault="00901063" w:rsidP="00901063">
            <w:pPr>
              <w:pStyle w:val="a6"/>
              <w:jc w:val="center"/>
              <w:rPr>
                <w:rFonts w:cs="Times New Roman"/>
                <w:lang w:val="el-GR"/>
              </w:rPr>
            </w:pPr>
            <w:r w:rsidRPr="009E53CE">
              <w:rPr>
                <w:rStyle w:val="None"/>
                <w:rFonts w:cs="Times New Roman"/>
                <w:b/>
                <w:bCs/>
                <w:lang w:val="el-GR"/>
              </w:rPr>
              <w:t>Εικονικό φάρμακο</w:t>
            </w:r>
          </w:p>
        </w:tc>
        <w:tc>
          <w:tcPr>
            <w:tcW w:w="319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B5B6D4C" w14:textId="77777777" w:rsidR="00901063" w:rsidRPr="009E53CE" w:rsidRDefault="00901063" w:rsidP="00901063">
            <w:pPr>
              <w:pStyle w:val="a6"/>
              <w:jc w:val="center"/>
              <w:rPr>
                <w:rFonts w:cs="Times New Roman"/>
                <w:lang w:val="el-GR"/>
              </w:rPr>
            </w:pPr>
            <w:r w:rsidRPr="009E53CE">
              <w:rPr>
                <w:rStyle w:val="None"/>
                <w:rFonts w:cs="Times New Roman"/>
                <w:b/>
                <w:bCs/>
              </w:rPr>
              <w:t>Adalimumab</w:t>
            </w:r>
            <w:r w:rsidRPr="009E53CE">
              <w:rPr>
                <w:rStyle w:val="None"/>
                <w:rFonts w:cs="Times New Roman"/>
                <w:b/>
                <w:bCs/>
                <w:lang w:val="el-GR"/>
              </w:rPr>
              <w:t xml:space="preserve"> 40 </w:t>
            </w:r>
            <w:r w:rsidRPr="009E53CE">
              <w:rPr>
                <w:rStyle w:val="None"/>
                <w:rFonts w:cs="Times New Roman"/>
                <w:b/>
                <w:bCs/>
              </w:rPr>
              <w:t>mg</w:t>
            </w:r>
            <w:r w:rsidRPr="009E53CE">
              <w:rPr>
                <w:rStyle w:val="None"/>
                <w:rFonts w:cs="Times New Roman"/>
                <w:b/>
                <w:bCs/>
                <w:lang w:val="el-GR"/>
              </w:rPr>
              <w:t xml:space="preserve"> κάθε δεύτερη εβδομάδα</w:t>
            </w:r>
          </w:p>
        </w:tc>
      </w:tr>
      <w:tr w:rsidR="00901063" w:rsidRPr="009E53CE" w14:paraId="109B0FC0" w14:textId="77777777" w:rsidTr="00901063">
        <w:trPr>
          <w:jc w:val="center"/>
        </w:trPr>
        <w:tc>
          <w:tcPr>
            <w:tcW w:w="2849"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448247B" w14:textId="77777777" w:rsidR="00901063" w:rsidRPr="009E53CE" w:rsidRDefault="00901063" w:rsidP="00901063">
            <w:pPr>
              <w:pStyle w:val="a6"/>
              <w:jc w:val="both"/>
              <w:rPr>
                <w:rFonts w:cs="Times New Roman"/>
              </w:rPr>
            </w:pPr>
            <w:r w:rsidRPr="009E53CE">
              <w:rPr>
                <w:rStyle w:val="None"/>
                <w:rFonts w:cs="Times New Roman"/>
              </w:rPr>
              <w:t>Εβ</w:t>
            </w:r>
            <w:proofErr w:type="spellStart"/>
            <w:r w:rsidRPr="009E53CE">
              <w:rPr>
                <w:rStyle w:val="None"/>
                <w:rFonts w:cs="Times New Roman"/>
              </w:rPr>
              <w:t>δομάδ</w:t>
            </w:r>
            <w:proofErr w:type="spellEnd"/>
            <w:r w:rsidRPr="009E53CE">
              <w:rPr>
                <w:rStyle w:val="None"/>
                <w:rFonts w:cs="Times New Roman"/>
              </w:rPr>
              <w:t>α 52</w:t>
            </w:r>
          </w:p>
        </w:tc>
        <w:tc>
          <w:tcPr>
            <w:tcW w:w="3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EAC6A76" w14:textId="77777777" w:rsidR="00901063" w:rsidRPr="009E53CE" w:rsidRDefault="00901063" w:rsidP="00901063">
            <w:pPr>
              <w:pStyle w:val="a6"/>
              <w:jc w:val="center"/>
              <w:rPr>
                <w:rFonts w:cs="Times New Roman"/>
              </w:rPr>
            </w:pPr>
            <w:r w:rsidRPr="009E53CE">
              <w:rPr>
                <w:rStyle w:val="None"/>
                <w:rFonts w:cs="Times New Roman"/>
                <w:b/>
                <w:bCs/>
              </w:rPr>
              <w:t>N=246</w:t>
            </w:r>
          </w:p>
        </w:tc>
        <w:tc>
          <w:tcPr>
            <w:tcW w:w="319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77CFA4B" w14:textId="77777777" w:rsidR="00901063" w:rsidRPr="009E53CE" w:rsidRDefault="00901063" w:rsidP="00901063">
            <w:pPr>
              <w:pStyle w:val="a6"/>
              <w:jc w:val="center"/>
              <w:rPr>
                <w:rFonts w:cs="Times New Roman"/>
              </w:rPr>
            </w:pPr>
            <w:r w:rsidRPr="009E53CE">
              <w:rPr>
                <w:rStyle w:val="None"/>
                <w:rFonts w:cs="Times New Roman"/>
                <w:b/>
                <w:bCs/>
              </w:rPr>
              <w:t>N=248</w:t>
            </w:r>
          </w:p>
        </w:tc>
      </w:tr>
      <w:tr w:rsidR="00901063" w:rsidRPr="009E53CE" w14:paraId="1FD2DE44" w14:textId="77777777" w:rsidTr="00901063">
        <w:trPr>
          <w:jc w:val="center"/>
        </w:trPr>
        <w:tc>
          <w:tcPr>
            <w:tcW w:w="2849" w:type="dxa"/>
            <w:tcBorders>
              <w:top w:val="single" w:sz="4" w:space="0" w:color="000000"/>
              <w:left w:val="nil"/>
              <w:bottom w:val="nil"/>
              <w:right w:val="nil"/>
            </w:tcBorders>
            <w:tcMar>
              <w:top w:w="80" w:type="dxa"/>
              <w:left w:w="80" w:type="dxa"/>
              <w:bottom w:w="80" w:type="dxa"/>
              <w:right w:w="80" w:type="dxa"/>
            </w:tcMar>
            <w:vAlign w:val="center"/>
          </w:tcPr>
          <w:p w14:paraId="27B80002" w14:textId="77777777" w:rsidR="00901063" w:rsidRPr="009E53CE" w:rsidRDefault="00901063" w:rsidP="00901063">
            <w:pPr>
              <w:pStyle w:val="a6"/>
              <w:jc w:val="both"/>
              <w:rPr>
                <w:rFonts w:cs="Times New Roman"/>
              </w:rPr>
            </w:pPr>
            <w:proofErr w:type="spellStart"/>
            <w:r w:rsidRPr="009E53CE">
              <w:rPr>
                <w:rStyle w:val="None"/>
                <w:rFonts w:cs="Times New Roman"/>
              </w:rPr>
              <w:t>Κλινική</w:t>
            </w:r>
            <w:proofErr w:type="spellEnd"/>
            <w:r w:rsidRPr="009E53CE">
              <w:rPr>
                <w:rStyle w:val="None"/>
                <w:rFonts w:cs="Times New Roman"/>
              </w:rPr>
              <w:t xml:space="preserve"> α</w:t>
            </w:r>
            <w:proofErr w:type="spellStart"/>
            <w:r w:rsidRPr="009E53CE">
              <w:rPr>
                <w:rStyle w:val="None"/>
                <w:rFonts w:cs="Times New Roman"/>
              </w:rPr>
              <w:t>ντ</w:t>
            </w:r>
            <w:proofErr w:type="spellEnd"/>
            <w:r w:rsidRPr="009E53CE">
              <w:rPr>
                <w:rStyle w:val="None"/>
                <w:rFonts w:cs="Times New Roman"/>
              </w:rPr>
              <w:t>απόκριση</w:t>
            </w:r>
          </w:p>
        </w:tc>
        <w:tc>
          <w:tcPr>
            <w:tcW w:w="3130" w:type="dxa"/>
            <w:tcBorders>
              <w:top w:val="single" w:sz="4" w:space="0" w:color="000000"/>
              <w:left w:val="nil"/>
              <w:bottom w:val="nil"/>
              <w:right w:val="nil"/>
            </w:tcBorders>
            <w:tcMar>
              <w:top w:w="80" w:type="dxa"/>
              <w:left w:w="80" w:type="dxa"/>
              <w:bottom w:w="80" w:type="dxa"/>
              <w:right w:w="80" w:type="dxa"/>
            </w:tcMar>
            <w:vAlign w:val="center"/>
          </w:tcPr>
          <w:p w14:paraId="58E51C99" w14:textId="77777777" w:rsidR="00901063" w:rsidRPr="009E53CE" w:rsidRDefault="00901063" w:rsidP="00901063">
            <w:pPr>
              <w:pStyle w:val="a6"/>
              <w:jc w:val="center"/>
              <w:rPr>
                <w:rFonts w:cs="Times New Roman"/>
              </w:rPr>
            </w:pPr>
            <w:r w:rsidRPr="009E53CE">
              <w:rPr>
                <w:rStyle w:val="None"/>
                <w:rFonts w:cs="Times New Roman"/>
              </w:rPr>
              <w:t>18%</w:t>
            </w:r>
          </w:p>
        </w:tc>
        <w:tc>
          <w:tcPr>
            <w:tcW w:w="3191" w:type="dxa"/>
            <w:tcBorders>
              <w:top w:val="single" w:sz="4" w:space="0" w:color="000000"/>
              <w:left w:val="nil"/>
              <w:bottom w:val="nil"/>
              <w:right w:val="nil"/>
            </w:tcBorders>
            <w:tcMar>
              <w:top w:w="80" w:type="dxa"/>
              <w:left w:w="80" w:type="dxa"/>
              <w:bottom w:w="80" w:type="dxa"/>
              <w:right w:w="80" w:type="dxa"/>
            </w:tcMar>
            <w:vAlign w:val="center"/>
          </w:tcPr>
          <w:p w14:paraId="68870B8C" w14:textId="77777777" w:rsidR="00901063" w:rsidRPr="009E53CE" w:rsidRDefault="00901063" w:rsidP="00901063">
            <w:pPr>
              <w:pStyle w:val="a6"/>
              <w:jc w:val="center"/>
              <w:rPr>
                <w:rFonts w:cs="Times New Roman"/>
              </w:rPr>
            </w:pPr>
            <w:r w:rsidRPr="009E53CE">
              <w:rPr>
                <w:rStyle w:val="None"/>
                <w:rFonts w:cs="Times New Roman"/>
              </w:rPr>
              <w:t>30%*</w:t>
            </w:r>
          </w:p>
        </w:tc>
      </w:tr>
      <w:tr w:rsidR="00901063" w:rsidRPr="009E53CE" w14:paraId="2D1C879B" w14:textId="77777777" w:rsidTr="00901063">
        <w:trPr>
          <w:jc w:val="center"/>
        </w:trPr>
        <w:tc>
          <w:tcPr>
            <w:tcW w:w="2849" w:type="dxa"/>
            <w:tcBorders>
              <w:top w:val="nil"/>
              <w:left w:val="nil"/>
              <w:bottom w:val="nil"/>
              <w:right w:val="nil"/>
            </w:tcBorders>
            <w:tcMar>
              <w:top w:w="80" w:type="dxa"/>
              <w:left w:w="80" w:type="dxa"/>
              <w:bottom w:w="80" w:type="dxa"/>
              <w:right w:w="80" w:type="dxa"/>
            </w:tcMar>
            <w:vAlign w:val="center"/>
          </w:tcPr>
          <w:p w14:paraId="77A59976" w14:textId="77777777" w:rsidR="00901063" w:rsidRPr="009E53CE" w:rsidRDefault="00901063" w:rsidP="00901063">
            <w:pPr>
              <w:pStyle w:val="a6"/>
              <w:jc w:val="both"/>
              <w:rPr>
                <w:rFonts w:cs="Times New Roman"/>
              </w:rPr>
            </w:pPr>
            <w:proofErr w:type="spellStart"/>
            <w:r w:rsidRPr="009E53CE">
              <w:rPr>
                <w:rStyle w:val="None"/>
                <w:rFonts w:cs="Times New Roman"/>
              </w:rPr>
              <w:t>Κλινική</w:t>
            </w:r>
            <w:proofErr w:type="spellEnd"/>
            <w:r w:rsidRPr="009E53CE">
              <w:rPr>
                <w:rStyle w:val="None"/>
                <w:rFonts w:cs="Times New Roman"/>
              </w:rPr>
              <w:t xml:space="preserve"> </w:t>
            </w:r>
            <w:proofErr w:type="spellStart"/>
            <w:r w:rsidRPr="009E53CE">
              <w:rPr>
                <w:rStyle w:val="None"/>
                <w:rFonts w:cs="Times New Roman"/>
              </w:rPr>
              <w:t>ύφεση</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26FD3E01" w14:textId="77777777" w:rsidR="00901063" w:rsidRPr="009E53CE" w:rsidRDefault="00901063" w:rsidP="00901063">
            <w:pPr>
              <w:pStyle w:val="a6"/>
              <w:jc w:val="center"/>
              <w:rPr>
                <w:rFonts w:cs="Times New Roman"/>
              </w:rPr>
            </w:pPr>
            <w:r w:rsidRPr="009E53CE">
              <w:rPr>
                <w:rStyle w:val="None"/>
                <w:rFonts w:cs="Times New Roman"/>
              </w:rPr>
              <w:t>9%</w:t>
            </w:r>
          </w:p>
        </w:tc>
        <w:tc>
          <w:tcPr>
            <w:tcW w:w="3191" w:type="dxa"/>
            <w:tcBorders>
              <w:top w:val="nil"/>
              <w:left w:val="nil"/>
              <w:bottom w:val="nil"/>
              <w:right w:val="nil"/>
            </w:tcBorders>
            <w:tcMar>
              <w:top w:w="80" w:type="dxa"/>
              <w:left w:w="80" w:type="dxa"/>
              <w:bottom w:w="80" w:type="dxa"/>
              <w:right w:w="80" w:type="dxa"/>
            </w:tcMar>
            <w:vAlign w:val="center"/>
          </w:tcPr>
          <w:p w14:paraId="5C4062D6" w14:textId="77777777" w:rsidR="00901063" w:rsidRPr="009E53CE" w:rsidRDefault="00901063" w:rsidP="00901063">
            <w:pPr>
              <w:pStyle w:val="a6"/>
              <w:jc w:val="center"/>
              <w:rPr>
                <w:rFonts w:cs="Times New Roman"/>
              </w:rPr>
            </w:pPr>
            <w:r w:rsidRPr="009E53CE">
              <w:rPr>
                <w:rStyle w:val="None"/>
                <w:rFonts w:cs="Times New Roman"/>
              </w:rPr>
              <w:t>17%*</w:t>
            </w:r>
          </w:p>
        </w:tc>
      </w:tr>
      <w:tr w:rsidR="00901063" w:rsidRPr="009E53CE" w14:paraId="1673074F" w14:textId="77777777" w:rsidTr="00901063">
        <w:trPr>
          <w:jc w:val="center"/>
        </w:trPr>
        <w:tc>
          <w:tcPr>
            <w:tcW w:w="2849" w:type="dxa"/>
            <w:tcBorders>
              <w:top w:val="nil"/>
              <w:left w:val="nil"/>
              <w:bottom w:val="nil"/>
              <w:right w:val="nil"/>
            </w:tcBorders>
            <w:tcMar>
              <w:top w:w="80" w:type="dxa"/>
              <w:left w:w="80" w:type="dxa"/>
              <w:bottom w:w="80" w:type="dxa"/>
              <w:right w:w="80" w:type="dxa"/>
            </w:tcMar>
            <w:vAlign w:val="center"/>
          </w:tcPr>
          <w:p w14:paraId="3A8B134F" w14:textId="77777777" w:rsidR="00901063" w:rsidRPr="009E53CE" w:rsidRDefault="00901063" w:rsidP="00901063">
            <w:pPr>
              <w:pStyle w:val="a6"/>
              <w:jc w:val="both"/>
              <w:rPr>
                <w:rFonts w:cs="Times New Roman"/>
              </w:rPr>
            </w:pPr>
            <w:r w:rsidRPr="009E53CE">
              <w:rPr>
                <w:rStyle w:val="None"/>
                <w:rFonts w:cs="Times New Roman"/>
              </w:rPr>
              <w:t>Επ</w:t>
            </w:r>
            <w:proofErr w:type="spellStart"/>
            <w:r w:rsidRPr="009E53CE">
              <w:rPr>
                <w:rStyle w:val="None"/>
                <w:rFonts w:cs="Times New Roman"/>
              </w:rPr>
              <w:t>ούλωση</w:t>
            </w:r>
            <w:proofErr w:type="spellEnd"/>
            <w:r w:rsidRPr="009E53CE">
              <w:rPr>
                <w:rStyle w:val="None"/>
                <w:rFonts w:cs="Times New Roman"/>
              </w:rPr>
              <w:t xml:space="preserve"> </w:t>
            </w:r>
            <w:proofErr w:type="spellStart"/>
            <w:r w:rsidRPr="009E53CE">
              <w:rPr>
                <w:rStyle w:val="None"/>
                <w:rFonts w:cs="Times New Roman"/>
              </w:rPr>
              <w:t>Βλεννογόνου</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04709AEA" w14:textId="77777777" w:rsidR="00901063" w:rsidRPr="009E53CE" w:rsidRDefault="00901063" w:rsidP="00901063">
            <w:pPr>
              <w:pStyle w:val="a6"/>
              <w:jc w:val="center"/>
              <w:rPr>
                <w:rFonts w:cs="Times New Roman"/>
              </w:rPr>
            </w:pPr>
            <w:r w:rsidRPr="009E53CE">
              <w:rPr>
                <w:rStyle w:val="None"/>
                <w:rFonts w:cs="Times New Roman"/>
              </w:rPr>
              <w:t>15%</w:t>
            </w:r>
          </w:p>
        </w:tc>
        <w:tc>
          <w:tcPr>
            <w:tcW w:w="3191" w:type="dxa"/>
            <w:tcBorders>
              <w:top w:val="nil"/>
              <w:left w:val="nil"/>
              <w:bottom w:val="nil"/>
              <w:right w:val="nil"/>
            </w:tcBorders>
            <w:tcMar>
              <w:top w:w="80" w:type="dxa"/>
              <w:left w:w="80" w:type="dxa"/>
              <w:bottom w:w="80" w:type="dxa"/>
              <w:right w:w="80" w:type="dxa"/>
            </w:tcMar>
            <w:vAlign w:val="center"/>
          </w:tcPr>
          <w:p w14:paraId="6EF3B4FC" w14:textId="77777777" w:rsidR="00901063" w:rsidRPr="009E53CE" w:rsidRDefault="00901063" w:rsidP="00901063">
            <w:pPr>
              <w:pStyle w:val="a6"/>
              <w:jc w:val="center"/>
              <w:rPr>
                <w:rFonts w:cs="Times New Roman"/>
              </w:rPr>
            </w:pPr>
            <w:r w:rsidRPr="009E53CE">
              <w:rPr>
                <w:rStyle w:val="None"/>
                <w:rFonts w:cs="Times New Roman"/>
              </w:rPr>
              <w:t>25%*</w:t>
            </w:r>
          </w:p>
        </w:tc>
      </w:tr>
      <w:tr w:rsidR="00901063" w:rsidRPr="009E53CE" w14:paraId="76D16D00" w14:textId="77777777" w:rsidTr="00901063">
        <w:trPr>
          <w:jc w:val="center"/>
        </w:trPr>
        <w:tc>
          <w:tcPr>
            <w:tcW w:w="2849" w:type="dxa"/>
            <w:tcBorders>
              <w:top w:val="nil"/>
              <w:left w:val="nil"/>
              <w:bottom w:val="nil"/>
              <w:right w:val="nil"/>
            </w:tcBorders>
            <w:tcMar>
              <w:top w:w="80" w:type="dxa"/>
              <w:left w:w="80" w:type="dxa"/>
              <w:bottom w:w="80" w:type="dxa"/>
              <w:right w:w="80" w:type="dxa"/>
            </w:tcMar>
          </w:tcPr>
          <w:p w14:paraId="55EC1A92" w14:textId="77777777" w:rsidR="00901063" w:rsidRPr="009E53CE" w:rsidRDefault="00901063" w:rsidP="00901063">
            <w:pPr>
              <w:pStyle w:val="a6"/>
              <w:jc w:val="center"/>
              <w:rPr>
                <w:rFonts w:cs="Times New Roman"/>
                <w:lang w:val="el-GR"/>
              </w:rPr>
            </w:pPr>
            <w:r w:rsidRPr="009E53CE">
              <w:rPr>
                <w:rStyle w:val="None"/>
                <w:rFonts w:cs="Times New Roman"/>
                <w:lang w:val="el-GR"/>
              </w:rPr>
              <w:t>Ύφεση Χωρίς Στεροειδή για ≥ 90 ημέρες</w:t>
            </w:r>
            <w:r w:rsidRPr="009E53CE">
              <w:rPr>
                <w:rStyle w:val="None"/>
                <w:rFonts w:cs="Times New Roman"/>
                <w:vertAlign w:val="superscript"/>
                <w:lang w:val="el-GR"/>
              </w:rPr>
              <w:t>α</w:t>
            </w:r>
          </w:p>
        </w:tc>
        <w:tc>
          <w:tcPr>
            <w:tcW w:w="3130" w:type="dxa"/>
            <w:tcBorders>
              <w:top w:val="nil"/>
              <w:left w:val="nil"/>
              <w:bottom w:val="nil"/>
              <w:right w:val="nil"/>
            </w:tcBorders>
            <w:tcMar>
              <w:top w:w="80" w:type="dxa"/>
              <w:left w:w="80" w:type="dxa"/>
              <w:bottom w:w="80" w:type="dxa"/>
              <w:right w:w="80" w:type="dxa"/>
            </w:tcMar>
            <w:vAlign w:val="center"/>
          </w:tcPr>
          <w:p w14:paraId="5DC427B5" w14:textId="77777777" w:rsidR="00901063" w:rsidRPr="009E53CE" w:rsidRDefault="00901063" w:rsidP="00901063">
            <w:pPr>
              <w:pStyle w:val="a6"/>
              <w:jc w:val="center"/>
              <w:rPr>
                <w:rStyle w:val="None"/>
                <w:rFonts w:cs="Times New Roman"/>
              </w:rPr>
            </w:pPr>
            <w:r w:rsidRPr="009E53CE">
              <w:rPr>
                <w:rStyle w:val="None"/>
                <w:rFonts w:cs="Times New Roman"/>
              </w:rPr>
              <w:t>6%</w:t>
            </w:r>
          </w:p>
          <w:p w14:paraId="49342E55" w14:textId="77777777" w:rsidR="00901063" w:rsidRPr="009E53CE" w:rsidRDefault="00901063" w:rsidP="00901063">
            <w:pPr>
              <w:pStyle w:val="a6"/>
              <w:jc w:val="center"/>
              <w:rPr>
                <w:rFonts w:cs="Times New Roman"/>
              </w:rPr>
            </w:pPr>
            <w:r w:rsidRPr="009E53CE">
              <w:rPr>
                <w:rStyle w:val="None"/>
                <w:rFonts w:cs="Times New Roman"/>
                <w:b/>
                <w:bCs/>
              </w:rPr>
              <w:t>(N = 140)</w:t>
            </w:r>
          </w:p>
        </w:tc>
        <w:tc>
          <w:tcPr>
            <w:tcW w:w="3191" w:type="dxa"/>
            <w:tcBorders>
              <w:top w:val="nil"/>
              <w:left w:val="nil"/>
              <w:bottom w:val="nil"/>
              <w:right w:val="nil"/>
            </w:tcBorders>
            <w:tcMar>
              <w:top w:w="80" w:type="dxa"/>
              <w:left w:w="80" w:type="dxa"/>
              <w:bottom w:w="80" w:type="dxa"/>
              <w:right w:w="80" w:type="dxa"/>
            </w:tcMar>
            <w:vAlign w:val="center"/>
          </w:tcPr>
          <w:p w14:paraId="71E25C13" w14:textId="77777777" w:rsidR="00901063" w:rsidRPr="009E53CE" w:rsidRDefault="00901063" w:rsidP="00901063">
            <w:pPr>
              <w:pStyle w:val="a6"/>
              <w:jc w:val="center"/>
              <w:rPr>
                <w:rStyle w:val="None"/>
                <w:rFonts w:cs="Times New Roman"/>
              </w:rPr>
            </w:pPr>
            <w:r w:rsidRPr="009E53CE">
              <w:rPr>
                <w:rStyle w:val="None"/>
                <w:rFonts w:cs="Times New Roman"/>
              </w:rPr>
              <w:t>13%*</w:t>
            </w:r>
          </w:p>
          <w:p w14:paraId="13F34602" w14:textId="77777777" w:rsidR="00901063" w:rsidRPr="009E53CE" w:rsidRDefault="00901063" w:rsidP="00901063">
            <w:pPr>
              <w:pStyle w:val="a6"/>
              <w:jc w:val="center"/>
              <w:rPr>
                <w:rFonts w:cs="Times New Roman"/>
              </w:rPr>
            </w:pPr>
            <w:r w:rsidRPr="009E53CE">
              <w:rPr>
                <w:rStyle w:val="None"/>
                <w:rFonts w:cs="Times New Roman"/>
                <w:b/>
                <w:bCs/>
              </w:rPr>
              <w:t>(N = 150)</w:t>
            </w:r>
          </w:p>
        </w:tc>
      </w:tr>
      <w:tr w:rsidR="00901063" w:rsidRPr="009E53CE" w14:paraId="1705D99B" w14:textId="77777777" w:rsidTr="00901063">
        <w:trPr>
          <w:jc w:val="center"/>
        </w:trPr>
        <w:tc>
          <w:tcPr>
            <w:tcW w:w="9170" w:type="dxa"/>
            <w:gridSpan w:val="3"/>
            <w:tcBorders>
              <w:top w:val="nil"/>
              <w:left w:val="nil"/>
              <w:bottom w:val="nil"/>
              <w:right w:val="nil"/>
            </w:tcBorders>
            <w:tcMar>
              <w:top w:w="80" w:type="dxa"/>
              <w:left w:w="80" w:type="dxa"/>
              <w:bottom w:w="80" w:type="dxa"/>
              <w:right w:w="80" w:type="dxa"/>
            </w:tcMar>
            <w:vAlign w:val="center"/>
          </w:tcPr>
          <w:p w14:paraId="5B4F94A1" w14:textId="77777777" w:rsidR="00901063" w:rsidRPr="009E53CE" w:rsidRDefault="00901063" w:rsidP="00901063">
            <w:pPr>
              <w:pStyle w:val="a6"/>
              <w:jc w:val="both"/>
              <w:rPr>
                <w:rFonts w:cs="Times New Roman"/>
              </w:rPr>
            </w:pPr>
            <w:r w:rsidRPr="009E53CE">
              <w:rPr>
                <w:rStyle w:val="None"/>
                <w:rFonts w:cs="Times New Roman"/>
              </w:rPr>
              <w:t>Εβ</w:t>
            </w:r>
            <w:proofErr w:type="spellStart"/>
            <w:r w:rsidRPr="009E53CE">
              <w:rPr>
                <w:rStyle w:val="None"/>
                <w:rFonts w:cs="Times New Roman"/>
              </w:rPr>
              <w:t>δομάδ</w:t>
            </w:r>
            <w:proofErr w:type="spellEnd"/>
            <w:r w:rsidRPr="009E53CE">
              <w:rPr>
                <w:rStyle w:val="None"/>
                <w:rFonts w:cs="Times New Roman"/>
              </w:rPr>
              <w:t>α 8 και 52</w:t>
            </w:r>
          </w:p>
        </w:tc>
      </w:tr>
      <w:tr w:rsidR="00901063" w:rsidRPr="009E53CE" w14:paraId="7CCAB796" w14:textId="77777777" w:rsidTr="00901063">
        <w:trPr>
          <w:jc w:val="center"/>
        </w:trPr>
        <w:tc>
          <w:tcPr>
            <w:tcW w:w="2849" w:type="dxa"/>
            <w:tcBorders>
              <w:top w:val="nil"/>
              <w:left w:val="nil"/>
              <w:bottom w:val="nil"/>
              <w:right w:val="nil"/>
            </w:tcBorders>
            <w:tcMar>
              <w:top w:w="80" w:type="dxa"/>
              <w:left w:w="80" w:type="dxa"/>
              <w:bottom w:w="80" w:type="dxa"/>
              <w:right w:w="80" w:type="dxa"/>
            </w:tcMar>
            <w:vAlign w:val="center"/>
          </w:tcPr>
          <w:p w14:paraId="5679BF1D" w14:textId="77777777" w:rsidR="00901063" w:rsidRPr="009E53CE" w:rsidRDefault="00901063" w:rsidP="00901063">
            <w:pPr>
              <w:pStyle w:val="a6"/>
              <w:jc w:val="both"/>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αμένη α</w:t>
            </w:r>
            <w:proofErr w:type="spellStart"/>
            <w:r w:rsidRPr="009E53CE">
              <w:rPr>
                <w:rStyle w:val="None"/>
                <w:rFonts w:cs="Times New Roman"/>
              </w:rPr>
              <w:t>ντ</w:t>
            </w:r>
            <w:proofErr w:type="spellEnd"/>
            <w:r w:rsidRPr="009E53CE">
              <w:rPr>
                <w:rStyle w:val="None"/>
                <w:rFonts w:cs="Times New Roman"/>
              </w:rPr>
              <w:t>απόκριση</w:t>
            </w:r>
          </w:p>
        </w:tc>
        <w:tc>
          <w:tcPr>
            <w:tcW w:w="3130" w:type="dxa"/>
            <w:tcBorders>
              <w:top w:val="nil"/>
              <w:left w:val="nil"/>
              <w:bottom w:val="nil"/>
              <w:right w:val="nil"/>
            </w:tcBorders>
            <w:tcMar>
              <w:top w:w="80" w:type="dxa"/>
              <w:left w:w="80" w:type="dxa"/>
              <w:bottom w:w="80" w:type="dxa"/>
              <w:right w:w="80" w:type="dxa"/>
            </w:tcMar>
            <w:vAlign w:val="center"/>
          </w:tcPr>
          <w:p w14:paraId="17A59108" w14:textId="77777777" w:rsidR="00901063" w:rsidRPr="009E53CE" w:rsidRDefault="00901063" w:rsidP="00901063">
            <w:pPr>
              <w:pStyle w:val="a6"/>
              <w:jc w:val="center"/>
              <w:rPr>
                <w:rFonts w:cs="Times New Roman"/>
              </w:rPr>
            </w:pPr>
            <w:r w:rsidRPr="009E53CE">
              <w:rPr>
                <w:rStyle w:val="None"/>
                <w:rFonts w:cs="Times New Roman"/>
              </w:rPr>
              <w:t>12%</w:t>
            </w:r>
          </w:p>
        </w:tc>
        <w:tc>
          <w:tcPr>
            <w:tcW w:w="3191" w:type="dxa"/>
            <w:tcBorders>
              <w:top w:val="nil"/>
              <w:left w:val="nil"/>
              <w:bottom w:val="nil"/>
              <w:right w:val="nil"/>
            </w:tcBorders>
            <w:tcMar>
              <w:top w:w="80" w:type="dxa"/>
              <w:left w:w="80" w:type="dxa"/>
              <w:bottom w:w="80" w:type="dxa"/>
              <w:right w:w="80" w:type="dxa"/>
            </w:tcMar>
            <w:vAlign w:val="center"/>
          </w:tcPr>
          <w:p w14:paraId="45B99D0C" w14:textId="77777777" w:rsidR="00901063" w:rsidRPr="009E53CE" w:rsidRDefault="00901063" w:rsidP="00901063">
            <w:pPr>
              <w:pStyle w:val="a6"/>
              <w:jc w:val="center"/>
              <w:rPr>
                <w:rFonts w:cs="Times New Roman"/>
              </w:rPr>
            </w:pPr>
            <w:r w:rsidRPr="009E53CE">
              <w:rPr>
                <w:rStyle w:val="None"/>
                <w:rFonts w:cs="Times New Roman"/>
              </w:rPr>
              <w:t>24%**</w:t>
            </w:r>
          </w:p>
        </w:tc>
      </w:tr>
      <w:tr w:rsidR="00901063" w:rsidRPr="009E53CE" w14:paraId="1915E972" w14:textId="77777777" w:rsidTr="00901063">
        <w:trPr>
          <w:jc w:val="center"/>
        </w:trPr>
        <w:tc>
          <w:tcPr>
            <w:tcW w:w="2849" w:type="dxa"/>
            <w:tcBorders>
              <w:top w:val="nil"/>
              <w:left w:val="nil"/>
              <w:bottom w:val="nil"/>
              <w:right w:val="nil"/>
            </w:tcBorders>
            <w:tcMar>
              <w:top w:w="80" w:type="dxa"/>
              <w:left w:w="80" w:type="dxa"/>
              <w:bottom w:w="80" w:type="dxa"/>
              <w:right w:w="80" w:type="dxa"/>
            </w:tcMar>
            <w:vAlign w:val="center"/>
          </w:tcPr>
          <w:p w14:paraId="07F1FAB8" w14:textId="77777777" w:rsidR="00901063" w:rsidRPr="009E53CE" w:rsidRDefault="00901063" w:rsidP="00901063">
            <w:pPr>
              <w:pStyle w:val="a6"/>
              <w:jc w:val="both"/>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 xml:space="preserve">αμένη </w:t>
            </w:r>
            <w:proofErr w:type="spellStart"/>
            <w:r w:rsidRPr="009E53CE">
              <w:rPr>
                <w:rStyle w:val="None"/>
                <w:rFonts w:cs="Times New Roman"/>
              </w:rPr>
              <w:t>ύφεση</w:t>
            </w:r>
            <w:proofErr w:type="spellEnd"/>
          </w:p>
        </w:tc>
        <w:tc>
          <w:tcPr>
            <w:tcW w:w="3130" w:type="dxa"/>
            <w:tcBorders>
              <w:top w:val="nil"/>
              <w:left w:val="nil"/>
              <w:bottom w:val="nil"/>
              <w:right w:val="nil"/>
            </w:tcBorders>
            <w:tcMar>
              <w:top w:w="80" w:type="dxa"/>
              <w:left w:w="80" w:type="dxa"/>
              <w:bottom w:w="80" w:type="dxa"/>
              <w:right w:w="80" w:type="dxa"/>
            </w:tcMar>
            <w:vAlign w:val="center"/>
          </w:tcPr>
          <w:p w14:paraId="692C16D2" w14:textId="77777777" w:rsidR="00901063" w:rsidRPr="009E53CE" w:rsidRDefault="00901063" w:rsidP="00901063">
            <w:pPr>
              <w:pStyle w:val="a6"/>
              <w:jc w:val="center"/>
              <w:rPr>
                <w:rFonts w:cs="Times New Roman"/>
              </w:rPr>
            </w:pPr>
            <w:r w:rsidRPr="009E53CE">
              <w:rPr>
                <w:rStyle w:val="None"/>
                <w:rFonts w:cs="Times New Roman"/>
              </w:rPr>
              <w:t>4%</w:t>
            </w:r>
          </w:p>
        </w:tc>
        <w:tc>
          <w:tcPr>
            <w:tcW w:w="3191" w:type="dxa"/>
            <w:tcBorders>
              <w:top w:val="nil"/>
              <w:left w:val="nil"/>
              <w:bottom w:val="nil"/>
              <w:right w:val="nil"/>
            </w:tcBorders>
            <w:tcMar>
              <w:top w:w="80" w:type="dxa"/>
              <w:left w:w="80" w:type="dxa"/>
              <w:bottom w:w="80" w:type="dxa"/>
              <w:right w:w="80" w:type="dxa"/>
            </w:tcMar>
            <w:vAlign w:val="center"/>
          </w:tcPr>
          <w:p w14:paraId="5B74560C" w14:textId="77777777" w:rsidR="00901063" w:rsidRPr="009E53CE" w:rsidRDefault="00901063" w:rsidP="00901063">
            <w:pPr>
              <w:pStyle w:val="a6"/>
              <w:jc w:val="center"/>
              <w:rPr>
                <w:rFonts w:cs="Times New Roman"/>
              </w:rPr>
            </w:pPr>
            <w:r w:rsidRPr="009E53CE">
              <w:rPr>
                <w:rStyle w:val="None"/>
                <w:rFonts w:cs="Times New Roman"/>
              </w:rPr>
              <w:t>8%*</w:t>
            </w:r>
          </w:p>
        </w:tc>
      </w:tr>
      <w:tr w:rsidR="00901063" w:rsidRPr="009E53CE" w14:paraId="21E1E509" w14:textId="77777777" w:rsidTr="00901063">
        <w:trPr>
          <w:jc w:val="center"/>
        </w:trPr>
        <w:tc>
          <w:tcPr>
            <w:tcW w:w="2849" w:type="dxa"/>
            <w:tcBorders>
              <w:top w:val="nil"/>
              <w:left w:val="nil"/>
              <w:bottom w:val="single" w:sz="4" w:space="0" w:color="000000"/>
              <w:right w:val="nil"/>
            </w:tcBorders>
            <w:tcMar>
              <w:top w:w="80" w:type="dxa"/>
              <w:left w:w="80" w:type="dxa"/>
              <w:bottom w:w="80" w:type="dxa"/>
              <w:right w:w="80" w:type="dxa"/>
            </w:tcMar>
            <w:vAlign w:val="center"/>
          </w:tcPr>
          <w:p w14:paraId="78A98125" w14:textId="77777777" w:rsidR="00901063" w:rsidRPr="009E53CE" w:rsidRDefault="00901063" w:rsidP="00901063">
            <w:pPr>
              <w:pStyle w:val="a6"/>
              <w:rPr>
                <w:rFonts w:cs="Times New Roman"/>
              </w:rPr>
            </w:pPr>
            <w:r w:rsidRPr="009E53CE">
              <w:rPr>
                <w:rStyle w:val="None"/>
                <w:rFonts w:cs="Times New Roman"/>
              </w:rPr>
              <w:t>Παρα</w:t>
            </w:r>
            <w:proofErr w:type="spellStart"/>
            <w:r w:rsidRPr="009E53CE">
              <w:rPr>
                <w:rStyle w:val="None"/>
                <w:rFonts w:cs="Times New Roman"/>
              </w:rPr>
              <w:t>τετ</w:t>
            </w:r>
            <w:proofErr w:type="spellEnd"/>
            <w:r w:rsidRPr="009E53CE">
              <w:rPr>
                <w:rStyle w:val="None"/>
                <w:rFonts w:cs="Times New Roman"/>
              </w:rPr>
              <w:t>αμένη επ</w:t>
            </w:r>
            <w:proofErr w:type="spellStart"/>
            <w:r w:rsidRPr="009E53CE">
              <w:rPr>
                <w:rStyle w:val="None"/>
                <w:rFonts w:cs="Times New Roman"/>
              </w:rPr>
              <w:t>ούλωση</w:t>
            </w:r>
            <w:proofErr w:type="spellEnd"/>
            <w:r w:rsidRPr="009E53CE">
              <w:rPr>
                <w:rStyle w:val="None"/>
                <w:rFonts w:cs="Times New Roman"/>
              </w:rPr>
              <w:t xml:space="preserve"> β</w:t>
            </w:r>
            <w:proofErr w:type="spellStart"/>
            <w:r w:rsidRPr="009E53CE">
              <w:rPr>
                <w:rStyle w:val="None"/>
                <w:rFonts w:cs="Times New Roman"/>
              </w:rPr>
              <w:t>λεννογόνου</w:t>
            </w:r>
            <w:proofErr w:type="spellEnd"/>
          </w:p>
        </w:tc>
        <w:tc>
          <w:tcPr>
            <w:tcW w:w="3130" w:type="dxa"/>
            <w:tcBorders>
              <w:top w:val="nil"/>
              <w:left w:val="nil"/>
              <w:bottom w:val="single" w:sz="4" w:space="0" w:color="000000"/>
              <w:right w:val="nil"/>
            </w:tcBorders>
            <w:tcMar>
              <w:top w:w="80" w:type="dxa"/>
              <w:left w:w="80" w:type="dxa"/>
              <w:bottom w:w="80" w:type="dxa"/>
              <w:right w:w="80" w:type="dxa"/>
            </w:tcMar>
            <w:vAlign w:val="center"/>
          </w:tcPr>
          <w:p w14:paraId="19CC5444" w14:textId="77777777" w:rsidR="00901063" w:rsidRPr="009E53CE" w:rsidRDefault="00901063" w:rsidP="00901063">
            <w:pPr>
              <w:pStyle w:val="a6"/>
              <w:jc w:val="center"/>
              <w:rPr>
                <w:rFonts w:cs="Times New Roman"/>
              </w:rPr>
            </w:pPr>
            <w:r w:rsidRPr="009E53CE">
              <w:rPr>
                <w:rStyle w:val="None"/>
                <w:rFonts w:cs="Times New Roman"/>
              </w:rPr>
              <w:t>11%</w:t>
            </w:r>
          </w:p>
        </w:tc>
        <w:tc>
          <w:tcPr>
            <w:tcW w:w="3191" w:type="dxa"/>
            <w:tcBorders>
              <w:top w:val="nil"/>
              <w:left w:val="nil"/>
              <w:bottom w:val="single" w:sz="4" w:space="0" w:color="000000"/>
              <w:right w:val="nil"/>
            </w:tcBorders>
            <w:tcMar>
              <w:top w:w="80" w:type="dxa"/>
              <w:left w:w="80" w:type="dxa"/>
              <w:bottom w:w="80" w:type="dxa"/>
              <w:right w:w="80" w:type="dxa"/>
            </w:tcMar>
            <w:vAlign w:val="center"/>
          </w:tcPr>
          <w:p w14:paraId="4EC976DD" w14:textId="77777777" w:rsidR="00901063" w:rsidRPr="009E53CE" w:rsidRDefault="00901063" w:rsidP="00901063">
            <w:pPr>
              <w:pStyle w:val="a6"/>
              <w:jc w:val="center"/>
              <w:rPr>
                <w:rFonts w:cs="Times New Roman"/>
              </w:rPr>
            </w:pPr>
            <w:r w:rsidRPr="009E53CE">
              <w:rPr>
                <w:rStyle w:val="None"/>
                <w:rFonts w:cs="Times New Roman"/>
              </w:rPr>
              <w:t>19%*</w:t>
            </w:r>
          </w:p>
        </w:tc>
      </w:tr>
    </w:tbl>
    <w:p w14:paraId="721C618F" w14:textId="77777777" w:rsidR="00901063" w:rsidRPr="009E53CE" w:rsidRDefault="00901063" w:rsidP="00901063">
      <w:pPr>
        <w:pStyle w:val="a6"/>
        <w:rPr>
          <w:rFonts w:cs="Times New Roman"/>
          <w:lang w:val="el-GR"/>
        </w:rPr>
      </w:pPr>
      <w:r w:rsidRPr="009E53CE">
        <w:rPr>
          <w:rFonts w:eastAsia="Times New Roman" w:cs="Times New Roman"/>
          <w:lang w:val="el-GR"/>
        </w:rPr>
        <w:t>Κλινική ύφεση είναι η βαθμολογία Mayo ≤ 2 χωρίς υποβαθμολογία&gt; 1,</w:t>
      </w:r>
    </w:p>
    <w:p w14:paraId="45D79C3E" w14:textId="77777777" w:rsidR="00901063" w:rsidRPr="009E53CE" w:rsidRDefault="00901063" w:rsidP="00901063">
      <w:pPr>
        <w:pStyle w:val="a6"/>
        <w:rPr>
          <w:rFonts w:cs="Times New Roman"/>
          <w:lang w:val="el-GR"/>
        </w:rPr>
      </w:pPr>
      <w:r w:rsidRPr="009E53CE">
        <w:rPr>
          <w:rFonts w:eastAsia="Times New Roman" w:cs="Times New Roman"/>
          <w:lang w:val="el-GR"/>
        </w:rPr>
        <w:t>Κλινική ανταπόκριση είναι η μείωση, από την αρχική τιμή, της βαθμολογίας Mayo κατά ≥ 3 πόντους και ≥ 30%, συνοδευόμενη από μία μείωση της υποβαθμολογίας ορθικής αιμορραγίας [RBS] κατά ≥ 1 ή από μια απόλυτη RBS 0 ή 1,</w:t>
      </w:r>
    </w:p>
    <w:p w14:paraId="7B91C293" w14:textId="77777777" w:rsidR="00901063" w:rsidRPr="009E53CE" w:rsidRDefault="00901063" w:rsidP="00901063">
      <w:pPr>
        <w:pStyle w:val="a6"/>
        <w:rPr>
          <w:rFonts w:cs="Times New Roman"/>
          <w:lang w:val="el-GR"/>
        </w:rPr>
      </w:pPr>
      <w:r w:rsidRPr="009E53CE">
        <w:rPr>
          <w:rFonts w:eastAsia="Times New Roman" w:cs="Times New Roman"/>
          <w:spacing w:val="-2"/>
          <w:position w:val="9"/>
          <w:lang w:val="el-GR"/>
        </w:rPr>
        <w:t xml:space="preserve">*p &lt; 0,05 για το adalimumab </w:t>
      </w:r>
      <w:r w:rsidRPr="009E53CE">
        <w:rPr>
          <w:rFonts w:eastAsia="Times New Roman" w:cs="Times New Roman"/>
          <w:i/>
          <w:iCs/>
          <w:spacing w:val="-2"/>
          <w:position w:val="9"/>
          <w:lang w:val="el-GR"/>
        </w:rPr>
        <w:t>έναντι</w:t>
      </w:r>
      <w:r w:rsidRPr="009E53CE">
        <w:rPr>
          <w:rFonts w:eastAsia="Times New Roman" w:cs="Times New Roman"/>
          <w:spacing w:val="-2"/>
          <w:position w:val="9"/>
          <w:lang w:val="el-GR"/>
        </w:rPr>
        <w:t xml:space="preserve"> του εικονικού φαρμάκου σχετικά με τη σύγκριση αναλογιών σε ζεύγη</w:t>
      </w:r>
    </w:p>
    <w:p w14:paraId="21E26941" w14:textId="77777777" w:rsidR="00901063" w:rsidRPr="009E53CE" w:rsidRDefault="00901063" w:rsidP="00901063">
      <w:pPr>
        <w:pStyle w:val="a6"/>
        <w:rPr>
          <w:rFonts w:cs="Times New Roman"/>
          <w:lang w:val="el-GR"/>
        </w:rPr>
      </w:pPr>
      <w:r w:rsidRPr="009E53CE">
        <w:rPr>
          <w:rFonts w:eastAsia="Times New Roman" w:cs="Times New Roman"/>
          <w:spacing w:val="-2"/>
          <w:lang w:val="el-GR"/>
        </w:rPr>
        <w:t xml:space="preserve">**p &lt; 0,001 για το adalimumab </w:t>
      </w:r>
      <w:r w:rsidRPr="009E53CE">
        <w:rPr>
          <w:rFonts w:eastAsia="Times New Roman" w:cs="Times New Roman"/>
          <w:i/>
          <w:iCs/>
          <w:spacing w:val="-2"/>
          <w:lang w:val="el-GR"/>
        </w:rPr>
        <w:t>έναντι</w:t>
      </w:r>
      <w:r w:rsidRPr="009E53CE">
        <w:rPr>
          <w:rFonts w:eastAsia="Times New Roman" w:cs="Times New Roman"/>
          <w:spacing w:val="-2"/>
          <w:lang w:val="el-GR"/>
        </w:rPr>
        <w:t xml:space="preserve"> του εικονικού φαρμάκου σχετικά με τη σύγκριση αναλογιών σε ζεύγη </w:t>
      </w:r>
    </w:p>
    <w:p w14:paraId="05ECB32A" w14:textId="77777777" w:rsidR="00901063" w:rsidRPr="009E53CE" w:rsidRDefault="00901063" w:rsidP="00901063">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Από εκείνους που λαμβάνουν κορτικοστεροειδή στην έναρξη της θεραπείας</w:t>
      </w:r>
    </w:p>
    <w:p w14:paraId="64A20FD9" w14:textId="77777777" w:rsidR="00901063" w:rsidRPr="009E53CE" w:rsidRDefault="00901063" w:rsidP="00901063">
      <w:pPr>
        <w:pStyle w:val="BodyA"/>
        <w:spacing w:before="6" w:line="190" w:lineRule="exact"/>
        <w:rPr>
          <w:rStyle w:val="Hyperlink3"/>
          <w:rFonts w:ascii="Times New Roman" w:hAnsi="Times New Roman" w:cs="Times New Roman"/>
          <w:lang w:val="el-GR"/>
        </w:rPr>
      </w:pPr>
    </w:p>
    <w:p w14:paraId="3846DD83" w14:textId="77777777" w:rsidR="00901063" w:rsidRPr="009E53CE" w:rsidRDefault="00901063" w:rsidP="00901063">
      <w:pPr>
        <w:pStyle w:val="a6"/>
        <w:rPr>
          <w:rFonts w:cs="Times New Roman"/>
          <w:lang w:val="el-GR"/>
        </w:rPr>
      </w:pPr>
      <w:r w:rsidRPr="009E53CE">
        <w:rPr>
          <w:rStyle w:val="Hyperlink3"/>
          <w:rFonts w:cs="Times New Roman"/>
          <w:lang w:val="el-GR"/>
        </w:rPr>
        <w:t>Από εκείνους τους ασθενείς που εμφάνισαν ανταπόκριση την Εβδομάδα 8, το 47% βρισκόταν σε κατάσταση ανταπόκρισης, το 29% ήταν σε ύφεση, το 41% είχε επούλωση του βλεννογόνου, και το 20% ήταν σε ελεύθερη στεροειδών ύφεση για ≥ 90 ημέρες την εβδομάδα 52.</w:t>
      </w:r>
    </w:p>
    <w:p w14:paraId="11ACB0BA"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290483A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Περίπου το 40% των ασθενών στη μελέτη </w:t>
      </w:r>
      <w:r w:rsidRPr="009E53CE">
        <w:rPr>
          <w:rStyle w:val="Hyperlink3"/>
          <w:rFonts w:cs="Times New Roman"/>
        </w:rPr>
        <w:t>UC</w:t>
      </w:r>
      <w:r w:rsidRPr="009E53CE">
        <w:rPr>
          <w:rStyle w:val="Hyperlink3"/>
          <w:rFonts w:cs="Times New Roman"/>
          <w:lang w:val="el-GR"/>
        </w:rPr>
        <w:t>-ΙΙ είχαν αποτύχει σε προηγούμενη αντι-</w:t>
      </w:r>
      <w:r w:rsidRPr="009E53CE">
        <w:rPr>
          <w:rStyle w:val="Hyperlink3"/>
          <w:rFonts w:cs="Times New Roman"/>
        </w:rPr>
        <w:t>TNF</w:t>
      </w:r>
      <w:r w:rsidRPr="009E53CE">
        <w:rPr>
          <w:rStyle w:val="Hyperlink3"/>
          <w:rFonts w:cs="Times New Roman"/>
          <w:lang w:val="el-GR"/>
        </w:rPr>
        <w:t xml:space="preserve"> θεραπεία με </w:t>
      </w:r>
      <w:r w:rsidRPr="009E53CE">
        <w:rPr>
          <w:rStyle w:val="Hyperlink3"/>
          <w:rFonts w:cs="Times New Roman"/>
        </w:rPr>
        <w:t>infliximab</w:t>
      </w:r>
      <w:r w:rsidRPr="009E53CE">
        <w:rPr>
          <w:rStyle w:val="Hyperlink3"/>
          <w:rFonts w:cs="Times New Roman"/>
          <w:lang w:val="el-GR"/>
        </w:rPr>
        <w:t xml:space="preserve">. Η αποτελεσματικότητα του </w:t>
      </w:r>
      <w:r w:rsidRPr="009E53CE">
        <w:rPr>
          <w:rStyle w:val="Hyperlink3"/>
          <w:rFonts w:cs="Times New Roman"/>
        </w:rPr>
        <w:t>adalimumab</w:t>
      </w:r>
      <w:r w:rsidRPr="009E53CE">
        <w:rPr>
          <w:rStyle w:val="Hyperlink3"/>
          <w:rFonts w:cs="Times New Roman"/>
          <w:lang w:val="el-GR"/>
        </w:rPr>
        <w:t xml:space="preserve"> σε αυτούς τους ασθενείς ήταν μειωμένη συγκριτικά με τους ασθενείς που δεν είχαν λάβει προηγουμένως αντι-</w:t>
      </w:r>
      <w:r w:rsidRPr="009E53CE">
        <w:rPr>
          <w:rStyle w:val="Hyperlink3"/>
          <w:rFonts w:cs="Times New Roman"/>
        </w:rPr>
        <w:t>TNF</w:t>
      </w:r>
      <w:r w:rsidRPr="009E53CE">
        <w:rPr>
          <w:rStyle w:val="Hyperlink3"/>
          <w:rFonts w:cs="Times New Roman"/>
          <w:lang w:val="el-GR"/>
        </w:rPr>
        <w:t xml:space="preserve"> θεραπεία. Μεταξύ των ασθενών που είχαν αποτύχει σε προηγούμενη αντι-</w:t>
      </w:r>
      <w:r w:rsidRPr="009E53CE">
        <w:rPr>
          <w:rStyle w:val="Hyperlink3"/>
          <w:rFonts w:cs="Times New Roman"/>
        </w:rPr>
        <w:t>TNF</w:t>
      </w:r>
      <w:r w:rsidRPr="009E53CE">
        <w:rPr>
          <w:rStyle w:val="Hyperlink3"/>
          <w:rFonts w:cs="Times New Roman"/>
          <w:lang w:val="el-GR"/>
        </w:rPr>
        <w:t xml:space="preserve"> θεραπεία, η ύφεση την Εβδομάδα 52 επιτεύχθηκε στο 3% για το εικονικό φάρμακο και στο 10% για το </w:t>
      </w:r>
      <w:r w:rsidRPr="009E53CE">
        <w:rPr>
          <w:rStyle w:val="Hyperlink3"/>
          <w:rFonts w:cs="Times New Roman"/>
        </w:rPr>
        <w:t>adalimumab</w:t>
      </w:r>
      <w:r w:rsidRPr="009E53CE">
        <w:rPr>
          <w:rStyle w:val="Hyperlink3"/>
          <w:rFonts w:cs="Times New Roman"/>
          <w:lang w:val="el-GR"/>
        </w:rPr>
        <w:t>.</w:t>
      </w:r>
    </w:p>
    <w:p w14:paraId="2D3B3400" w14:textId="77777777" w:rsidR="00901063" w:rsidRPr="009E53CE" w:rsidRDefault="00901063" w:rsidP="00901063">
      <w:pPr>
        <w:pStyle w:val="a6"/>
        <w:rPr>
          <w:rStyle w:val="Hyperlink3"/>
          <w:rFonts w:cs="Times New Roman"/>
          <w:lang w:val="el-GR"/>
        </w:rPr>
      </w:pPr>
    </w:p>
    <w:p w14:paraId="53469C6C"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Ασθενείς από τις μελέτες </w:t>
      </w:r>
      <w:r w:rsidRPr="009E53CE">
        <w:rPr>
          <w:rStyle w:val="Hyperlink3"/>
          <w:rFonts w:cs="Times New Roman"/>
        </w:rPr>
        <w:t>UC</w:t>
      </w:r>
      <w:r w:rsidRPr="009E53CE">
        <w:rPr>
          <w:rStyle w:val="Hyperlink3"/>
          <w:rFonts w:cs="Times New Roman"/>
          <w:lang w:val="el-GR"/>
        </w:rPr>
        <w:t xml:space="preserve">-Ι και </w:t>
      </w:r>
      <w:r w:rsidRPr="009E53CE">
        <w:rPr>
          <w:rStyle w:val="Hyperlink3"/>
          <w:rFonts w:cs="Times New Roman"/>
        </w:rPr>
        <w:t>UC</w:t>
      </w:r>
      <w:r w:rsidRPr="009E53CE">
        <w:rPr>
          <w:rStyle w:val="Hyperlink3"/>
          <w:rFonts w:cs="Times New Roman"/>
          <w:lang w:val="el-GR"/>
        </w:rPr>
        <w:t>-ΙΙ είχαν τη δυνατότητα να μεταβούν σε μια ανοικτή μακροχρόνια μελέτη επέκτασης (</w:t>
      </w:r>
      <w:r w:rsidRPr="009E53CE">
        <w:rPr>
          <w:rStyle w:val="Hyperlink3"/>
          <w:rFonts w:cs="Times New Roman"/>
        </w:rPr>
        <w:t>UC</w:t>
      </w:r>
      <w:r w:rsidRPr="009E53CE">
        <w:rPr>
          <w:rStyle w:val="Hyperlink3"/>
          <w:rFonts w:cs="Times New Roman"/>
          <w:lang w:val="el-GR"/>
        </w:rPr>
        <w:t xml:space="preserve">-ΙΙΙ). Μετά από 3 χρόνια θεραπείας με </w:t>
      </w:r>
      <w:r w:rsidRPr="009E53CE">
        <w:rPr>
          <w:rStyle w:val="Hyperlink3"/>
          <w:rFonts w:cs="Times New Roman"/>
        </w:rPr>
        <w:t>adalimumab</w:t>
      </w:r>
      <w:r w:rsidRPr="009E53CE">
        <w:rPr>
          <w:rStyle w:val="Hyperlink3"/>
          <w:rFonts w:cs="Times New Roman"/>
          <w:lang w:val="el-GR"/>
        </w:rPr>
        <w:t xml:space="preserve">, το 75% (301/402) συνέχισε να βρίσκεται σε κλινική ύφεση κατά την επιμέρους βαθμολογία </w:t>
      </w:r>
      <w:r w:rsidRPr="009E53CE">
        <w:rPr>
          <w:rStyle w:val="Hyperlink3"/>
          <w:rFonts w:cs="Times New Roman"/>
        </w:rPr>
        <w:t>Mayo</w:t>
      </w:r>
      <w:r w:rsidRPr="009E53CE">
        <w:rPr>
          <w:rStyle w:val="Hyperlink3"/>
          <w:rFonts w:cs="Times New Roman"/>
          <w:lang w:val="el-GR"/>
        </w:rPr>
        <w:t>.</w:t>
      </w:r>
    </w:p>
    <w:p w14:paraId="56EBAC75" w14:textId="77777777" w:rsidR="00901063" w:rsidRPr="009E53CE" w:rsidRDefault="00901063" w:rsidP="00901063">
      <w:pPr>
        <w:pStyle w:val="a6"/>
        <w:rPr>
          <w:rFonts w:cs="Times New Roman"/>
          <w:lang w:val="el-GR"/>
        </w:rPr>
      </w:pPr>
    </w:p>
    <w:p w14:paraId="2A43DA73" w14:textId="77777777" w:rsidR="00901063" w:rsidRPr="009E53CE" w:rsidRDefault="00901063" w:rsidP="00901063">
      <w:pPr>
        <w:pStyle w:val="a6"/>
        <w:rPr>
          <w:rStyle w:val="None"/>
          <w:rFonts w:cs="Times New Roman"/>
          <w:i/>
          <w:iCs/>
          <w:u w:val="single"/>
          <w:lang w:val="el-GR"/>
        </w:rPr>
      </w:pPr>
      <w:r w:rsidRPr="009E53CE">
        <w:rPr>
          <w:rStyle w:val="None"/>
          <w:rFonts w:cs="Times New Roman"/>
          <w:i/>
          <w:iCs/>
          <w:u w:val="single"/>
          <w:lang w:val="el-GR"/>
        </w:rPr>
        <w:t>Ποσοστά νοσηλειών</w:t>
      </w:r>
    </w:p>
    <w:p w14:paraId="08202E5F" w14:textId="77777777" w:rsidR="00901063" w:rsidRPr="009E53CE" w:rsidRDefault="00901063" w:rsidP="00901063">
      <w:pPr>
        <w:pStyle w:val="a6"/>
        <w:rPr>
          <w:rStyle w:val="Hyperlink3"/>
          <w:rFonts w:cs="Times New Roman"/>
          <w:lang w:val="el-GR"/>
        </w:rPr>
      </w:pPr>
    </w:p>
    <w:p w14:paraId="559F95A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Κατά τη διάρκεια των 52 εβδομάδων των μελετών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UC</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παρατηρήθηκαν χαμηλότερα ποσοστά νοσηλειών από όλα τα αίτια και από αίτια σχετιζόμενα με </w:t>
      </w:r>
      <w:r w:rsidRPr="009E53CE">
        <w:rPr>
          <w:rStyle w:val="Hyperlink3"/>
          <w:rFonts w:cs="Times New Roman"/>
        </w:rPr>
        <w:t>UC</w:t>
      </w:r>
      <w:r w:rsidRPr="009E53CE">
        <w:rPr>
          <w:rStyle w:val="Hyperlink3"/>
          <w:rFonts w:cs="Times New Roman"/>
          <w:lang w:val="el-GR"/>
        </w:rPr>
        <w:t xml:space="preserve"> για το σκέλος θεραπείας με </w:t>
      </w:r>
      <w:r w:rsidRPr="009E53CE">
        <w:rPr>
          <w:rStyle w:val="Hyperlink3"/>
          <w:rFonts w:cs="Times New Roman"/>
        </w:rPr>
        <w:t>adalimumab</w:t>
      </w:r>
      <w:r w:rsidRPr="009E53CE">
        <w:rPr>
          <w:rStyle w:val="Hyperlink3"/>
          <w:rFonts w:cs="Times New Roman"/>
          <w:lang w:val="el-GR"/>
        </w:rPr>
        <w:t xml:space="preserve"> σε σύγκριση με το σκέλος θεραπείας με εικονικό φάρμακο. Ο αριθμός των νοσηλειών από όλα τα αίτια στην ομάδα θεραπείας με </w:t>
      </w:r>
      <w:r w:rsidRPr="009E53CE">
        <w:rPr>
          <w:rStyle w:val="Hyperlink3"/>
          <w:rFonts w:cs="Times New Roman"/>
        </w:rPr>
        <w:t>adalimumab</w:t>
      </w:r>
      <w:r w:rsidRPr="009E53CE">
        <w:rPr>
          <w:rStyle w:val="Hyperlink3"/>
          <w:rFonts w:cs="Times New Roman"/>
          <w:lang w:val="el-GR"/>
        </w:rPr>
        <w:t xml:space="preserve"> ήταν 0,18 ανά έτος ασθενή </w:t>
      </w:r>
      <w:r w:rsidRPr="009E53CE">
        <w:rPr>
          <w:rStyle w:val="None"/>
          <w:rFonts w:cs="Times New Roman"/>
          <w:i/>
          <w:iCs/>
          <w:lang w:val="el-GR"/>
        </w:rPr>
        <w:t>έναντι</w:t>
      </w:r>
      <w:r w:rsidRPr="009E53CE">
        <w:rPr>
          <w:rStyle w:val="Hyperlink3"/>
          <w:rFonts w:cs="Times New Roman"/>
          <w:lang w:val="el-GR"/>
        </w:rPr>
        <w:t xml:space="preserve"> 0,26 ανά έτος ασθενή στην ομάδα του εικονικού φαρμάκου και οι αντίστοιχοι αριθμοί για τις </w:t>
      </w:r>
      <w:r w:rsidRPr="009E53CE">
        <w:rPr>
          <w:rStyle w:val="Hyperlink3"/>
          <w:rFonts w:cs="Times New Roman"/>
        </w:rPr>
        <w:t>UC</w:t>
      </w:r>
      <w:r w:rsidRPr="009E53CE">
        <w:rPr>
          <w:rStyle w:val="Hyperlink3"/>
          <w:rFonts w:cs="Times New Roman"/>
          <w:lang w:val="el-GR"/>
        </w:rPr>
        <w:t xml:space="preserve">-σχετιζόμενες νοσηλείες ήταν 0,12 ανά έτος ασθενή </w:t>
      </w:r>
      <w:r w:rsidRPr="009E53CE">
        <w:rPr>
          <w:rStyle w:val="None"/>
          <w:rFonts w:cs="Times New Roman"/>
          <w:i/>
          <w:iCs/>
          <w:lang w:val="el-GR"/>
        </w:rPr>
        <w:t xml:space="preserve">έναντι </w:t>
      </w:r>
      <w:r w:rsidRPr="009E53CE">
        <w:rPr>
          <w:rStyle w:val="Hyperlink3"/>
          <w:rFonts w:cs="Times New Roman"/>
          <w:lang w:val="el-GR"/>
        </w:rPr>
        <w:t>0,22 ανά έτος ασθενή.</w:t>
      </w:r>
    </w:p>
    <w:p w14:paraId="663D08C6" w14:textId="77777777" w:rsidR="00901063" w:rsidRPr="009E53CE" w:rsidRDefault="00901063" w:rsidP="00901063">
      <w:pPr>
        <w:pStyle w:val="a6"/>
        <w:rPr>
          <w:rStyle w:val="Hyperlink3"/>
          <w:rFonts w:cs="Times New Roman"/>
          <w:lang w:val="el-GR"/>
        </w:rPr>
      </w:pPr>
    </w:p>
    <w:p w14:paraId="4E867D5A"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Ποιότητα ζωής</w:t>
      </w:r>
    </w:p>
    <w:p w14:paraId="1883D557" w14:textId="77777777" w:rsidR="00901063" w:rsidRPr="009E53CE" w:rsidRDefault="00901063" w:rsidP="00901063">
      <w:pPr>
        <w:pStyle w:val="a6"/>
        <w:rPr>
          <w:rStyle w:val="Hyperlink3"/>
          <w:rFonts w:cs="Times New Roman"/>
          <w:lang w:val="el-GR"/>
        </w:rPr>
      </w:pPr>
    </w:p>
    <w:p w14:paraId="149C36CF" w14:textId="77777777" w:rsidR="00901063" w:rsidRDefault="00901063" w:rsidP="00901063">
      <w:pPr>
        <w:pStyle w:val="a6"/>
        <w:rPr>
          <w:rStyle w:val="Hyperlink3"/>
          <w:rFonts w:cs="Times New Roman"/>
          <w:lang w:val="el-GR"/>
        </w:rPr>
      </w:pPr>
      <w:r w:rsidRPr="009E53CE">
        <w:rPr>
          <w:rStyle w:val="Hyperlink3"/>
          <w:rFonts w:cs="Times New Roman"/>
          <w:lang w:val="el-GR"/>
        </w:rPr>
        <w:t xml:space="preserve">Στη μελέτη </w:t>
      </w:r>
      <w:r w:rsidRPr="009E53CE">
        <w:rPr>
          <w:rStyle w:val="Hyperlink3"/>
          <w:rFonts w:cs="Times New Roman"/>
        </w:rPr>
        <w:t>UC</w:t>
      </w:r>
      <w:r w:rsidRPr="009E53CE">
        <w:rPr>
          <w:rStyle w:val="Hyperlink3"/>
          <w:rFonts w:cs="Times New Roman"/>
          <w:lang w:val="el-GR"/>
        </w:rPr>
        <w:t xml:space="preserve">-ΙΙ, η θεραπεία με </w:t>
      </w:r>
      <w:r w:rsidRPr="009E53CE">
        <w:rPr>
          <w:rStyle w:val="Hyperlink3"/>
          <w:rFonts w:cs="Times New Roman"/>
        </w:rPr>
        <w:t>adalimumab</w:t>
      </w:r>
      <w:r w:rsidRPr="009E53CE">
        <w:rPr>
          <w:rStyle w:val="Hyperlink3"/>
          <w:rFonts w:cs="Times New Roman"/>
          <w:lang w:val="el-GR"/>
        </w:rPr>
        <w:t xml:space="preserve"> οδήγησε σε βελτίωση της βαθμολογίας στο Ερωτηματολόγιο για τη Φλεγμονώδη Νόσο του Εντέρου (</w:t>
      </w:r>
      <w:r w:rsidRPr="009E53CE">
        <w:rPr>
          <w:rStyle w:val="Hyperlink3"/>
          <w:rFonts w:cs="Times New Roman"/>
        </w:rPr>
        <w:t>IBDQ</w:t>
      </w:r>
      <w:r w:rsidRPr="009E53CE">
        <w:rPr>
          <w:rStyle w:val="Hyperlink3"/>
          <w:rFonts w:cs="Times New Roman"/>
          <w:lang w:val="el-GR"/>
        </w:rPr>
        <w:t>).</w:t>
      </w:r>
    </w:p>
    <w:p w14:paraId="09E798DF" w14:textId="77777777" w:rsidR="00406B9E" w:rsidRPr="009E53CE" w:rsidRDefault="00406B9E" w:rsidP="00901063">
      <w:pPr>
        <w:pStyle w:val="a6"/>
        <w:rPr>
          <w:rStyle w:val="Hyperlink3"/>
          <w:rFonts w:cs="Times New Roman"/>
          <w:lang w:val="el-GR"/>
        </w:rPr>
      </w:pPr>
      <w:bookmarkStart w:id="13" w:name="_Hlk143678984"/>
    </w:p>
    <w:bookmarkEnd w:id="13"/>
    <w:p w14:paraId="2D809C87"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3A01C155" w14:textId="77777777" w:rsidR="00901063" w:rsidRPr="009E53CE" w:rsidRDefault="00901063" w:rsidP="00901063">
      <w:pPr>
        <w:pStyle w:val="a6"/>
        <w:rPr>
          <w:rStyle w:val="None"/>
          <w:rFonts w:cs="Times New Roman"/>
          <w:i/>
          <w:iCs/>
          <w:lang w:val="el-GR"/>
        </w:rPr>
      </w:pPr>
      <w:r w:rsidRPr="009E53CE">
        <w:rPr>
          <w:rStyle w:val="None"/>
          <w:rFonts w:cs="Times New Roman"/>
          <w:i/>
          <w:iCs/>
          <w:lang w:val="el-GR"/>
        </w:rPr>
        <w:t>Ραγοειδίτιδα</w:t>
      </w:r>
    </w:p>
    <w:p w14:paraId="7062AEFF" w14:textId="77777777" w:rsidR="00901063" w:rsidRPr="009E53CE" w:rsidRDefault="00901063" w:rsidP="00901063">
      <w:pPr>
        <w:pStyle w:val="a6"/>
        <w:rPr>
          <w:rStyle w:val="Hyperlink3"/>
          <w:rFonts w:cs="Times New Roman"/>
          <w:lang w:val="el-GR"/>
        </w:rPr>
      </w:pPr>
    </w:p>
    <w:p w14:paraId="14E053A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ενήλικες ασθενείς με μη-λοιμώδη ενδιάμεση, οπίσθια, και πανραγοειδίτιδα, με εξαίρεση τους ασθενείς με μεμονωμένη πρόσθια ραγοειδίτιδα, σε δύο τυχαιοποιημένες, διπλά τυφλές, ελεγχόμενες με εικονικό φάρμακο μελέτες (</w:t>
      </w:r>
      <w:r w:rsidRPr="009E53CE">
        <w:rPr>
          <w:rStyle w:val="Hyperlink3"/>
          <w:rFonts w:cs="Times New Roman"/>
        </w:rPr>
        <w:t>UV</w:t>
      </w:r>
      <w:r w:rsidRPr="009E53CE">
        <w:rPr>
          <w:rStyle w:val="Hyperlink3"/>
          <w:rFonts w:cs="Times New Roman"/>
          <w:lang w:val="el-GR"/>
        </w:rPr>
        <w:t xml:space="preserve"> Ι και ΙΙ).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Επιτρέπονταν ταυτόχρονες σταθερές δόσεις ενός μη-βιολογικού ανοσοκατασταλτικού.</w:t>
      </w:r>
    </w:p>
    <w:p w14:paraId="7CF6714D" w14:textId="77777777" w:rsidR="00901063" w:rsidRPr="009E53CE" w:rsidRDefault="00901063" w:rsidP="00901063">
      <w:pPr>
        <w:pStyle w:val="a6"/>
        <w:rPr>
          <w:rStyle w:val="Hyperlink3"/>
          <w:rFonts w:cs="Times New Roman"/>
          <w:lang w:val="el-GR"/>
        </w:rPr>
      </w:pPr>
    </w:p>
    <w:p w14:paraId="1565A14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 αξιολόγησε 217 ασθενείς με ενεργό ραγοειδίτιδα παρά τη θεραπεία με κορτικοστεροειδή (από στόματος πρεδνιζόνη σε δόση 10 έως 60 </w:t>
      </w:r>
      <w:r w:rsidRPr="009E53CE">
        <w:rPr>
          <w:rStyle w:val="Hyperlink3"/>
          <w:rFonts w:cs="Times New Roman"/>
        </w:rPr>
        <w:t>mg</w:t>
      </w:r>
      <w:r w:rsidRPr="009E53CE">
        <w:rPr>
          <w:rStyle w:val="Hyperlink3"/>
          <w:rFonts w:cs="Times New Roman"/>
          <w:lang w:val="el-GR"/>
        </w:rPr>
        <w:t xml:space="preserve">/ημέρα). Όλοι οι ασθενείς έλαβαν για 2 εβδομάδες τυποποιημένη δόση πρεδνιζόνης 60 </w:t>
      </w:r>
      <w:r w:rsidRPr="009E53CE">
        <w:rPr>
          <w:rStyle w:val="Hyperlink3"/>
          <w:rFonts w:cs="Times New Roman"/>
        </w:rPr>
        <w:t>mg</w:t>
      </w:r>
      <w:r w:rsidRPr="009E53CE">
        <w:rPr>
          <w:rStyle w:val="Hyperlink3"/>
          <w:rFonts w:cs="Times New Roman"/>
          <w:lang w:val="el-GR"/>
        </w:rPr>
        <w:t>/ημέρα κατά την έναρξη της μελέτης ακολουθούμενη από ένα υποχρεωτικό πρόγραμμα σταδιακής μείωσης, με πλήρη διακοπή των κορτικοστεροειδών μέχρι την Εβδομάδα 15.</w:t>
      </w:r>
    </w:p>
    <w:p w14:paraId="76E979B5" w14:textId="77777777" w:rsidR="00901063" w:rsidRPr="009E53CE" w:rsidRDefault="00901063" w:rsidP="00901063">
      <w:pPr>
        <w:pStyle w:val="a6"/>
        <w:rPr>
          <w:rStyle w:val="Hyperlink3"/>
          <w:rFonts w:cs="Times New Roman"/>
          <w:lang w:val="el-GR"/>
        </w:rPr>
      </w:pPr>
    </w:p>
    <w:p w14:paraId="75EF0F2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ΙΙ αξιολόγησε 226 ασθενείς με ανενεργό ραγοειδίτιδα που απαιτούν χρόνια θεραπεία με κορτικοστεροειδή (10 έως 35 </w:t>
      </w:r>
      <w:r w:rsidRPr="009E53CE">
        <w:rPr>
          <w:rStyle w:val="Hyperlink3"/>
          <w:rFonts w:cs="Times New Roman"/>
        </w:rPr>
        <w:t>mg</w:t>
      </w:r>
      <w:r w:rsidRPr="009E53CE">
        <w:rPr>
          <w:rStyle w:val="Hyperlink3"/>
          <w:rFonts w:cs="Times New Roman"/>
          <w:lang w:val="el-GR"/>
        </w:rPr>
        <w:t>/ημέρα από στόματος πρεδνιζόνη) κατά την έναρξη για τον έλεγχο της νόσου τους. Οι ασθενείς στη συνέχεια υποβλήθηκαν σε ένα υποχρεωτικό πρόγραμμα σταδιακής μείωσης, με πλήρη διακοπή των κορτικοστεροειδών μέχρι την Εβδομάδα 19.</w:t>
      </w:r>
    </w:p>
    <w:p w14:paraId="6F2676C8" w14:textId="77777777" w:rsidR="00901063" w:rsidRPr="009E53CE" w:rsidRDefault="00901063" w:rsidP="00901063">
      <w:pPr>
        <w:pStyle w:val="a6"/>
        <w:rPr>
          <w:rStyle w:val="Hyperlink3"/>
          <w:rFonts w:cs="Times New Roman"/>
          <w:lang w:val="el-GR"/>
        </w:rPr>
      </w:pPr>
    </w:p>
    <w:p w14:paraId="31A7C879" w14:textId="77777777" w:rsidR="00901063" w:rsidRPr="009E53CE" w:rsidRDefault="00901063" w:rsidP="00901063">
      <w:pPr>
        <w:pStyle w:val="a6"/>
        <w:rPr>
          <w:rFonts w:cs="Times New Roman"/>
          <w:lang w:val="el-GR"/>
        </w:rPr>
      </w:pPr>
      <w:r w:rsidRPr="009E53CE">
        <w:rPr>
          <w:rStyle w:val="Hyperlink3"/>
          <w:rFonts w:cs="Times New Roman"/>
          <w:lang w:val="el-GR"/>
        </w:rPr>
        <w:t>Το πρωτεύον καταληκτικό σημείο αποτελεσματικότητας και στις δύο μελέτες ήταν ο “χρόνος έως την αποτυχία της θεραπείας”. Η αποτυχία της θεραπείας ορίστηκε από το αποτέλεσμα πολλών συνιστωσών που βασίζεται στις φλεγμονώδεις χοριοαμφιβληστροειδικές και/ή φλεγμονώδεις αγγειακές βλάβες του αμφιβληστροειδούς, στη βαθμολογία κυττάρων στον πρόσθιο θάλαμο (</w:t>
      </w:r>
      <w:r w:rsidRPr="009E53CE">
        <w:rPr>
          <w:rStyle w:val="Hyperlink3"/>
          <w:rFonts w:cs="Times New Roman"/>
        </w:rPr>
        <w:t>AC</w:t>
      </w:r>
      <w:r w:rsidRPr="009E53CE">
        <w:rPr>
          <w:rStyle w:val="Hyperlink3"/>
          <w:rFonts w:cs="Times New Roman"/>
          <w:lang w:val="el-GR"/>
        </w:rPr>
        <w:t>), στη θόλωση του υαλοειδούς σώματος (</w:t>
      </w:r>
      <w:r w:rsidRPr="009E53CE">
        <w:rPr>
          <w:rStyle w:val="Hyperlink3"/>
          <w:rFonts w:cs="Times New Roman"/>
        </w:rPr>
        <w:t>VH</w:t>
      </w:r>
      <w:r w:rsidRPr="009E53CE">
        <w:rPr>
          <w:rStyle w:val="Hyperlink3"/>
          <w:rFonts w:cs="Times New Roman"/>
          <w:lang w:val="el-GR"/>
        </w:rPr>
        <w:t>) και την καλύτερα διορθωμένη οπτική οξύτητα (</w:t>
      </w:r>
      <w:r w:rsidRPr="009E53CE">
        <w:rPr>
          <w:rStyle w:val="Hyperlink3"/>
          <w:rFonts w:cs="Times New Roman"/>
        </w:rPr>
        <w:t>BCVA</w:t>
      </w:r>
      <w:r w:rsidRPr="009E53CE">
        <w:rPr>
          <w:rStyle w:val="Hyperlink3"/>
          <w:rFonts w:cs="Times New Roman"/>
          <w:lang w:val="el-GR"/>
        </w:rPr>
        <w:t>).</w:t>
      </w:r>
    </w:p>
    <w:p w14:paraId="0CC2A081" w14:textId="77777777" w:rsidR="00901063" w:rsidRPr="009E53CE" w:rsidRDefault="00901063" w:rsidP="00901063">
      <w:pPr>
        <w:pStyle w:val="a6"/>
        <w:rPr>
          <w:rStyle w:val="Hyperlink3"/>
          <w:rFonts w:cs="Times New Roman"/>
          <w:lang w:val="el-GR"/>
        </w:rPr>
      </w:pPr>
    </w:p>
    <w:p w14:paraId="2194207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ασθενείς οι οποίοι ολοκλήρωσαν τις Μελέτες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ήταν κατάλληλοι για να ενταχθούν σε μια μη-ελεγχόμενη μακροχρόνια μελέτη επέκτασης με αρχικά σχεδιασμένη διάρκεια 78 εβδομάδων. Στους ασθενείς επιτράπηκε να συνεχίσουν τη φαρμακευτική αγωγή της μελέτης πέραν της Εβδομάδας 78 έως ότου είχαν πρόσβαση στο </w:t>
      </w:r>
      <w:r w:rsidRPr="009E53CE">
        <w:rPr>
          <w:rStyle w:val="Hyperlink3"/>
          <w:rFonts w:cs="Times New Roman"/>
        </w:rPr>
        <w:t>adalimumab</w:t>
      </w:r>
      <w:r w:rsidRPr="009E53CE">
        <w:rPr>
          <w:rStyle w:val="Hyperlink3"/>
          <w:rFonts w:cs="Times New Roman"/>
          <w:lang w:val="el-GR"/>
        </w:rPr>
        <w:t>.</w:t>
      </w:r>
    </w:p>
    <w:p w14:paraId="4AAE90DB" w14:textId="77777777" w:rsidR="00901063" w:rsidRPr="009E53CE" w:rsidRDefault="00901063" w:rsidP="00901063">
      <w:pPr>
        <w:pStyle w:val="a6"/>
        <w:rPr>
          <w:rStyle w:val="Hyperlink3"/>
          <w:rFonts w:cs="Times New Roman"/>
          <w:lang w:val="el-GR"/>
        </w:rPr>
      </w:pPr>
    </w:p>
    <w:p w14:paraId="25F805AA"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Κλινική Ανταπόκριση</w:t>
      </w:r>
    </w:p>
    <w:p w14:paraId="36FE1802" w14:textId="77777777" w:rsidR="00901063" w:rsidRPr="009E53CE" w:rsidRDefault="00901063" w:rsidP="00901063">
      <w:pPr>
        <w:pStyle w:val="a6"/>
        <w:rPr>
          <w:rStyle w:val="Hyperlink3"/>
          <w:rFonts w:cs="Times New Roman"/>
          <w:lang w:val="el-GR"/>
        </w:rPr>
      </w:pPr>
    </w:p>
    <w:p w14:paraId="4CEBE8FB" w14:textId="3A0F6F67" w:rsidR="00901063" w:rsidRPr="009E53CE" w:rsidRDefault="00901063" w:rsidP="00901063">
      <w:pPr>
        <w:pStyle w:val="a6"/>
        <w:rPr>
          <w:rFonts w:cs="Times New Roman"/>
          <w:lang w:val="el-GR"/>
        </w:rPr>
      </w:pPr>
      <w:r w:rsidRPr="009E53CE">
        <w:rPr>
          <w:rStyle w:val="Hyperlink3"/>
          <w:rFonts w:cs="Times New Roman"/>
          <w:lang w:val="el-GR"/>
        </w:rPr>
        <w:t xml:space="preserve">Τα αποτελέσματα και από τις δύο μελέτες έδειξαν στατιστικά σημαντική μείωση του κινδύνου αποτυχίας της θεραπείας σε ασθενείς που έλαβαν </w:t>
      </w:r>
      <w:r w:rsidRPr="009E53CE">
        <w:rPr>
          <w:rStyle w:val="Hyperlink3"/>
          <w:rFonts w:cs="Times New Roman"/>
        </w:rPr>
        <w:t>adalimumab</w:t>
      </w:r>
      <w:r w:rsidRPr="009E53CE">
        <w:rPr>
          <w:rStyle w:val="Hyperlink3"/>
          <w:rFonts w:cs="Times New Roman"/>
          <w:lang w:val="el-GR"/>
        </w:rPr>
        <w:t xml:space="preserve"> έναντι των ασθενών που έλαβαν εικονικό φάρμακο (βλέπε Πίνακα </w:t>
      </w:r>
      <w:r w:rsidR="00667D03">
        <w:rPr>
          <w:rStyle w:val="Hyperlink3"/>
          <w:rFonts w:cs="Times New Roman"/>
          <w:lang w:val="el-GR"/>
        </w:rPr>
        <w:t>17</w:t>
      </w:r>
      <w:r w:rsidRPr="009E53CE">
        <w:rPr>
          <w:rStyle w:val="Hyperlink3"/>
          <w:rFonts w:cs="Times New Roman"/>
          <w:lang w:val="el-GR"/>
        </w:rPr>
        <w:t xml:space="preserve">). Και οι δύο μελέτες έδειξαν μια πρώιμη και παρατεταμένη επίδραση του </w:t>
      </w:r>
      <w:r w:rsidRPr="009E53CE">
        <w:rPr>
          <w:rStyle w:val="Hyperlink3"/>
          <w:rFonts w:cs="Times New Roman"/>
        </w:rPr>
        <w:t>adalimumab</w:t>
      </w:r>
      <w:r w:rsidRPr="009E53CE">
        <w:rPr>
          <w:rStyle w:val="Hyperlink3"/>
          <w:rFonts w:cs="Times New Roman"/>
          <w:lang w:val="el-GR"/>
        </w:rPr>
        <w:t xml:space="preserve"> επί του ποσοστού αποτυχίας της θεραπείας έναντι του εικονικού φαρμάκου (βλέπε Σχήμα 1).</w:t>
      </w:r>
    </w:p>
    <w:p w14:paraId="1155C060" w14:textId="77777777" w:rsidR="00901063" w:rsidRPr="009E53CE" w:rsidRDefault="00901063" w:rsidP="00901063">
      <w:pPr>
        <w:pStyle w:val="BodyA"/>
        <w:rPr>
          <w:rStyle w:val="None"/>
          <w:rFonts w:ascii="Times New Roman" w:eastAsia="Times New Roman" w:hAnsi="Times New Roman" w:cs="Times New Roman"/>
          <w:b/>
          <w:bCs/>
          <w:lang w:val="el-GR"/>
        </w:rPr>
      </w:pPr>
    </w:p>
    <w:p w14:paraId="21C1D887" w14:textId="7D319B34"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Πίνακα</w:t>
      </w:r>
      <w:r w:rsidR="00D00ABB" w:rsidRPr="009E53CE">
        <w:rPr>
          <w:rStyle w:val="None"/>
          <w:rFonts w:cs="Times New Roman"/>
          <w:b/>
          <w:bCs/>
          <w:lang w:val="el-GR"/>
        </w:rPr>
        <w:t>ς</w:t>
      </w:r>
      <w:r w:rsidRPr="009E53CE">
        <w:rPr>
          <w:rStyle w:val="None"/>
          <w:rFonts w:cs="Times New Roman"/>
          <w:b/>
          <w:bCs/>
        </w:rPr>
        <w:t> </w:t>
      </w:r>
      <w:r w:rsidR="00667D03">
        <w:rPr>
          <w:rStyle w:val="None"/>
          <w:rFonts w:cs="Times New Roman"/>
          <w:b/>
          <w:bCs/>
          <w:lang w:val="el-GR"/>
        </w:rPr>
        <w:t>17</w:t>
      </w:r>
    </w:p>
    <w:p w14:paraId="249C689E"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t xml:space="preserve">Χρόνος έως την Αποτυχία της Θεραπείας στις Μελέτες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και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II</w:t>
      </w:r>
    </w:p>
    <w:p w14:paraId="1F664A5F" w14:textId="77777777" w:rsidR="00901063" w:rsidRPr="009E53CE" w:rsidRDefault="00901063" w:rsidP="00901063">
      <w:pPr>
        <w:pStyle w:val="a6"/>
        <w:jc w:val="center"/>
        <w:rPr>
          <w:rStyle w:val="None"/>
          <w:rFonts w:cs="Times New Roman"/>
          <w:b/>
          <w:bCs/>
          <w:lang w:val="el-GR"/>
        </w:rPr>
      </w:pPr>
    </w:p>
    <w:tbl>
      <w:tblPr>
        <w:tblStyle w:val="TableNormal"/>
        <w:tblW w:w="97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2"/>
        <w:gridCol w:w="1521"/>
        <w:gridCol w:w="2043"/>
        <w:gridCol w:w="1162"/>
        <w:gridCol w:w="1125"/>
        <w:gridCol w:w="1126"/>
        <w:gridCol w:w="1130"/>
      </w:tblGrid>
      <w:tr w:rsidR="00901063" w:rsidRPr="009E53CE" w14:paraId="2E2322D2" w14:textId="77777777" w:rsidTr="00901063">
        <w:trPr>
          <w:jc w:val="center"/>
        </w:trPr>
        <w:tc>
          <w:tcPr>
            <w:tcW w:w="162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23FD13D" w14:textId="77777777" w:rsidR="00901063" w:rsidRPr="009E53CE" w:rsidRDefault="00901063" w:rsidP="00901063">
            <w:pPr>
              <w:pStyle w:val="a6"/>
              <w:jc w:val="center"/>
              <w:rPr>
                <w:rFonts w:cs="Times New Roman"/>
                <w:lang w:val="el-GR"/>
              </w:rPr>
            </w:pPr>
            <w:r w:rsidRPr="009E53CE">
              <w:rPr>
                <w:rStyle w:val="None"/>
                <w:rFonts w:cs="Times New Roman"/>
                <w:b/>
                <w:bCs/>
                <w:lang w:val="el-GR"/>
              </w:rPr>
              <w:t>Ανάλυση Θεραπεία</w:t>
            </w:r>
          </w:p>
        </w:tc>
        <w:tc>
          <w:tcPr>
            <w:tcW w:w="152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54AE9E0" w14:textId="77777777" w:rsidR="00901063" w:rsidRPr="009E53CE" w:rsidRDefault="00901063" w:rsidP="00901063">
            <w:pPr>
              <w:pStyle w:val="a6"/>
              <w:jc w:val="center"/>
              <w:rPr>
                <w:rFonts w:cs="Times New Roman"/>
              </w:rPr>
            </w:pPr>
            <w:r w:rsidRPr="009E53CE">
              <w:rPr>
                <w:rStyle w:val="None"/>
                <w:rFonts w:cs="Times New Roman"/>
                <w:b/>
                <w:bCs/>
              </w:rPr>
              <w:t>Ν</w:t>
            </w:r>
          </w:p>
        </w:tc>
        <w:tc>
          <w:tcPr>
            <w:tcW w:w="204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5FB129D" w14:textId="77777777" w:rsidR="00901063" w:rsidRPr="009E53CE" w:rsidRDefault="00901063" w:rsidP="00901063">
            <w:pPr>
              <w:pStyle w:val="a6"/>
              <w:jc w:val="center"/>
              <w:rPr>
                <w:rFonts w:cs="Times New Roman"/>
              </w:rPr>
            </w:pPr>
            <w:r w:rsidRPr="009E53CE">
              <w:rPr>
                <w:rStyle w:val="None"/>
                <w:rFonts w:cs="Times New Roman"/>
                <w:b/>
                <w:bCs/>
              </w:rPr>
              <w:t>Απ</w:t>
            </w:r>
            <w:proofErr w:type="spellStart"/>
            <w:r w:rsidRPr="009E53CE">
              <w:rPr>
                <w:rStyle w:val="None"/>
                <w:rFonts w:cs="Times New Roman"/>
                <w:b/>
                <w:bCs/>
              </w:rPr>
              <w:t>οτυχί</w:t>
            </w:r>
            <w:proofErr w:type="spellEnd"/>
            <w:r w:rsidRPr="009E53CE">
              <w:rPr>
                <w:rStyle w:val="None"/>
                <w:rFonts w:cs="Times New Roman"/>
                <w:b/>
                <w:bCs/>
              </w:rPr>
              <w:t>α N (%)</w:t>
            </w:r>
          </w:p>
        </w:tc>
        <w:tc>
          <w:tcPr>
            <w:tcW w:w="1162" w:type="dxa"/>
            <w:tcBorders>
              <w:top w:val="single" w:sz="4" w:space="0" w:color="000000"/>
              <w:left w:val="nil"/>
              <w:bottom w:val="single" w:sz="4" w:space="0" w:color="000000"/>
              <w:right w:val="nil"/>
            </w:tcBorders>
            <w:tcMar>
              <w:top w:w="80" w:type="dxa"/>
              <w:left w:w="80" w:type="dxa"/>
              <w:bottom w:w="80" w:type="dxa"/>
              <w:right w:w="80" w:type="dxa"/>
            </w:tcMar>
          </w:tcPr>
          <w:p w14:paraId="7C05DB83" w14:textId="77777777" w:rsidR="00901063" w:rsidRPr="009E53CE" w:rsidRDefault="00901063" w:rsidP="00901063">
            <w:pPr>
              <w:pStyle w:val="a6"/>
              <w:jc w:val="center"/>
              <w:rPr>
                <w:rFonts w:cs="Times New Roman"/>
              </w:rPr>
            </w:pPr>
            <w:proofErr w:type="spellStart"/>
            <w:r w:rsidRPr="009E53CE">
              <w:rPr>
                <w:rStyle w:val="None"/>
                <w:rFonts w:cs="Times New Roman"/>
                <w:b/>
                <w:bCs/>
              </w:rPr>
              <w:t>Διάμεσος</w:t>
            </w:r>
            <w:proofErr w:type="spellEnd"/>
            <w:r w:rsidRPr="009E53CE">
              <w:rPr>
                <w:rStyle w:val="None"/>
                <w:rFonts w:cs="Times New Roman"/>
                <w:b/>
                <w:bCs/>
              </w:rPr>
              <w:t xml:space="preserve"> </w:t>
            </w:r>
            <w:proofErr w:type="spellStart"/>
            <w:r w:rsidRPr="009E53CE">
              <w:rPr>
                <w:rStyle w:val="None"/>
                <w:rFonts w:cs="Times New Roman"/>
                <w:b/>
                <w:bCs/>
              </w:rPr>
              <w:t>χρόνος</w:t>
            </w:r>
            <w:proofErr w:type="spellEnd"/>
            <w:r w:rsidRPr="009E53CE">
              <w:rPr>
                <w:rStyle w:val="None"/>
                <w:rFonts w:cs="Times New Roman"/>
                <w:b/>
                <w:bCs/>
              </w:rPr>
              <w:t xml:space="preserve"> απ</w:t>
            </w:r>
            <w:proofErr w:type="spellStart"/>
            <w:r w:rsidRPr="009E53CE">
              <w:rPr>
                <w:rStyle w:val="None"/>
                <w:rFonts w:cs="Times New Roman"/>
                <w:b/>
                <w:bCs/>
              </w:rPr>
              <w:t>οτυχί</w:t>
            </w:r>
            <w:proofErr w:type="spellEnd"/>
            <w:r w:rsidRPr="009E53CE">
              <w:rPr>
                <w:rStyle w:val="None"/>
                <w:rFonts w:cs="Times New Roman"/>
                <w:b/>
                <w:bCs/>
              </w:rPr>
              <w:t>ας (</w:t>
            </w:r>
            <w:proofErr w:type="spellStart"/>
            <w:r w:rsidRPr="009E53CE">
              <w:rPr>
                <w:rStyle w:val="None"/>
                <w:rFonts w:cs="Times New Roman"/>
                <w:b/>
                <w:bCs/>
              </w:rPr>
              <w:t>μήνες</w:t>
            </w:r>
            <w:proofErr w:type="spellEnd"/>
            <w:r w:rsidRPr="009E53CE">
              <w:rPr>
                <w:rStyle w:val="None"/>
                <w:rFonts w:cs="Times New Roman"/>
                <w:b/>
                <w:bCs/>
              </w:rPr>
              <w:t>)</w:t>
            </w:r>
          </w:p>
        </w:tc>
        <w:tc>
          <w:tcPr>
            <w:tcW w:w="11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7C31F90" w14:textId="77777777" w:rsidR="00901063" w:rsidRPr="009E53CE" w:rsidRDefault="00901063" w:rsidP="00901063">
            <w:pPr>
              <w:pStyle w:val="a6"/>
              <w:jc w:val="center"/>
              <w:rPr>
                <w:rFonts w:cs="Times New Roman"/>
              </w:rPr>
            </w:pPr>
            <w:r w:rsidRPr="009E53CE">
              <w:rPr>
                <w:rStyle w:val="None"/>
                <w:rFonts w:cs="Times New Roman"/>
                <w:b/>
                <w:bCs/>
              </w:rPr>
              <w:t>HR</w:t>
            </w:r>
            <w:r w:rsidRPr="009E53CE">
              <w:rPr>
                <w:rStyle w:val="None"/>
                <w:rFonts w:cs="Times New Roman"/>
                <w:b/>
                <w:bCs/>
                <w:spacing w:val="-1"/>
                <w:vertAlign w:val="superscript"/>
              </w:rPr>
              <w:t>α</w:t>
            </w:r>
          </w:p>
        </w:tc>
        <w:tc>
          <w:tcPr>
            <w:tcW w:w="1126"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39E8B3C" w14:textId="77777777" w:rsidR="00901063" w:rsidRPr="009E53CE" w:rsidRDefault="00901063" w:rsidP="00901063">
            <w:pPr>
              <w:pStyle w:val="a6"/>
              <w:jc w:val="center"/>
              <w:rPr>
                <w:rFonts w:cs="Times New Roman"/>
              </w:rPr>
            </w:pPr>
            <w:r w:rsidRPr="009E53CE">
              <w:rPr>
                <w:rStyle w:val="None"/>
                <w:rFonts w:cs="Times New Roman"/>
                <w:b/>
                <w:bCs/>
              </w:rPr>
              <w:t xml:space="preserve">CI 95% </w:t>
            </w:r>
            <w:proofErr w:type="spellStart"/>
            <w:r w:rsidRPr="009E53CE">
              <w:rPr>
                <w:rStyle w:val="None"/>
                <w:rFonts w:cs="Times New Roman"/>
                <w:b/>
                <w:bCs/>
              </w:rPr>
              <w:t>γι</w:t>
            </w:r>
            <w:proofErr w:type="spellEnd"/>
            <w:r w:rsidRPr="009E53CE">
              <w:rPr>
                <w:rStyle w:val="None"/>
                <w:rFonts w:cs="Times New Roman"/>
                <w:b/>
                <w:bCs/>
              </w:rPr>
              <w:t>α HR</w:t>
            </w:r>
            <w:r w:rsidRPr="009E53CE">
              <w:rPr>
                <w:rStyle w:val="None"/>
                <w:rFonts w:cs="Times New Roman"/>
                <w:b/>
                <w:bCs/>
                <w:spacing w:val="-1"/>
                <w:vertAlign w:val="superscript"/>
              </w:rPr>
              <w:t>α</w:t>
            </w:r>
          </w:p>
        </w:tc>
        <w:tc>
          <w:tcPr>
            <w:tcW w:w="1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4507847" w14:textId="77777777" w:rsidR="00901063" w:rsidRPr="009E53CE" w:rsidRDefault="00901063" w:rsidP="00901063">
            <w:pPr>
              <w:pStyle w:val="a6"/>
              <w:jc w:val="center"/>
              <w:rPr>
                <w:rFonts w:cs="Times New Roman"/>
              </w:rPr>
            </w:pPr>
            <w:proofErr w:type="spellStart"/>
            <w:r w:rsidRPr="009E53CE">
              <w:rPr>
                <w:rStyle w:val="None"/>
                <w:rFonts w:cs="Times New Roman"/>
                <w:b/>
                <w:bCs/>
                <w:i/>
                <w:iCs/>
              </w:rPr>
              <w:t>Τιμή</w:t>
            </w:r>
            <w:proofErr w:type="spellEnd"/>
            <w:r w:rsidRPr="009E53CE">
              <w:rPr>
                <w:rStyle w:val="None"/>
                <w:rFonts w:cs="Times New Roman"/>
                <w:b/>
                <w:bCs/>
              </w:rPr>
              <w:t xml:space="preserve"> p</w:t>
            </w:r>
            <w:r w:rsidRPr="009E53CE">
              <w:rPr>
                <w:rStyle w:val="None"/>
                <w:rFonts w:cs="Times New Roman"/>
                <w:b/>
                <w:bCs/>
                <w:spacing w:val="-1"/>
                <w:vertAlign w:val="superscript"/>
              </w:rPr>
              <w:t>β</w:t>
            </w:r>
          </w:p>
        </w:tc>
      </w:tr>
      <w:tr w:rsidR="00901063" w:rsidRPr="001042F9" w14:paraId="56C05B73" w14:textId="77777777" w:rsidTr="00901063">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14FBA2C4" w14:textId="77777777" w:rsidR="00901063" w:rsidRPr="009E53CE" w:rsidRDefault="00901063" w:rsidP="00901063">
            <w:pPr>
              <w:pStyle w:val="a6"/>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6 στη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w:t>
            </w:r>
          </w:p>
          <w:p w14:paraId="149FEFD4" w14:textId="77777777" w:rsidR="00901063" w:rsidRPr="009E53CE" w:rsidRDefault="00901063" w:rsidP="00901063">
            <w:pPr>
              <w:pStyle w:val="a6"/>
              <w:jc w:val="both"/>
              <w:rPr>
                <w:rFonts w:cs="Times New Roman"/>
                <w:lang w:val="el-GR"/>
              </w:rPr>
            </w:pPr>
            <w:r w:rsidRPr="009E53CE">
              <w:rPr>
                <w:rStyle w:val="None"/>
                <w:rFonts w:cs="Times New Roman"/>
                <w:b/>
                <w:bCs/>
                <w:lang w:val="el-GR"/>
              </w:rPr>
              <w:t>Κύρια ανάλυση (</w:t>
            </w:r>
            <w:r w:rsidRPr="009E53CE">
              <w:rPr>
                <w:rStyle w:val="None"/>
                <w:rFonts w:cs="Times New Roman"/>
                <w:b/>
                <w:bCs/>
              </w:rPr>
              <w:t>ITT</w:t>
            </w:r>
            <w:r w:rsidRPr="009E53CE">
              <w:rPr>
                <w:rStyle w:val="None"/>
                <w:rFonts w:cs="Times New Roman"/>
                <w:b/>
                <w:bCs/>
                <w:lang w:val="el-GR"/>
              </w:rPr>
              <w:t xml:space="preserve">) </w:t>
            </w:r>
          </w:p>
        </w:tc>
      </w:tr>
      <w:tr w:rsidR="00901063" w:rsidRPr="009E53CE" w14:paraId="096978D9" w14:textId="77777777" w:rsidTr="00901063">
        <w:trPr>
          <w:jc w:val="center"/>
        </w:trPr>
        <w:tc>
          <w:tcPr>
            <w:tcW w:w="1622" w:type="dxa"/>
            <w:tcBorders>
              <w:top w:val="single" w:sz="4" w:space="0" w:color="000000"/>
              <w:left w:val="nil"/>
              <w:bottom w:val="nil"/>
              <w:right w:val="nil"/>
            </w:tcBorders>
            <w:tcMar>
              <w:top w:w="80" w:type="dxa"/>
              <w:left w:w="80" w:type="dxa"/>
              <w:bottom w:w="80" w:type="dxa"/>
              <w:right w:w="80" w:type="dxa"/>
            </w:tcMar>
            <w:vAlign w:val="center"/>
          </w:tcPr>
          <w:p w14:paraId="2C8136E6" w14:textId="77777777" w:rsidR="00901063" w:rsidRPr="009E53CE" w:rsidRDefault="00901063" w:rsidP="00901063">
            <w:pPr>
              <w:pStyle w:val="a6"/>
              <w:jc w:val="center"/>
              <w:rPr>
                <w:rFonts w:cs="Times New Roman"/>
                <w:lang w:val="el-GR"/>
              </w:rPr>
            </w:pPr>
            <w:r w:rsidRPr="009E53CE">
              <w:rPr>
                <w:rStyle w:val="None"/>
                <w:rFonts w:cs="Times New Roman"/>
                <w:lang w:val="el-GR"/>
              </w:rPr>
              <w:t>Εικονικό φάρμακο</w:t>
            </w:r>
          </w:p>
        </w:tc>
        <w:tc>
          <w:tcPr>
            <w:tcW w:w="1521" w:type="dxa"/>
            <w:tcBorders>
              <w:top w:val="single" w:sz="4" w:space="0" w:color="000000"/>
              <w:left w:val="nil"/>
              <w:bottom w:val="nil"/>
              <w:right w:val="nil"/>
            </w:tcBorders>
            <w:tcMar>
              <w:top w:w="80" w:type="dxa"/>
              <w:left w:w="80" w:type="dxa"/>
              <w:bottom w:w="80" w:type="dxa"/>
              <w:right w:w="80" w:type="dxa"/>
            </w:tcMar>
          </w:tcPr>
          <w:p w14:paraId="7423F383" w14:textId="77777777" w:rsidR="00901063" w:rsidRPr="009E53CE" w:rsidRDefault="00901063" w:rsidP="00901063">
            <w:pPr>
              <w:pStyle w:val="a6"/>
              <w:jc w:val="center"/>
              <w:rPr>
                <w:rFonts w:cs="Times New Roman"/>
              </w:rPr>
            </w:pPr>
            <w:r w:rsidRPr="009E53CE">
              <w:rPr>
                <w:rStyle w:val="None"/>
                <w:rFonts w:cs="Times New Roman"/>
              </w:rPr>
              <w:t xml:space="preserve">107 </w:t>
            </w:r>
          </w:p>
        </w:tc>
        <w:tc>
          <w:tcPr>
            <w:tcW w:w="2043" w:type="dxa"/>
            <w:tcBorders>
              <w:top w:val="single" w:sz="4" w:space="0" w:color="000000"/>
              <w:left w:val="nil"/>
              <w:bottom w:val="nil"/>
              <w:right w:val="nil"/>
            </w:tcBorders>
            <w:tcMar>
              <w:top w:w="80" w:type="dxa"/>
              <w:left w:w="80" w:type="dxa"/>
              <w:bottom w:w="80" w:type="dxa"/>
              <w:right w:w="80" w:type="dxa"/>
            </w:tcMar>
          </w:tcPr>
          <w:p w14:paraId="2241E041" w14:textId="77777777" w:rsidR="00901063" w:rsidRPr="009E53CE" w:rsidRDefault="00901063" w:rsidP="00901063">
            <w:pPr>
              <w:pStyle w:val="a6"/>
              <w:jc w:val="center"/>
              <w:rPr>
                <w:rFonts w:cs="Times New Roman"/>
              </w:rPr>
            </w:pPr>
            <w:r w:rsidRPr="009E53CE">
              <w:rPr>
                <w:rStyle w:val="None"/>
                <w:rFonts w:cs="Times New Roman"/>
              </w:rPr>
              <w:t xml:space="preserve">84 (78,5) </w:t>
            </w:r>
          </w:p>
        </w:tc>
        <w:tc>
          <w:tcPr>
            <w:tcW w:w="1162" w:type="dxa"/>
            <w:tcBorders>
              <w:top w:val="single" w:sz="4" w:space="0" w:color="000000"/>
              <w:left w:val="nil"/>
              <w:bottom w:val="nil"/>
              <w:right w:val="nil"/>
            </w:tcBorders>
            <w:tcMar>
              <w:top w:w="80" w:type="dxa"/>
              <w:left w:w="80" w:type="dxa"/>
              <w:bottom w:w="80" w:type="dxa"/>
              <w:right w:w="80" w:type="dxa"/>
            </w:tcMar>
          </w:tcPr>
          <w:p w14:paraId="5444D43C" w14:textId="77777777" w:rsidR="00901063" w:rsidRPr="009E53CE" w:rsidRDefault="00901063" w:rsidP="00901063">
            <w:pPr>
              <w:pStyle w:val="a6"/>
              <w:jc w:val="center"/>
              <w:rPr>
                <w:rFonts w:cs="Times New Roman"/>
              </w:rPr>
            </w:pPr>
            <w:r w:rsidRPr="009E53CE">
              <w:rPr>
                <w:rStyle w:val="None"/>
                <w:rFonts w:cs="Times New Roman"/>
              </w:rPr>
              <w:t xml:space="preserve">3,0 </w:t>
            </w:r>
          </w:p>
        </w:tc>
        <w:tc>
          <w:tcPr>
            <w:tcW w:w="1125" w:type="dxa"/>
            <w:tcBorders>
              <w:top w:val="single" w:sz="4" w:space="0" w:color="000000"/>
              <w:left w:val="nil"/>
              <w:bottom w:val="nil"/>
              <w:right w:val="nil"/>
            </w:tcBorders>
            <w:tcMar>
              <w:top w:w="80" w:type="dxa"/>
              <w:left w:w="80" w:type="dxa"/>
              <w:bottom w:w="80" w:type="dxa"/>
              <w:right w:w="80" w:type="dxa"/>
            </w:tcMar>
          </w:tcPr>
          <w:p w14:paraId="6F8EEB98" w14:textId="77777777" w:rsidR="00901063" w:rsidRPr="009E53CE" w:rsidRDefault="00901063" w:rsidP="00901063">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58F11257" w14:textId="77777777" w:rsidR="00901063" w:rsidRPr="009E53CE" w:rsidRDefault="00901063" w:rsidP="00901063">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335971A4" w14:textId="77777777" w:rsidR="00901063" w:rsidRPr="009E53CE" w:rsidRDefault="00901063" w:rsidP="00901063">
            <w:pPr>
              <w:pStyle w:val="a6"/>
              <w:jc w:val="center"/>
              <w:rPr>
                <w:rFonts w:cs="Times New Roman"/>
              </w:rPr>
            </w:pPr>
            <w:r w:rsidRPr="009E53CE">
              <w:rPr>
                <w:rStyle w:val="None"/>
                <w:rFonts w:cs="Times New Roman"/>
              </w:rPr>
              <w:t xml:space="preserve">-- </w:t>
            </w:r>
          </w:p>
        </w:tc>
      </w:tr>
      <w:tr w:rsidR="00901063" w:rsidRPr="009E53CE" w14:paraId="63E2E747" w14:textId="77777777" w:rsidTr="00901063">
        <w:trPr>
          <w:jc w:val="center"/>
        </w:trPr>
        <w:tc>
          <w:tcPr>
            <w:tcW w:w="1622" w:type="dxa"/>
            <w:tcBorders>
              <w:top w:val="nil"/>
              <w:left w:val="nil"/>
              <w:bottom w:val="single" w:sz="4" w:space="0" w:color="000000"/>
              <w:right w:val="nil"/>
            </w:tcBorders>
            <w:tcMar>
              <w:top w:w="80" w:type="dxa"/>
              <w:left w:w="80" w:type="dxa"/>
              <w:bottom w:w="80" w:type="dxa"/>
              <w:right w:w="80" w:type="dxa"/>
            </w:tcMar>
            <w:vAlign w:val="center"/>
          </w:tcPr>
          <w:p w14:paraId="2E4DCF43" w14:textId="77777777" w:rsidR="00901063" w:rsidRPr="009E53CE" w:rsidRDefault="00901063" w:rsidP="00901063">
            <w:pPr>
              <w:pStyle w:val="a6"/>
              <w:jc w:val="center"/>
              <w:rPr>
                <w:rFonts w:cs="Times New Roman"/>
              </w:rPr>
            </w:pPr>
            <w:r w:rsidRPr="009E53CE">
              <w:rPr>
                <w:rStyle w:val="None"/>
                <w:rFonts w:cs="Times New Roman"/>
              </w:rPr>
              <w:t>Adalimumab</w:t>
            </w:r>
          </w:p>
        </w:tc>
        <w:tc>
          <w:tcPr>
            <w:tcW w:w="1521" w:type="dxa"/>
            <w:tcBorders>
              <w:top w:val="nil"/>
              <w:left w:val="nil"/>
              <w:bottom w:val="single" w:sz="4" w:space="0" w:color="000000"/>
              <w:right w:val="nil"/>
            </w:tcBorders>
            <w:tcMar>
              <w:top w:w="80" w:type="dxa"/>
              <w:left w:w="80" w:type="dxa"/>
              <w:bottom w:w="80" w:type="dxa"/>
              <w:right w:w="80" w:type="dxa"/>
            </w:tcMar>
          </w:tcPr>
          <w:p w14:paraId="7A14FA2E" w14:textId="77777777" w:rsidR="00901063" w:rsidRPr="009E53CE" w:rsidRDefault="00901063" w:rsidP="00901063">
            <w:pPr>
              <w:pStyle w:val="a6"/>
              <w:jc w:val="center"/>
              <w:rPr>
                <w:rFonts w:cs="Times New Roman"/>
              </w:rPr>
            </w:pPr>
            <w:r w:rsidRPr="009E53CE">
              <w:rPr>
                <w:rStyle w:val="None"/>
                <w:rFonts w:cs="Times New Roman"/>
              </w:rPr>
              <w:t xml:space="preserve">110 </w:t>
            </w:r>
          </w:p>
        </w:tc>
        <w:tc>
          <w:tcPr>
            <w:tcW w:w="2043" w:type="dxa"/>
            <w:tcBorders>
              <w:top w:val="nil"/>
              <w:left w:val="nil"/>
              <w:bottom w:val="single" w:sz="4" w:space="0" w:color="000000"/>
              <w:right w:val="nil"/>
            </w:tcBorders>
            <w:tcMar>
              <w:top w:w="80" w:type="dxa"/>
              <w:left w:w="80" w:type="dxa"/>
              <w:bottom w:w="80" w:type="dxa"/>
              <w:right w:w="80" w:type="dxa"/>
            </w:tcMar>
          </w:tcPr>
          <w:p w14:paraId="11CEA36F" w14:textId="77777777" w:rsidR="00901063" w:rsidRPr="009E53CE" w:rsidRDefault="00901063" w:rsidP="00901063">
            <w:pPr>
              <w:pStyle w:val="a6"/>
              <w:jc w:val="center"/>
              <w:rPr>
                <w:rFonts w:cs="Times New Roman"/>
              </w:rPr>
            </w:pPr>
            <w:r w:rsidRPr="009E53CE">
              <w:rPr>
                <w:rStyle w:val="None"/>
                <w:rFonts w:cs="Times New Roman"/>
              </w:rPr>
              <w:t xml:space="preserve">60 (54,5) </w:t>
            </w:r>
          </w:p>
        </w:tc>
        <w:tc>
          <w:tcPr>
            <w:tcW w:w="1162" w:type="dxa"/>
            <w:tcBorders>
              <w:top w:val="nil"/>
              <w:left w:val="nil"/>
              <w:bottom w:val="single" w:sz="4" w:space="0" w:color="000000"/>
              <w:right w:val="nil"/>
            </w:tcBorders>
            <w:tcMar>
              <w:top w:w="80" w:type="dxa"/>
              <w:left w:w="80" w:type="dxa"/>
              <w:bottom w:w="80" w:type="dxa"/>
              <w:right w:w="80" w:type="dxa"/>
            </w:tcMar>
          </w:tcPr>
          <w:p w14:paraId="3F60A261" w14:textId="77777777" w:rsidR="00901063" w:rsidRPr="009E53CE" w:rsidRDefault="00901063" w:rsidP="00901063">
            <w:pPr>
              <w:pStyle w:val="a6"/>
              <w:jc w:val="center"/>
              <w:rPr>
                <w:rFonts w:cs="Times New Roman"/>
              </w:rPr>
            </w:pPr>
            <w:r w:rsidRPr="009E53CE">
              <w:rPr>
                <w:rStyle w:val="None"/>
                <w:rFonts w:cs="Times New Roman"/>
              </w:rPr>
              <w:t xml:space="preserve">5,6 </w:t>
            </w:r>
          </w:p>
        </w:tc>
        <w:tc>
          <w:tcPr>
            <w:tcW w:w="1125" w:type="dxa"/>
            <w:tcBorders>
              <w:top w:val="nil"/>
              <w:left w:val="nil"/>
              <w:bottom w:val="single" w:sz="4" w:space="0" w:color="000000"/>
              <w:right w:val="nil"/>
            </w:tcBorders>
            <w:tcMar>
              <w:top w:w="80" w:type="dxa"/>
              <w:left w:w="80" w:type="dxa"/>
              <w:bottom w:w="80" w:type="dxa"/>
              <w:right w:w="80" w:type="dxa"/>
            </w:tcMar>
          </w:tcPr>
          <w:p w14:paraId="794240E5" w14:textId="77777777" w:rsidR="00901063" w:rsidRPr="009E53CE" w:rsidRDefault="00901063" w:rsidP="00901063">
            <w:pPr>
              <w:pStyle w:val="a6"/>
              <w:jc w:val="center"/>
              <w:rPr>
                <w:rFonts w:cs="Times New Roman"/>
              </w:rPr>
            </w:pPr>
            <w:r w:rsidRPr="009E53CE">
              <w:rPr>
                <w:rStyle w:val="None"/>
                <w:rFonts w:cs="Times New Roman"/>
                <w:lang w:val="ru-RU"/>
              </w:rPr>
              <w:t xml:space="preserve">0,50 </w:t>
            </w:r>
          </w:p>
        </w:tc>
        <w:tc>
          <w:tcPr>
            <w:tcW w:w="1126" w:type="dxa"/>
            <w:tcBorders>
              <w:top w:val="nil"/>
              <w:left w:val="nil"/>
              <w:bottom w:val="single" w:sz="4" w:space="0" w:color="000000"/>
              <w:right w:val="nil"/>
            </w:tcBorders>
            <w:tcMar>
              <w:top w:w="80" w:type="dxa"/>
              <w:left w:w="80" w:type="dxa"/>
              <w:bottom w:w="80" w:type="dxa"/>
              <w:right w:w="80" w:type="dxa"/>
            </w:tcMar>
          </w:tcPr>
          <w:p w14:paraId="7DC09357" w14:textId="77777777" w:rsidR="00901063" w:rsidRPr="009E53CE" w:rsidRDefault="00901063" w:rsidP="00901063">
            <w:pPr>
              <w:pStyle w:val="a6"/>
              <w:jc w:val="center"/>
              <w:rPr>
                <w:rFonts w:cs="Times New Roman"/>
              </w:rPr>
            </w:pPr>
            <w:r w:rsidRPr="009E53CE">
              <w:rPr>
                <w:rStyle w:val="None"/>
                <w:rFonts w:cs="Times New Roman"/>
              </w:rPr>
              <w:t xml:space="preserve">0,36, 0,70 </w:t>
            </w:r>
          </w:p>
        </w:tc>
        <w:tc>
          <w:tcPr>
            <w:tcW w:w="1130" w:type="dxa"/>
            <w:tcBorders>
              <w:top w:val="nil"/>
              <w:left w:val="nil"/>
              <w:bottom w:val="single" w:sz="4" w:space="0" w:color="000000"/>
              <w:right w:val="nil"/>
            </w:tcBorders>
            <w:tcMar>
              <w:top w:w="80" w:type="dxa"/>
              <w:left w:w="80" w:type="dxa"/>
              <w:bottom w:w="80" w:type="dxa"/>
              <w:right w:w="80" w:type="dxa"/>
            </w:tcMar>
          </w:tcPr>
          <w:p w14:paraId="5FE15E13" w14:textId="77777777" w:rsidR="00901063" w:rsidRPr="009E53CE" w:rsidRDefault="00901063" w:rsidP="00901063">
            <w:pPr>
              <w:pStyle w:val="a6"/>
              <w:jc w:val="center"/>
              <w:rPr>
                <w:rFonts w:cs="Times New Roman"/>
              </w:rPr>
            </w:pPr>
            <w:r w:rsidRPr="009E53CE">
              <w:rPr>
                <w:rStyle w:val="None"/>
                <w:rFonts w:cs="Times New Roman"/>
              </w:rPr>
              <w:t xml:space="preserve">&lt; 0,001 </w:t>
            </w:r>
          </w:p>
        </w:tc>
      </w:tr>
      <w:tr w:rsidR="00901063" w:rsidRPr="001042F9" w14:paraId="0F5EAEA7" w14:textId="77777777" w:rsidTr="00901063">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12CF699C" w14:textId="77777777" w:rsidR="00901063" w:rsidRPr="009E53CE" w:rsidRDefault="00901063" w:rsidP="00901063">
            <w:pPr>
              <w:pStyle w:val="a6"/>
              <w:jc w:val="both"/>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2 στη Μελέτη </w:t>
            </w:r>
            <w:r w:rsidRPr="009E53CE">
              <w:rPr>
                <w:rStyle w:val="None"/>
                <w:rFonts w:cs="Times New Roman"/>
                <w:b/>
                <w:bCs/>
                <w:lang w:val="it-IT"/>
              </w:rPr>
              <w:t xml:space="preserve">UV II </w:t>
            </w:r>
          </w:p>
          <w:p w14:paraId="3A133ED8" w14:textId="77777777" w:rsidR="00901063" w:rsidRPr="009E53CE" w:rsidRDefault="00901063" w:rsidP="00901063">
            <w:pPr>
              <w:pStyle w:val="a6"/>
              <w:jc w:val="both"/>
              <w:rPr>
                <w:rFonts w:cs="Times New Roman"/>
                <w:lang w:val="el-GR"/>
              </w:rPr>
            </w:pPr>
            <w:r w:rsidRPr="009E53CE">
              <w:rPr>
                <w:rStyle w:val="None"/>
                <w:rFonts w:cs="Times New Roman"/>
                <w:b/>
                <w:bCs/>
                <w:lang w:val="el-GR"/>
              </w:rPr>
              <w:t>Κύρια ανάλυση (</w:t>
            </w:r>
            <w:r w:rsidRPr="009E53CE">
              <w:rPr>
                <w:rStyle w:val="None"/>
                <w:rFonts w:cs="Times New Roman"/>
                <w:b/>
                <w:bCs/>
              </w:rPr>
              <w:t>ITT</w:t>
            </w:r>
            <w:r w:rsidRPr="009E53CE">
              <w:rPr>
                <w:rStyle w:val="None"/>
                <w:rFonts w:cs="Times New Roman"/>
                <w:b/>
                <w:bCs/>
                <w:lang w:val="el-GR"/>
              </w:rPr>
              <w:t>)</w:t>
            </w:r>
          </w:p>
        </w:tc>
      </w:tr>
      <w:tr w:rsidR="00901063" w:rsidRPr="009E53CE" w14:paraId="5FD2806F" w14:textId="77777777" w:rsidTr="00901063">
        <w:trPr>
          <w:jc w:val="center"/>
        </w:trPr>
        <w:tc>
          <w:tcPr>
            <w:tcW w:w="1622" w:type="dxa"/>
            <w:tcBorders>
              <w:top w:val="single" w:sz="4" w:space="0" w:color="000000"/>
              <w:left w:val="nil"/>
              <w:bottom w:val="nil"/>
              <w:right w:val="nil"/>
            </w:tcBorders>
            <w:tcMar>
              <w:top w:w="80" w:type="dxa"/>
              <w:left w:w="80" w:type="dxa"/>
              <w:bottom w:w="80" w:type="dxa"/>
              <w:right w:w="80" w:type="dxa"/>
            </w:tcMar>
          </w:tcPr>
          <w:p w14:paraId="3E5EE967" w14:textId="77777777" w:rsidR="00901063" w:rsidRPr="009E53CE" w:rsidRDefault="00901063" w:rsidP="00901063">
            <w:pPr>
              <w:pStyle w:val="a6"/>
              <w:jc w:val="center"/>
              <w:rPr>
                <w:rFonts w:cs="Times New Roman"/>
                <w:lang w:val="el-GR"/>
              </w:rPr>
            </w:pPr>
            <w:r w:rsidRPr="009E53CE">
              <w:rPr>
                <w:rStyle w:val="None"/>
                <w:rFonts w:cs="Times New Roman"/>
                <w:lang w:val="el-GR"/>
              </w:rPr>
              <w:t xml:space="preserve">Εικονικό φάρμακο </w:t>
            </w:r>
          </w:p>
        </w:tc>
        <w:tc>
          <w:tcPr>
            <w:tcW w:w="1521" w:type="dxa"/>
            <w:tcBorders>
              <w:top w:val="single" w:sz="4" w:space="0" w:color="000000"/>
              <w:left w:val="nil"/>
              <w:bottom w:val="nil"/>
              <w:right w:val="nil"/>
            </w:tcBorders>
            <w:tcMar>
              <w:top w:w="80" w:type="dxa"/>
              <w:left w:w="80" w:type="dxa"/>
              <w:bottom w:w="80" w:type="dxa"/>
              <w:right w:w="80" w:type="dxa"/>
            </w:tcMar>
          </w:tcPr>
          <w:p w14:paraId="5A2CD8C0" w14:textId="77777777" w:rsidR="00901063" w:rsidRPr="009E53CE" w:rsidRDefault="00901063" w:rsidP="00901063">
            <w:pPr>
              <w:pStyle w:val="a6"/>
              <w:jc w:val="center"/>
              <w:rPr>
                <w:rFonts w:cs="Times New Roman"/>
              </w:rPr>
            </w:pPr>
            <w:r w:rsidRPr="009E53CE">
              <w:rPr>
                <w:rStyle w:val="None"/>
                <w:rFonts w:cs="Times New Roman"/>
              </w:rPr>
              <w:t xml:space="preserve">111 </w:t>
            </w:r>
          </w:p>
        </w:tc>
        <w:tc>
          <w:tcPr>
            <w:tcW w:w="2043" w:type="dxa"/>
            <w:tcBorders>
              <w:top w:val="single" w:sz="4" w:space="0" w:color="000000"/>
              <w:left w:val="nil"/>
              <w:bottom w:val="nil"/>
              <w:right w:val="nil"/>
            </w:tcBorders>
            <w:tcMar>
              <w:top w:w="80" w:type="dxa"/>
              <w:left w:w="80" w:type="dxa"/>
              <w:bottom w:w="80" w:type="dxa"/>
              <w:right w:w="80" w:type="dxa"/>
            </w:tcMar>
          </w:tcPr>
          <w:p w14:paraId="058430C5" w14:textId="77777777" w:rsidR="00901063" w:rsidRPr="009E53CE" w:rsidRDefault="00901063" w:rsidP="00901063">
            <w:pPr>
              <w:pStyle w:val="a6"/>
              <w:jc w:val="center"/>
              <w:rPr>
                <w:rFonts w:cs="Times New Roman"/>
              </w:rPr>
            </w:pPr>
            <w:r w:rsidRPr="009E53CE">
              <w:rPr>
                <w:rStyle w:val="None"/>
                <w:rFonts w:cs="Times New Roman"/>
              </w:rPr>
              <w:t xml:space="preserve">61 (55,0) </w:t>
            </w:r>
          </w:p>
        </w:tc>
        <w:tc>
          <w:tcPr>
            <w:tcW w:w="1162" w:type="dxa"/>
            <w:tcBorders>
              <w:top w:val="single" w:sz="4" w:space="0" w:color="000000"/>
              <w:left w:val="nil"/>
              <w:bottom w:val="nil"/>
              <w:right w:val="nil"/>
            </w:tcBorders>
            <w:tcMar>
              <w:top w:w="80" w:type="dxa"/>
              <w:left w:w="80" w:type="dxa"/>
              <w:bottom w:w="80" w:type="dxa"/>
              <w:right w:w="80" w:type="dxa"/>
            </w:tcMar>
          </w:tcPr>
          <w:p w14:paraId="3B4FA213" w14:textId="77777777" w:rsidR="00901063" w:rsidRPr="009E53CE" w:rsidRDefault="00901063" w:rsidP="00901063">
            <w:pPr>
              <w:pStyle w:val="a6"/>
              <w:jc w:val="center"/>
              <w:rPr>
                <w:rFonts w:cs="Times New Roman"/>
              </w:rPr>
            </w:pPr>
            <w:r w:rsidRPr="009E53CE">
              <w:rPr>
                <w:rStyle w:val="None"/>
                <w:rFonts w:cs="Times New Roman"/>
              </w:rPr>
              <w:t xml:space="preserve">8,3 </w:t>
            </w:r>
          </w:p>
        </w:tc>
        <w:tc>
          <w:tcPr>
            <w:tcW w:w="1125" w:type="dxa"/>
            <w:tcBorders>
              <w:top w:val="single" w:sz="4" w:space="0" w:color="000000"/>
              <w:left w:val="nil"/>
              <w:bottom w:val="nil"/>
              <w:right w:val="nil"/>
            </w:tcBorders>
            <w:tcMar>
              <w:top w:w="80" w:type="dxa"/>
              <w:left w:w="80" w:type="dxa"/>
              <w:bottom w:w="80" w:type="dxa"/>
              <w:right w:w="80" w:type="dxa"/>
            </w:tcMar>
          </w:tcPr>
          <w:p w14:paraId="790988B1" w14:textId="77777777" w:rsidR="00901063" w:rsidRPr="009E53CE" w:rsidRDefault="00901063" w:rsidP="00901063">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7DCDEDAD" w14:textId="77777777" w:rsidR="00901063" w:rsidRPr="009E53CE" w:rsidRDefault="00901063" w:rsidP="00901063">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6023FDF5" w14:textId="77777777" w:rsidR="00901063" w:rsidRPr="009E53CE" w:rsidRDefault="00901063" w:rsidP="00901063">
            <w:pPr>
              <w:pStyle w:val="a6"/>
              <w:jc w:val="center"/>
              <w:rPr>
                <w:rFonts w:cs="Times New Roman"/>
              </w:rPr>
            </w:pPr>
            <w:r w:rsidRPr="009E53CE">
              <w:rPr>
                <w:rStyle w:val="None"/>
                <w:rFonts w:cs="Times New Roman"/>
              </w:rPr>
              <w:t xml:space="preserve">-- </w:t>
            </w:r>
          </w:p>
        </w:tc>
      </w:tr>
      <w:tr w:rsidR="00901063" w:rsidRPr="009E53CE" w14:paraId="2C3EA37A" w14:textId="77777777" w:rsidTr="00901063">
        <w:trPr>
          <w:jc w:val="center"/>
        </w:trPr>
        <w:tc>
          <w:tcPr>
            <w:tcW w:w="1622" w:type="dxa"/>
            <w:tcBorders>
              <w:top w:val="nil"/>
              <w:left w:val="nil"/>
              <w:bottom w:val="single" w:sz="4" w:space="0" w:color="000000"/>
              <w:right w:val="nil"/>
            </w:tcBorders>
            <w:tcMar>
              <w:top w:w="80" w:type="dxa"/>
              <w:left w:w="80" w:type="dxa"/>
              <w:bottom w:w="80" w:type="dxa"/>
              <w:right w:w="80" w:type="dxa"/>
            </w:tcMar>
          </w:tcPr>
          <w:p w14:paraId="299619C3" w14:textId="77777777" w:rsidR="00901063" w:rsidRPr="009E53CE" w:rsidRDefault="00901063" w:rsidP="00901063">
            <w:pPr>
              <w:pStyle w:val="a6"/>
              <w:jc w:val="center"/>
              <w:rPr>
                <w:rFonts w:cs="Times New Roman"/>
              </w:rPr>
            </w:pPr>
            <w:r w:rsidRPr="009E53CE">
              <w:rPr>
                <w:rStyle w:val="None"/>
                <w:rFonts w:cs="Times New Roman"/>
              </w:rPr>
              <w:t xml:space="preserve">Adalimumab </w:t>
            </w:r>
          </w:p>
        </w:tc>
        <w:tc>
          <w:tcPr>
            <w:tcW w:w="1521" w:type="dxa"/>
            <w:tcBorders>
              <w:top w:val="nil"/>
              <w:left w:val="nil"/>
              <w:bottom w:val="single" w:sz="4" w:space="0" w:color="000000"/>
              <w:right w:val="nil"/>
            </w:tcBorders>
            <w:tcMar>
              <w:top w:w="80" w:type="dxa"/>
              <w:left w:w="80" w:type="dxa"/>
              <w:bottom w:w="80" w:type="dxa"/>
              <w:right w:w="80" w:type="dxa"/>
            </w:tcMar>
          </w:tcPr>
          <w:p w14:paraId="7E6715D8" w14:textId="77777777" w:rsidR="00901063" w:rsidRPr="009E53CE" w:rsidRDefault="00901063" w:rsidP="00901063">
            <w:pPr>
              <w:pStyle w:val="a6"/>
              <w:jc w:val="center"/>
              <w:rPr>
                <w:rFonts w:cs="Times New Roman"/>
              </w:rPr>
            </w:pPr>
            <w:r w:rsidRPr="009E53CE">
              <w:rPr>
                <w:rStyle w:val="None"/>
                <w:rFonts w:cs="Times New Roman"/>
              </w:rPr>
              <w:t xml:space="preserve">115 </w:t>
            </w:r>
          </w:p>
        </w:tc>
        <w:tc>
          <w:tcPr>
            <w:tcW w:w="2043" w:type="dxa"/>
            <w:tcBorders>
              <w:top w:val="nil"/>
              <w:left w:val="nil"/>
              <w:bottom w:val="single" w:sz="4" w:space="0" w:color="000000"/>
              <w:right w:val="nil"/>
            </w:tcBorders>
            <w:tcMar>
              <w:top w:w="80" w:type="dxa"/>
              <w:left w:w="80" w:type="dxa"/>
              <w:bottom w:w="80" w:type="dxa"/>
              <w:right w:w="80" w:type="dxa"/>
            </w:tcMar>
          </w:tcPr>
          <w:p w14:paraId="53BDEEA9" w14:textId="77777777" w:rsidR="00901063" w:rsidRPr="009E53CE" w:rsidRDefault="00901063" w:rsidP="00901063">
            <w:pPr>
              <w:pStyle w:val="a6"/>
              <w:jc w:val="center"/>
              <w:rPr>
                <w:rFonts w:cs="Times New Roman"/>
              </w:rPr>
            </w:pPr>
            <w:r w:rsidRPr="009E53CE">
              <w:rPr>
                <w:rStyle w:val="None"/>
                <w:rFonts w:cs="Times New Roman"/>
              </w:rPr>
              <w:t xml:space="preserve">45 (39,1) </w:t>
            </w:r>
          </w:p>
        </w:tc>
        <w:tc>
          <w:tcPr>
            <w:tcW w:w="1162" w:type="dxa"/>
            <w:tcBorders>
              <w:top w:val="nil"/>
              <w:left w:val="nil"/>
              <w:bottom w:val="single" w:sz="4" w:space="0" w:color="000000"/>
              <w:right w:val="nil"/>
            </w:tcBorders>
            <w:tcMar>
              <w:top w:w="80" w:type="dxa"/>
              <w:left w:w="80" w:type="dxa"/>
              <w:bottom w:w="80" w:type="dxa"/>
              <w:right w:w="80" w:type="dxa"/>
            </w:tcMar>
          </w:tcPr>
          <w:p w14:paraId="3879B884" w14:textId="77777777" w:rsidR="00901063" w:rsidRPr="009E53CE" w:rsidRDefault="00901063" w:rsidP="00901063">
            <w:pPr>
              <w:pStyle w:val="a6"/>
              <w:jc w:val="center"/>
              <w:rPr>
                <w:rFonts w:cs="Times New Roman"/>
              </w:rPr>
            </w:pPr>
            <w:r w:rsidRPr="009E53CE">
              <w:rPr>
                <w:rStyle w:val="None"/>
                <w:rFonts w:cs="Times New Roman"/>
              </w:rPr>
              <w:t>NE</w:t>
            </w:r>
            <w:r w:rsidRPr="009E53CE">
              <w:rPr>
                <w:rFonts w:cs="Times New Roman"/>
                <w:vertAlign w:val="superscript"/>
                <w:lang w:val="el-GR"/>
              </w:rPr>
              <w:t>γ</w:t>
            </w:r>
            <w:r w:rsidRPr="009E53CE">
              <w:rPr>
                <w:rStyle w:val="None"/>
                <w:rFonts w:cs="Times New Roman"/>
              </w:rPr>
              <w:t xml:space="preserve"> </w:t>
            </w:r>
          </w:p>
        </w:tc>
        <w:tc>
          <w:tcPr>
            <w:tcW w:w="1125" w:type="dxa"/>
            <w:tcBorders>
              <w:top w:val="nil"/>
              <w:left w:val="nil"/>
              <w:bottom w:val="single" w:sz="4" w:space="0" w:color="000000"/>
              <w:right w:val="nil"/>
            </w:tcBorders>
            <w:tcMar>
              <w:top w:w="80" w:type="dxa"/>
              <w:left w:w="80" w:type="dxa"/>
              <w:bottom w:w="80" w:type="dxa"/>
              <w:right w:w="80" w:type="dxa"/>
            </w:tcMar>
          </w:tcPr>
          <w:p w14:paraId="30A861BE" w14:textId="77777777" w:rsidR="00901063" w:rsidRPr="009E53CE" w:rsidRDefault="00901063" w:rsidP="00901063">
            <w:pPr>
              <w:pStyle w:val="a6"/>
              <w:jc w:val="center"/>
              <w:rPr>
                <w:rFonts w:cs="Times New Roman"/>
              </w:rPr>
            </w:pPr>
            <w:r w:rsidRPr="009E53CE">
              <w:rPr>
                <w:rStyle w:val="None"/>
                <w:rFonts w:cs="Times New Roman"/>
                <w:lang w:val="ru-RU"/>
              </w:rPr>
              <w:t xml:space="preserve">0,57 </w:t>
            </w:r>
          </w:p>
        </w:tc>
        <w:tc>
          <w:tcPr>
            <w:tcW w:w="1126" w:type="dxa"/>
            <w:tcBorders>
              <w:top w:val="nil"/>
              <w:left w:val="nil"/>
              <w:bottom w:val="single" w:sz="4" w:space="0" w:color="000000"/>
              <w:right w:val="nil"/>
            </w:tcBorders>
            <w:tcMar>
              <w:top w:w="80" w:type="dxa"/>
              <w:left w:w="80" w:type="dxa"/>
              <w:bottom w:w="80" w:type="dxa"/>
              <w:right w:w="80" w:type="dxa"/>
            </w:tcMar>
          </w:tcPr>
          <w:p w14:paraId="46BA7BEE" w14:textId="77777777" w:rsidR="00901063" w:rsidRPr="009E53CE" w:rsidRDefault="00901063" w:rsidP="00901063">
            <w:pPr>
              <w:pStyle w:val="a6"/>
              <w:jc w:val="center"/>
              <w:rPr>
                <w:rFonts w:cs="Times New Roman"/>
              </w:rPr>
            </w:pPr>
            <w:r w:rsidRPr="009E53CE">
              <w:rPr>
                <w:rStyle w:val="None"/>
                <w:rFonts w:cs="Times New Roman"/>
              </w:rPr>
              <w:t xml:space="preserve">0,39, 0,84 </w:t>
            </w:r>
          </w:p>
        </w:tc>
        <w:tc>
          <w:tcPr>
            <w:tcW w:w="1130" w:type="dxa"/>
            <w:tcBorders>
              <w:top w:val="nil"/>
              <w:left w:val="nil"/>
              <w:bottom w:val="single" w:sz="4" w:space="0" w:color="000000"/>
              <w:right w:val="nil"/>
            </w:tcBorders>
            <w:tcMar>
              <w:top w:w="80" w:type="dxa"/>
              <w:left w:w="80" w:type="dxa"/>
              <w:bottom w:w="80" w:type="dxa"/>
              <w:right w:w="80" w:type="dxa"/>
            </w:tcMar>
          </w:tcPr>
          <w:p w14:paraId="7B31455B" w14:textId="77777777" w:rsidR="00901063" w:rsidRPr="009E53CE" w:rsidRDefault="00901063" w:rsidP="00901063">
            <w:pPr>
              <w:pStyle w:val="a6"/>
              <w:jc w:val="center"/>
              <w:rPr>
                <w:rFonts w:cs="Times New Roman"/>
              </w:rPr>
            </w:pPr>
            <w:r w:rsidRPr="009E53CE">
              <w:rPr>
                <w:rStyle w:val="None"/>
                <w:rFonts w:cs="Times New Roman"/>
              </w:rPr>
              <w:t xml:space="preserve">0,004 </w:t>
            </w:r>
          </w:p>
        </w:tc>
      </w:tr>
    </w:tbl>
    <w:p w14:paraId="7A125D0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Σημείωση: Η Αποτυχία της Θεραπείας στην ή μετά την Εβδομάδα 6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ή στην ή μετά την Εβδομάδα 2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μετρήθηκε ως γεγονός. Οι ασθενείς που δεν ολοκλήρωσαν τη θεραπεία για λόγους άλλους εκτός από την αποτυχία της θεραπείας, δεν υπολογίστηκαν κατά το χρόνο που εγκατέλειψαν τη μελέτη.</w:t>
      </w:r>
    </w:p>
    <w:p w14:paraId="2D88C4D8" w14:textId="77777777" w:rsidR="00901063" w:rsidRPr="009E53CE" w:rsidRDefault="00901063" w:rsidP="00901063">
      <w:pPr>
        <w:pStyle w:val="EMEANormal"/>
        <w:keepNext/>
        <w:widowControl w:val="0"/>
        <w:tabs>
          <w:tab w:val="clear" w:pos="562"/>
          <w:tab w:val="left" w:pos="567"/>
        </w:tabs>
        <w:suppressAutoHyphens w:val="0"/>
        <w:ind w:left="564" w:hanging="564"/>
        <w:rPr>
          <w:szCs w:val="22"/>
          <w:lang w:val="el-GR"/>
        </w:rPr>
      </w:pPr>
      <w:r w:rsidRPr="009E53CE">
        <w:rPr>
          <w:szCs w:val="22"/>
          <w:vertAlign w:val="superscript"/>
          <w:lang w:val="el-GR"/>
        </w:rPr>
        <w:t>α</w:t>
      </w:r>
      <w:r w:rsidRPr="009E53CE">
        <w:rPr>
          <w:szCs w:val="22"/>
          <w:lang w:val="el-GR"/>
        </w:rPr>
        <w:t xml:space="preserve"> </w:t>
      </w:r>
      <w:r w:rsidRPr="009E53CE">
        <w:rPr>
          <w:szCs w:val="22"/>
          <w:lang w:val="el-GR"/>
        </w:rPr>
        <w:tab/>
        <w:t>HR του adalimumab έναντι του εικονικού φαρμάκου από αναλογική παλινδρόμηση κινδύνου</w:t>
      </w:r>
      <w:r w:rsidRPr="009E53CE">
        <w:rPr>
          <w:szCs w:val="22"/>
          <w:lang w:val="el-GR"/>
        </w:rPr>
        <w:tab/>
        <w:t>με τη θεραπεία ως παράγοντα.</w:t>
      </w:r>
    </w:p>
    <w:p w14:paraId="72F45587" w14:textId="77777777" w:rsidR="00901063" w:rsidRPr="009E53CE" w:rsidRDefault="00901063" w:rsidP="00901063">
      <w:pPr>
        <w:pStyle w:val="EMEANormal"/>
        <w:keepNext/>
        <w:widowControl w:val="0"/>
        <w:tabs>
          <w:tab w:val="clear" w:pos="562"/>
          <w:tab w:val="left" w:pos="567"/>
        </w:tabs>
        <w:suppressAutoHyphens w:val="0"/>
        <w:rPr>
          <w:szCs w:val="22"/>
          <w:lang w:val="el-GR"/>
        </w:rPr>
      </w:pPr>
      <w:r w:rsidRPr="009E53CE">
        <w:rPr>
          <w:szCs w:val="22"/>
          <w:vertAlign w:val="superscript"/>
          <w:lang w:val="el-GR"/>
        </w:rPr>
        <w:t>β</w:t>
      </w:r>
      <w:r w:rsidRPr="009E53CE">
        <w:rPr>
          <w:szCs w:val="22"/>
          <w:lang w:val="el-GR"/>
        </w:rPr>
        <w:t xml:space="preserve"> </w:t>
      </w:r>
      <w:r w:rsidRPr="009E53CE">
        <w:rPr>
          <w:szCs w:val="22"/>
          <w:lang w:val="el-GR"/>
        </w:rPr>
        <w:tab/>
        <w:t xml:space="preserve">2-όψεων τιμή </w:t>
      </w:r>
      <w:r w:rsidRPr="009E53CE">
        <w:rPr>
          <w:i/>
          <w:szCs w:val="22"/>
          <w:lang w:val="el-GR"/>
        </w:rPr>
        <w:t>P</w:t>
      </w:r>
      <w:r w:rsidRPr="009E53CE">
        <w:rPr>
          <w:szCs w:val="22"/>
          <w:lang w:val="el-GR"/>
        </w:rPr>
        <w:t xml:space="preserve"> από τη δοκιμασία log rank.</w:t>
      </w:r>
    </w:p>
    <w:p w14:paraId="22820BB0" w14:textId="77777777" w:rsidR="00901063" w:rsidRPr="009E53CE" w:rsidRDefault="00901063" w:rsidP="00901063">
      <w:pPr>
        <w:pStyle w:val="EMEANormal"/>
        <w:keepNext/>
        <w:widowControl w:val="0"/>
        <w:tabs>
          <w:tab w:val="clear" w:pos="562"/>
          <w:tab w:val="left" w:pos="567"/>
        </w:tabs>
        <w:suppressAutoHyphens w:val="0"/>
        <w:ind w:left="564" w:hanging="564"/>
        <w:rPr>
          <w:szCs w:val="22"/>
          <w:lang w:val="el-GR"/>
        </w:rPr>
      </w:pPr>
      <w:r w:rsidRPr="009E53CE">
        <w:rPr>
          <w:szCs w:val="22"/>
          <w:vertAlign w:val="superscript"/>
          <w:lang w:val="el-GR"/>
        </w:rPr>
        <w:t>γ</w:t>
      </w:r>
      <w:r w:rsidRPr="009E53CE">
        <w:rPr>
          <w:szCs w:val="22"/>
          <w:lang w:val="el-GR"/>
        </w:rPr>
        <w:t xml:space="preserve"> </w:t>
      </w:r>
      <w:r w:rsidRPr="009E53CE">
        <w:rPr>
          <w:szCs w:val="22"/>
          <w:lang w:val="el-GR"/>
        </w:rPr>
        <w:tab/>
        <w:t xml:space="preserve">NE = δεν μπορεί να εκτιμηθεί. Λιγότεροι από τους μισούς ασθενείς που διέτρεχαν κίνδυνο </w:t>
      </w:r>
      <w:r w:rsidRPr="009E53CE">
        <w:rPr>
          <w:szCs w:val="22"/>
          <w:lang w:val="el-GR"/>
        </w:rPr>
        <w:tab/>
        <w:t>είχαν ένα συμβάν.</w:t>
      </w:r>
    </w:p>
    <w:p w14:paraId="72072B49" w14:textId="77777777" w:rsidR="00901063" w:rsidRDefault="00901063" w:rsidP="00901063">
      <w:pPr>
        <w:pStyle w:val="a6"/>
        <w:rPr>
          <w:rFonts w:eastAsiaTheme="minorEastAsia" w:cs="Times New Roman"/>
          <w:lang w:val="el-GR"/>
        </w:rPr>
      </w:pPr>
    </w:p>
    <w:p w14:paraId="02108304" w14:textId="77777777" w:rsidR="00195489" w:rsidRDefault="00195489" w:rsidP="00901063">
      <w:pPr>
        <w:pStyle w:val="a6"/>
        <w:rPr>
          <w:rFonts w:eastAsiaTheme="minorEastAsia" w:cs="Times New Roman"/>
          <w:lang w:val="el-GR"/>
        </w:rPr>
      </w:pPr>
    </w:p>
    <w:p w14:paraId="51A5B6F2" w14:textId="77777777" w:rsidR="0042104F" w:rsidRDefault="0042104F" w:rsidP="00901063">
      <w:pPr>
        <w:pStyle w:val="a6"/>
        <w:rPr>
          <w:rFonts w:eastAsiaTheme="minorEastAsia" w:cs="Times New Roman"/>
          <w:lang w:val="el-GR"/>
        </w:rPr>
      </w:pPr>
    </w:p>
    <w:p w14:paraId="0289EFA2" w14:textId="77777777" w:rsidR="0042104F" w:rsidRDefault="0042104F" w:rsidP="00901063">
      <w:pPr>
        <w:pStyle w:val="a6"/>
        <w:rPr>
          <w:rFonts w:eastAsiaTheme="minorEastAsia" w:cs="Times New Roman"/>
          <w:lang w:val="el-GR"/>
        </w:rPr>
      </w:pPr>
    </w:p>
    <w:p w14:paraId="1B6949EA" w14:textId="77777777" w:rsidR="0042104F" w:rsidRDefault="0042104F" w:rsidP="00901063">
      <w:pPr>
        <w:pStyle w:val="a6"/>
        <w:rPr>
          <w:rFonts w:eastAsiaTheme="minorEastAsia" w:cs="Times New Roman"/>
          <w:lang w:val="el-GR"/>
        </w:rPr>
      </w:pPr>
    </w:p>
    <w:p w14:paraId="4B938187" w14:textId="77777777" w:rsidR="0042104F" w:rsidRDefault="0042104F" w:rsidP="00901063">
      <w:pPr>
        <w:pStyle w:val="a6"/>
        <w:rPr>
          <w:rFonts w:eastAsiaTheme="minorEastAsia" w:cs="Times New Roman"/>
          <w:lang w:val="el-GR"/>
        </w:rPr>
      </w:pPr>
    </w:p>
    <w:p w14:paraId="5C7E7E22" w14:textId="77777777" w:rsidR="0042104F" w:rsidRDefault="0042104F" w:rsidP="00901063">
      <w:pPr>
        <w:pStyle w:val="a6"/>
        <w:rPr>
          <w:rFonts w:eastAsiaTheme="minorEastAsia" w:cs="Times New Roman"/>
          <w:lang w:val="el-GR"/>
        </w:rPr>
      </w:pPr>
    </w:p>
    <w:p w14:paraId="1E3B08B8" w14:textId="77777777" w:rsidR="0042104F" w:rsidRDefault="0042104F" w:rsidP="00901063">
      <w:pPr>
        <w:pStyle w:val="a6"/>
        <w:rPr>
          <w:rFonts w:eastAsiaTheme="minorEastAsia" w:cs="Times New Roman"/>
          <w:lang w:val="el-GR"/>
        </w:rPr>
      </w:pPr>
    </w:p>
    <w:p w14:paraId="3C6B50F2" w14:textId="77777777" w:rsidR="0042104F" w:rsidRDefault="0042104F" w:rsidP="00901063">
      <w:pPr>
        <w:pStyle w:val="a6"/>
        <w:rPr>
          <w:rFonts w:eastAsiaTheme="minorEastAsia" w:cs="Times New Roman"/>
          <w:lang w:val="el-GR"/>
        </w:rPr>
      </w:pPr>
    </w:p>
    <w:p w14:paraId="6DF57F30" w14:textId="77777777" w:rsidR="00195489" w:rsidRDefault="00195489" w:rsidP="00901063">
      <w:pPr>
        <w:pStyle w:val="a6"/>
        <w:rPr>
          <w:rFonts w:eastAsiaTheme="minorEastAsia" w:cs="Times New Roman"/>
          <w:lang w:val="el-GR"/>
        </w:rPr>
      </w:pPr>
    </w:p>
    <w:p w14:paraId="453495F3" w14:textId="77777777" w:rsidR="00195489" w:rsidRDefault="00195489" w:rsidP="00901063">
      <w:pPr>
        <w:pStyle w:val="a6"/>
        <w:rPr>
          <w:rFonts w:eastAsiaTheme="minorEastAsia" w:cs="Times New Roman"/>
          <w:lang w:val="el-GR"/>
        </w:rPr>
      </w:pPr>
    </w:p>
    <w:p w14:paraId="3C5E167F" w14:textId="77777777" w:rsidR="00195489" w:rsidRDefault="00195489" w:rsidP="00901063">
      <w:pPr>
        <w:pStyle w:val="a6"/>
        <w:rPr>
          <w:rFonts w:eastAsiaTheme="minorEastAsia" w:cs="Times New Roman"/>
          <w:lang w:val="el-GR"/>
        </w:rPr>
      </w:pPr>
    </w:p>
    <w:p w14:paraId="28963A78" w14:textId="77777777" w:rsidR="00195489" w:rsidRDefault="00195489" w:rsidP="00901063">
      <w:pPr>
        <w:pStyle w:val="a6"/>
        <w:rPr>
          <w:rFonts w:eastAsiaTheme="minorEastAsia" w:cs="Times New Roman"/>
          <w:lang w:val="el-GR"/>
        </w:rPr>
      </w:pPr>
    </w:p>
    <w:p w14:paraId="57DDE481" w14:textId="77777777" w:rsidR="00195489" w:rsidRDefault="00195489" w:rsidP="00901063">
      <w:pPr>
        <w:pStyle w:val="a6"/>
        <w:rPr>
          <w:rFonts w:eastAsiaTheme="minorEastAsia" w:cs="Times New Roman"/>
          <w:lang w:val="el-GR"/>
        </w:rPr>
      </w:pPr>
    </w:p>
    <w:p w14:paraId="786FDEDF" w14:textId="77777777" w:rsidR="00195489" w:rsidRDefault="00195489" w:rsidP="00901063">
      <w:pPr>
        <w:pStyle w:val="a6"/>
        <w:rPr>
          <w:rFonts w:eastAsiaTheme="minorEastAsia" w:cs="Times New Roman"/>
          <w:lang w:val="el-GR"/>
        </w:rPr>
      </w:pPr>
    </w:p>
    <w:p w14:paraId="5D83895C" w14:textId="77777777" w:rsidR="00195489" w:rsidRDefault="00195489" w:rsidP="00901063">
      <w:pPr>
        <w:pStyle w:val="a6"/>
        <w:rPr>
          <w:rFonts w:eastAsiaTheme="minorEastAsia" w:cs="Times New Roman"/>
          <w:lang w:val="el-GR"/>
        </w:rPr>
      </w:pPr>
    </w:p>
    <w:p w14:paraId="333E721D" w14:textId="77777777" w:rsidR="00195489" w:rsidRDefault="00195489" w:rsidP="00901063">
      <w:pPr>
        <w:pStyle w:val="a6"/>
        <w:rPr>
          <w:rFonts w:eastAsiaTheme="minorEastAsia" w:cs="Times New Roman"/>
          <w:lang w:val="el-GR"/>
        </w:rPr>
      </w:pPr>
    </w:p>
    <w:p w14:paraId="04CA7B20" w14:textId="77777777" w:rsidR="0042104F" w:rsidRDefault="0042104F" w:rsidP="00901063">
      <w:pPr>
        <w:pStyle w:val="a6"/>
        <w:rPr>
          <w:rFonts w:eastAsiaTheme="minorEastAsia" w:cs="Times New Roman"/>
          <w:lang w:val="el-GR"/>
        </w:rPr>
      </w:pPr>
    </w:p>
    <w:p w14:paraId="4B9777FB" w14:textId="77777777" w:rsidR="00195489" w:rsidRDefault="00195489" w:rsidP="00901063">
      <w:pPr>
        <w:pStyle w:val="a6"/>
        <w:rPr>
          <w:rFonts w:eastAsiaTheme="minorEastAsia" w:cs="Times New Roman"/>
          <w:lang w:val="el-GR"/>
        </w:rPr>
      </w:pPr>
    </w:p>
    <w:p w14:paraId="57D8D5A1" w14:textId="77777777" w:rsidR="00195489" w:rsidRDefault="00195489" w:rsidP="00901063">
      <w:pPr>
        <w:pStyle w:val="a6"/>
        <w:rPr>
          <w:rFonts w:eastAsiaTheme="minorEastAsia" w:cs="Times New Roman"/>
          <w:lang w:val="el-GR"/>
        </w:rPr>
      </w:pPr>
    </w:p>
    <w:p w14:paraId="15772864" w14:textId="77777777" w:rsidR="00195489" w:rsidRPr="009F7D6A" w:rsidRDefault="00195489" w:rsidP="00901063">
      <w:pPr>
        <w:pStyle w:val="a6"/>
        <w:rPr>
          <w:rFonts w:eastAsiaTheme="minorEastAsia" w:cs="Times New Roman"/>
          <w:lang w:val="el-GR"/>
        </w:rPr>
      </w:pPr>
    </w:p>
    <w:p w14:paraId="1814933F" w14:textId="77777777" w:rsidR="00901063" w:rsidRPr="009E53CE" w:rsidRDefault="00901063" w:rsidP="00901063">
      <w:pPr>
        <w:pStyle w:val="a6"/>
        <w:jc w:val="center"/>
        <w:rPr>
          <w:rStyle w:val="None"/>
          <w:rFonts w:cs="Times New Roman"/>
          <w:b/>
          <w:bCs/>
          <w:lang w:val="el-GR"/>
        </w:rPr>
      </w:pPr>
      <w:r w:rsidRPr="009E53CE">
        <w:rPr>
          <w:rStyle w:val="None"/>
          <w:rFonts w:cs="Times New Roman"/>
          <w:b/>
          <w:bCs/>
          <w:lang w:val="el-GR"/>
        </w:rPr>
        <w:lastRenderedPageBreak/>
        <w:t xml:space="preserve">Εικόνα 1: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στην ή μετά την Εβδομάδα 6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ή Εβδομάδα 2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II</w:t>
      </w:r>
      <w:r w:rsidRPr="009E53CE">
        <w:rPr>
          <w:rStyle w:val="None"/>
          <w:rFonts w:cs="Times New Roman"/>
          <w:b/>
          <w:bCs/>
          <w:lang w:val="el-GR"/>
        </w:rPr>
        <w:t>)</w:t>
      </w:r>
    </w:p>
    <w:tbl>
      <w:tblPr>
        <w:tblW w:w="9288" w:type="dxa"/>
        <w:tblLayout w:type="fixed"/>
        <w:tblLook w:val="04A0" w:firstRow="1" w:lastRow="0" w:firstColumn="1" w:lastColumn="0" w:noHBand="0" w:noVBand="1"/>
      </w:tblPr>
      <w:tblGrid>
        <w:gridCol w:w="675"/>
        <w:gridCol w:w="3303"/>
        <w:gridCol w:w="1170"/>
        <w:gridCol w:w="1906"/>
        <w:gridCol w:w="108"/>
        <w:gridCol w:w="236"/>
        <w:gridCol w:w="1890"/>
      </w:tblGrid>
      <w:tr w:rsidR="00901063" w:rsidRPr="009E53CE" w14:paraId="77E71F86" w14:textId="77777777" w:rsidTr="00901063">
        <w:trPr>
          <w:cantSplit/>
          <w:trHeight w:val="3806"/>
        </w:trPr>
        <w:tc>
          <w:tcPr>
            <w:tcW w:w="675" w:type="dxa"/>
            <w:textDirection w:val="btLr"/>
            <w:vAlign w:val="bottom"/>
          </w:tcPr>
          <w:p w14:paraId="686197F3" w14:textId="77777777" w:rsidR="00901063" w:rsidRPr="009E53CE" w:rsidRDefault="00901063" w:rsidP="00901063">
            <w:pPr>
              <w:pStyle w:val="EMEANormal"/>
              <w:widowControl w:val="0"/>
              <w:suppressAutoHyphens w:val="0"/>
              <w:ind w:left="113" w:right="113"/>
              <w:jc w:val="center"/>
              <w:rPr>
                <w:b/>
                <w:szCs w:val="22"/>
                <w:lang w:val="el-GR"/>
              </w:rPr>
            </w:pPr>
            <w:r w:rsidRPr="009E53CE">
              <w:rPr>
                <w:b/>
                <w:szCs w:val="22"/>
                <w:lang w:val="el-GR"/>
              </w:rPr>
              <w:t>ΠΟΣΟΣΤΟ ΑΠΟΤΥΧΊΑΣ ΤΗΣ ΘΕΡΑΠΕΊΑΣ (%)</w:t>
            </w:r>
          </w:p>
        </w:tc>
        <w:tc>
          <w:tcPr>
            <w:tcW w:w="8613" w:type="dxa"/>
            <w:gridSpan w:val="6"/>
            <w:vAlign w:val="bottom"/>
          </w:tcPr>
          <w:p w14:paraId="030F2ABC" w14:textId="77777777" w:rsidR="00901063" w:rsidRPr="009E53CE" w:rsidRDefault="00901063" w:rsidP="00901063">
            <w:pPr>
              <w:pStyle w:val="EMEANormal"/>
              <w:widowControl w:val="0"/>
              <w:suppressAutoHyphens w:val="0"/>
              <w:rPr>
                <w:szCs w:val="22"/>
                <w:lang w:val="el-GR"/>
              </w:rPr>
            </w:pPr>
            <w:r w:rsidRPr="009E53CE">
              <w:rPr>
                <w:noProof/>
                <w:szCs w:val="22"/>
                <w:lang w:eastAsia="ko-KR"/>
              </w:rPr>
              <w:drawing>
                <wp:inline distT="0" distB="0" distL="0" distR="0" wp14:anchorId="6721E030" wp14:editId="0880D546">
                  <wp:extent cx="5343525" cy="2209800"/>
                  <wp:effectExtent l="0" t="0" r="0" b="0"/>
                  <wp:docPr id="7"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08489"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3525" cy="2209800"/>
                          </a:xfrm>
                          <a:prstGeom prst="rect">
                            <a:avLst/>
                          </a:prstGeom>
                          <a:noFill/>
                          <a:ln>
                            <a:noFill/>
                          </a:ln>
                        </pic:spPr>
                      </pic:pic>
                    </a:graphicData>
                  </a:graphic>
                </wp:inline>
              </w:drawing>
            </w:r>
          </w:p>
        </w:tc>
      </w:tr>
      <w:tr w:rsidR="00901063" w:rsidRPr="001042F9" w14:paraId="7EC986A0" w14:textId="77777777" w:rsidTr="00901063">
        <w:tc>
          <w:tcPr>
            <w:tcW w:w="675" w:type="dxa"/>
          </w:tcPr>
          <w:p w14:paraId="78B13E7B" w14:textId="77777777" w:rsidR="00901063" w:rsidRPr="009E53CE" w:rsidRDefault="00901063" w:rsidP="00901063">
            <w:pPr>
              <w:pStyle w:val="EMEANormal"/>
              <w:keepNext/>
              <w:widowControl w:val="0"/>
              <w:suppressAutoHyphens w:val="0"/>
              <w:rPr>
                <w:szCs w:val="22"/>
                <w:lang w:val="el-GR"/>
              </w:rPr>
            </w:pPr>
          </w:p>
        </w:tc>
        <w:tc>
          <w:tcPr>
            <w:tcW w:w="8613" w:type="dxa"/>
            <w:gridSpan w:val="6"/>
          </w:tcPr>
          <w:p w14:paraId="42B6EDB1" w14:textId="77777777" w:rsidR="00901063" w:rsidRPr="009E53CE" w:rsidRDefault="00901063" w:rsidP="00901063">
            <w:pPr>
              <w:pStyle w:val="EMEANormal"/>
              <w:keepNext/>
              <w:widowControl w:val="0"/>
              <w:suppressAutoHyphens w:val="0"/>
              <w:jc w:val="center"/>
              <w:rPr>
                <w:b/>
                <w:szCs w:val="22"/>
                <w:lang w:val="el-GR"/>
              </w:rPr>
            </w:pPr>
            <w:r w:rsidRPr="009E53CE">
              <w:rPr>
                <w:b/>
                <w:szCs w:val="22"/>
                <w:lang w:val="el-GR"/>
              </w:rPr>
              <w:t>ΧΡΟΝΟΣ (ΜΗΝΕΣ)</w:t>
            </w:r>
          </w:p>
        </w:tc>
      </w:tr>
      <w:tr w:rsidR="00901063" w:rsidRPr="009E53CE" w14:paraId="1AAB5555" w14:textId="77777777" w:rsidTr="00901063">
        <w:tc>
          <w:tcPr>
            <w:tcW w:w="675" w:type="dxa"/>
          </w:tcPr>
          <w:p w14:paraId="143E9479" w14:textId="77777777" w:rsidR="00901063" w:rsidRPr="009E53CE" w:rsidRDefault="00901063" w:rsidP="00901063">
            <w:pPr>
              <w:pStyle w:val="EMEANormal"/>
              <w:keepNext/>
              <w:widowControl w:val="0"/>
              <w:suppressAutoHyphens w:val="0"/>
              <w:rPr>
                <w:szCs w:val="22"/>
                <w:lang w:val="el-GR"/>
              </w:rPr>
            </w:pPr>
          </w:p>
        </w:tc>
        <w:tc>
          <w:tcPr>
            <w:tcW w:w="3303" w:type="dxa"/>
          </w:tcPr>
          <w:p w14:paraId="3FD2B29C" w14:textId="77777777" w:rsidR="00901063" w:rsidRPr="009E53CE" w:rsidRDefault="00901063" w:rsidP="00901063">
            <w:pPr>
              <w:pStyle w:val="EMEANormal"/>
              <w:keepNext/>
              <w:widowControl w:val="0"/>
              <w:suppressAutoHyphens w:val="0"/>
              <w:rPr>
                <w:szCs w:val="22"/>
                <w:lang w:val="el-GR"/>
              </w:rPr>
            </w:pPr>
            <w:r w:rsidRPr="009E53CE">
              <w:rPr>
                <w:szCs w:val="22"/>
                <w:lang w:val="el-GR"/>
              </w:rPr>
              <w:t>Μελέτη UV I                Θεραπεία</w:t>
            </w:r>
          </w:p>
        </w:tc>
        <w:tc>
          <w:tcPr>
            <w:tcW w:w="1170" w:type="dxa"/>
          </w:tcPr>
          <w:p w14:paraId="111ADD8C" w14:textId="77777777" w:rsidR="00901063" w:rsidRPr="009E53CE" w:rsidRDefault="00901063" w:rsidP="00901063">
            <w:pPr>
              <w:pStyle w:val="EMEANormal"/>
              <w:keepNext/>
              <w:widowControl w:val="0"/>
              <w:suppressAutoHyphens w:val="0"/>
              <w:jc w:val="right"/>
              <w:rPr>
                <w:szCs w:val="22"/>
                <w:lang w:val="el-GR"/>
              </w:rPr>
            </w:pPr>
            <w:r w:rsidRPr="009E53CE">
              <w:rPr>
                <w:noProof/>
                <w:szCs w:val="22"/>
                <w:lang w:eastAsia="ko-KR"/>
              </w:rPr>
              <w:t>______</w:t>
            </w:r>
          </w:p>
        </w:tc>
        <w:tc>
          <w:tcPr>
            <w:tcW w:w="2014" w:type="dxa"/>
            <w:gridSpan w:val="2"/>
          </w:tcPr>
          <w:p w14:paraId="4EB1F34A" w14:textId="77777777" w:rsidR="00901063" w:rsidRPr="009E53CE" w:rsidRDefault="00901063" w:rsidP="00901063">
            <w:pPr>
              <w:pStyle w:val="EMEANormal"/>
              <w:keepNext/>
              <w:widowControl w:val="0"/>
              <w:suppressAutoHyphens w:val="0"/>
              <w:rPr>
                <w:szCs w:val="22"/>
                <w:lang w:val="el-GR"/>
              </w:rPr>
            </w:pPr>
            <w:r w:rsidRPr="009E53CE">
              <w:rPr>
                <w:szCs w:val="22"/>
                <w:lang w:val="el-GR"/>
              </w:rPr>
              <w:t>Εικονικό φάρμακο</w:t>
            </w:r>
          </w:p>
        </w:tc>
        <w:tc>
          <w:tcPr>
            <w:tcW w:w="236" w:type="dxa"/>
          </w:tcPr>
          <w:p w14:paraId="1BCF36E6" w14:textId="77777777" w:rsidR="00901063" w:rsidRPr="009E53CE" w:rsidRDefault="00901063" w:rsidP="00901063">
            <w:pPr>
              <w:pStyle w:val="EMEANormal"/>
              <w:keepNext/>
              <w:widowControl w:val="0"/>
              <w:suppressAutoHyphens w:val="0"/>
              <w:jc w:val="right"/>
              <w:rPr>
                <w:szCs w:val="22"/>
                <w:lang w:val="el-GR"/>
              </w:rPr>
            </w:pPr>
            <w:r w:rsidRPr="009E53CE">
              <w:rPr>
                <w:noProof/>
                <w:szCs w:val="22"/>
                <w:lang w:eastAsia="ko-KR"/>
              </w:rPr>
              <w:drawing>
                <wp:inline distT="0" distB="0" distL="0" distR="0" wp14:anchorId="0747F0FA" wp14:editId="51829666">
                  <wp:extent cx="561975" cy="180975"/>
                  <wp:effectExtent l="0" t="0" r="0" b="0"/>
                  <wp:docPr id="8"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95609" name="Picture 45"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7779E74C" w14:textId="77777777" w:rsidR="00901063" w:rsidRPr="009E53CE" w:rsidRDefault="00901063" w:rsidP="00901063">
            <w:pPr>
              <w:pStyle w:val="EMEANormal"/>
              <w:keepNext/>
              <w:widowControl w:val="0"/>
              <w:suppressAutoHyphens w:val="0"/>
              <w:rPr>
                <w:szCs w:val="22"/>
                <w:lang w:val="el-GR"/>
              </w:rPr>
            </w:pPr>
            <w:r w:rsidRPr="009E53CE">
              <w:rPr>
                <w:szCs w:val="22"/>
                <w:lang w:val="el-GR"/>
              </w:rPr>
              <w:t>- - - - Adalimumab</w:t>
            </w:r>
          </w:p>
        </w:tc>
      </w:tr>
      <w:tr w:rsidR="00901063" w:rsidRPr="009E53CE" w14:paraId="62045B15" w14:textId="77777777" w:rsidTr="00901063">
        <w:trPr>
          <w:trHeight w:val="3869"/>
        </w:trPr>
        <w:tc>
          <w:tcPr>
            <w:tcW w:w="675" w:type="dxa"/>
            <w:textDirection w:val="btLr"/>
            <w:vAlign w:val="bottom"/>
          </w:tcPr>
          <w:p w14:paraId="39F56822" w14:textId="77777777" w:rsidR="00901063" w:rsidRPr="009E53CE" w:rsidRDefault="00901063" w:rsidP="00901063">
            <w:pPr>
              <w:pStyle w:val="EMEANormal"/>
              <w:widowControl w:val="0"/>
              <w:suppressAutoHyphens w:val="0"/>
              <w:jc w:val="center"/>
              <w:rPr>
                <w:szCs w:val="22"/>
                <w:lang w:val="el-GR"/>
              </w:rPr>
            </w:pPr>
            <w:r w:rsidRPr="009E53CE">
              <w:rPr>
                <w:b/>
                <w:szCs w:val="22"/>
                <w:lang w:val="el-GR"/>
              </w:rPr>
              <w:t>ΠΟΣΟΣΤΟ ΑΠΟΤΥΧΊΑΣ ΤΗΣ ΘΕΡΑΠΕΊΑΣ (%)</w:t>
            </w:r>
          </w:p>
        </w:tc>
        <w:tc>
          <w:tcPr>
            <w:tcW w:w="8613" w:type="dxa"/>
            <w:gridSpan w:val="6"/>
            <w:vAlign w:val="bottom"/>
          </w:tcPr>
          <w:p w14:paraId="16A8BA6B" w14:textId="77777777" w:rsidR="00901063" w:rsidRPr="009E53CE" w:rsidRDefault="00901063" w:rsidP="00901063">
            <w:pPr>
              <w:pStyle w:val="EMEANormal"/>
              <w:widowControl w:val="0"/>
              <w:suppressAutoHyphens w:val="0"/>
              <w:rPr>
                <w:szCs w:val="22"/>
                <w:lang w:val="el-GR"/>
              </w:rPr>
            </w:pPr>
            <w:r w:rsidRPr="009E53CE">
              <w:rPr>
                <w:noProof/>
                <w:szCs w:val="22"/>
                <w:lang w:eastAsia="ko-KR"/>
              </w:rPr>
              <w:drawing>
                <wp:inline distT="0" distB="0" distL="0" distR="0" wp14:anchorId="52BA4176" wp14:editId="19D0BB32">
                  <wp:extent cx="5486400" cy="2181225"/>
                  <wp:effectExtent l="0" t="0" r="0" b="0"/>
                  <wp:docPr id="9"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9879" name="Picture 46" descr="Humira Uveitis Figure 5_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01063" w:rsidRPr="001042F9" w14:paraId="0D808DD0" w14:textId="77777777" w:rsidTr="00901063">
        <w:tc>
          <w:tcPr>
            <w:tcW w:w="675" w:type="dxa"/>
          </w:tcPr>
          <w:p w14:paraId="5C272804" w14:textId="77777777" w:rsidR="00901063" w:rsidRPr="009E53CE" w:rsidRDefault="00901063" w:rsidP="00901063">
            <w:pPr>
              <w:pStyle w:val="EMEANormal"/>
              <w:widowControl w:val="0"/>
              <w:suppressAutoHyphens w:val="0"/>
              <w:rPr>
                <w:szCs w:val="22"/>
                <w:lang w:val="el-GR"/>
              </w:rPr>
            </w:pPr>
          </w:p>
        </w:tc>
        <w:tc>
          <w:tcPr>
            <w:tcW w:w="8613" w:type="dxa"/>
            <w:gridSpan w:val="6"/>
          </w:tcPr>
          <w:p w14:paraId="6537172A" w14:textId="77777777" w:rsidR="00901063" w:rsidRPr="009E53CE" w:rsidRDefault="00901063" w:rsidP="00901063">
            <w:pPr>
              <w:pStyle w:val="EMEANormal"/>
              <w:widowControl w:val="0"/>
              <w:suppressAutoHyphens w:val="0"/>
              <w:jc w:val="center"/>
              <w:rPr>
                <w:b/>
                <w:szCs w:val="22"/>
                <w:lang w:val="el-GR"/>
              </w:rPr>
            </w:pPr>
            <w:r w:rsidRPr="009E53CE">
              <w:rPr>
                <w:b/>
                <w:szCs w:val="22"/>
                <w:lang w:val="el-GR"/>
              </w:rPr>
              <w:t>ΧΡΟΝΟΣ (ΜΗΝΕΣ)</w:t>
            </w:r>
          </w:p>
        </w:tc>
      </w:tr>
      <w:tr w:rsidR="00901063" w:rsidRPr="009E53CE" w14:paraId="52B9E341" w14:textId="77777777" w:rsidTr="00901063">
        <w:trPr>
          <w:trHeight w:val="369"/>
        </w:trPr>
        <w:tc>
          <w:tcPr>
            <w:tcW w:w="675" w:type="dxa"/>
          </w:tcPr>
          <w:p w14:paraId="17CD1917" w14:textId="77777777" w:rsidR="00901063" w:rsidRPr="009E53CE" w:rsidRDefault="00901063" w:rsidP="00901063">
            <w:pPr>
              <w:pStyle w:val="EMEANormal"/>
              <w:widowControl w:val="0"/>
              <w:suppressAutoHyphens w:val="0"/>
              <w:rPr>
                <w:szCs w:val="22"/>
                <w:lang w:val="el-GR"/>
              </w:rPr>
            </w:pPr>
          </w:p>
        </w:tc>
        <w:tc>
          <w:tcPr>
            <w:tcW w:w="3303" w:type="dxa"/>
          </w:tcPr>
          <w:p w14:paraId="3248477F" w14:textId="77777777" w:rsidR="00901063" w:rsidRPr="009E53CE" w:rsidRDefault="00901063" w:rsidP="00901063">
            <w:pPr>
              <w:pStyle w:val="EMEANormal"/>
              <w:widowControl w:val="0"/>
              <w:suppressAutoHyphens w:val="0"/>
              <w:rPr>
                <w:szCs w:val="22"/>
                <w:lang w:val="el-GR"/>
              </w:rPr>
            </w:pPr>
            <w:r w:rsidRPr="009E53CE">
              <w:rPr>
                <w:szCs w:val="22"/>
                <w:lang w:val="el-GR"/>
              </w:rPr>
              <w:t>Μελέτη UV II                Θεραπεία</w:t>
            </w:r>
          </w:p>
        </w:tc>
        <w:tc>
          <w:tcPr>
            <w:tcW w:w="1170" w:type="dxa"/>
          </w:tcPr>
          <w:p w14:paraId="19EB9933" w14:textId="77777777" w:rsidR="00901063" w:rsidRPr="009E53CE" w:rsidRDefault="00901063" w:rsidP="00901063">
            <w:pPr>
              <w:pStyle w:val="EMEANormal"/>
              <w:widowControl w:val="0"/>
              <w:suppressAutoHyphens w:val="0"/>
              <w:jc w:val="right"/>
              <w:rPr>
                <w:szCs w:val="22"/>
                <w:lang w:val="el-GR"/>
              </w:rPr>
            </w:pPr>
            <w:r w:rsidRPr="009E53CE">
              <w:rPr>
                <w:noProof/>
                <w:szCs w:val="22"/>
                <w:lang w:eastAsia="ko-KR"/>
              </w:rPr>
              <w:t>_____</w:t>
            </w:r>
          </w:p>
        </w:tc>
        <w:tc>
          <w:tcPr>
            <w:tcW w:w="1906" w:type="dxa"/>
          </w:tcPr>
          <w:p w14:paraId="7E60E6A1" w14:textId="77777777" w:rsidR="00901063" w:rsidRPr="009E53CE" w:rsidRDefault="00901063" w:rsidP="00901063">
            <w:pPr>
              <w:pStyle w:val="EMEANormal"/>
              <w:widowControl w:val="0"/>
              <w:suppressAutoHyphens w:val="0"/>
              <w:rPr>
                <w:szCs w:val="22"/>
                <w:lang w:val="el-GR"/>
              </w:rPr>
            </w:pPr>
            <w:r w:rsidRPr="009E53CE">
              <w:rPr>
                <w:szCs w:val="22"/>
                <w:lang w:val="el-GR"/>
              </w:rPr>
              <w:t>Εικονικό φάρμακο</w:t>
            </w:r>
          </w:p>
        </w:tc>
        <w:tc>
          <w:tcPr>
            <w:tcW w:w="344" w:type="dxa"/>
            <w:gridSpan w:val="2"/>
          </w:tcPr>
          <w:p w14:paraId="667CBC07" w14:textId="77777777" w:rsidR="00901063" w:rsidRPr="009E53CE" w:rsidRDefault="00901063" w:rsidP="00901063">
            <w:pPr>
              <w:pStyle w:val="EMEANormal"/>
              <w:widowControl w:val="0"/>
              <w:suppressAutoHyphens w:val="0"/>
              <w:jc w:val="right"/>
              <w:rPr>
                <w:szCs w:val="22"/>
                <w:lang w:val="el-GR"/>
              </w:rPr>
            </w:pPr>
          </w:p>
        </w:tc>
        <w:tc>
          <w:tcPr>
            <w:tcW w:w="1890" w:type="dxa"/>
          </w:tcPr>
          <w:p w14:paraId="5A463707" w14:textId="77777777" w:rsidR="00901063" w:rsidRPr="009E53CE" w:rsidRDefault="00901063" w:rsidP="00901063">
            <w:pPr>
              <w:pStyle w:val="EMEANormal"/>
              <w:widowControl w:val="0"/>
              <w:suppressAutoHyphens w:val="0"/>
              <w:rPr>
                <w:szCs w:val="22"/>
                <w:lang w:val="el-GR"/>
              </w:rPr>
            </w:pPr>
            <w:r w:rsidRPr="009E53CE">
              <w:rPr>
                <w:szCs w:val="22"/>
                <w:lang w:val="el-GR"/>
              </w:rPr>
              <w:t>- - - - Adalimumab</w:t>
            </w:r>
          </w:p>
        </w:tc>
      </w:tr>
    </w:tbl>
    <w:p w14:paraId="40501B0A" w14:textId="77777777" w:rsidR="00901063" w:rsidRPr="009E53CE" w:rsidRDefault="00901063" w:rsidP="00901063">
      <w:pPr>
        <w:pStyle w:val="a6"/>
        <w:jc w:val="center"/>
        <w:rPr>
          <w:rStyle w:val="None"/>
          <w:rFonts w:cs="Times New Roman"/>
          <w:b/>
          <w:bCs/>
          <w:lang w:val="el-GR"/>
        </w:rPr>
      </w:pPr>
    </w:p>
    <w:p w14:paraId="5C2A3416" w14:textId="77777777" w:rsidR="00901063" w:rsidRPr="009E53CE" w:rsidRDefault="00901063" w:rsidP="00901063">
      <w:pPr>
        <w:pStyle w:val="BodyA"/>
        <w:spacing w:before="9" w:line="130" w:lineRule="exact"/>
        <w:rPr>
          <w:rStyle w:val="Hyperlink3"/>
          <w:rFonts w:ascii="Times New Roman" w:hAnsi="Times New Roman" w:cs="Times New Roman"/>
          <w:lang w:val="el-GR"/>
        </w:rPr>
      </w:pPr>
    </w:p>
    <w:p w14:paraId="5A1D0795"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Συμβάντων/Αριθμός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Συμβάντων/Αριθμός ασθενών που διατρέχουν κίνδυνο).</w:t>
      </w:r>
    </w:p>
    <w:p w14:paraId="26B8C5EF" w14:textId="77777777" w:rsidR="00901063" w:rsidRPr="009E53CE" w:rsidRDefault="00901063" w:rsidP="00901063">
      <w:pPr>
        <w:pStyle w:val="BodyA"/>
        <w:spacing w:before="3" w:line="110" w:lineRule="exact"/>
        <w:rPr>
          <w:rStyle w:val="Hyperlink3"/>
          <w:rFonts w:ascii="Times New Roman" w:hAnsi="Times New Roman" w:cs="Times New Roman"/>
          <w:lang w:val="el-GR"/>
        </w:rPr>
      </w:pPr>
    </w:p>
    <w:p w14:paraId="198E1D65" w14:textId="77777777" w:rsidR="00901063" w:rsidRPr="009E53CE" w:rsidRDefault="00901063" w:rsidP="00901063">
      <w:pPr>
        <w:pStyle w:val="BodyA"/>
        <w:spacing w:line="200" w:lineRule="exact"/>
        <w:rPr>
          <w:rStyle w:val="Hyperlink3"/>
          <w:rFonts w:ascii="Times New Roman" w:hAnsi="Times New Roman" w:cs="Times New Roman"/>
          <w:lang w:val="el-GR"/>
        </w:rPr>
      </w:pPr>
    </w:p>
    <w:p w14:paraId="7C0A6EA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παρατηρήθηκαν στατιστικά σημαντικές διαφορές υπέρ του </w:t>
      </w:r>
      <w:r w:rsidRPr="009E53CE">
        <w:rPr>
          <w:rStyle w:val="Hyperlink3"/>
          <w:rFonts w:cs="Times New Roman"/>
        </w:rPr>
        <w:t>adalimumab</w:t>
      </w:r>
      <w:r w:rsidRPr="009E53CE">
        <w:rPr>
          <w:rStyle w:val="Hyperlink3"/>
          <w:rFonts w:cs="Times New Roman"/>
          <w:lang w:val="el-GR"/>
        </w:rPr>
        <w:t xml:space="preserve"> έναντι του εικονικού φαρμάκου για κάθε συνιστώσα ορισμού της αποτυχίας της θεραπείας.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παρατηρήθηκαν στατιστικά σημαντικές διαφορές μόνο για την οπτική οξύτητα, αλλά οι άλλες συνιστώσες ήταν αριθμητικά υπέρ του </w:t>
      </w:r>
      <w:r w:rsidRPr="009E53CE">
        <w:rPr>
          <w:rStyle w:val="Hyperlink3"/>
          <w:rFonts w:cs="Times New Roman"/>
        </w:rPr>
        <w:t>adalimumab</w:t>
      </w:r>
      <w:r w:rsidRPr="009E53CE">
        <w:rPr>
          <w:rStyle w:val="Hyperlink3"/>
          <w:rFonts w:cs="Times New Roman"/>
          <w:lang w:val="el-GR"/>
        </w:rPr>
        <w:t>.</w:t>
      </w:r>
    </w:p>
    <w:p w14:paraId="3744CB86"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6540A413" w14:textId="77777777"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Από τους 424 ασθενείς που συμπεριλήφθησαν στις μη ελεγχόμενες μακροχρόνιες μελέτες επέκτασης UV I και UV II, 60 ασθενείς αξιολογήθηκαν ως ακατάλληλοι (π.χ. λόγω αποκλίσεων ή λόγω δευτερογενών επιπλοκών διαβητικής αμφιβληστροειδοπάθειας, εξαιτίας χειρουργικής επέμβασης καταρράκτη ή εκτομής υαλώδους σώματος) και αποκλείστηκαν από την πρωτογενή ανάλυση της αποτελεσματικότητας. Από τους 364 εναπομείναντες ασθενείς, 269 αξιολογήσιμοι ασθενείς (74%) έφτασαν στις 78 εβδομάδες θεραπείας ανοιχτής φάσης με adalimumab. Βάσει της προσέγγισης των παρατηρούμενων δεδομένων, 216 </w:t>
      </w:r>
      <w:r w:rsidRPr="009E53CE">
        <w:rPr>
          <w:rStyle w:val="Hyperlink3"/>
          <w:rFonts w:cs="Times New Roman"/>
          <w:lang w:val="el-GR"/>
        </w:rPr>
        <w:lastRenderedPageBreak/>
        <w:t>(80,3%) ήταν σε ύφεση (μη ενεργές φλεγμονώδεις βλάβες, βαθμολόγηση κυττάρων AC ≤ 0,5+, βαθμολόγηση VH ≤ 0,5+) με ταυτόχρονη χορήγηση δόσης στεροειδούς ≤ 7.5 mg ημερησίως, και 178 (66,2%) ήταν σε ύφεση χωρίς στεροειδή. Η BCVA είτε βελτιώθηκε είτε διατηρήθηκε (&lt; αλλοίωση 5 γραμμάτων) στο 88,6% των οφθαλμών την εβδομάδα 78 Τα δεδομένα πέραν της Εβδομάδας 78 γενικώς συμβάδιζαν με αυτά τα αποτελέσματα αλλά ο αριθμός των εντεταγμένων ασθενών μειώθηκε ύστερα από αυτό το χρονικό διάστημα. Συνολικά, μεταξύ των ασθενών που διέκοψαν την μελέτη, το 18% διέκοψε λόγω ανεπιθύμητων συμβάντων και το 8% εξαιτίας ανεπαρκούς ανταπόκρισης στη θεραπεία με adalimumab.</w:t>
      </w:r>
    </w:p>
    <w:p w14:paraId="7BE36948" w14:textId="77777777" w:rsidR="00901063" w:rsidRPr="009E53CE" w:rsidRDefault="00901063" w:rsidP="00901063">
      <w:pPr>
        <w:pStyle w:val="a6"/>
        <w:rPr>
          <w:rStyle w:val="Hyperlink3"/>
          <w:rFonts w:cs="Times New Roman"/>
          <w:lang w:val="el-GR"/>
        </w:rPr>
      </w:pPr>
    </w:p>
    <w:p w14:paraId="5E4ADD13" w14:textId="77777777" w:rsidR="00901063" w:rsidRPr="009E53CE" w:rsidRDefault="00901063" w:rsidP="00901063">
      <w:pPr>
        <w:pStyle w:val="a6"/>
        <w:rPr>
          <w:rStyle w:val="Hyperlink3"/>
          <w:rFonts w:cs="Times New Roman"/>
          <w:lang w:val="el-GR"/>
        </w:rPr>
      </w:pPr>
      <w:r w:rsidRPr="009E53CE">
        <w:rPr>
          <w:rStyle w:val="None"/>
          <w:rFonts w:cs="Times New Roman"/>
          <w:i/>
          <w:iCs/>
          <w:u w:val="single"/>
          <w:lang w:val="el-GR"/>
        </w:rPr>
        <w:t>Ποιότητα ζωής</w:t>
      </w:r>
    </w:p>
    <w:p w14:paraId="79100DB9" w14:textId="77777777" w:rsidR="00901063" w:rsidRPr="009E53CE" w:rsidRDefault="00901063" w:rsidP="00901063">
      <w:pPr>
        <w:pStyle w:val="a6"/>
        <w:rPr>
          <w:rStyle w:val="Hyperlink3"/>
          <w:rFonts w:cs="Times New Roman"/>
          <w:lang w:val="el-GR"/>
        </w:rPr>
      </w:pPr>
    </w:p>
    <w:p w14:paraId="77EB5AA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παράμετροι αυτοαξιολόγησης των ασθενών σχετικά με τη λειτουργία της όρασης μετρήθηκαν και στις δύο κλινικές μελέτες χρησιμοποιώντας το </w:t>
      </w:r>
      <w:r w:rsidRPr="009E53CE">
        <w:rPr>
          <w:rStyle w:val="Hyperlink3"/>
          <w:rFonts w:cs="Times New Roman"/>
        </w:rPr>
        <w:t>NEI</w:t>
      </w:r>
      <w:r w:rsidRPr="009E53CE">
        <w:rPr>
          <w:rStyle w:val="Hyperlink3"/>
          <w:rFonts w:cs="Times New Roman"/>
          <w:lang w:val="el-GR"/>
        </w:rPr>
        <w:t xml:space="preserve"> </w:t>
      </w:r>
      <w:r w:rsidRPr="009E53CE">
        <w:rPr>
          <w:rStyle w:val="Hyperlink3"/>
          <w:rFonts w:cs="Times New Roman"/>
        </w:rPr>
        <w:t>VFQ</w:t>
      </w:r>
      <w:r w:rsidRPr="009E53CE">
        <w:rPr>
          <w:rStyle w:val="Hyperlink3"/>
          <w:rFonts w:cs="Times New Roman"/>
          <w:lang w:val="el-GR"/>
        </w:rPr>
        <w:t xml:space="preserve">-25. Το </w:t>
      </w:r>
      <w:r w:rsidRPr="009E53CE">
        <w:rPr>
          <w:rStyle w:val="Hyperlink3"/>
          <w:rFonts w:cs="Times New Roman"/>
        </w:rPr>
        <w:t>adalimumab</w:t>
      </w:r>
      <w:r w:rsidRPr="009E53CE">
        <w:rPr>
          <w:rStyle w:val="Hyperlink3"/>
          <w:rFonts w:cs="Times New Roman"/>
          <w:lang w:val="el-GR"/>
        </w:rPr>
        <w:t xml:space="preserve"> υπερίσχυσε αριθμητικά στην πλειονότητα των επιμέρους βαθμολογιών με στατιστικά σημαντικές μέσες διαφορές για τη γενική όραση, το οφθαλμικό άλγος, την κοντινή όραση, την ψυχική υγεία και τη συνολική βαθμολογία στη Μελέτη </w:t>
      </w:r>
      <w:r w:rsidRPr="009E53CE">
        <w:rPr>
          <w:rStyle w:val="Hyperlink3"/>
          <w:rFonts w:cs="Times New Roman"/>
        </w:rPr>
        <w:t>UV</w:t>
      </w:r>
      <w:r w:rsidRPr="009E53CE">
        <w:rPr>
          <w:rStyle w:val="Hyperlink3"/>
          <w:rFonts w:cs="Times New Roman"/>
          <w:lang w:val="el-GR"/>
        </w:rPr>
        <w:t xml:space="preserve"> Ι, και για τη γενική όραση και την ψυχική υγεία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δεν υπερίσχυσε αριθμητικά στις επιδράσεις που σχετίζονταν με την όραση για την αντίληψη των χρωμάτων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για την αντίληψη των χρωμάτων, την περιφερική όραση και την κοντινή όραση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w:t>
      </w:r>
    </w:p>
    <w:p w14:paraId="7A0EF0B7" w14:textId="77777777" w:rsidR="00901063" w:rsidRPr="009E53CE" w:rsidRDefault="00901063" w:rsidP="00901063">
      <w:pPr>
        <w:pStyle w:val="a6"/>
        <w:rPr>
          <w:rStyle w:val="None"/>
          <w:rFonts w:cs="Times New Roman"/>
          <w:i/>
          <w:iCs/>
          <w:lang w:val="el-GR"/>
        </w:rPr>
      </w:pPr>
    </w:p>
    <w:p w14:paraId="458C0CEB"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Ανοσογονικότητα</w:t>
      </w:r>
    </w:p>
    <w:p w14:paraId="28D8795A"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7E87D47C"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Ο σχηματισμός αντισωμάτων έναντι του adalimumab συνδέεται με αυξημένη κάθαρση και μειωμένη αποτελεσματικότητα του adalimumab. Δεν υπάρχει εμφανής συσχετισμός μεταξύ της παρουσίας των αντισωμάτων έναντι του adalimumab και της εμφάνισης ανεπιθύμητων ενεργειών.</w:t>
      </w:r>
    </w:p>
    <w:p w14:paraId="3BEF9C66" w14:textId="77777777" w:rsidR="00CC25AB" w:rsidRPr="009155EA" w:rsidRDefault="00CC25AB" w:rsidP="00CC25AB">
      <w:pPr>
        <w:widowControl w:val="0"/>
        <w:tabs>
          <w:tab w:val="left" w:pos="1294"/>
        </w:tabs>
        <w:autoSpaceDE w:val="0"/>
        <w:autoSpaceDN w:val="0"/>
        <w:adjustRightInd w:val="0"/>
        <w:rPr>
          <w:lang w:val="el-GR"/>
        </w:rPr>
      </w:pPr>
    </w:p>
    <w:p w14:paraId="724FB890"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Οι ασθενείς στις μελέτες ρευματοειδούς αρθρίτιδας Ι, ΙΙ και ΙΙΙ ελέγχθηκαν σε πολλαπλές χρονικές στιγμές για αντισώματα έναντι του adalimumab κατά τη διάρκεια της περιόδου 6 έως 12 μηνών. Στις βασικές μελέτες, τα αντισώματα έναντι του adalimumab αναγνωρίστηκαν στο 5,5% (58/1053) των ασθενών που έλαβαν το adalimumab συγκριτικά με το 0,5% (2/370) των ασθενών που έλαβαν το εικονικό φάρμακο. Στους ασθενείς που δεν έλαβαν ταυτόχρονη θεραπεία με μεθοτρεξάτη, το ποσοστό ήταν 12,4% συγκριτικά με 0,6% όταν το adalimumab χορηγήθηκε ως προσθήκη στη μεθοτρεξάτη.</w:t>
      </w:r>
    </w:p>
    <w:p w14:paraId="77685F66" w14:textId="77777777" w:rsidR="00CC25AB" w:rsidRPr="009155EA" w:rsidRDefault="00CC25AB" w:rsidP="00CC25AB">
      <w:pPr>
        <w:widowControl w:val="0"/>
        <w:tabs>
          <w:tab w:val="left" w:pos="1294"/>
        </w:tabs>
        <w:autoSpaceDE w:val="0"/>
        <w:autoSpaceDN w:val="0"/>
        <w:adjustRightInd w:val="0"/>
        <w:rPr>
          <w:lang w:val="el-GR"/>
        </w:rPr>
      </w:pPr>
    </w:p>
    <w:p w14:paraId="7A20CC41"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ασθενείς με νόσο του Crohn, αντισώματα έναντι του adalimumab ανιχνεύτηκαν σε 7/269 ασθενείς (2,6%) και σε 19/487 ασθενείς (3,9%) με ελκώδη κολίτιδα.</w:t>
      </w:r>
    </w:p>
    <w:p w14:paraId="5748D1B9" w14:textId="77777777" w:rsidR="00CC25AB" w:rsidRPr="009155EA" w:rsidRDefault="00CC25AB" w:rsidP="00CC25AB">
      <w:pPr>
        <w:widowControl w:val="0"/>
        <w:tabs>
          <w:tab w:val="left" w:pos="1294"/>
        </w:tabs>
        <w:autoSpaceDE w:val="0"/>
        <w:autoSpaceDN w:val="0"/>
        <w:adjustRightInd w:val="0"/>
        <w:rPr>
          <w:lang w:val="el-GR"/>
        </w:rPr>
      </w:pPr>
    </w:p>
    <w:p w14:paraId="1FA286A4"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ενήλικες ασθενείς με ψωρίαση, τα αντισώματα έναντι του adalimumab ανιχνεύτηκαν σε 77/290 ασθενείς (8,4%) στους οποίους χορηγήθηκε μονοθεραπεία με adalimumab.</w:t>
      </w:r>
    </w:p>
    <w:p w14:paraId="391412A7" w14:textId="77777777" w:rsidR="00CC25AB" w:rsidRPr="009155EA" w:rsidRDefault="00CC25AB" w:rsidP="00CC25AB">
      <w:pPr>
        <w:widowControl w:val="0"/>
        <w:tabs>
          <w:tab w:val="left" w:pos="1294"/>
        </w:tabs>
        <w:autoSpaceDE w:val="0"/>
        <w:autoSpaceDN w:val="0"/>
        <w:adjustRightInd w:val="0"/>
        <w:rPr>
          <w:lang w:val="el-GR"/>
        </w:rPr>
      </w:pPr>
    </w:p>
    <w:p w14:paraId="521C58AC" w14:textId="77777777" w:rsidR="00CC25AB" w:rsidRPr="009155EA" w:rsidRDefault="00CC25AB" w:rsidP="00CC25AB">
      <w:pPr>
        <w:widowControl w:val="0"/>
        <w:rPr>
          <w:lang w:val="el-GR"/>
        </w:rPr>
      </w:pPr>
      <w:r w:rsidRPr="009155EA">
        <w:rPr>
          <w:lang w:val="el-GR"/>
        </w:rPr>
        <w:t>Σε ενήλικες ασθενείς με ψωρίαση κατά πλάκας σε μακροχρόνια μονοθεραπεία με adalimumab που συμμετείχαν σε μία μελέτη διακοπής και επαναθεραπείας, το ποσοστό των αντισωμάτων στο adalimumab μετά την επαναθεραπεία (11 από 482 άτομα, 2,3%) ήταν παρόμοιο με το ποσοστό που παρατηρήθηκε πριν από την διακοπή (11 από 590 άτομα, 1,9%).</w:t>
      </w:r>
    </w:p>
    <w:p w14:paraId="2482ADAE" w14:textId="77777777" w:rsidR="00CC25AB" w:rsidRPr="009155EA" w:rsidRDefault="00CC25AB" w:rsidP="00CC25AB">
      <w:pPr>
        <w:widowControl w:val="0"/>
        <w:rPr>
          <w:szCs w:val="22"/>
          <w:lang w:val="el-GR"/>
        </w:rPr>
      </w:pPr>
    </w:p>
    <w:p w14:paraId="444DB4F7" w14:textId="77777777" w:rsidR="00CC25AB" w:rsidRPr="009155EA" w:rsidRDefault="00CC25AB" w:rsidP="00CC25AB">
      <w:pPr>
        <w:widowControl w:val="0"/>
        <w:rPr>
          <w:szCs w:val="22"/>
          <w:lang w:val="el-GR"/>
        </w:rPr>
      </w:pPr>
      <w:r w:rsidRPr="009155EA">
        <w:rPr>
          <w:szCs w:val="22"/>
          <w:lang w:val="el-GR"/>
        </w:rPr>
        <w:t xml:space="preserve">Σε ασθενείς με μέτρια έως σοβαρή διαπυητική ιδρωταδενίτιδα, </w:t>
      </w:r>
      <w:r w:rsidRPr="009155EA">
        <w:rPr>
          <w:lang w:val="el-GR"/>
        </w:rPr>
        <w:t xml:space="preserve">αντισώματα έναντι του </w:t>
      </w:r>
      <w:r w:rsidRPr="009155EA">
        <w:rPr>
          <w:szCs w:val="22"/>
          <w:lang w:val="el-GR"/>
        </w:rPr>
        <w:t>adalimumab ανιχνεύτηκαν σε 10/99 ασθενείς (10,1%) στους οποίους χορηγήθηκε adalimumab.</w:t>
      </w:r>
    </w:p>
    <w:p w14:paraId="74244FE1" w14:textId="77777777" w:rsidR="00CC25AB" w:rsidRPr="009155EA" w:rsidRDefault="00CC25AB" w:rsidP="00CC25AB">
      <w:pPr>
        <w:widowControl w:val="0"/>
        <w:tabs>
          <w:tab w:val="left" w:pos="1294"/>
        </w:tabs>
        <w:autoSpaceDE w:val="0"/>
        <w:autoSpaceDN w:val="0"/>
        <w:adjustRightInd w:val="0"/>
        <w:rPr>
          <w:lang w:val="el-GR"/>
        </w:rPr>
      </w:pPr>
    </w:p>
    <w:p w14:paraId="30195703"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Σε ασθενείς με μέτρια έως σοβαρή ενεργό παιδιατρική νόσο του Crohn, ο ρυθμός ανάπτυξης αντισώματα έναντι του adalimumab σε ασθενείς που έλαβαν adalimumab ήταν 3,3%.</w:t>
      </w:r>
    </w:p>
    <w:p w14:paraId="572BD3B2" w14:textId="77777777" w:rsidR="00CC25AB" w:rsidRPr="009155EA" w:rsidRDefault="00CC25AB" w:rsidP="00CC25AB">
      <w:pPr>
        <w:widowControl w:val="0"/>
        <w:tabs>
          <w:tab w:val="left" w:pos="1294"/>
        </w:tabs>
        <w:autoSpaceDE w:val="0"/>
        <w:autoSpaceDN w:val="0"/>
        <w:adjustRightInd w:val="0"/>
        <w:rPr>
          <w:lang w:val="el-GR"/>
        </w:rPr>
      </w:pPr>
    </w:p>
    <w:p w14:paraId="47654A0D" w14:textId="77777777" w:rsidR="00CC25AB" w:rsidRPr="009155EA" w:rsidRDefault="00CC25AB" w:rsidP="00CC25AB">
      <w:pPr>
        <w:widowControl w:val="0"/>
        <w:tabs>
          <w:tab w:val="left" w:pos="1294"/>
        </w:tabs>
        <w:autoSpaceDE w:val="0"/>
        <w:autoSpaceDN w:val="0"/>
        <w:adjustRightInd w:val="0"/>
        <w:rPr>
          <w:lang w:val="el-GR"/>
        </w:rPr>
      </w:pPr>
      <w:r w:rsidRPr="009155EA">
        <w:rPr>
          <w:lang w:val="el-GR"/>
        </w:rPr>
        <w:t xml:space="preserve">Σε ενήλικες ασθενείς με μη-λοιμώδη ραγοειδίτιδα, αντισώματα έναντι του adalimumab </w:t>
      </w:r>
      <w:r w:rsidRPr="009155EA">
        <w:rPr>
          <w:szCs w:val="22"/>
          <w:lang w:val="el-GR"/>
        </w:rPr>
        <w:t xml:space="preserve">αντισώματα ανιχνεύτηκαν στο </w:t>
      </w:r>
      <w:r w:rsidRPr="009155EA">
        <w:rPr>
          <w:bCs/>
          <w:iCs/>
          <w:lang w:val="el-GR"/>
        </w:rPr>
        <w:t xml:space="preserve">4,8% (12/249) των ασθενών </w:t>
      </w:r>
      <w:r w:rsidRPr="009155EA">
        <w:rPr>
          <w:lang w:val="el-GR"/>
        </w:rPr>
        <w:t>που έλαβαν adalimumab.</w:t>
      </w:r>
    </w:p>
    <w:p w14:paraId="13D6AE44" w14:textId="77777777" w:rsidR="00CC25AB" w:rsidRPr="009155EA" w:rsidRDefault="00CC25AB" w:rsidP="00CC25AB">
      <w:pPr>
        <w:widowControl w:val="0"/>
        <w:tabs>
          <w:tab w:val="left" w:pos="1294"/>
        </w:tabs>
        <w:autoSpaceDE w:val="0"/>
        <w:autoSpaceDN w:val="0"/>
        <w:adjustRightInd w:val="0"/>
        <w:rPr>
          <w:lang w:val="el-GR"/>
        </w:rPr>
      </w:pPr>
    </w:p>
    <w:p w14:paraId="2DE81C81" w14:textId="77777777" w:rsidR="00CC25AB" w:rsidRPr="009155EA" w:rsidRDefault="00CC25AB" w:rsidP="00CC25AB">
      <w:pPr>
        <w:rPr>
          <w:lang w:val="el-GR"/>
        </w:rPr>
      </w:pPr>
      <w:r w:rsidRPr="009155EA">
        <w:rPr>
          <w:lang w:val="el-GR"/>
        </w:rPr>
        <w:t>Σε ασθενείς με μέτρια έως σοβαρή ενεργό ελκώδη κολίτιδα, ο ρυθμός ανάπτυξης αντισωμάτων έναντι του adalimumab σε ασθενείς που λάμβαναν adalimumab ήταν 3%.</w:t>
      </w:r>
    </w:p>
    <w:p w14:paraId="3C9A4460" w14:textId="77777777" w:rsidR="00CC25AB" w:rsidRPr="009155EA" w:rsidRDefault="00CC25AB" w:rsidP="00CC25AB">
      <w:pPr>
        <w:widowControl w:val="0"/>
        <w:tabs>
          <w:tab w:val="left" w:pos="1294"/>
        </w:tabs>
        <w:autoSpaceDE w:val="0"/>
        <w:autoSpaceDN w:val="0"/>
        <w:adjustRightInd w:val="0"/>
        <w:rPr>
          <w:lang w:val="el-GR"/>
        </w:rPr>
      </w:pPr>
    </w:p>
    <w:p w14:paraId="2C76BEB6" w14:textId="1B302E0B" w:rsidR="00207FC8" w:rsidRDefault="00CC25AB" w:rsidP="00901063">
      <w:pPr>
        <w:pStyle w:val="a6"/>
        <w:rPr>
          <w:rStyle w:val="Hyperlink3"/>
          <w:rFonts w:cs="Times New Roman"/>
          <w:lang w:val="el-GR"/>
        </w:rPr>
      </w:pPr>
      <w:r w:rsidRPr="009155EA">
        <w:rPr>
          <w:lang w:val="el-GR"/>
        </w:rPr>
        <w:t>Επειδή οι αναλύσεις ανοσογονικότητας είναι εξειδικευμένες ανά προϊόν, η σύγκριση του ποσοστού αντισωμάτων έναντι εκείνων σε άλλα προϊόντα δεν είναι κατάλληλη.</w:t>
      </w:r>
    </w:p>
    <w:p w14:paraId="4D22AFBE" w14:textId="77777777" w:rsidR="00B569A3" w:rsidRPr="009E53CE" w:rsidRDefault="00B569A3" w:rsidP="00B569A3">
      <w:pPr>
        <w:pStyle w:val="a6"/>
        <w:rPr>
          <w:rStyle w:val="Hyperlink3"/>
          <w:rFonts w:cs="Times New Roman"/>
          <w:lang w:val="el-GR"/>
        </w:rPr>
      </w:pPr>
      <w:r w:rsidRPr="009E53CE">
        <w:rPr>
          <w:rStyle w:val="None"/>
          <w:rFonts w:cs="Times New Roman"/>
          <w:i/>
          <w:iCs/>
          <w:lang w:val="el-GR"/>
        </w:rPr>
        <w:t>Εφηβική διαπυητική ιδρωταδενίτιδα</w:t>
      </w:r>
    </w:p>
    <w:p w14:paraId="46BCFA18" w14:textId="77777777" w:rsidR="00B569A3" w:rsidRPr="009E53CE" w:rsidRDefault="00B569A3" w:rsidP="00B569A3">
      <w:pPr>
        <w:pStyle w:val="a6"/>
        <w:rPr>
          <w:rStyle w:val="Hyperlink3"/>
          <w:rFonts w:cs="Times New Roman"/>
          <w:lang w:val="el-GR"/>
        </w:rPr>
      </w:pPr>
    </w:p>
    <w:p w14:paraId="5AD33E0A" w14:textId="77777777" w:rsidR="00B569A3" w:rsidRPr="009E53CE" w:rsidRDefault="00B569A3" w:rsidP="00B569A3">
      <w:pPr>
        <w:pStyle w:val="a6"/>
        <w:rPr>
          <w:rFonts w:cs="Times New Roman"/>
          <w:lang w:val="el-GR"/>
        </w:rPr>
      </w:pPr>
      <w:r w:rsidRPr="009E53CE">
        <w:rPr>
          <w:rStyle w:val="Hyperlink3"/>
          <w:rFonts w:cs="Times New Roman"/>
          <w:lang w:val="el-GR"/>
        </w:rPr>
        <w:t xml:space="preserve">Δεν υπάρχουν κλινικές μελέτες με το </w:t>
      </w:r>
      <w:r w:rsidRPr="009E53CE">
        <w:rPr>
          <w:rStyle w:val="Hyperlink3"/>
          <w:rFonts w:cs="Times New Roman"/>
        </w:rPr>
        <w:t>adalimumab</w:t>
      </w:r>
      <w:r w:rsidRPr="009E53CE">
        <w:rPr>
          <w:rStyle w:val="Hyperlink3"/>
          <w:rFonts w:cs="Times New Roman"/>
          <w:lang w:val="el-GR"/>
        </w:rPr>
        <w:t xml:space="preserve"> σε έφηβους ασθενείς με </w:t>
      </w:r>
      <w:r w:rsidRPr="009E53CE">
        <w:rPr>
          <w:rStyle w:val="Hyperlink3"/>
          <w:rFonts w:cs="Times New Roman"/>
        </w:rPr>
        <w:t>HS</w:t>
      </w:r>
      <w:r w:rsidRPr="009E53CE">
        <w:rPr>
          <w:rStyle w:val="Hyperlink3"/>
          <w:rFonts w:cs="Times New Roman"/>
          <w:lang w:val="el-GR"/>
        </w:rPr>
        <w:t xml:space="preserve">. Η αποτελεσματικότητα του </w:t>
      </w:r>
      <w:r w:rsidRPr="009E53CE">
        <w:rPr>
          <w:rStyle w:val="Hyperlink3"/>
          <w:rFonts w:cs="Times New Roman"/>
        </w:rPr>
        <w:t>adalimumab</w:t>
      </w:r>
      <w:r w:rsidRPr="009E53CE">
        <w:rPr>
          <w:rStyle w:val="Hyperlink3"/>
          <w:rFonts w:cs="Times New Roman"/>
          <w:lang w:val="el-GR"/>
        </w:rPr>
        <w:t xml:space="preserve"> για τη θεραπεία των εφήβων ασθενών με </w:t>
      </w:r>
      <w:r w:rsidRPr="009E53CE">
        <w:rPr>
          <w:rStyle w:val="Hyperlink3"/>
          <w:rFonts w:cs="Times New Roman"/>
        </w:rPr>
        <w:t>HS</w:t>
      </w:r>
      <w:r w:rsidRPr="009E53CE">
        <w:rPr>
          <w:rStyle w:val="Hyperlink3"/>
          <w:rFonts w:cs="Times New Roman"/>
          <w:lang w:val="el-GR"/>
        </w:rPr>
        <w:t xml:space="preserve"> προβλέπεται με βάση την αποδεδειγμένη αποτελεσματικότητα και τη σχέση έκθεσης-ανταπόκρισης σε ενήλικες ασθενείς με </w:t>
      </w:r>
      <w:r w:rsidRPr="009E53CE">
        <w:rPr>
          <w:rStyle w:val="Hyperlink3"/>
          <w:rFonts w:cs="Times New Roman"/>
        </w:rPr>
        <w:t>HS</w:t>
      </w:r>
      <w:r w:rsidRPr="009E53CE">
        <w:rPr>
          <w:rStyle w:val="Hyperlink3"/>
          <w:rFonts w:cs="Times New Roman"/>
          <w:lang w:val="el-GR"/>
        </w:rPr>
        <w:t xml:space="preserve"> και την πιθανότητα η πορεία της νόσου, η παθοφυσιολογία, και οι επιδράσεις του φαρμάκου να παρουσιάζουν ουσιαστικές ομοιότητες με εκείνες των ενηλίκων στα ίδια επίπεδα έκθεσης. Η ασφάλεια της συνιστώμενης δόσης </w:t>
      </w:r>
      <w:r w:rsidRPr="009E53CE">
        <w:rPr>
          <w:rStyle w:val="Hyperlink3"/>
          <w:rFonts w:cs="Times New Roman"/>
        </w:rPr>
        <w:t>adalimumab</w:t>
      </w:r>
      <w:r w:rsidRPr="009E53CE">
        <w:rPr>
          <w:rStyle w:val="Hyperlink3"/>
          <w:rFonts w:cs="Times New Roman"/>
          <w:lang w:val="el-GR"/>
        </w:rPr>
        <w:t xml:space="preserve"> στον πληθυσμό των εφήβων ασθενών με </w:t>
      </w:r>
      <w:r w:rsidRPr="009E53CE">
        <w:rPr>
          <w:rStyle w:val="Hyperlink3"/>
          <w:rFonts w:cs="Times New Roman"/>
        </w:rPr>
        <w:t>HS</w:t>
      </w:r>
      <w:r w:rsidRPr="009E53CE">
        <w:rPr>
          <w:rStyle w:val="Hyperlink3"/>
          <w:rFonts w:cs="Times New Roman"/>
          <w:lang w:val="el-GR"/>
        </w:rPr>
        <w:t xml:space="preserve"> βασίζεται στο προφίλ ασφάλειας στις διάφορες ενδείξεις του </w:t>
      </w:r>
      <w:r w:rsidRPr="009E53CE">
        <w:rPr>
          <w:rStyle w:val="Hyperlink3"/>
          <w:rFonts w:cs="Times New Roman"/>
        </w:rPr>
        <w:t>adalimumab</w:t>
      </w:r>
      <w:r w:rsidRPr="009E53CE">
        <w:rPr>
          <w:rStyle w:val="Hyperlink3"/>
          <w:rFonts w:cs="Times New Roman"/>
          <w:lang w:val="el-GR"/>
        </w:rPr>
        <w:t xml:space="preserve"> σε ενήλικες και παιδιατρικούς ασθενείς που λαμβάνουν παρόμοιες ή πιο συχνές δόσεις (βλέπε παράγραφο 5.2).</w:t>
      </w:r>
    </w:p>
    <w:p w14:paraId="2C9BA0B7" w14:textId="77777777" w:rsidR="00207FC8" w:rsidRPr="009E53CE" w:rsidRDefault="00207FC8" w:rsidP="00207FC8">
      <w:pPr>
        <w:pStyle w:val="a6"/>
        <w:rPr>
          <w:rStyle w:val="Hyperlink3"/>
          <w:rFonts w:cs="Times New Roman"/>
          <w:lang w:val="el-GR"/>
        </w:rPr>
      </w:pPr>
    </w:p>
    <w:p w14:paraId="6971535C" w14:textId="77777777" w:rsidR="00207FC8" w:rsidRPr="009E53CE" w:rsidRDefault="00207FC8" w:rsidP="00207FC8">
      <w:pPr>
        <w:pStyle w:val="a6"/>
        <w:rPr>
          <w:rStyle w:val="None"/>
          <w:rFonts w:cs="Times New Roman"/>
          <w:i/>
          <w:iCs/>
          <w:lang w:val="el-GR"/>
        </w:rPr>
      </w:pPr>
      <w:r w:rsidRPr="009E53CE">
        <w:rPr>
          <w:rStyle w:val="None"/>
          <w:rFonts w:cs="Times New Roman"/>
          <w:i/>
          <w:iCs/>
          <w:lang w:val="el-GR"/>
        </w:rPr>
        <w:t xml:space="preserve">Παιδιατρική νόσος του </w:t>
      </w:r>
      <w:r w:rsidRPr="009E53CE">
        <w:rPr>
          <w:rStyle w:val="None"/>
          <w:rFonts w:cs="Times New Roman"/>
          <w:i/>
          <w:iCs/>
        </w:rPr>
        <w:t>Crohn</w:t>
      </w:r>
    </w:p>
    <w:p w14:paraId="3B97EA2E" w14:textId="77777777" w:rsidR="00207FC8" w:rsidRPr="009E53CE" w:rsidRDefault="00207FC8" w:rsidP="00207FC8">
      <w:pPr>
        <w:pStyle w:val="a6"/>
        <w:rPr>
          <w:rStyle w:val="Hyperlink3"/>
          <w:rFonts w:cs="Times New Roman"/>
          <w:lang w:val="el-GR"/>
        </w:rPr>
      </w:pPr>
    </w:p>
    <w:p w14:paraId="4DFFC6EB" w14:textId="77777777" w:rsidR="00207FC8" w:rsidRPr="009E53CE" w:rsidRDefault="00207FC8" w:rsidP="00207FC8">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μια πολυκεντρική, τυχαιοποιημένη, διπλά - τυφλή κλινική δοκιμή που σχεδιάστηκε για να αξιολογήσει την αποτελεσματικότητα και ασφάλεια της θεραπείας επαγωγής και συντήρησης με δόσεις ανάλογα με το σωματικό βάρος (&lt; 40 </w:t>
      </w:r>
      <w:r w:rsidRPr="009E53CE">
        <w:rPr>
          <w:rStyle w:val="Hyperlink3"/>
          <w:rFonts w:cs="Times New Roman"/>
        </w:rPr>
        <w:t>kg</w:t>
      </w:r>
      <w:r w:rsidRPr="009E53CE">
        <w:rPr>
          <w:rStyle w:val="Hyperlink3"/>
          <w:rFonts w:cs="Times New Roman"/>
          <w:lang w:val="el-GR"/>
        </w:rPr>
        <w:t xml:space="preserve"> ή ≥ 40 </w:t>
      </w:r>
      <w:r w:rsidRPr="009E53CE">
        <w:rPr>
          <w:rStyle w:val="Hyperlink3"/>
          <w:rFonts w:cs="Times New Roman"/>
        </w:rPr>
        <w:t>kg</w:t>
      </w:r>
      <w:r w:rsidRPr="009E53CE">
        <w:rPr>
          <w:rStyle w:val="Hyperlink3"/>
          <w:rFonts w:cs="Times New Roman"/>
          <w:lang w:val="el-GR"/>
        </w:rPr>
        <w:t xml:space="preserve">) σε 192 παιδιατρικούς ασθενείς μεταξύ 6 και 17 (συμπεριλαμβανομένου) ετών, με μέτρια έως σοβαρή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που ορίζεται ως </w:t>
      </w:r>
      <w:r w:rsidRPr="009E53CE">
        <w:rPr>
          <w:rStyle w:val="Hyperlink3"/>
          <w:rFonts w:cs="Times New Roman"/>
        </w:rPr>
        <w:t>PCDAI</w:t>
      </w:r>
      <w:r w:rsidRPr="009E53CE">
        <w:rPr>
          <w:rStyle w:val="Hyperlink3"/>
          <w:rFonts w:cs="Times New Roman"/>
          <w:lang w:val="el-GR"/>
        </w:rPr>
        <w:t xml:space="preserve"> &gt; 30. Οι ασθενείς έπρεπε να έχουν αποτύχει στη συμβατική θεραπεία (συμπεριλαμβανομένου ενός κορτικοστεροειδούς και/ή ενός ανοσοτροποποιητικού) για </w:t>
      </w:r>
      <w:r w:rsidRPr="009E53CE">
        <w:rPr>
          <w:rStyle w:val="Hyperlink3"/>
          <w:rFonts w:cs="Times New Roman"/>
        </w:rPr>
        <w:t>CD</w:t>
      </w:r>
      <w:r w:rsidRPr="009E53CE">
        <w:rPr>
          <w:rStyle w:val="Hyperlink3"/>
          <w:rFonts w:cs="Times New Roman"/>
          <w:lang w:val="el-GR"/>
        </w:rPr>
        <w:t xml:space="preserve">. Οι ασθενείς μπορεί επίσης να είχαν προηγουμένως χάσει την ανταπόκριση ή να είχαν δυσανεξία στο </w:t>
      </w:r>
      <w:r w:rsidRPr="009E53CE">
        <w:rPr>
          <w:rStyle w:val="Hyperlink3"/>
          <w:rFonts w:cs="Times New Roman"/>
        </w:rPr>
        <w:t>infliximab</w:t>
      </w:r>
      <w:r w:rsidRPr="009E53CE">
        <w:rPr>
          <w:rStyle w:val="Hyperlink3"/>
          <w:rFonts w:cs="Times New Roman"/>
          <w:lang w:val="el-GR"/>
        </w:rPr>
        <w:t>.</w:t>
      </w:r>
    </w:p>
    <w:p w14:paraId="687F07E6" w14:textId="77777777" w:rsidR="00207FC8" w:rsidRPr="009E53CE" w:rsidRDefault="00207FC8" w:rsidP="00207FC8">
      <w:pPr>
        <w:pStyle w:val="a6"/>
        <w:rPr>
          <w:rStyle w:val="Hyperlink3"/>
          <w:rFonts w:cs="Times New Roman"/>
          <w:lang w:val="el-GR"/>
        </w:rPr>
      </w:pPr>
    </w:p>
    <w:p w14:paraId="6C5EFD49" w14:textId="77777777" w:rsidR="00207FC8" w:rsidRPr="009E53CE" w:rsidRDefault="00207FC8" w:rsidP="00207FC8">
      <w:pPr>
        <w:pStyle w:val="a6"/>
        <w:rPr>
          <w:rFonts w:cs="Times New Roman"/>
          <w:lang w:val="el-GR"/>
        </w:rPr>
      </w:pPr>
      <w:r w:rsidRPr="009E53CE">
        <w:rPr>
          <w:rStyle w:val="Hyperlink3"/>
          <w:rFonts w:cs="Times New Roman"/>
          <w:lang w:val="el-GR"/>
        </w:rPr>
        <w:t xml:space="preserve">Όλοι οι ασθενείς έλαβαν θεραπεία επαγωγής ανοιχτής επισήμανσης σε δόση με βάση το σωματικό βάρος τους στην έναρξη: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για ασθενείς ≥ 40 </w:t>
      </w:r>
      <w:r w:rsidRPr="009E53CE">
        <w:rPr>
          <w:rStyle w:val="Hyperlink3"/>
          <w:rFonts w:cs="Times New Roman"/>
        </w:rPr>
        <w:t>kg</w:t>
      </w:r>
      <w:r w:rsidRPr="009E53CE">
        <w:rPr>
          <w:rStyle w:val="Hyperlink3"/>
          <w:rFonts w:cs="Times New Roman"/>
          <w:lang w:val="el-GR"/>
        </w:rPr>
        <w:t xml:space="preserve">, και 80 </w:t>
      </w:r>
      <w:r w:rsidRPr="009E53CE">
        <w:rPr>
          <w:rStyle w:val="Hyperlink3"/>
          <w:rFonts w:cs="Times New Roman"/>
        </w:rPr>
        <w:t>mg</w:t>
      </w:r>
      <w:r w:rsidRPr="009E53CE">
        <w:rPr>
          <w:rStyle w:val="Hyperlink3"/>
          <w:rFonts w:cs="Times New Roman"/>
          <w:lang w:val="el-GR"/>
        </w:rPr>
        <w:t xml:space="preserve"> και 40 </w:t>
      </w:r>
      <w:r w:rsidRPr="009E53CE">
        <w:rPr>
          <w:rStyle w:val="Hyperlink3"/>
          <w:rFonts w:cs="Times New Roman"/>
        </w:rPr>
        <w:t>mg</w:t>
      </w:r>
      <w:r w:rsidRPr="009E53CE">
        <w:rPr>
          <w:rStyle w:val="Hyperlink3"/>
          <w:rFonts w:cs="Times New Roman"/>
          <w:lang w:val="el-GR"/>
        </w:rPr>
        <w:t>, αντίστοιχα, για ασθενείς</w:t>
      </w:r>
    </w:p>
    <w:p w14:paraId="1327C798" w14:textId="77777777" w:rsidR="00207FC8" w:rsidRPr="009E53CE" w:rsidRDefault="00207FC8" w:rsidP="00207FC8">
      <w:pPr>
        <w:pStyle w:val="a6"/>
        <w:rPr>
          <w:rFonts w:cs="Times New Roman"/>
          <w:lang w:val="el-GR"/>
        </w:rPr>
      </w:pPr>
      <w:r w:rsidRPr="009E53CE">
        <w:rPr>
          <w:rStyle w:val="Hyperlink3"/>
          <w:rFonts w:cs="Times New Roman"/>
          <w:lang w:val="el-GR"/>
        </w:rPr>
        <w:t>&lt;</w:t>
      </w:r>
      <w:r w:rsidRPr="009E53CE">
        <w:rPr>
          <w:rStyle w:val="Hyperlink3"/>
          <w:rFonts w:cs="Times New Roman"/>
        </w:rPr>
        <w:t> </w:t>
      </w:r>
      <w:r w:rsidRPr="009E53CE">
        <w:rPr>
          <w:rStyle w:val="Hyperlink3"/>
          <w:rFonts w:cs="Times New Roman"/>
          <w:lang w:val="el-GR"/>
        </w:rPr>
        <w:t>40</w:t>
      </w:r>
      <w:r w:rsidRPr="009E53CE">
        <w:rPr>
          <w:rStyle w:val="Hyperlink3"/>
          <w:rFonts w:cs="Times New Roman"/>
        </w:rPr>
        <w:t> kg</w:t>
      </w:r>
      <w:r w:rsidRPr="009E53CE">
        <w:rPr>
          <w:rStyle w:val="Hyperlink3"/>
          <w:rFonts w:cs="Times New Roman"/>
          <w:lang w:val="el-GR"/>
        </w:rPr>
        <w:t>.</w:t>
      </w:r>
    </w:p>
    <w:p w14:paraId="7820BF3F" w14:textId="77777777" w:rsidR="00207FC8" w:rsidRPr="009E53CE" w:rsidRDefault="00207FC8" w:rsidP="00207FC8">
      <w:pPr>
        <w:pStyle w:val="a6"/>
        <w:rPr>
          <w:rStyle w:val="Hyperlink3"/>
          <w:rFonts w:cs="Times New Roman"/>
          <w:lang w:val="el-GR"/>
        </w:rPr>
      </w:pPr>
    </w:p>
    <w:p w14:paraId="1B55DA76" w14:textId="5000AD4A" w:rsidR="00207FC8" w:rsidRPr="009E53CE" w:rsidRDefault="00207FC8" w:rsidP="00207FC8">
      <w:pPr>
        <w:pStyle w:val="a6"/>
        <w:rPr>
          <w:rFonts w:cs="Times New Roman"/>
          <w:lang w:val="el-GR"/>
        </w:rPr>
      </w:pPr>
      <w:r w:rsidRPr="009E53CE">
        <w:rPr>
          <w:rStyle w:val="Hyperlink3"/>
          <w:rFonts w:cs="Times New Roman"/>
          <w:lang w:val="el-GR"/>
        </w:rPr>
        <w:t>Την Εβδομάδα 4, οι ασθενείς τυχαιοποιήθηκαν 1:1 με βάση το σωματικό τους βάρος εκείνη τη στιγμή είτε στη Χαμηλή Δόση ή στην Τυπική Δόση θεραπείας συντήρησης όπως φαίνεται στον Πίνακα 1</w:t>
      </w:r>
      <w:r w:rsidR="00B569A3">
        <w:rPr>
          <w:rStyle w:val="Hyperlink3"/>
          <w:rFonts w:cs="Times New Roman"/>
          <w:lang w:val="el-GR"/>
        </w:rPr>
        <w:t>8</w:t>
      </w:r>
      <w:r w:rsidRPr="009E53CE">
        <w:rPr>
          <w:rStyle w:val="Hyperlink3"/>
          <w:rFonts w:cs="Times New Roman"/>
          <w:lang w:val="el-GR"/>
        </w:rPr>
        <w:t>.</w:t>
      </w:r>
    </w:p>
    <w:p w14:paraId="47AA9D09" w14:textId="77777777" w:rsidR="00207FC8" w:rsidRPr="009E53CE" w:rsidRDefault="00207FC8" w:rsidP="00207FC8">
      <w:pPr>
        <w:pStyle w:val="a6"/>
        <w:rPr>
          <w:rStyle w:val="Hyperlink3"/>
          <w:rFonts w:cs="Times New Roman"/>
          <w:lang w:val="el-GR"/>
        </w:rPr>
      </w:pPr>
    </w:p>
    <w:p w14:paraId="67D7F948" w14:textId="4504C91F" w:rsidR="00207FC8" w:rsidRDefault="00207FC8" w:rsidP="00207FC8">
      <w:pPr>
        <w:pStyle w:val="a6"/>
        <w:jc w:val="center"/>
        <w:rPr>
          <w:rStyle w:val="None"/>
          <w:rFonts w:cs="Times New Roman"/>
          <w:b/>
          <w:bCs/>
          <w:lang w:val="el-GR"/>
        </w:rPr>
      </w:pPr>
      <w:r w:rsidRPr="009E53CE">
        <w:rPr>
          <w:rStyle w:val="None"/>
          <w:rFonts w:cs="Times New Roman"/>
          <w:b/>
          <w:bCs/>
          <w:lang w:val="el-GR"/>
        </w:rPr>
        <w:t>Πίνακας 1</w:t>
      </w:r>
      <w:r w:rsidR="00B569A3">
        <w:rPr>
          <w:rStyle w:val="None"/>
          <w:rFonts w:cs="Times New Roman"/>
          <w:b/>
          <w:bCs/>
          <w:lang w:val="el-GR"/>
        </w:rPr>
        <w:t>8</w:t>
      </w:r>
      <w:r w:rsidRPr="009E53CE">
        <w:rPr>
          <w:rStyle w:val="None"/>
          <w:rFonts w:cs="Times New Roman"/>
          <w:b/>
          <w:bCs/>
          <w:lang w:val="el-GR"/>
        </w:rPr>
        <w:t>. Δόση Συντήρησης</w:t>
      </w:r>
    </w:p>
    <w:p w14:paraId="438145DC" w14:textId="77777777" w:rsidR="00195489" w:rsidRPr="009E53CE" w:rsidRDefault="00195489" w:rsidP="00207FC8">
      <w:pPr>
        <w:pStyle w:val="a6"/>
        <w:jc w:val="center"/>
        <w:rPr>
          <w:rStyle w:val="None"/>
          <w:rFonts w:cs="Times New Roman"/>
          <w:b/>
          <w:bCs/>
          <w:lang w:val="el-GR"/>
        </w:rPr>
      </w:pPr>
    </w:p>
    <w:tbl>
      <w:tblPr>
        <w:tblStyle w:val="TableNormal1"/>
        <w:tblW w:w="0" w:type="auto"/>
        <w:tblInd w:w="714" w:type="dxa"/>
        <w:tblLayout w:type="fixed"/>
        <w:tblLook w:val="01E0" w:firstRow="1" w:lastRow="1" w:firstColumn="1" w:lastColumn="1" w:noHBand="0" w:noVBand="0"/>
      </w:tblPr>
      <w:tblGrid>
        <w:gridCol w:w="1800"/>
        <w:gridCol w:w="3150"/>
        <w:gridCol w:w="3060"/>
      </w:tblGrid>
      <w:tr w:rsidR="00207FC8" w:rsidRPr="001042F9" w14:paraId="3E6E66F6" w14:textId="77777777" w:rsidTr="0064411D">
        <w:tc>
          <w:tcPr>
            <w:tcW w:w="1800" w:type="dxa"/>
            <w:tcBorders>
              <w:top w:val="single" w:sz="5" w:space="0" w:color="000000"/>
              <w:left w:val="single" w:sz="5" w:space="0" w:color="000000"/>
              <w:bottom w:val="single" w:sz="5" w:space="0" w:color="000000"/>
              <w:right w:val="single" w:sz="5" w:space="0" w:color="000000"/>
            </w:tcBorders>
          </w:tcPr>
          <w:p w14:paraId="638338EA" w14:textId="77777777" w:rsidR="00207FC8" w:rsidRPr="009E53CE" w:rsidRDefault="00207FC8" w:rsidP="0064411D">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lang w:val="el-GR"/>
              </w:rPr>
              <w:t xml:space="preserve">Βάρος </w:t>
            </w:r>
            <w:r w:rsidRPr="009E53CE">
              <w:rPr>
                <w:rFonts w:ascii="Times New Roman" w:eastAsia="Times New Roman" w:hAnsi="Times New Roman" w:cs="Times New Roman"/>
                <w:b/>
                <w:bCs/>
                <w:spacing w:val="-1"/>
                <w:lang w:val="el-GR"/>
              </w:rPr>
              <w:t>ασθενούς</w:t>
            </w:r>
          </w:p>
        </w:tc>
        <w:tc>
          <w:tcPr>
            <w:tcW w:w="3150" w:type="dxa"/>
            <w:tcBorders>
              <w:top w:val="single" w:sz="5" w:space="0" w:color="000000"/>
              <w:left w:val="single" w:sz="5" w:space="0" w:color="000000"/>
              <w:bottom w:val="single" w:sz="5" w:space="0" w:color="000000"/>
              <w:right w:val="single" w:sz="5" w:space="0" w:color="000000"/>
            </w:tcBorders>
          </w:tcPr>
          <w:p w14:paraId="3C2B4937" w14:textId="77777777" w:rsidR="00207FC8" w:rsidRPr="009E53CE" w:rsidRDefault="00207FC8" w:rsidP="0064411D">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tc>
        <w:tc>
          <w:tcPr>
            <w:tcW w:w="3060" w:type="dxa"/>
            <w:tcBorders>
              <w:top w:val="single" w:sz="5" w:space="0" w:color="000000"/>
              <w:left w:val="single" w:sz="5" w:space="0" w:color="000000"/>
              <w:bottom w:val="single" w:sz="5" w:space="0" w:color="000000"/>
              <w:right w:val="single" w:sz="5" w:space="0" w:color="000000"/>
            </w:tcBorders>
          </w:tcPr>
          <w:p w14:paraId="63A4A582" w14:textId="77777777" w:rsidR="00207FC8" w:rsidRPr="009E53CE" w:rsidRDefault="00207FC8" w:rsidP="0064411D">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 xml:space="preserve">Τυπική </w:t>
            </w:r>
            <w:r w:rsidRPr="009E53CE">
              <w:rPr>
                <w:rFonts w:ascii="Times New Roman" w:eastAsia="Times New Roman" w:hAnsi="Times New Roman" w:cs="Times New Roman"/>
                <w:b/>
                <w:bCs/>
                <w:lang w:val="el-GR"/>
              </w:rPr>
              <w:t>δόση</w:t>
            </w:r>
          </w:p>
        </w:tc>
      </w:tr>
      <w:tr w:rsidR="00207FC8" w:rsidRPr="009E53CE" w14:paraId="36FDACA4" w14:textId="77777777" w:rsidTr="0064411D">
        <w:tc>
          <w:tcPr>
            <w:tcW w:w="1800" w:type="dxa"/>
            <w:tcBorders>
              <w:top w:val="single" w:sz="5" w:space="0" w:color="000000"/>
              <w:left w:val="single" w:sz="5" w:space="0" w:color="000000"/>
              <w:bottom w:val="single" w:sz="5" w:space="0" w:color="000000"/>
              <w:right w:val="single" w:sz="5" w:space="0" w:color="000000"/>
            </w:tcBorders>
          </w:tcPr>
          <w:p w14:paraId="2C70B313"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&lt; 40 kg</w:t>
            </w:r>
          </w:p>
        </w:tc>
        <w:tc>
          <w:tcPr>
            <w:tcW w:w="3150" w:type="dxa"/>
            <w:tcBorders>
              <w:top w:val="single" w:sz="5" w:space="0" w:color="000000"/>
              <w:left w:val="single" w:sz="5" w:space="0" w:color="000000"/>
              <w:bottom w:val="single" w:sz="5" w:space="0" w:color="000000"/>
              <w:right w:val="single" w:sz="5" w:space="0" w:color="000000"/>
            </w:tcBorders>
          </w:tcPr>
          <w:p w14:paraId="7A92B338"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10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68F26AF2"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r>
      <w:tr w:rsidR="00207FC8" w:rsidRPr="009E53CE" w14:paraId="755B15BB" w14:textId="77777777" w:rsidTr="0064411D">
        <w:tc>
          <w:tcPr>
            <w:tcW w:w="1800" w:type="dxa"/>
            <w:tcBorders>
              <w:top w:val="single" w:sz="5" w:space="0" w:color="000000"/>
              <w:left w:val="single" w:sz="5" w:space="0" w:color="000000"/>
              <w:bottom w:val="single" w:sz="5" w:space="0" w:color="000000"/>
              <w:right w:val="single" w:sz="5" w:space="0" w:color="000000"/>
            </w:tcBorders>
          </w:tcPr>
          <w:p w14:paraId="3CD4EA8B"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 40 kg</w:t>
            </w:r>
          </w:p>
        </w:tc>
        <w:tc>
          <w:tcPr>
            <w:tcW w:w="3150" w:type="dxa"/>
            <w:tcBorders>
              <w:top w:val="single" w:sz="5" w:space="0" w:color="000000"/>
              <w:left w:val="single" w:sz="5" w:space="0" w:color="000000"/>
              <w:bottom w:val="single" w:sz="5" w:space="0" w:color="000000"/>
              <w:right w:val="single" w:sz="5" w:space="0" w:color="000000"/>
            </w:tcBorders>
          </w:tcPr>
          <w:p w14:paraId="4F369D9A"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7D49053E" w14:textId="77777777" w:rsidR="00207FC8" w:rsidRPr="009E53CE" w:rsidRDefault="00207FC8" w:rsidP="0064411D">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40 mg κάθε δεύτερη εβδομάδα</w:t>
            </w:r>
          </w:p>
        </w:tc>
      </w:tr>
    </w:tbl>
    <w:p w14:paraId="425D8AAA" w14:textId="77777777" w:rsidR="00207FC8" w:rsidRPr="009E53CE" w:rsidRDefault="00207FC8" w:rsidP="00207FC8">
      <w:pPr>
        <w:pStyle w:val="a6"/>
        <w:rPr>
          <w:rFonts w:cs="Times New Roman"/>
        </w:rPr>
      </w:pPr>
    </w:p>
    <w:p w14:paraId="199D6C9C" w14:textId="77777777" w:rsidR="00207FC8" w:rsidRPr="009E53CE" w:rsidRDefault="00207FC8" w:rsidP="00207FC8">
      <w:pPr>
        <w:pStyle w:val="a6"/>
        <w:rPr>
          <w:rStyle w:val="Hyperlink3"/>
          <w:rFonts w:cs="Times New Roman"/>
        </w:rPr>
      </w:pPr>
      <w:r w:rsidRPr="009E53CE">
        <w:rPr>
          <w:rStyle w:val="None"/>
          <w:rFonts w:cs="Times New Roman"/>
          <w:i/>
          <w:iCs/>
          <w:u w:val="single"/>
        </w:rPr>
        <w:t>Απ</w:t>
      </w:r>
      <w:proofErr w:type="spellStart"/>
      <w:r w:rsidRPr="009E53CE">
        <w:rPr>
          <w:rStyle w:val="None"/>
          <w:rFonts w:cs="Times New Roman"/>
          <w:i/>
          <w:iCs/>
          <w:u w:val="single"/>
        </w:rPr>
        <w:t>οτελεσμ</w:t>
      </w:r>
      <w:proofErr w:type="spellEnd"/>
      <w:r w:rsidRPr="009E53CE">
        <w:rPr>
          <w:rStyle w:val="None"/>
          <w:rFonts w:cs="Times New Roman"/>
          <w:i/>
          <w:iCs/>
          <w:u w:val="single"/>
        </w:rPr>
        <w:t>ατικότητα</w:t>
      </w:r>
    </w:p>
    <w:p w14:paraId="475C4FC6" w14:textId="77777777" w:rsidR="00207FC8" w:rsidRPr="009E53CE" w:rsidRDefault="00207FC8" w:rsidP="00207FC8">
      <w:pPr>
        <w:pStyle w:val="a6"/>
        <w:rPr>
          <w:rStyle w:val="Hyperlink3"/>
          <w:rFonts w:cs="Times New Roman"/>
        </w:rPr>
      </w:pPr>
    </w:p>
    <w:p w14:paraId="3B6D3420" w14:textId="5F9DD93E" w:rsidR="00207FC8" w:rsidRPr="009E53CE" w:rsidRDefault="00207FC8" w:rsidP="00207FC8">
      <w:pPr>
        <w:pStyle w:val="a6"/>
        <w:rPr>
          <w:rFonts w:cs="Times New Roman"/>
          <w:lang w:val="el-GR"/>
        </w:rPr>
      </w:pPr>
      <w:r w:rsidRPr="009E53CE">
        <w:rPr>
          <w:rStyle w:val="Hyperlink3"/>
          <w:rFonts w:cs="Times New Roman"/>
          <w:lang w:val="el-GR"/>
        </w:rPr>
        <w:t xml:space="preserve">Το κύριο καταληκτικό σημείο της μελέτης ήταν η κλινική ύφεση την Εβδομάδα 26, όπως ορίζεται ως </w:t>
      </w:r>
      <w:r w:rsidRPr="009E53CE">
        <w:rPr>
          <w:rStyle w:val="Hyperlink3"/>
          <w:rFonts w:cs="Times New Roman"/>
        </w:rPr>
        <w:t>PCDAI</w:t>
      </w:r>
      <w:r w:rsidRPr="009E53CE">
        <w:rPr>
          <w:rStyle w:val="Hyperlink3"/>
          <w:rFonts w:cs="Times New Roman"/>
          <w:lang w:val="el-GR"/>
        </w:rPr>
        <w:t xml:space="preserve"> </w:t>
      </w:r>
      <w:r>
        <w:rPr>
          <w:rFonts w:ascii="Symbol" w:eastAsia="Symbol" w:hAnsi="Symbol" w:cs="Symbol"/>
        </w:rPr>
        <w:sym w:font="Symbol" w:char="F0A3"/>
      </w:r>
      <w:r>
        <w:rPr>
          <w:rFonts w:ascii="Symbol" w:eastAsia="Symbol" w:hAnsi="Symbol" w:cs="Symbol"/>
        </w:rPr>
        <w:sym w:font="Symbol" w:char="F020"/>
      </w:r>
      <w:r w:rsidRPr="009E53CE">
        <w:rPr>
          <w:rStyle w:val="Hyperlink3"/>
          <w:rFonts w:cs="Times New Roman"/>
          <w:lang w:val="el-GR"/>
        </w:rPr>
        <w:t>10.</w:t>
      </w:r>
    </w:p>
    <w:p w14:paraId="67757741" w14:textId="77777777" w:rsidR="00207FC8" w:rsidRPr="009E53CE" w:rsidRDefault="00207FC8" w:rsidP="00207FC8">
      <w:pPr>
        <w:pStyle w:val="a6"/>
        <w:rPr>
          <w:rStyle w:val="Hyperlink3"/>
          <w:rFonts w:cs="Times New Roman"/>
          <w:lang w:val="el-GR"/>
        </w:rPr>
      </w:pPr>
    </w:p>
    <w:p w14:paraId="206CEB55" w14:textId="3B583501" w:rsidR="00207FC8" w:rsidRPr="009E53CE" w:rsidRDefault="00207FC8" w:rsidP="00207FC8">
      <w:pPr>
        <w:pStyle w:val="a6"/>
        <w:rPr>
          <w:rStyle w:val="Hyperlink3"/>
          <w:rFonts w:cs="Times New Roman"/>
          <w:lang w:val="el-GR"/>
        </w:rPr>
      </w:pPr>
      <w:r w:rsidRPr="009E53CE">
        <w:rPr>
          <w:rStyle w:val="Hyperlink3"/>
          <w:rFonts w:cs="Times New Roman"/>
          <w:lang w:val="el-GR"/>
        </w:rPr>
        <w:t xml:space="preserve">Τα ποσοστά κλινικής ύφεσης και κλινικής ανταπόκρισης (που ορίζονται ως μείωση του </w:t>
      </w:r>
      <w:r w:rsidRPr="009E53CE">
        <w:rPr>
          <w:rStyle w:val="Hyperlink3"/>
          <w:rFonts w:cs="Times New Roman"/>
        </w:rPr>
        <w:t>PCDAI</w:t>
      </w:r>
      <w:r w:rsidRPr="009E53CE">
        <w:rPr>
          <w:rStyle w:val="Hyperlink3"/>
          <w:rFonts w:cs="Times New Roman"/>
          <w:lang w:val="el-GR"/>
        </w:rPr>
        <w:t xml:space="preserve"> κατά τουλάχιστον 15 βαθμούς από την τιμή Έναρξης) παρουσιάζονται στον Πίνακα 1</w:t>
      </w:r>
      <w:r w:rsidR="00B569A3">
        <w:rPr>
          <w:rStyle w:val="Hyperlink3"/>
          <w:rFonts w:cs="Times New Roman"/>
          <w:lang w:val="el-GR"/>
        </w:rPr>
        <w:t>9</w:t>
      </w:r>
      <w:r w:rsidRPr="009E53CE">
        <w:rPr>
          <w:rStyle w:val="Hyperlink3"/>
          <w:rFonts w:cs="Times New Roman"/>
          <w:lang w:val="el-GR"/>
        </w:rPr>
        <w:t xml:space="preserve">. Τα ποσοστά διακοπής των κορτικοστεροειδών ή των ανοσοτροποποιητικών παρουσιάζονται στον Πίνακα </w:t>
      </w:r>
      <w:r w:rsidR="00B569A3">
        <w:rPr>
          <w:rStyle w:val="Hyperlink3"/>
          <w:rFonts w:cs="Times New Roman"/>
          <w:lang w:val="el-GR"/>
        </w:rPr>
        <w:t>20</w:t>
      </w:r>
      <w:r w:rsidRPr="009E53CE">
        <w:rPr>
          <w:rStyle w:val="Hyperlink3"/>
          <w:rFonts w:cs="Times New Roman"/>
          <w:lang w:val="el-GR"/>
        </w:rPr>
        <w:t>.</w:t>
      </w:r>
    </w:p>
    <w:p w14:paraId="0D8CD2E1" w14:textId="77777777" w:rsidR="00207FC8" w:rsidRPr="009E53CE" w:rsidRDefault="00207FC8" w:rsidP="00207FC8">
      <w:pPr>
        <w:pStyle w:val="a6"/>
        <w:rPr>
          <w:rFonts w:cs="Times New Roman"/>
          <w:lang w:val="el-GR"/>
        </w:rPr>
      </w:pPr>
    </w:p>
    <w:p w14:paraId="6E82C1A6" w14:textId="77777777" w:rsidR="00207FC8" w:rsidRPr="009E53CE" w:rsidRDefault="00207FC8" w:rsidP="00207FC8">
      <w:pPr>
        <w:pStyle w:val="BodyA"/>
        <w:spacing w:before="7" w:line="90" w:lineRule="exact"/>
        <w:rPr>
          <w:rStyle w:val="Hyperlink3"/>
          <w:rFonts w:ascii="Times New Roman" w:hAnsi="Times New Roman" w:cs="Times New Roman"/>
          <w:lang w:val="el-GR"/>
        </w:rPr>
      </w:pPr>
    </w:p>
    <w:tbl>
      <w:tblPr>
        <w:tblStyle w:val="TableNormal1"/>
        <w:tblW w:w="8477" w:type="dxa"/>
        <w:jc w:val="center"/>
        <w:tblLayout w:type="fixed"/>
        <w:tblLook w:val="01E0" w:firstRow="1" w:lastRow="1" w:firstColumn="1" w:lastColumn="1" w:noHBand="0" w:noVBand="0"/>
      </w:tblPr>
      <w:tblGrid>
        <w:gridCol w:w="2676"/>
        <w:gridCol w:w="2152"/>
        <w:gridCol w:w="2120"/>
        <w:gridCol w:w="1529"/>
      </w:tblGrid>
      <w:tr w:rsidR="00207FC8" w:rsidRPr="001042F9" w14:paraId="269F08DB" w14:textId="77777777" w:rsidTr="009F7D6A">
        <w:trPr>
          <w:jc w:val="center"/>
        </w:trPr>
        <w:tc>
          <w:tcPr>
            <w:tcW w:w="8477" w:type="dxa"/>
            <w:gridSpan w:val="4"/>
            <w:tcBorders>
              <w:top w:val="single" w:sz="7" w:space="0" w:color="000000"/>
              <w:left w:val="single" w:sz="7" w:space="0" w:color="000000"/>
              <w:bottom w:val="single" w:sz="7" w:space="0" w:color="000000"/>
              <w:right w:val="single" w:sz="7" w:space="0" w:color="000000"/>
            </w:tcBorders>
          </w:tcPr>
          <w:p w14:paraId="294BFB30" w14:textId="41F63297" w:rsidR="00207FC8" w:rsidRPr="009E53CE" w:rsidRDefault="00207FC8" w:rsidP="0064411D">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Πίνακας 1</w:t>
            </w:r>
            <w:r w:rsidR="00B569A3">
              <w:rPr>
                <w:rFonts w:ascii="Times New Roman" w:eastAsia="Times New Roman" w:hAnsi="Times New Roman" w:cs="Times New Roman"/>
                <w:b/>
                <w:bCs/>
                <w:lang w:val="el-GR"/>
              </w:rPr>
              <w:t>9</w:t>
            </w:r>
            <w:r w:rsidRPr="009E53CE">
              <w:rPr>
                <w:rFonts w:ascii="Times New Roman" w:eastAsia="Times New Roman" w:hAnsi="Times New Roman" w:cs="Times New Roman"/>
                <w:b/>
                <w:bCs/>
                <w:lang w:val="el-GR"/>
              </w:rPr>
              <w:t>.</w:t>
            </w:r>
          </w:p>
          <w:p w14:paraId="62F019E8" w14:textId="77777777" w:rsidR="00207FC8" w:rsidRPr="009E53CE" w:rsidRDefault="00207FC8" w:rsidP="0064411D">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Μελέτη Παιδιατρικής CD</w:t>
            </w:r>
          </w:p>
          <w:p w14:paraId="301EBF56" w14:textId="77777777" w:rsidR="00207FC8" w:rsidRPr="009E53CE" w:rsidRDefault="00207FC8" w:rsidP="0064411D">
            <w:pPr>
              <w:pStyle w:val="a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PCDAI Κλινική Ύφεση και Κλινική Ανταπόκριση</w:t>
            </w:r>
          </w:p>
        </w:tc>
      </w:tr>
      <w:tr w:rsidR="00207FC8" w:rsidRPr="009E53CE" w14:paraId="29018473"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3E237F64" w14:textId="77777777" w:rsidR="00207FC8" w:rsidRPr="009E53CE" w:rsidRDefault="00207FC8" w:rsidP="0064411D">
            <w:pPr>
              <w:rPr>
                <w:rFonts w:ascii="Times New Roman" w:hAnsi="Times New Roman" w:cs="Times New Roman"/>
                <w:sz w:val="22"/>
                <w:szCs w:val="22"/>
                <w:lang w:val="el-GR"/>
              </w:rPr>
            </w:pPr>
          </w:p>
        </w:tc>
        <w:tc>
          <w:tcPr>
            <w:tcW w:w="2152" w:type="dxa"/>
            <w:tcBorders>
              <w:top w:val="single" w:sz="7" w:space="0" w:color="000000"/>
              <w:left w:val="single" w:sz="7" w:space="0" w:color="000000"/>
              <w:bottom w:val="single" w:sz="7" w:space="0" w:color="000000"/>
              <w:right w:val="single" w:sz="7" w:space="0" w:color="000000"/>
            </w:tcBorders>
          </w:tcPr>
          <w:p w14:paraId="72DB0441" w14:textId="77777777" w:rsidR="00207FC8" w:rsidRPr="009E53CE" w:rsidRDefault="00207FC8" w:rsidP="0064411D">
            <w:pPr>
              <w:pStyle w:val="TableParagraph"/>
              <w:spacing w:before="1" w:line="252" w:lineRule="exact"/>
              <w:ind w:left="111" w:right="98"/>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 40/20 mg κάθε δεύτερη εβδομάδα</w:t>
            </w:r>
          </w:p>
          <w:p w14:paraId="573F2527" w14:textId="77777777" w:rsidR="00207FC8" w:rsidRPr="009E53CE" w:rsidRDefault="00207FC8" w:rsidP="0064411D">
            <w:pPr>
              <w:pStyle w:val="TableParagraph"/>
              <w:spacing w:line="251" w:lineRule="exact"/>
              <w:ind w:left="480" w:right="468"/>
              <w:jc w:val="center"/>
              <w:rPr>
                <w:rFonts w:ascii="Times New Roman" w:eastAsia="Times New Roman" w:hAnsi="Times New Roman" w:cs="Times New Roman"/>
                <w:lang w:val="de-DE"/>
              </w:rPr>
            </w:pPr>
            <w:r w:rsidRPr="009E53CE">
              <w:rPr>
                <w:rFonts w:ascii="Times New Roman" w:eastAsia="Times New Roman" w:hAnsi="Times New Roman" w:cs="Times New Roman"/>
                <w:b/>
                <w:bCs/>
                <w:lang w:val="el-GR"/>
              </w:rPr>
              <w:t>N = 93</w:t>
            </w:r>
          </w:p>
        </w:tc>
        <w:tc>
          <w:tcPr>
            <w:tcW w:w="2120" w:type="dxa"/>
            <w:tcBorders>
              <w:top w:val="single" w:sz="7" w:space="0" w:color="000000"/>
              <w:left w:val="single" w:sz="7" w:space="0" w:color="000000"/>
              <w:bottom w:val="single" w:sz="7" w:space="0" w:color="000000"/>
              <w:right w:val="single" w:sz="7" w:space="0" w:color="000000"/>
            </w:tcBorders>
          </w:tcPr>
          <w:p w14:paraId="2C81269B" w14:textId="77777777" w:rsidR="00207FC8" w:rsidRPr="009E53CE" w:rsidRDefault="00207FC8" w:rsidP="0064411D">
            <w:pPr>
              <w:pStyle w:val="TableParagraph"/>
              <w:spacing w:before="1" w:line="252" w:lineRule="exact"/>
              <w:ind w:left="157" w:right="142" w:firstLine="1"/>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 20/10 mg κάθε δεύτερη εβδομάδα</w:t>
            </w:r>
          </w:p>
          <w:p w14:paraId="71B2CF30" w14:textId="77777777" w:rsidR="00207FC8" w:rsidRPr="009E53CE" w:rsidRDefault="00207FC8" w:rsidP="0064411D">
            <w:pPr>
              <w:pStyle w:val="TableParagraph"/>
              <w:spacing w:line="251" w:lineRule="exact"/>
              <w:ind w:left="468" w:right="456"/>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 95</w:t>
            </w:r>
          </w:p>
        </w:tc>
        <w:tc>
          <w:tcPr>
            <w:tcW w:w="1529" w:type="dxa"/>
            <w:tcBorders>
              <w:top w:val="single" w:sz="7" w:space="0" w:color="000000"/>
              <w:left w:val="single" w:sz="7" w:space="0" w:color="000000"/>
              <w:bottom w:val="single" w:sz="7" w:space="0" w:color="000000"/>
              <w:right w:val="single" w:sz="7" w:space="0" w:color="000000"/>
            </w:tcBorders>
          </w:tcPr>
          <w:p w14:paraId="73C35E31"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lang w:val="el-GR"/>
              </w:rPr>
              <w:t>*</w:t>
            </w:r>
          </w:p>
        </w:tc>
      </w:tr>
      <w:tr w:rsidR="00207FC8" w:rsidRPr="009E53CE" w14:paraId="2AEFA941"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3A42F2FD" w14:textId="77777777" w:rsidR="00207FC8" w:rsidRPr="009E53CE" w:rsidRDefault="00207FC8" w:rsidP="0064411D">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2152" w:type="dxa"/>
            <w:tcBorders>
              <w:top w:val="single" w:sz="7" w:space="0" w:color="000000"/>
              <w:left w:val="single" w:sz="7" w:space="0" w:color="000000"/>
              <w:bottom w:val="single" w:sz="7" w:space="0" w:color="000000"/>
              <w:right w:val="single" w:sz="7" w:space="0" w:color="000000"/>
            </w:tcBorders>
          </w:tcPr>
          <w:p w14:paraId="3570AB21" w14:textId="77777777" w:rsidR="00207FC8" w:rsidRPr="009E53CE" w:rsidRDefault="00207FC8" w:rsidP="0064411D">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3E61D4F3" w14:textId="77777777" w:rsidR="00207FC8" w:rsidRPr="009E53CE" w:rsidRDefault="00207FC8" w:rsidP="0064411D">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4A333E73" w14:textId="77777777" w:rsidR="00207FC8" w:rsidRPr="009E53CE" w:rsidRDefault="00207FC8" w:rsidP="0064411D">
            <w:pPr>
              <w:rPr>
                <w:rFonts w:ascii="Times New Roman" w:hAnsi="Times New Roman" w:cs="Times New Roman"/>
                <w:sz w:val="22"/>
                <w:szCs w:val="22"/>
              </w:rPr>
            </w:pPr>
          </w:p>
        </w:tc>
      </w:tr>
      <w:tr w:rsidR="00207FC8" w:rsidRPr="009E53CE" w14:paraId="6F8E9F3F"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473CF688" w14:textId="77777777" w:rsidR="00207FC8" w:rsidRPr="009E53CE" w:rsidRDefault="00207FC8" w:rsidP="0064411D">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08CAAA08"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38,7%</w:t>
            </w:r>
          </w:p>
        </w:tc>
        <w:tc>
          <w:tcPr>
            <w:tcW w:w="2120" w:type="dxa"/>
            <w:tcBorders>
              <w:top w:val="single" w:sz="7" w:space="0" w:color="000000"/>
              <w:left w:val="single" w:sz="7" w:space="0" w:color="000000"/>
              <w:bottom w:val="single" w:sz="7" w:space="0" w:color="000000"/>
              <w:right w:val="single" w:sz="7" w:space="0" w:color="000000"/>
            </w:tcBorders>
          </w:tcPr>
          <w:p w14:paraId="61E9BA96"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5EA809D8"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0,075</w:t>
            </w:r>
          </w:p>
        </w:tc>
      </w:tr>
      <w:tr w:rsidR="00207FC8" w:rsidRPr="009E53CE" w14:paraId="233EAFF7"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4D8036C9" w14:textId="77777777" w:rsidR="00207FC8" w:rsidRPr="009E53CE" w:rsidRDefault="00207FC8" w:rsidP="0064411D">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4AC2A372"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59,1%</w:t>
            </w:r>
          </w:p>
        </w:tc>
        <w:tc>
          <w:tcPr>
            <w:tcW w:w="2120" w:type="dxa"/>
            <w:tcBorders>
              <w:top w:val="single" w:sz="7" w:space="0" w:color="000000"/>
              <w:left w:val="single" w:sz="7" w:space="0" w:color="000000"/>
              <w:bottom w:val="single" w:sz="7" w:space="0" w:color="000000"/>
              <w:right w:val="single" w:sz="7" w:space="0" w:color="000000"/>
            </w:tcBorders>
          </w:tcPr>
          <w:p w14:paraId="280531DE"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48,4%</w:t>
            </w:r>
          </w:p>
        </w:tc>
        <w:tc>
          <w:tcPr>
            <w:tcW w:w="1529" w:type="dxa"/>
            <w:tcBorders>
              <w:top w:val="single" w:sz="7" w:space="0" w:color="000000"/>
              <w:left w:val="single" w:sz="7" w:space="0" w:color="000000"/>
              <w:bottom w:val="single" w:sz="7" w:space="0" w:color="000000"/>
              <w:right w:val="single" w:sz="7" w:space="0" w:color="000000"/>
            </w:tcBorders>
          </w:tcPr>
          <w:p w14:paraId="6A56E93D"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0,073</w:t>
            </w:r>
          </w:p>
        </w:tc>
      </w:tr>
      <w:tr w:rsidR="00207FC8" w:rsidRPr="009E53CE" w14:paraId="352812D2"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36F1524D" w14:textId="77777777" w:rsidR="00207FC8" w:rsidRPr="009E53CE" w:rsidRDefault="00207FC8" w:rsidP="0064411D">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52</w:t>
            </w:r>
          </w:p>
        </w:tc>
        <w:tc>
          <w:tcPr>
            <w:tcW w:w="2152" w:type="dxa"/>
            <w:tcBorders>
              <w:top w:val="single" w:sz="7" w:space="0" w:color="000000"/>
              <w:left w:val="single" w:sz="7" w:space="0" w:color="000000"/>
              <w:bottom w:val="single" w:sz="7" w:space="0" w:color="000000"/>
              <w:right w:val="single" w:sz="7" w:space="0" w:color="000000"/>
            </w:tcBorders>
          </w:tcPr>
          <w:p w14:paraId="62EF16F5" w14:textId="77777777" w:rsidR="00207FC8" w:rsidRPr="009E53CE" w:rsidRDefault="00207FC8" w:rsidP="0064411D">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09509DAF" w14:textId="77777777" w:rsidR="00207FC8" w:rsidRPr="009E53CE" w:rsidRDefault="00207FC8" w:rsidP="0064411D">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74BDEC88" w14:textId="77777777" w:rsidR="00207FC8" w:rsidRPr="009E53CE" w:rsidRDefault="00207FC8" w:rsidP="0064411D">
            <w:pPr>
              <w:rPr>
                <w:rFonts w:ascii="Times New Roman" w:hAnsi="Times New Roman" w:cs="Times New Roman"/>
                <w:sz w:val="22"/>
                <w:szCs w:val="22"/>
              </w:rPr>
            </w:pPr>
          </w:p>
        </w:tc>
      </w:tr>
      <w:tr w:rsidR="00207FC8" w:rsidRPr="009E53CE" w14:paraId="12612346"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5D66CE0A" w14:textId="77777777" w:rsidR="00207FC8" w:rsidRPr="009E53CE" w:rsidRDefault="00207FC8" w:rsidP="0064411D">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4BFB47F9"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33,3%</w:t>
            </w:r>
          </w:p>
        </w:tc>
        <w:tc>
          <w:tcPr>
            <w:tcW w:w="2120" w:type="dxa"/>
            <w:tcBorders>
              <w:top w:val="single" w:sz="7" w:space="0" w:color="000000"/>
              <w:left w:val="single" w:sz="7" w:space="0" w:color="000000"/>
              <w:bottom w:val="single" w:sz="7" w:space="0" w:color="000000"/>
              <w:right w:val="single" w:sz="7" w:space="0" w:color="000000"/>
            </w:tcBorders>
          </w:tcPr>
          <w:p w14:paraId="0204FC58"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c>
          <w:tcPr>
            <w:tcW w:w="1529" w:type="dxa"/>
            <w:tcBorders>
              <w:top w:val="single" w:sz="7" w:space="0" w:color="000000"/>
              <w:left w:val="single" w:sz="7" w:space="0" w:color="000000"/>
              <w:bottom w:val="single" w:sz="7" w:space="0" w:color="000000"/>
              <w:right w:val="single" w:sz="7" w:space="0" w:color="000000"/>
            </w:tcBorders>
          </w:tcPr>
          <w:p w14:paraId="14516A21"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0,100</w:t>
            </w:r>
          </w:p>
        </w:tc>
      </w:tr>
      <w:tr w:rsidR="00207FC8" w:rsidRPr="009E53CE" w14:paraId="60AE85B1" w14:textId="77777777" w:rsidTr="009F7D6A">
        <w:trPr>
          <w:jc w:val="center"/>
        </w:trPr>
        <w:tc>
          <w:tcPr>
            <w:tcW w:w="2676" w:type="dxa"/>
            <w:tcBorders>
              <w:top w:val="single" w:sz="7" w:space="0" w:color="000000"/>
              <w:left w:val="single" w:sz="7" w:space="0" w:color="000000"/>
              <w:bottom w:val="single" w:sz="7" w:space="0" w:color="000000"/>
              <w:right w:val="single" w:sz="7" w:space="0" w:color="000000"/>
            </w:tcBorders>
          </w:tcPr>
          <w:p w14:paraId="3392F026" w14:textId="77777777" w:rsidR="00207FC8" w:rsidRPr="009E53CE" w:rsidRDefault="00207FC8" w:rsidP="0064411D">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2713B2BB"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(41,9)</w:t>
            </w:r>
          </w:p>
        </w:tc>
        <w:tc>
          <w:tcPr>
            <w:tcW w:w="2120" w:type="dxa"/>
            <w:tcBorders>
              <w:top w:val="single" w:sz="7" w:space="0" w:color="000000"/>
              <w:left w:val="single" w:sz="7" w:space="0" w:color="000000"/>
              <w:bottom w:val="single" w:sz="7" w:space="0" w:color="000000"/>
              <w:right w:val="single" w:sz="7" w:space="0" w:color="000000"/>
            </w:tcBorders>
          </w:tcPr>
          <w:p w14:paraId="39BC6A01"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0C3B7970" w14:textId="77777777" w:rsidR="00207FC8" w:rsidRPr="009E53CE" w:rsidRDefault="00207FC8" w:rsidP="0064411D">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0,038</w:t>
            </w:r>
          </w:p>
        </w:tc>
      </w:tr>
      <w:tr w:rsidR="00207FC8" w:rsidRPr="009E53CE" w14:paraId="500ABEE4" w14:textId="77777777" w:rsidTr="009F7D6A">
        <w:trPr>
          <w:jc w:val="center"/>
        </w:trPr>
        <w:tc>
          <w:tcPr>
            <w:tcW w:w="8477" w:type="dxa"/>
            <w:gridSpan w:val="4"/>
            <w:tcBorders>
              <w:top w:val="single" w:sz="7" w:space="0" w:color="000000"/>
              <w:left w:val="single" w:sz="7" w:space="0" w:color="000000"/>
              <w:bottom w:val="single" w:sz="7" w:space="0" w:color="000000"/>
              <w:right w:val="single" w:sz="7" w:space="0" w:color="000000"/>
            </w:tcBorders>
          </w:tcPr>
          <w:p w14:paraId="224BC67F" w14:textId="77777777" w:rsidR="00207FC8" w:rsidRPr="009E53CE" w:rsidRDefault="00207FC8" w:rsidP="0064411D">
            <w:pPr>
              <w:pStyle w:val="TableParagraph"/>
              <w:spacing w:line="246" w:lineRule="exact"/>
              <w:ind w:left="13"/>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 τιμή p για την σύγκριση της Τυπικής δόσης </w:t>
            </w:r>
            <w:r w:rsidRPr="009E53CE">
              <w:rPr>
                <w:rFonts w:ascii="Times New Roman" w:eastAsia="Times New Roman" w:hAnsi="Times New Roman" w:cs="Times New Roman"/>
                <w:i/>
                <w:iCs/>
                <w:lang w:val="el-GR"/>
              </w:rPr>
              <w:t xml:space="preserve">έναντι </w:t>
            </w:r>
            <w:r w:rsidRPr="009E53CE">
              <w:rPr>
                <w:rFonts w:ascii="Times New Roman" w:eastAsia="Times New Roman" w:hAnsi="Times New Roman" w:cs="Times New Roman"/>
                <w:lang w:val="el-GR"/>
              </w:rPr>
              <w:t>της Χαμηλής δόσης.</w:t>
            </w:r>
          </w:p>
        </w:tc>
      </w:tr>
    </w:tbl>
    <w:p w14:paraId="474A18FA" w14:textId="77777777" w:rsidR="00207FC8" w:rsidRPr="009E53CE" w:rsidRDefault="00207FC8" w:rsidP="00207FC8">
      <w:pPr>
        <w:pStyle w:val="BodyA"/>
        <w:rPr>
          <w:rStyle w:val="Hyperlink3"/>
          <w:rFonts w:ascii="Times New Roman" w:hAnsi="Times New Roman" w:cs="Times New Roman"/>
          <w:lang w:val="el-GR"/>
        </w:rPr>
      </w:pPr>
    </w:p>
    <w:tbl>
      <w:tblPr>
        <w:tblStyle w:val="TableNormal1"/>
        <w:tblW w:w="0" w:type="auto"/>
        <w:tblInd w:w="592" w:type="dxa"/>
        <w:tblLayout w:type="fixed"/>
        <w:tblLook w:val="01E0" w:firstRow="1" w:lastRow="1" w:firstColumn="1" w:lastColumn="1" w:noHBand="0" w:noVBand="0"/>
      </w:tblPr>
      <w:tblGrid>
        <w:gridCol w:w="3368"/>
        <w:gridCol w:w="1843"/>
        <w:gridCol w:w="2090"/>
        <w:gridCol w:w="1140"/>
      </w:tblGrid>
      <w:tr w:rsidR="00207FC8" w:rsidRPr="001042F9" w14:paraId="42F28C48" w14:textId="77777777" w:rsidTr="0064411D">
        <w:tc>
          <w:tcPr>
            <w:tcW w:w="8441" w:type="dxa"/>
            <w:gridSpan w:val="4"/>
            <w:tcBorders>
              <w:top w:val="single" w:sz="7" w:space="0" w:color="000000"/>
              <w:left w:val="single" w:sz="7" w:space="0" w:color="000000"/>
              <w:bottom w:val="single" w:sz="7" w:space="0" w:color="000000"/>
              <w:right w:val="single" w:sz="7" w:space="0" w:color="000000"/>
            </w:tcBorders>
          </w:tcPr>
          <w:p w14:paraId="00AD1B19" w14:textId="1CFFB2C9" w:rsidR="00207FC8" w:rsidRPr="009E53CE" w:rsidRDefault="00207FC8" w:rsidP="0064411D">
            <w:pPr>
              <w:pStyle w:val="TableParagraph"/>
              <w:spacing w:before="3" w:line="252" w:lineRule="exact"/>
              <w:ind w:left="30" w:right="3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Πίνακας </w:t>
            </w:r>
            <w:r w:rsidR="00B569A3">
              <w:rPr>
                <w:rFonts w:ascii="Times New Roman" w:eastAsia="Times New Roman" w:hAnsi="Times New Roman" w:cs="Times New Roman"/>
                <w:b/>
                <w:bCs/>
                <w:lang w:val="el-GR"/>
              </w:rPr>
              <w:t>20</w:t>
            </w:r>
            <w:r w:rsidRPr="009E53CE">
              <w:rPr>
                <w:rFonts w:ascii="Times New Roman" w:eastAsia="Times New Roman" w:hAnsi="Times New Roman" w:cs="Times New Roman"/>
                <w:b/>
                <w:bCs/>
                <w:lang w:val="el-GR"/>
              </w:rPr>
              <w:t>.</w:t>
            </w:r>
          </w:p>
          <w:p w14:paraId="0BF52D41" w14:textId="77777777" w:rsidR="00207FC8" w:rsidRPr="009E53CE" w:rsidRDefault="00207FC8" w:rsidP="0064411D">
            <w:pPr>
              <w:pStyle w:val="TableParagraph"/>
              <w:spacing w:before="3" w:line="252" w:lineRule="exact"/>
              <w:ind w:left="30" w:right="3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Μελέτη Παιδιατρικής CD</w:t>
            </w:r>
          </w:p>
          <w:p w14:paraId="57D5DFAB" w14:textId="77777777" w:rsidR="00207FC8" w:rsidRPr="009E53CE" w:rsidRDefault="00207FC8" w:rsidP="0064411D">
            <w:pPr>
              <w:pStyle w:val="TableParagraph"/>
              <w:spacing w:line="249" w:lineRule="exact"/>
              <w:ind w:left="431"/>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Διακοπή Κορτικοστεροειδών ή Ανοσοτροποποιητικών και Σύγκλιση Συριγγίων</w:t>
            </w:r>
          </w:p>
        </w:tc>
      </w:tr>
      <w:tr w:rsidR="00207FC8" w:rsidRPr="009E53CE" w14:paraId="0C8071A8"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6DFC908D" w14:textId="77777777" w:rsidR="00207FC8" w:rsidRPr="009E53CE" w:rsidRDefault="00207FC8" w:rsidP="0064411D">
            <w:pPr>
              <w:rPr>
                <w:rFonts w:ascii="Times New Roman" w:hAnsi="Times New Roman" w:cs="Times New Roman"/>
                <w:sz w:val="22"/>
                <w:szCs w:val="22"/>
                <w:lang w:val="el-GR"/>
              </w:rPr>
            </w:pPr>
          </w:p>
        </w:tc>
        <w:tc>
          <w:tcPr>
            <w:tcW w:w="1843" w:type="dxa"/>
            <w:tcBorders>
              <w:top w:val="single" w:sz="7" w:space="0" w:color="000000"/>
              <w:left w:val="single" w:sz="7" w:space="0" w:color="000000"/>
              <w:bottom w:val="single" w:sz="7" w:space="0" w:color="000000"/>
              <w:right w:val="single" w:sz="7" w:space="0" w:color="000000"/>
            </w:tcBorders>
          </w:tcPr>
          <w:p w14:paraId="0D426EBB" w14:textId="77777777" w:rsidR="00207FC8" w:rsidRPr="009E53CE" w:rsidRDefault="00207FC8" w:rsidP="0064411D">
            <w:pPr>
              <w:pStyle w:val="TableParagraph"/>
              <w:spacing w:line="251"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w:t>
            </w:r>
          </w:p>
          <w:p w14:paraId="489EB900" w14:textId="77777777" w:rsidR="00207FC8" w:rsidRPr="009E53CE" w:rsidRDefault="00207FC8" w:rsidP="0064411D">
            <w:pPr>
              <w:pStyle w:val="TableParagraph"/>
              <w:spacing w:before="1" w:line="252"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40/20 mg κάθε δεύτερη εβδομάδα</w:t>
            </w:r>
          </w:p>
        </w:tc>
        <w:tc>
          <w:tcPr>
            <w:tcW w:w="2090" w:type="dxa"/>
            <w:tcBorders>
              <w:top w:val="single" w:sz="7" w:space="0" w:color="000000"/>
              <w:left w:val="single" w:sz="7" w:space="0" w:color="000000"/>
              <w:bottom w:val="single" w:sz="7" w:space="0" w:color="000000"/>
              <w:right w:val="single" w:sz="7" w:space="0" w:color="000000"/>
            </w:tcBorders>
          </w:tcPr>
          <w:p w14:paraId="0C2C1044" w14:textId="77777777" w:rsidR="00207FC8" w:rsidRPr="009E53CE" w:rsidRDefault="00207FC8" w:rsidP="0064411D">
            <w:pPr>
              <w:pStyle w:val="TableParagraph"/>
              <w:spacing w:line="251"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p w14:paraId="1178BD53" w14:textId="77777777" w:rsidR="00207FC8" w:rsidRPr="009E53CE" w:rsidRDefault="00207FC8" w:rsidP="0064411D">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20/10 mg κάθε δεύτερη εβδομάδα</w:t>
            </w:r>
          </w:p>
        </w:tc>
        <w:tc>
          <w:tcPr>
            <w:tcW w:w="1140" w:type="dxa"/>
            <w:tcBorders>
              <w:top w:val="single" w:sz="7" w:space="0" w:color="000000"/>
              <w:left w:val="single" w:sz="7" w:space="0" w:color="000000"/>
              <w:bottom w:val="single" w:sz="7" w:space="0" w:color="000000"/>
              <w:right w:val="single" w:sz="7" w:space="0" w:color="000000"/>
            </w:tcBorders>
          </w:tcPr>
          <w:p w14:paraId="6003CA9A" w14:textId="77777777" w:rsidR="00207FC8" w:rsidRPr="009E53CE" w:rsidRDefault="00207FC8" w:rsidP="0064411D">
            <w:pPr>
              <w:pStyle w:val="TableParagraph"/>
              <w:spacing w:line="251"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b/>
                <w:bCs/>
                <w:vertAlign w:val="superscript"/>
                <w:lang w:val="el-GR"/>
              </w:rPr>
              <w:t>1</w:t>
            </w:r>
          </w:p>
        </w:tc>
      </w:tr>
      <w:tr w:rsidR="00207FC8" w:rsidRPr="009E53CE" w14:paraId="42E98FCC"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3694E93D" w14:textId="77777777" w:rsidR="00207FC8" w:rsidRPr="009E53CE" w:rsidRDefault="00207FC8" w:rsidP="0064411D">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κορτικοστεροειδών</w:t>
            </w:r>
          </w:p>
        </w:tc>
        <w:tc>
          <w:tcPr>
            <w:tcW w:w="1843" w:type="dxa"/>
            <w:tcBorders>
              <w:top w:val="single" w:sz="7" w:space="0" w:color="000000"/>
              <w:left w:val="single" w:sz="7" w:space="0" w:color="000000"/>
              <w:bottom w:val="single" w:sz="7" w:space="0" w:color="000000"/>
              <w:right w:val="single" w:sz="7" w:space="0" w:color="000000"/>
            </w:tcBorders>
          </w:tcPr>
          <w:p w14:paraId="09C48D46" w14:textId="77777777" w:rsidR="00207FC8" w:rsidRPr="009E53CE" w:rsidRDefault="00207FC8" w:rsidP="0064411D">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33</w:t>
            </w:r>
          </w:p>
        </w:tc>
        <w:tc>
          <w:tcPr>
            <w:tcW w:w="2090" w:type="dxa"/>
            <w:tcBorders>
              <w:top w:val="single" w:sz="7" w:space="0" w:color="000000"/>
              <w:left w:val="single" w:sz="7" w:space="0" w:color="000000"/>
              <w:bottom w:val="single" w:sz="7" w:space="0" w:color="000000"/>
              <w:right w:val="single" w:sz="7" w:space="0" w:color="000000"/>
            </w:tcBorders>
          </w:tcPr>
          <w:p w14:paraId="546C6E2D" w14:textId="77777777" w:rsidR="00207FC8" w:rsidRPr="009E53CE" w:rsidRDefault="00207FC8" w:rsidP="0064411D">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38</w:t>
            </w:r>
          </w:p>
        </w:tc>
        <w:tc>
          <w:tcPr>
            <w:tcW w:w="1140" w:type="dxa"/>
            <w:tcBorders>
              <w:top w:val="single" w:sz="7" w:space="0" w:color="000000"/>
              <w:left w:val="single" w:sz="7" w:space="0" w:color="000000"/>
              <w:bottom w:val="single" w:sz="7" w:space="0" w:color="000000"/>
              <w:right w:val="single" w:sz="7" w:space="0" w:color="000000"/>
            </w:tcBorders>
          </w:tcPr>
          <w:p w14:paraId="5ECB9394" w14:textId="77777777" w:rsidR="00207FC8" w:rsidRPr="009E53CE" w:rsidRDefault="00207FC8" w:rsidP="0064411D">
            <w:pPr>
              <w:ind w:leftChars="12" w:left="29"/>
              <w:jc w:val="center"/>
              <w:rPr>
                <w:rFonts w:ascii="Times New Roman" w:hAnsi="Times New Roman" w:cs="Times New Roman"/>
                <w:sz w:val="22"/>
                <w:szCs w:val="22"/>
              </w:rPr>
            </w:pPr>
          </w:p>
        </w:tc>
      </w:tr>
      <w:tr w:rsidR="00207FC8" w:rsidRPr="009E53CE" w14:paraId="0E00F60F"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153E68B1" w14:textId="77777777" w:rsidR="00207FC8" w:rsidRPr="009E53CE" w:rsidRDefault="00207FC8" w:rsidP="0064411D">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1843" w:type="dxa"/>
            <w:tcBorders>
              <w:top w:val="single" w:sz="7" w:space="0" w:color="000000"/>
              <w:left w:val="single" w:sz="7" w:space="0" w:color="000000"/>
              <w:bottom w:val="single" w:sz="7" w:space="0" w:color="000000"/>
              <w:right w:val="single" w:sz="7" w:space="0" w:color="000000"/>
            </w:tcBorders>
          </w:tcPr>
          <w:p w14:paraId="16431124" w14:textId="77777777" w:rsidR="00207FC8" w:rsidRPr="009E53CE" w:rsidRDefault="00207FC8" w:rsidP="0064411D">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84,8%</w:t>
            </w:r>
          </w:p>
        </w:tc>
        <w:tc>
          <w:tcPr>
            <w:tcW w:w="2090" w:type="dxa"/>
            <w:tcBorders>
              <w:top w:val="single" w:sz="7" w:space="0" w:color="000000"/>
              <w:left w:val="single" w:sz="7" w:space="0" w:color="000000"/>
              <w:bottom w:val="single" w:sz="7" w:space="0" w:color="000000"/>
              <w:right w:val="single" w:sz="7" w:space="0" w:color="000000"/>
            </w:tcBorders>
          </w:tcPr>
          <w:p w14:paraId="25F54674"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65,8%</w:t>
            </w:r>
          </w:p>
        </w:tc>
        <w:tc>
          <w:tcPr>
            <w:tcW w:w="1140" w:type="dxa"/>
            <w:tcBorders>
              <w:top w:val="single" w:sz="7" w:space="0" w:color="000000"/>
              <w:left w:val="single" w:sz="7" w:space="0" w:color="000000"/>
              <w:bottom w:val="single" w:sz="7" w:space="0" w:color="000000"/>
              <w:right w:val="single" w:sz="7" w:space="0" w:color="000000"/>
            </w:tcBorders>
          </w:tcPr>
          <w:p w14:paraId="4D9CA8B5" w14:textId="77777777" w:rsidR="00207FC8" w:rsidRPr="009E53CE" w:rsidRDefault="00207FC8" w:rsidP="0064411D">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0,066</w:t>
            </w:r>
          </w:p>
        </w:tc>
      </w:tr>
      <w:tr w:rsidR="00207FC8" w:rsidRPr="009E53CE" w14:paraId="3141CF22"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55EC49CE" w14:textId="77777777" w:rsidR="00207FC8" w:rsidRPr="009E53CE" w:rsidRDefault="00207FC8" w:rsidP="0064411D">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843" w:type="dxa"/>
            <w:tcBorders>
              <w:top w:val="single" w:sz="7" w:space="0" w:color="000000"/>
              <w:left w:val="single" w:sz="7" w:space="0" w:color="000000"/>
              <w:bottom w:val="single" w:sz="7" w:space="0" w:color="000000"/>
              <w:right w:val="single" w:sz="7" w:space="0" w:color="000000"/>
            </w:tcBorders>
          </w:tcPr>
          <w:p w14:paraId="64D8520E" w14:textId="77777777" w:rsidR="00207FC8" w:rsidRPr="009E53CE" w:rsidRDefault="00207FC8" w:rsidP="0064411D">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69,7%</w:t>
            </w:r>
          </w:p>
        </w:tc>
        <w:tc>
          <w:tcPr>
            <w:tcW w:w="2090" w:type="dxa"/>
            <w:tcBorders>
              <w:top w:val="single" w:sz="7" w:space="0" w:color="000000"/>
              <w:left w:val="single" w:sz="7" w:space="0" w:color="000000"/>
              <w:bottom w:val="single" w:sz="7" w:space="0" w:color="000000"/>
              <w:right w:val="single" w:sz="7" w:space="0" w:color="000000"/>
            </w:tcBorders>
          </w:tcPr>
          <w:p w14:paraId="59D0C457"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60,5%</w:t>
            </w:r>
          </w:p>
        </w:tc>
        <w:tc>
          <w:tcPr>
            <w:tcW w:w="1140" w:type="dxa"/>
            <w:tcBorders>
              <w:top w:val="single" w:sz="7" w:space="0" w:color="000000"/>
              <w:left w:val="single" w:sz="7" w:space="0" w:color="000000"/>
              <w:bottom w:val="single" w:sz="7" w:space="0" w:color="000000"/>
              <w:right w:val="single" w:sz="7" w:space="0" w:color="000000"/>
            </w:tcBorders>
          </w:tcPr>
          <w:p w14:paraId="390934F8" w14:textId="77777777" w:rsidR="00207FC8" w:rsidRPr="009E53CE" w:rsidRDefault="00207FC8" w:rsidP="0064411D">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0,420</w:t>
            </w:r>
          </w:p>
        </w:tc>
      </w:tr>
      <w:tr w:rsidR="00207FC8" w:rsidRPr="009E53CE" w14:paraId="14ECAF3D"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44B4184E" w14:textId="77777777" w:rsidR="00207FC8" w:rsidRPr="009E53CE" w:rsidRDefault="00207FC8" w:rsidP="0064411D">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ανοσοτροποποιητικών</w:t>
            </w:r>
            <w:r w:rsidRPr="009E53CE">
              <w:rPr>
                <w:rFonts w:ascii="Times New Roman" w:eastAsia="Times New Roman" w:hAnsi="Times New Roman" w:cs="Times New Roman"/>
                <w:b/>
                <w:bCs/>
                <w:spacing w:val="-1"/>
                <w:vertAlign w:val="superscript"/>
                <w:lang w:val="el-GR"/>
              </w:rPr>
              <w:t>2</w:t>
            </w:r>
          </w:p>
        </w:tc>
        <w:tc>
          <w:tcPr>
            <w:tcW w:w="1843" w:type="dxa"/>
            <w:tcBorders>
              <w:top w:val="single" w:sz="7" w:space="0" w:color="000000"/>
              <w:left w:val="single" w:sz="7" w:space="0" w:color="000000"/>
              <w:bottom w:val="single" w:sz="7" w:space="0" w:color="000000"/>
              <w:right w:val="single" w:sz="7" w:space="0" w:color="000000"/>
            </w:tcBorders>
          </w:tcPr>
          <w:p w14:paraId="4C1530B7" w14:textId="77777777" w:rsidR="00207FC8" w:rsidRPr="009E53CE" w:rsidRDefault="00207FC8" w:rsidP="0064411D">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N=60</w:t>
            </w:r>
          </w:p>
        </w:tc>
        <w:tc>
          <w:tcPr>
            <w:tcW w:w="2090" w:type="dxa"/>
            <w:tcBorders>
              <w:top w:val="single" w:sz="7" w:space="0" w:color="000000"/>
              <w:left w:val="single" w:sz="7" w:space="0" w:color="000000"/>
              <w:bottom w:val="single" w:sz="7" w:space="0" w:color="000000"/>
              <w:right w:val="single" w:sz="7" w:space="0" w:color="000000"/>
            </w:tcBorders>
          </w:tcPr>
          <w:p w14:paraId="63FAC827" w14:textId="77777777" w:rsidR="00207FC8" w:rsidRPr="009E53CE" w:rsidRDefault="00207FC8" w:rsidP="0064411D">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N=57</w:t>
            </w:r>
          </w:p>
        </w:tc>
        <w:tc>
          <w:tcPr>
            <w:tcW w:w="1140" w:type="dxa"/>
            <w:tcBorders>
              <w:top w:val="single" w:sz="7" w:space="0" w:color="000000"/>
              <w:left w:val="single" w:sz="7" w:space="0" w:color="000000"/>
              <w:bottom w:val="single" w:sz="7" w:space="0" w:color="000000"/>
              <w:right w:val="single" w:sz="7" w:space="0" w:color="000000"/>
            </w:tcBorders>
          </w:tcPr>
          <w:p w14:paraId="26DD5AAF" w14:textId="77777777" w:rsidR="00207FC8" w:rsidRPr="009E53CE" w:rsidRDefault="00207FC8" w:rsidP="0064411D">
            <w:pPr>
              <w:ind w:leftChars="12" w:left="29"/>
              <w:jc w:val="center"/>
              <w:rPr>
                <w:rFonts w:ascii="Times New Roman" w:hAnsi="Times New Roman" w:cs="Times New Roman"/>
                <w:sz w:val="22"/>
                <w:szCs w:val="22"/>
              </w:rPr>
            </w:pPr>
          </w:p>
        </w:tc>
      </w:tr>
      <w:tr w:rsidR="00207FC8" w:rsidRPr="009E53CE" w14:paraId="7F5733D4"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570B6B76" w14:textId="77777777" w:rsidR="00207FC8" w:rsidRPr="009E53CE" w:rsidRDefault="00207FC8" w:rsidP="0064411D">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843" w:type="dxa"/>
            <w:tcBorders>
              <w:top w:val="single" w:sz="7" w:space="0" w:color="000000"/>
              <w:left w:val="single" w:sz="7" w:space="0" w:color="000000"/>
              <w:bottom w:val="single" w:sz="7" w:space="0" w:color="000000"/>
              <w:right w:val="single" w:sz="7" w:space="0" w:color="000000"/>
            </w:tcBorders>
          </w:tcPr>
          <w:p w14:paraId="6C265F76" w14:textId="77777777" w:rsidR="00207FC8" w:rsidRPr="009E53CE" w:rsidRDefault="00207FC8" w:rsidP="0064411D">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30,0%</w:t>
            </w:r>
          </w:p>
        </w:tc>
        <w:tc>
          <w:tcPr>
            <w:tcW w:w="2090" w:type="dxa"/>
            <w:tcBorders>
              <w:top w:val="single" w:sz="7" w:space="0" w:color="000000"/>
              <w:left w:val="single" w:sz="7" w:space="0" w:color="000000"/>
              <w:bottom w:val="single" w:sz="7" w:space="0" w:color="000000"/>
              <w:right w:val="single" w:sz="7" w:space="0" w:color="000000"/>
            </w:tcBorders>
          </w:tcPr>
          <w:p w14:paraId="17292AA8"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29,8%</w:t>
            </w:r>
          </w:p>
        </w:tc>
        <w:tc>
          <w:tcPr>
            <w:tcW w:w="1140" w:type="dxa"/>
            <w:tcBorders>
              <w:top w:val="single" w:sz="7" w:space="0" w:color="000000"/>
              <w:left w:val="single" w:sz="7" w:space="0" w:color="000000"/>
              <w:bottom w:val="single" w:sz="7" w:space="0" w:color="000000"/>
              <w:right w:val="single" w:sz="7" w:space="0" w:color="000000"/>
            </w:tcBorders>
          </w:tcPr>
          <w:p w14:paraId="21561B04" w14:textId="77777777" w:rsidR="00207FC8" w:rsidRPr="009E53CE" w:rsidRDefault="00207FC8" w:rsidP="0064411D">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0,983</w:t>
            </w:r>
          </w:p>
        </w:tc>
      </w:tr>
      <w:tr w:rsidR="00207FC8" w:rsidRPr="009E53CE" w14:paraId="5E0147B2"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4F6C41E1" w14:textId="77777777" w:rsidR="00207FC8" w:rsidRPr="009E53CE" w:rsidRDefault="00207FC8" w:rsidP="0064411D">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Σύγκλιση συριγγίων</w:t>
            </w:r>
            <w:r w:rsidRPr="009E53CE">
              <w:rPr>
                <w:rFonts w:ascii="Times New Roman" w:eastAsia="Times New Roman" w:hAnsi="Times New Roman" w:cs="Times New Roman"/>
                <w:b/>
                <w:bCs/>
                <w:spacing w:val="-1"/>
                <w:vertAlign w:val="superscript"/>
                <w:lang w:val="el-GR"/>
              </w:rPr>
              <w:t>3</w:t>
            </w:r>
          </w:p>
        </w:tc>
        <w:tc>
          <w:tcPr>
            <w:tcW w:w="1843" w:type="dxa"/>
            <w:tcBorders>
              <w:top w:val="single" w:sz="7" w:space="0" w:color="000000"/>
              <w:left w:val="single" w:sz="7" w:space="0" w:color="000000"/>
              <w:bottom w:val="single" w:sz="7" w:space="0" w:color="000000"/>
              <w:right w:val="single" w:sz="7" w:space="0" w:color="000000"/>
            </w:tcBorders>
          </w:tcPr>
          <w:p w14:paraId="072823F1" w14:textId="77777777" w:rsidR="00207FC8" w:rsidRPr="009E53CE" w:rsidRDefault="00207FC8" w:rsidP="0064411D">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w:t>
            </w:r>
          </w:p>
        </w:tc>
        <w:tc>
          <w:tcPr>
            <w:tcW w:w="2090" w:type="dxa"/>
            <w:tcBorders>
              <w:top w:val="single" w:sz="7" w:space="0" w:color="000000"/>
              <w:left w:val="single" w:sz="7" w:space="0" w:color="000000"/>
              <w:bottom w:val="single" w:sz="7" w:space="0" w:color="000000"/>
              <w:right w:val="single" w:sz="7" w:space="0" w:color="000000"/>
            </w:tcBorders>
          </w:tcPr>
          <w:p w14:paraId="29F787CE" w14:textId="77777777" w:rsidR="00207FC8" w:rsidRPr="009E53CE" w:rsidRDefault="00207FC8" w:rsidP="0064411D">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N=21</w:t>
            </w:r>
          </w:p>
        </w:tc>
        <w:tc>
          <w:tcPr>
            <w:tcW w:w="1140" w:type="dxa"/>
            <w:tcBorders>
              <w:top w:val="single" w:sz="7" w:space="0" w:color="000000"/>
              <w:left w:val="single" w:sz="7" w:space="0" w:color="000000"/>
              <w:bottom w:val="single" w:sz="7" w:space="0" w:color="000000"/>
              <w:right w:val="single" w:sz="7" w:space="0" w:color="000000"/>
            </w:tcBorders>
          </w:tcPr>
          <w:p w14:paraId="1821A69B" w14:textId="77777777" w:rsidR="00207FC8" w:rsidRPr="009E53CE" w:rsidRDefault="00207FC8" w:rsidP="0064411D">
            <w:pPr>
              <w:ind w:leftChars="12" w:left="29"/>
              <w:jc w:val="center"/>
              <w:rPr>
                <w:rFonts w:ascii="Times New Roman" w:hAnsi="Times New Roman" w:cs="Times New Roman"/>
                <w:sz w:val="22"/>
                <w:szCs w:val="22"/>
              </w:rPr>
            </w:pPr>
          </w:p>
        </w:tc>
      </w:tr>
      <w:tr w:rsidR="00207FC8" w:rsidRPr="009E53CE" w14:paraId="6F897835" w14:textId="77777777" w:rsidTr="009F7D6A">
        <w:tc>
          <w:tcPr>
            <w:tcW w:w="3368" w:type="dxa"/>
            <w:tcBorders>
              <w:top w:val="single" w:sz="7" w:space="0" w:color="000000"/>
              <w:left w:val="single" w:sz="7" w:space="0" w:color="000000"/>
              <w:bottom w:val="single" w:sz="7" w:space="0" w:color="000000"/>
              <w:right w:val="single" w:sz="7" w:space="0" w:color="000000"/>
            </w:tcBorders>
          </w:tcPr>
          <w:p w14:paraId="72286B20" w14:textId="77777777" w:rsidR="00207FC8" w:rsidRPr="009E53CE" w:rsidRDefault="00207FC8" w:rsidP="0064411D">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1843" w:type="dxa"/>
            <w:tcBorders>
              <w:top w:val="single" w:sz="7" w:space="0" w:color="000000"/>
              <w:left w:val="single" w:sz="7" w:space="0" w:color="000000"/>
              <w:bottom w:val="single" w:sz="7" w:space="0" w:color="000000"/>
              <w:right w:val="single" w:sz="7" w:space="0" w:color="000000"/>
            </w:tcBorders>
          </w:tcPr>
          <w:p w14:paraId="13A2A74F" w14:textId="77777777" w:rsidR="00207FC8" w:rsidRPr="009E53CE" w:rsidRDefault="00207FC8" w:rsidP="0064411D">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46,7%</w:t>
            </w:r>
          </w:p>
        </w:tc>
        <w:tc>
          <w:tcPr>
            <w:tcW w:w="2090" w:type="dxa"/>
            <w:tcBorders>
              <w:top w:val="single" w:sz="7" w:space="0" w:color="000000"/>
              <w:left w:val="single" w:sz="7" w:space="0" w:color="000000"/>
              <w:bottom w:val="single" w:sz="7" w:space="0" w:color="000000"/>
              <w:right w:val="single" w:sz="7" w:space="0" w:color="000000"/>
            </w:tcBorders>
          </w:tcPr>
          <w:p w14:paraId="61F93EC4"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38,1%</w:t>
            </w:r>
          </w:p>
        </w:tc>
        <w:tc>
          <w:tcPr>
            <w:tcW w:w="1140" w:type="dxa"/>
            <w:tcBorders>
              <w:top w:val="single" w:sz="7" w:space="0" w:color="000000"/>
              <w:left w:val="single" w:sz="7" w:space="0" w:color="000000"/>
              <w:bottom w:val="single" w:sz="7" w:space="0" w:color="000000"/>
              <w:right w:val="single" w:sz="7" w:space="0" w:color="000000"/>
            </w:tcBorders>
          </w:tcPr>
          <w:p w14:paraId="31E9C078" w14:textId="77777777" w:rsidR="00207FC8" w:rsidRPr="009E53CE" w:rsidRDefault="00207FC8" w:rsidP="0064411D">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0,608</w:t>
            </w:r>
          </w:p>
        </w:tc>
      </w:tr>
      <w:tr w:rsidR="00207FC8" w:rsidRPr="009E53CE" w14:paraId="1E20E342" w14:textId="77777777" w:rsidTr="009F7D6A">
        <w:tc>
          <w:tcPr>
            <w:tcW w:w="3368" w:type="dxa"/>
            <w:tcBorders>
              <w:top w:val="single" w:sz="7" w:space="0" w:color="000000"/>
              <w:left w:val="single" w:sz="7" w:space="0" w:color="000000"/>
              <w:bottom w:val="single" w:sz="5" w:space="0" w:color="000000"/>
              <w:right w:val="single" w:sz="7" w:space="0" w:color="000000"/>
            </w:tcBorders>
          </w:tcPr>
          <w:p w14:paraId="07D58770" w14:textId="77777777" w:rsidR="00207FC8" w:rsidRPr="009E53CE" w:rsidRDefault="00207FC8" w:rsidP="0064411D">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843" w:type="dxa"/>
            <w:tcBorders>
              <w:top w:val="single" w:sz="7" w:space="0" w:color="000000"/>
              <w:left w:val="single" w:sz="7" w:space="0" w:color="000000"/>
              <w:bottom w:val="single" w:sz="5" w:space="0" w:color="000000"/>
              <w:right w:val="single" w:sz="7" w:space="0" w:color="000000"/>
            </w:tcBorders>
          </w:tcPr>
          <w:p w14:paraId="25B982AB" w14:textId="77777777" w:rsidR="00207FC8" w:rsidRPr="009E53CE" w:rsidRDefault="00207FC8" w:rsidP="0064411D">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40,0%</w:t>
            </w:r>
          </w:p>
        </w:tc>
        <w:tc>
          <w:tcPr>
            <w:tcW w:w="2090" w:type="dxa"/>
            <w:tcBorders>
              <w:top w:val="single" w:sz="7" w:space="0" w:color="000000"/>
              <w:left w:val="single" w:sz="7" w:space="0" w:color="000000"/>
              <w:bottom w:val="single" w:sz="5" w:space="0" w:color="000000"/>
              <w:right w:val="single" w:sz="7" w:space="0" w:color="000000"/>
            </w:tcBorders>
          </w:tcPr>
          <w:p w14:paraId="58D6AFB0" w14:textId="77777777" w:rsidR="00207FC8" w:rsidRPr="009E53CE" w:rsidRDefault="00207FC8" w:rsidP="0064411D">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140" w:type="dxa"/>
            <w:tcBorders>
              <w:top w:val="single" w:sz="7" w:space="0" w:color="000000"/>
              <w:left w:val="single" w:sz="7" w:space="0" w:color="000000"/>
              <w:bottom w:val="single" w:sz="5" w:space="0" w:color="000000"/>
              <w:right w:val="single" w:sz="7" w:space="0" w:color="000000"/>
            </w:tcBorders>
          </w:tcPr>
          <w:p w14:paraId="3F1EDD69" w14:textId="77777777" w:rsidR="00207FC8" w:rsidRPr="009E53CE" w:rsidRDefault="00207FC8" w:rsidP="0064411D">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0,303</w:t>
            </w:r>
          </w:p>
        </w:tc>
      </w:tr>
    </w:tbl>
    <w:p w14:paraId="6EBB13D8" w14:textId="77777777" w:rsidR="00207FC8" w:rsidRPr="009E53CE" w:rsidRDefault="00207FC8" w:rsidP="00207FC8">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 xml:space="preserve">Τιμή p για την σύγκριση της Τυπικής δόσης </w:t>
      </w:r>
      <w:r w:rsidRPr="009E53CE">
        <w:rPr>
          <w:rFonts w:eastAsia="Times New Roman" w:cs="Times New Roman"/>
          <w:i/>
          <w:iCs/>
          <w:lang w:val="el-GR"/>
        </w:rPr>
        <w:t xml:space="preserve">έναντι </w:t>
      </w:r>
      <w:r w:rsidRPr="009E53CE">
        <w:rPr>
          <w:rFonts w:eastAsia="Times New Roman" w:cs="Times New Roman"/>
          <w:lang w:val="el-GR"/>
        </w:rPr>
        <w:t>της Χαμηλής δόσης.</w:t>
      </w:r>
    </w:p>
    <w:p w14:paraId="19F54081" w14:textId="77777777" w:rsidR="00207FC8" w:rsidRPr="009E53CE" w:rsidRDefault="00207FC8" w:rsidP="00207FC8">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Η ανοσοκατασταλτική θεραπεία μπορεί να διακοπεί μόνο κατά ή μετά την Εβδομάδα 26, κατά την κρίση του ερευνητή, αν ο ασθενής πέτυχε το κριτήριο κλινικής ανταπόκρισης</w:t>
      </w:r>
    </w:p>
    <w:p w14:paraId="70B8523A" w14:textId="77777777" w:rsidR="00207FC8" w:rsidRPr="009E53CE" w:rsidRDefault="00207FC8" w:rsidP="00207FC8">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Ορίζεται ως το κλείσιμο όλων των συριγγίων που παροχέτευαν στην Έναρξη, για τουλάχιστον 2 συνεχείς επισκέψεις μετά την Έναρξη</w:t>
      </w:r>
    </w:p>
    <w:p w14:paraId="6A377234" w14:textId="77777777" w:rsidR="00207FC8" w:rsidRPr="009E53CE" w:rsidRDefault="00207FC8" w:rsidP="00207FC8">
      <w:pPr>
        <w:spacing w:before="8" w:line="170" w:lineRule="exact"/>
        <w:rPr>
          <w:sz w:val="22"/>
          <w:szCs w:val="22"/>
          <w:lang w:val="el-GR"/>
        </w:rPr>
      </w:pPr>
    </w:p>
    <w:p w14:paraId="6C252DE6" w14:textId="77777777" w:rsidR="00207FC8" w:rsidRPr="009E53CE" w:rsidRDefault="00207FC8" w:rsidP="00207FC8">
      <w:pPr>
        <w:pStyle w:val="BodyA"/>
        <w:spacing w:before="8" w:line="170" w:lineRule="exact"/>
        <w:rPr>
          <w:rStyle w:val="Hyperlink3"/>
          <w:rFonts w:ascii="Times New Roman" w:hAnsi="Times New Roman" w:cs="Times New Roman"/>
          <w:lang w:val="el-GR"/>
        </w:rPr>
      </w:pPr>
    </w:p>
    <w:p w14:paraId="695EB7CE" w14:textId="77777777" w:rsidR="00207FC8" w:rsidRPr="009E53CE" w:rsidRDefault="00207FC8" w:rsidP="00207FC8">
      <w:pPr>
        <w:pStyle w:val="a6"/>
        <w:rPr>
          <w:rFonts w:cs="Times New Roman"/>
          <w:lang w:val="el-GR"/>
        </w:rPr>
      </w:pPr>
      <w:r w:rsidRPr="009E53CE">
        <w:rPr>
          <w:rStyle w:val="Hyperlink3"/>
          <w:rFonts w:cs="Times New Roman"/>
          <w:lang w:val="el-GR"/>
        </w:rPr>
        <w:t>Στατιστικά σημαντικές αυξήσεις (βελτίωση) από την Έναρξη του Δείκτη Μάζας Σώματος και της ταχύτητας ύψους παρατηρήθηκαν και για τις δύο ομάδες θεραπείας την Εβδομάδα 26 και 52.</w:t>
      </w:r>
    </w:p>
    <w:p w14:paraId="71BE3F5C" w14:textId="77777777" w:rsidR="00207FC8" w:rsidRPr="009E53CE" w:rsidRDefault="00207FC8" w:rsidP="00207FC8">
      <w:pPr>
        <w:pStyle w:val="BodyA"/>
        <w:spacing w:before="14" w:line="240" w:lineRule="exact"/>
        <w:rPr>
          <w:rStyle w:val="Hyperlink3"/>
          <w:rFonts w:ascii="Times New Roman" w:hAnsi="Times New Roman" w:cs="Times New Roman"/>
          <w:lang w:val="el-GR"/>
        </w:rPr>
      </w:pPr>
    </w:p>
    <w:p w14:paraId="2A91B159" w14:textId="77777777" w:rsidR="00207FC8" w:rsidRPr="009E53CE" w:rsidRDefault="00207FC8" w:rsidP="00207FC8">
      <w:pPr>
        <w:pStyle w:val="a6"/>
        <w:rPr>
          <w:rFonts w:cs="Times New Roman"/>
          <w:lang w:val="el-GR"/>
        </w:rPr>
      </w:pPr>
      <w:r w:rsidRPr="009E53CE">
        <w:rPr>
          <w:rStyle w:val="Hyperlink3"/>
          <w:rFonts w:cs="Times New Roman"/>
          <w:lang w:val="el-GR"/>
        </w:rPr>
        <w:t xml:space="preserve">Στατιστικά και κλινικά σημαντικές βελτιώσεις από την Έναρξη παρατηρήθηκαν επίσης και στις δύο ομάδες θεραπείας για παραμέτρους ποιότητας ζωής (συμπεριλαμβανομένης της </w:t>
      </w:r>
      <w:r w:rsidRPr="009E53CE">
        <w:rPr>
          <w:rStyle w:val="Hyperlink3"/>
          <w:rFonts w:cs="Times New Roman"/>
        </w:rPr>
        <w:t>IMPACT</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p>
    <w:p w14:paraId="324D5FCD" w14:textId="77777777" w:rsidR="00207FC8" w:rsidRPr="009E53CE" w:rsidRDefault="00207FC8" w:rsidP="00207FC8">
      <w:pPr>
        <w:pStyle w:val="a6"/>
        <w:rPr>
          <w:rFonts w:cs="Times New Roman"/>
          <w:lang w:val="el-GR"/>
        </w:rPr>
      </w:pPr>
    </w:p>
    <w:p w14:paraId="5D61055A" w14:textId="77777777" w:rsidR="00207FC8" w:rsidRPr="009E53CE" w:rsidRDefault="00207FC8" w:rsidP="00207FC8">
      <w:pPr>
        <w:pStyle w:val="a6"/>
        <w:rPr>
          <w:rStyle w:val="Hyperlink3"/>
          <w:rFonts w:cs="Times New Roman"/>
          <w:lang w:val="el-GR"/>
        </w:rPr>
      </w:pPr>
      <w:r w:rsidRPr="009E53CE">
        <w:rPr>
          <w:rStyle w:val="Hyperlink3"/>
          <w:rFonts w:cs="Times New Roman"/>
          <w:lang w:val="el-GR"/>
        </w:rPr>
        <w:t>Εκατό ασθενείς (</w:t>
      </w:r>
      <w:r w:rsidRPr="009E53CE">
        <w:rPr>
          <w:rStyle w:val="Hyperlink3"/>
          <w:rFonts w:cs="Times New Roman"/>
        </w:rPr>
        <w:t>n</w:t>
      </w:r>
      <w:r w:rsidRPr="009E53CE">
        <w:rPr>
          <w:rStyle w:val="Hyperlink3"/>
          <w:rFonts w:cs="Times New Roman"/>
          <w:lang w:val="el-GR"/>
        </w:rPr>
        <w:t xml:space="preserve"> = 100) από τη Μελέτη Παιδιατρικής </w:t>
      </w:r>
      <w:r w:rsidRPr="009E53CE">
        <w:rPr>
          <w:rStyle w:val="Hyperlink3"/>
          <w:rFonts w:cs="Times New Roman"/>
        </w:rPr>
        <w:t>CD</w:t>
      </w:r>
      <w:r w:rsidRPr="009E53CE">
        <w:rPr>
          <w:rStyle w:val="Hyperlink3"/>
          <w:rFonts w:cs="Times New Roman"/>
          <w:lang w:val="el-GR"/>
        </w:rPr>
        <w:t xml:space="preserve"> συνέχισαν σε μια ανοικτή μακροχρόνια μελέτη επέκτασης αγωγή. Έπειτα από 5 χρόνια θεραπείας με </w:t>
      </w:r>
      <w:r w:rsidRPr="009E53CE">
        <w:rPr>
          <w:rStyle w:val="Hyperlink3"/>
          <w:rFonts w:cs="Times New Roman"/>
        </w:rPr>
        <w:t>adalimumab</w:t>
      </w:r>
      <w:r w:rsidRPr="009E53CE">
        <w:rPr>
          <w:rStyle w:val="Hyperlink3"/>
          <w:rFonts w:cs="Times New Roman"/>
          <w:lang w:val="el-GR"/>
        </w:rPr>
        <w:t xml:space="preserve">, 74,0% (37/50) των 50 ασθενών που παρέμειναν στη μελέτη συνέχισαν να είναι σε κλινική ύφεση και 92,0% (46/50) των ασθενών συνέχισαν να έχουν κλινική ανταπόκριση κατά </w:t>
      </w:r>
      <w:r w:rsidRPr="009E53CE">
        <w:rPr>
          <w:rStyle w:val="Hyperlink3"/>
          <w:rFonts w:cs="Times New Roman"/>
        </w:rPr>
        <w:t>PCDAI</w:t>
      </w:r>
      <w:r w:rsidRPr="009E53CE">
        <w:rPr>
          <w:rStyle w:val="Hyperlink3"/>
          <w:rFonts w:cs="Times New Roman"/>
          <w:lang w:val="el-GR"/>
        </w:rPr>
        <w:t>.</w:t>
      </w:r>
    </w:p>
    <w:p w14:paraId="6E172B47" w14:textId="77777777" w:rsidR="00207FC8" w:rsidRPr="009E53CE" w:rsidRDefault="00207FC8" w:rsidP="00207FC8">
      <w:pPr>
        <w:pStyle w:val="a6"/>
        <w:rPr>
          <w:rFonts w:cs="Times New Roman"/>
          <w:lang w:val="el-GR"/>
        </w:rPr>
      </w:pPr>
    </w:p>
    <w:p w14:paraId="09E43DFB" w14:textId="77777777" w:rsidR="00207FC8" w:rsidRPr="009E53CE" w:rsidRDefault="00207FC8" w:rsidP="00207FC8">
      <w:pPr>
        <w:keepNext/>
        <w:rPr>
          <w:bCs/>
          <w:i/>
          <w:sz w:val="22"/>
          <w:szCs w:val="22"/>
          <w:lang w:val="el-GR"/>
        </w:rPr>
      </w:pPr>
      <w:r w:rsidRPr="009E53CE">
        <w:rPr>
          <w:i/>
          <w:sz w:val="22"/>
          <w:szCs w:val="22"/>
          <w:lang w:val="el-GR"/>
        </w:rPr>
        <w:t>Παιδιατρική ελκώδης κολίτιδα</w:t>
      </w:r>
    </w:p>
    <w:p w14:paraId="142A6AFA" w14:textId="77777777" w:rsidR="00207FC8" w:rsidRPr="009E53CE" w:rsidRDefault="00207FC8" w:rsidP="00207FC8">
      <w:pPr>
        <w:keepNext/>
        <w:rPr>
          <w:bCs/>
          <w:i/>
          <w:sz w:val="22"/>
          <w:szCs w:val="22"/>
          <w:lang w:val="el-GR"/>
        </w:rPr>
      </w:pPr>
    </w:p>
    <w:p w14:paraId="3A56B36A" w14:textId="77777777" w:rsidR="00207FC8" w:rsidRPr="009E53CE" w:rsidRDefault="00207FC8" w:rsidP="00207FC8">
      <w:pPr>
        <w:rPr>
          <w:sz w:val="22"/>
          <w:szCs w:val="22"/>
          <w:lang w:val="el-GR"/>
        </w:rPr>
      </w:pPr>
      <w:r w:rsidRPr="009E53CE">
        <w:rPr>
          <w:sz w:val="22"/>
          <w:szCs w:val="22"/>
          <w:lang w:val="el-GR"/>
        </w:rPr>
        <w:t xml:space="preserve">Η ασφάλεια και η αποτελεσματικότητα του adalimumab αξιολογήθηκαν σε μια πολυκεντρική, τυχαιοποιημένη, διπλά τυφλή δοκιμή σε 93 παιδιατρικούς ασθενείς ηλικίας από 5 έως 17 ετών με μέτρια </w:t>
      </w:r>
      <w:r w:rsidRPr="009E53CE">
        <w:rPr>
          <w:sz w:val="22"/>
          <w:szCs w:val="22"/>
          <w:lang w:val="el-GR"/>
        </w:rPr>
        <w:lastRenderedPageBreak/>
        <w:t>έως σοβαρή ενεργό ελκώδη κολίτιδα (βαθμολογία Mayo 6 έως 12 με υποβαθμολογία ενδοσκόπησης από 2 έως 3 βαθμούς, επιβεβαιωμένη μέσω κεντρικής ερμηνείας της ενδοσκόπησης), οι οποίοι είχαν ανεπαρκή ανταπόκριση ή δυσανεξία στη συμβατική θεραπεία. Περίπου το 16% των ασθενών στη μελέτη είχαν αποτύχει σε προηγούμενη αντι-TNF θεραπεία. Στους ασθενείς που λάμβαναν κορτικοστεροειδή κατά την εισαγωγή στη μελέτη, επιτράπηκε η σταδιακή μείωση της θεραπείας με κορτικοστεροειδή μετά την Εβδομάδα 4.</w:t>
      </w:r>
    </w:p>
    <w:p w14:paraId="2B2DC4FF" w14:textId="77777777" w:rsidR="00207FC8" w:rsidRPr="009E53CE" w:rsidRDefault="00207FC8" w:rsidP="00207FC8">
      <w:pPr>
        <w:rPr>
          <w:sz w:val="22"/>
          <w:szCs w:val="22"/>
          <w:lang w:val="el-GR"/>
        </w:rPr>
      </w:pPr>
    </w:p>
    <w:p w14:paraId="15EB3C29" w14:textId="77777777" w:rsidR="00207FC8" w:rsidRPr="009E53CE" w:rsidRDefault="00207FC8" w:rsidP="00207FC8">
      <w:pPr>
        <w:rPr>
          <w:sz w:val="22"/>
          <w:szCs w:val="22"/>
          <w:lang w:val="el-GR"/>
        </w:rPr>
      </w:pPr>
      <w:r w:rsidRPr="009E53CE">
        <w:rPr>
          <w:rStyle w:val="normaltextrun"/>
          <w:sz w:val="22"/>
          <w:szCs w:val="22"/>
          <w:shd w:val="clear" w:color="auto" w:fill="FFFFFF"/>
          <w:lang w:val="el-GR"/>
        </w:rPr>
        <w:t>Στην περίοδο αρχικής δόσης της μελέτης, 77 ασθενείς τυχαιοποιήθηκαν με αναλογία 3:2 στη λήψη διπλά τυφλής θεραπείας με adalimumab σε αρχική δόση 2,4 mg/kg (μέγιστη δόση 160 mg) την Εβδομάδα 0 και την Εβδομάδα 1, και 1,2 mg/kg (μέγιστη δόση 80 mg) την Εβδομάδα 2, ή αρχική δόση 2,4 mg/kg (μέγιστη δόση 160 mg) την Εβδομάδα 0, εικονικό φάρμακο την Εβδομάδα 1 και 1,2 mg/kg (μέγιστη δόση 80 mg) την Εβδομάδα 2. Αμφότερες οι ομάδες έλαβαν 0,6 mg/kg (μέγιστη δόση 40 mg) την Εβδομάδα 4 και την Εβδομάδα 6. Μετά από τροποποίηση στον σχεδιασμό της μελέτης, οι υπόλοιποι 16 ασθενείς που εγγράφηκαν στην αρχική περίοδο έλαβαν ανοικτή θεραπεία με adalimumab στην αρχική δόση των 2,4 mg/kg (μέγιστη δόση 160 mg) την Εβδομάδα 0 και την Εβδομάδα 1, και 1,2 mg/kg (μέγιστη δόση 80 mg) την Εβδομάδα 2.</w:t>
      </w:r>
      <w:r w:rsidRPr="009E53CE">
        <w:rPr>
          <w:rStyle w:val="eop"/>
          <w:sz w:val="22"/>
          <w:szCs w:val="22"/>
          <w:shd w:val="clear" w:color="auto" w:fill="FFFFFF"/>
          <w:lang w:val="el-GR"/>
        </w:rPr>
        <w:t> </w:t>
      </w:r>
    </w:p>
    <w:p w14:paraId="7C6FBC58" w14:textId="77777777" w:rsidR="00207FC8" w:rsidRPr="009E53CE" w:rsidRDefault="00207FC8" w:rsidP="00207FC8">
      <w:pPr>
        <w:rPr>
          <w:sz w:val="22"/>
          <w:szCs w:val="22"/>
          <w:lang w:val="el-GR"/>
        </w:rPr>
      </w:pPr>
    </w:p>
    <w:p w14:paraId="659978CC" w14:textId="77777777" w:rsidR="00207FC8" w:rsidRPr="009E53CE" w:rsidRDefault="00207FC8" w:rsidP="00207FC8">
      <w:pPr>
        <w:rPr>
          <w:rStyle w:val="eop"/>
          <w:sz w:val="22"/>
          <w:szCs w:val="22"/>
          <w:shd w:val="clear" w:color="auto" w:fill="FFFFFF"/>
          <w:lang w:val="el-GR"/>
        </w:rPr>
      </w:pPr>
      <w:r w:rsidRPr="009E53CE">
        <w:rPr>
          <w:rStyle w:val="normaltextrun"/>
          <w:sz w:val="22"/>
          <w:szCs w:val="22"/>
          <w:shd w:val="clear" w:color="auto" w:fill="FFFFFF"/>
          <w:lang w:val="el-GR"/>
        </w:rPr>
        <w:t xml:space="preserve">Την Εβδομάδα 8, 62 ασθενείς που επέδειξαν κλινική ανταπόκριση κατά την επιμέρους βαθμολογία Mayo (PMS, οριζόμενη ως μείωση της PMS ≥ 2 βαθμούς και ≥ 30% σε σχέση με τα αρχικά επίπεδα), τυχαιοποιήθηκαν ισομερώς στη λήψη διπλά τυφλής θεραπείας συντήρησης με </w:t>
      </w:r>
      <w:r w:rsidRPr="009E53CE">
        <w:rPr>
          <w:sz w:val="22"/>
          <w:szCs w:val="22"/>
          <w:lang w:val="el-GR"/>
        </w:rPr>
        <w:t xml:space="preserve">adalimumab </w:t>
      </w:r>
      <w:r w:rsidRPr="009E53CE">
        <w:rPr>
          <w:rStyle w:val="normaltextrun"/>
          <w:sz w:val="22"/>
          <w:szCs w:val="22"/>
          <w:shd w:val="clear" w:color="auto" w:fill="FFFFFF"/>
          <w:lang w:val="el-GR"/>
        </w:rPr>
        <w:t>σε δόση 0,6 mg/kg (μέγιστη δόση 40 mg) κάθε εβδομάδα ή δόσης συντήρησης 0,6 mg/kg (μέγιστη δόση 40 mg) κάθε δεύτερη εβδομάδα. Πριν από την τροποποίηση στον σχεδιασμό της μελέτης, 12 ακόμα ασθενείς που επέδειξαν κλινική ανταπόκριση κατά PMS τυχαιοποιήθηκαν στη λήψη εικονικού φαρμάκου, αλλά δεν συμπεριλήφθηκαν στην επιβεβαιωτική ανάλυση αποτελεσματικότητας.</w:t>
      </w:r>
    </w:p>
    <w:p w14:paraId="4BBC1BA0" w14:textId="77777777" w:rsidR="00207FC8" w:rsidRPr="009E53CE" w:rsidRDefault="00207FC8" w:rsidP="00207FC8">
      <w:pPr>
        <w:rPr>
          <w:sz w:val="22"/>
          <w:szCs w:val="22"/>
          <w:lang w:val="el-GR"/>
        </w:rPr>
      </w:pPr>
    </w:p>
    <w:p w14:paraId="0A7CAA16" w14:textId="77777777" w:rsidR="00207FC8" w:rsidRPr="009E53CE" w:rsidRDefault="00207FC8" w:rsidP="00207FC8">
      <w:pPr>
        <w:rPr>
          <w:sz w:val="22"/>
          <w:szCs w:val="22"/>
          <w:lang w:val="el-GR"/>
        </w:rPr>
      </w:pPr>
      <w:r w:rsidRPr="009E53CE">
        <w:rPr>
          <w:sz w:val="22"/>
          <w:szCs w:val="22"/>
          <w:lang w:val="el-GR"/>
        </w:rPr>
        <w:t>Ως έξαρση της νόσου ορίστηκε αύξηση στην PMS τουλάχιστον 3 βαθμών (για ασθενείς με PMS 0 έως 2 την Εβδομάδα 8), τουλάχιστον 2 βαθμών (για ασθενείς με PMS 3 έως 4 την Εβδομάδα 8) ή τουλάχιστον 1 βαθμού (για ασθενείς με PMS 5 έως 6 την Εβδομάδα 8). </w:t>
      </w:r>
    </w:p>
    <w:p w14:paraId="6B95C31D" w14:textId="77777777" w:rsidR="00207FC8" w:rsidRPr="009E53CE" w:rsidRDefault="00207FC8" w:rsidP="00207FC8">
      <w:pPr>
        <w:rPr>
          <w:sz w:val="22"/>
          <w:szCs w:val="22"/>
          <w:lang w:val="el-GR"/>
        </w:rPr>
      </w:pPr>
    </w:p>
    <w:p w14:paraId="6B6B276B" w14:textId="77777777" w:rsidR="00207FC8" w:rsidRPr="009E53CE" w:rsidRDefault="00207FC8" w:rsidP="00207FC8">
      <w:pPr>
        <w:rPr>
          <w:sz w:val="22"/>
          <w:szCs w:val="22"/>
          <w:lang w:val="el-GR"/>
        </w:rPr>
      </w:pPr>
      <w:r w:rsidRPr="009E53CE">
        <w:rPr>
          <w:sz w:val="22"/>
          <w:szCs w:val="22"/>
          <w:lang w:val="el-GR"/>
        </w:rPr>
        <w:t>Οι ασθενείς που πληρούσαν τα κριτήρια για την έξαρση της νόσου από την Εβδομάδα 12 και μετά τυχαιοποιήθηκαν στη λήψη νέας αρχικής δόσης 2,4 mg/kg (μέγιστη δόση 160 mg) ή δόσης 0,6 mg/kg (μέγιστη δόση 40 mg) και συνέχισαν να λαμβάνουν το αντίστοιχο σχήμα δόσης συντήρησης εφεξής. </w:t>
      </w:r>
    </w:p>
    <w:p w14:paraId="08D425B1" w14:textId="77777777" w:rsidR="00207FC8" w:rsidRPr="009E53CE" w:rsidRDefault="00207FC8" w:rsidP="00207FC8">
      <w:pPr>
        <w:pStyle w:val="gtcbodytext"/>
        <w:spacing w:after="0" w:line="240" w:lineRule="auto"/>
        <w:rPr>
          <w:i/>
          <w:iCs/>
          <w:sz w:val="22"/>
          <w:szCs w:val="22"/>
          <w:lang w:val="el-GR"/>
        </w:rPr>
      </w:pPr>
      <w:r w:rsidRPr="009E53CE">
        <w:rPr>
          <w:i/>
          <w:sz w:val="22"/>
          <w:szCs w:val="22"/>
          <w:lang w:val="el-GR"/>
        </w:rPr>
        <w:t>Αποτελέσματα αναφορικά με την αποτελεσματικότητα</w:t>
      </w:r>
    </w:p>
    <w:p w14:paraId="4DB6A77B" w14:textId="77777777" w:rsidR="00207FC8" w:rsidRPr="009E53CE" w:rsidRDefault="00207FC8" w:rsidP="00207FC8">
      <w:pPr>
        <w:rPr>
          <w:sz w:val="22"/>
          <w:szCs w:val="22"/>
          <w:lang w:val="el-GR"/>
        </w:rPr>
      </w:pPr>
    </w:p>
    <w:p w14:paraId="7343EBA7" w14:textId="77777777" w:rsidR="00207FC8" w:rsidRPr="009E53CE" w:rsidRDefault="00207FC8" w:rsidP="00207FC8">
      <w:pPr>
        <w:rPr>
          <w:sz w:val="22"/>
          <w:szCs w:val="22"/>
          <w:lang w:val="el-GR"/>
        </w:rPr>
      </w:pPr>
      <w:r w:rsidRPr="009E53CE">
        <w:rPr>
          <w:sz w:val="22"/>
          <w:szCs w:val="22"/>
          <w:lang w:val="el-GR"/>
        </w:rPr>
        <w:t>Τα πρωτεύοντα καταληκτικά σημεία της μελέτης ήταν η κλινική ύφεση κατά PMS (οριζόμενη ως PMS ≤ 2 και χωρίς επιμέρους υποβαθμολογία &gt; 1) την Εβδομάδα 8 και η κλινική ύφεση κατά FMS (πλήρης βαθμολογία Mayo) (οριζόμενη ως βαθμολογία Mayo ≤ 2 και χωρίς επιμέρους υποβαθμολογία &gt; 1) την Εβδομάδα 52 στους ασθενείς που επέτυχαν κλινική ανταπόκριση κατά PMS την Εβδομάδα 8.</w:t>
      </w:r>
    </w:p>
    <w:p w14:paraId="0FB45AEF" w14:textId="77777777" w:rsidR="00207FC8" w:rsidRPr="009E53CE" w:rsidRDefault="00207FC8" w:rsidP="00207FC8">
      <w:pPr>
        <w:textAlignment w:val="baseline"/>
        <w:rPr>
          <w:sz w:val="22"/>
          <w:szCs w:val="22"/>
          <w:lang w:val="el-GR" w:eastAsia="en-GB"/>
        </w:rPr>
      </w:pPr>
    </w:p>
    <w:p w14:paraId="151140A5" w14:textId="77777777" w:rsidR="00207FC8" w:rsidRPr="009E53CE" w:rsidRDefault="00207FC8" w:rsidP="00207FC8">
      <w:pPr>
        <w:textAlignment w:val="baseline"/>
        <w:rPr>
          <w:sz w:val="22"/>
          <w:szCs w:val="22"/>
          <w:lang w:val="el-GR"/>
        </w:rPr>
      </w:pPr>
      <w:r w:rsidRPr="009E53CE">
        <w:rPr>
          <w:sz w:val="22"/>
          <w:szCs w:val="22"/>
          <w:lang w:val="el-GR"/>
        </w:rPr>
        <w:t>Τα ποσοστά κλινικής ύφεσης κατά PMS την Εβδομάδα 8 για τους ασθενείς σε έκαστη των δύο διπλά τυφλών ομάδων αρχικής δόσης του adalimumab περέχονται στον Πίνακα 21. </w:t>
      </w:r>
    </w:p>
    <w:p w14:paraId="51E9A7CC" w14:textId="77777777" w:rsidR="00207FC8" w:rsidRDefault="00207FC8" w:rsidP="00207FC8">
      <w:pPr>
        <w:pStyle w:val="gtcbodytext"/>
        <w:spacing w:after="0" w:line="240" w:lineRule="auto"/>
        <w:jc w:val="center"/>
        <w:rPr>
          <w:b/>
          <w:sz w:val="22"/>
          <w:szCs w:val="22"/>
          <w:lang w:val="el-GR"/>
        </w:rPr>
      </w:pPr>
      <w:r w:rsidRPr="009E53CE">
        <w:rPr>
          <w:b/>
          <w:sz w:val="22"/>
          <w:szCs w:val="22"/>
          <w:lang w:val="el-GR"/>
        </w:rPr>
        <w:t xml:space="preserve">Πίνακας 21. Κλινική ύφεση κατά PMS στις 8 εβδομάδες </w:t>
      </w:r>
    </w:p>
    <w:p w14:paraId="0B212EE0" w14:textId="77777777" w:rsidR="0042104F" w:rsidRPr="009E53CE" w:rsidRDefault="0042104F" w:rsidP="00207FC8">
      <w:pPr>
        <w:pStyle w:val="gtcbodytext"/>
        <w:spacing w:after="0" w:line="240" w:lineRule="auto"/>
        <w:jc w:val="center"/>
        <w:rPr>
          <w:rStyle w:val="normaltextrun"/>
          <w:b/>
          <w:sz w:val="22"/>
          <w:szCs w:val="22"/>
          <w:lang w:val="el-GR"/>
        </w:rPr>
      </w:pPr>
    </w:p>
    <w:tbl>
      <w:tblPr>
        <w:tblW w:w="4450" w:type="pct"/>
        <w:jc w:val="center"/>
        <w:tblLook w:val="04A0" w:firstRow="1" w:lastRow="0" w:firstColumn="1" w:lastColumn="0" w:noHBand="0" w:noVBand="1"/>
      </w:tblPr>
      <w:tblGrid>
        <w:gridCol w:w="1552"/>
        <w:gridCol w:w="3392"/>
        <w:gridCol w:w="3411"/>
      </w:tblGrid>
      <w:tr w:rsidR="00485214" w:rsidRPr="009E53CE" w14:paraId="5D6E2B95" w14:textId="77777777" w:rsidTr="003C7067">
        <w:trPr>
          <w:jc w:val="center"/>
        </w:trPr>
        <w:tc>
          <w:tcPr>
            <w:tcW w:w="9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D71D3F" w14:textId="77777777" w:rsidR="00207FC8" w:rsidRPr="009E53CE" w:rsidRDefault="00207FC8" w:rsidP="0064411D">
            <w:pPr>
              <w:rPr>
                <w:sz w:val="22"/>
                <w:szCs w:val="22"/>
                <w:lang w:val="el-GR"/>
              </w:rPr>
            </w:pPr>
          </w:p>
        </w:tc>
        <w:tc>
          <w:tcPr>
            <w:tcW w:w="203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689AF16" w14:textId="77777777" w:rsidR="00207FC8" w:rsidRPr="009E53CE" w:rsidRDefault="00207FC8" w:rsidP="0064411D">
            <w:pPr>
              <w:pStyle w:val="paragraph"/>
              <w:spacing w:before="0" w:beforeAutospacing="0" w:after="0" w:afterAutospacing="0"/>
              <w:jc w:val="center"/>
              <w:textAlignment w:val="baseline"/>
              <w:rPr>
                <w:b/>
                <w:bCs/>
                <w:sz w:val="22"/>
                <w:szCs w:val="22"/>
              </w:rPr>
            </w:pPr>
            <w:r w:rsidRPr="009E53CE">
              <w:rPr>
                <w:rStyle w:val="spellingerror"/>
                <w:b/>
                <w:sz w:val="22"/>
                <w:szCs w:val="22"/>
              </w:rPr>
              <w:t>Adalimumab</w:t>
            </w:r>
            <w:r w:rsidRPr="009E53CE">
              <w:rPr>
                <w:rStyle w:val="spellingerror"/>
                <w:b/>
                <w:sz w:val="22"/>
                <w:szCs w:val="22"/>
                <w:vertAlign w:val="superscript"/>
              </w:rPr>
              <w:t>α</w:t>
            </w:r>
            <w:r w:rsidRPr="009E53CE">
              <w:rPr>
                <w:rStyle w:val="eop"/>
                <w:b/>
                <w:sz w:val="22"/>
                <w:szCs w:val="22"/>
              </w:rPr>
              <w:t> </w:t>
            </w:r>
          </w:p>
          <w:p w14:paraId="7B0EB77B" w14:textId="77777777" w:rsidR="00207FC8" w:rsidRPr="009E53CE" w:rsidRDefault="00207FC8" w:rsidP="0064411D">
            <w:pPr>
              <w:jc w:val="center"/>
              <w:rPr>
                <w:rStyle w:val="eop"/>
                <w:b/>
                <w:bCs/>
                <w:sz w:val="22"/>
                <w:szCs w:val="22"/>
                <w:lang w:val="el-GR"/>
              </w:rPr>
            </w:pPr>
            <w:r w:rsidRPr="009E53CE">
              <w:rPr>
                <w:rStyle w:val="normaltextrun"/>
                <w:b/>
                <w:sz w:val="22"/>
                <w:szCs w:val="22"/>
                <w:lang w:val="el-GR"/>
              </w:rPr>
              <w:t>Μέγιστη δόση 160 mg την Εβδομάδα 0/Εικονικό φάρμακο την Εβδομάδα 1</w:t>
            </w:r>
            <w:r w:rsidRPr="009E53CE">
              <w:rPr>
                <w:rStyle w:val="eop"/>
                <w:b/>
                <w:sz w:val="22"/>
                <w:szCs w:val="22"/>
                <w:lang w:val="el-GR"/>
              </w:rPr>
              <w:t> </w:t>
            </w:r>
          </w:p>
          <w:p w14:paraId="7EA1D760" w14:textId="77777777" w:rsidR="00207FC8" w:rsidRPr="009E53CE" w:rsidRDefault="00207FC8" w:rsidP="0064411D">
            <w:pPr>
              <w:jc w:val="center"/>
              <w:rPr>
                <w:sz w:val="22"/>
                <w:szCs w:val="22"/>
                <w:lang w:val="el-GR"/>
              </w:rPr>
            </w:pPr>
            <w:r w:rsidRPr="009E53CE">
              <w:rPr>
                <w:rStyle w:val="eop"/>
                <w:sz w:val="22"/>
                <w:szCs w:val="22"/>
                <w:lang w:val="el-GR"/>
              </w:rPr>
              <w:t>N=30</w:t>
            </w:r>
          </w:p>
        </w:tc>
        <w:tc>
          <w:tcPr>
            <w:tcW w:w="204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1D07B15" w14:textId="77777777" w:rsidR="00207FC8" w:rsidRPr="009E53CE" w:rsidRDefault="00207FC8" w:rsidP="0064411D">
            <w:pPr>
              <w:pStyle w:val="paragraph"/>
              <w:spacing w:before="0" w:beforeAutospacing="0" w:after="0" w:afterAutospacing="0"/>
              <w:jc w:val="center"/>
              <w:textAlignment w:val="baseline"/>
              <w:rPr>
                <w:b/>
                <w:bCs/>
                <w:sz w:val="22"/>
                <w:szCs w:val="22"/>
              </w:rPr>
            </w:pPr>
            <w:r w:rsidRPr="009E53CE">
              <w:rPr>
                <w:rStyle w:val="spellingerror"/>
                <w:b/>
                <w:sz w:val="22"/>
                <w:szCs w:val="22"/>
              </w:rPr>
              <w:t>Adalimumab</w:t>
            </w:r>
            <w:r w:rsidRPr="009E53CE">
              <w:rPr>
                <w:rStyle w:val="spellingerror"/>
                <w:b/>
                <w:sz w:val="22"/>
                <w:szCs w:val="22"/>
                <w:vertAlign w:val="superscript"/>
              </w:rPr>
              <w:t>β</w:t>
            </w:r>
            <w:r w:rsidRPr="009E53CE">
              <w:rPr>
                <w:rStyle w:val="normaltextrun"/>
                <w:b/>
                <w:sz w:val="22"/>
                <w:szCs w:val="22"/>
                <w:vertAlign w:val="superscript"/>
              </w:rPr>
              <w:t>, γ</w:t>
            </w:r>
            <w:r w:rsidRPr="009E53CE">
              <w:rPr>
                <w:rStyle w:val="eop"/>
                <w:b/>
                <w:sz w:val="22"/>
                <w:szCs w:val="22"/>
              </w:rPr>
              <w:t> </w:t>
            </w:r>
          </w:p>
          <w:p w14:paraId="560E9C2F" w14:textId="77777777" w:rsidR="00207FC8" w:rsidRPr="009E53CE" w:rsidRDefault="00207FC8" w:rsidP="0064411D">
            <w:pPr>
              <w:jc w:val="center"/>
              <w:rPr>
                <w:rStyle w:val="eop"/>
                <w:b/>
                <w:bCs/>
                <w:sz w:val="22"/>
                <w:szCs w:val="22"/>
                <w:lang w:val="el-GR"/>
              </w:rPr>
            </w:pPr>
            <w:r w:rsidRPr="009E53CE">
              <w:rPr>
                <w:rStyle w:val="normaltextrun"/>
                <w:b/>
                <w:sz w:val="22"/>
                <w:szCs w:val="22"/>
                <w:lang w:val="el-GR"/>
              </w:rPr>
              <w:t>Μέγιστη δόση 160 mg την Εβδομάδα 0 και την Εβδομάδα 1</w:t>
            </w:r>
            <w:r w:rsidRPr="009E53CE">
              <w:rPr>
                <w:rStyle w:val="eop"/>
                <w:b/>
                <w:sz w:val="22"/>
                <w:szCs w:val="22"/>
                <w:lang w:val="el-GR"/>
              </w:rPr>
              <w:t> </w:t>
            </w:r>
          </w:p>
          <w:p w14:paraId="098AA2D3" w14:textId="77777777" w:rsidR="00207FC8" w:rsidRPr="009E53CE" w:rsidRDefault="00207FC8" w:rsidP="0064411D">
            <w:pPr>
              <w:jc w:val="center"/>
              <w:rPr>
                <w:sz w:val="22"/>
                <w:szCs w:val="22"/>
                <w:lang w:val="el-GR"/>
              </w:rPr>
            </w:pPr>
            <w:r w:rsidRPr="009E53CE">
              <w:rPr>
                <w:rStyle w:val="eop"/>
                <w:sz w:val="22"/>
                <w:szCs w:val="22"/>
                <w:lang w:val="el-GR"/>
              </w:rPr>
              <w:t>N=47</w:t>
            </w:r>
          </w:p>
        </w:tc>
      </w:tr>
      <w:tr w:rsidR="00485214" w:rsidRPr="009E53CE" w14:paraId="115EF7B1" w14:textId="77777777" w:rsidTr="003C7067">
        <w:trPr>
          <w:jc w:val="center"/>
        </w:trPr>
        <w:tc>
          <w:tcPr>
            <w:tcW w:w="9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4EFF278" w14:textId="77777777" w:rsidR="00207FC8" w:rsidRPr="009E53CE" w:rsidRDefault="00207FC8" w:rsidP="0064411D">
            <w:pPr>
              <w:rPr>
                <w:sz w:val="22"/>
                <w:szCs w:val="22"/>
                <w:lang w:val="el-GR"/>
              </w:rPr>
            </w:pPr>
            <w:r w:rsidRPr="009E53CE">
              <w:rPr>
                <w:sz w:val="22"/>
                <w:szCs w:val="22"/>
                <w:lang w:val="el-GR"/>
              </w:rPr>
              <w:t>Κλινική ύφεση</w:t>
            </w:r>
          </w:p>
        </w:tc>
        <w:tc>
          <w:tcPr>
            <w:tcW w:w="203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435C0A2" w14:textId="77777777" w:rsidR="00207FC8" w:rsidRPr="009E53CE" w:rsidRDefault="00207FC8" w:rsidP="0064411D">
            <w:pPr>
              <w:jc w:val="center"/>
              <w:rPr>
                <w:sz w:val="22"/>
                <w:szCs w:val="22"/>
                <w:lang w:val="el-GR"/>
              </w:rPr>
            </w:pPr>
            <w:r w:rsidRPr="009E53CE">
              <w:rPr>
                <w:sz w:val="22"/>
                <w:szCs w:val="22"/>
                <w:lang w:val="el-GR"/>
              </w:rPr>
              <w:t>13/30 (43,3%)</w:t>
            </w:r>
          </w:p>
        </w:tc>
        <w:tc>
          <w:tcPr>
            <w:tcW w:w="204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D2BD4ED" w14:textId="77777777" w:rsidR="00207FC8" w:rsidRPr="009E53CE" w:rsidRDefault="00207FC8" w:rsidP="0064411D">
            <w:pPr>
              <w:jc w:val="center"/>
              <w:rPr>
                <w:sz w:val="22"/>
                <w:szCs w:val="22"/>
                <w:vertAlign w:val="superscript"/>
                <w:lang w:val="el-GR"/>
              </w:rPr>
            </w:pPr>
            <w:r w:rsidRPr="009E53CE">
              <w:rPr>
                <w:sz w:val="22"/>
                <w:szCs w:val="22"/>
                <w:lang w:val="el-GR"/>
              </w:rPr>
              <w:t>28/47 (59,6%)</w:t>
            </w:r>
          </w:p>
        </w:tc>
      </w:tr>
      <w:tr w:rsidR="0024721D" w:rsidRPr="001042F9" w14:paraId="2D04D9BA" w14:textId="77777777" w:rsidTr="003C7067">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0AB403"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vertAlign w:val="superscript"/>
              </w:rPr>
              <w:lastRenderedPageBreak/>
              <w:t>α </w:t>
            </w:r>
            <w:r w:rsidRPr="009E53CE">
              <w:rPr>
                <w:rStyle w:val="normaltextrun"/>
                <w:sz w:val="22"/>
                <w:szCs w:val="22"/>
              </w:rPr>
              <w:t>Adalimumab 2,4 mg/kg (μέγιστη δόση 160 mg) την Εβδομάδα 0, εικονικό φάρμακο την Εβδομάδα 1 και 1,2 mg/kg (μέγιστη δόση 80 mg) την Εβδομάδα 2</w:t>
            </w:r>
            <w:r w:rsidRPr="009E53CE">
              <w:rPr>
                <w:rStyle w:val="eop"/>
                <w:sz w:val="22"/>
                <w:szCs w:val="22"/>
              </w:rPr>
              <w:t> </w:t>
            </w:r>
          </w:p>
          <w:p w14:paraId="67A8B739"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vertAlign w:val="superscript"/>
              </w:rPr>
              <w:t>β </w:t>
            </w:r>
            <w:r w:rsidRPr="009E53CE">
              <w:rPr>
                <w:rStyle w:val="normaltextrun"/>
                <w:sz w:val="22"/>
                <w:szCs w:val="22"/>
              </w:rPr>
              <w:t>Adalimumab 2,4 mg/kg (μέγιστη δόση 160 mg) την Εβδομάδα 0 και την Εβδομάδα 1, και 1,2 mg/kg (μέγιστη δόση 80 mg) την Εβδομάδα 2</w:t>
            </w:r>
            <w:r w:rsidRPr="009E53CE">
              <w:rPr>
                <w:rStyle w:val="eop"/>
                <w:sz w:val="22"/>
                <w:szCs w:val="22"/>
              </w:rPr>
              <w:t> </w:t>
            </w:r>
          </w:p>
          <w:p w14:paraId="4E89E145"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vertAlign w:val="superscript"/>
              </w:rPr>
              <w:t>γ </w:t>
            </w:r>
            <w:r w:rsidRPr="009E53CE">
              <w:rPr>
                <w:rStyle w:val="normaltextrun"/>
                <w:sz w:val="22"/>
                <w:szCs w:val="22"/>
              </w:rPr>
              <w:t xml:space="preserve">Μη συμπεριλαμβανομένης της ανοικτής αρχικής δόσης </w:t>
            </w:r>
            <w:r w:rsidRPr="009E53CE">
              <w:rPr>
                <w:sz w:val="22"/>
                <w:szCs w:val="22"/>
              </w:rPr>
              <w:t xml:space="preserve">adalimumab </w:t>
            </w:r>
            <w:r w:rsidRPr="009E53CE">
              <w:rPr>
                <w:rStyle w:val="normaltextrun"/>
                <w:sz w:val="22"/>
                <w:szCs w:val="22"/>
              </w:rPr>
              <w:t>2,4 mg/kg (μέγιστη δόση 160 mg) την Εβδομάδα 0 και την Εβδομάδα 1 και 1,2 mg/kg (μέγιστη δόση 80 mg) την Εβδομάδα 2</w:t>
            </w:r>
          </w:p>
          <w:p w14:paraId="1A93EC8F"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rPr>
              <w:t>Σημείωση 1: Αμφότερες οι ομάδες αρχικής δόσης έλαβαν 0,6 mg/kg (μέγιστη δόση 40 mg) την Εβδομάδα 4 και την Εβδομάδα 6</w:t>
            </w:r>
            <w:r w:rsidRPr="009E53CE">
              <w:rPr>
                <w:rStyle w:val="eop"/>
                <w:sz w:val="22"/>
                <w:szCs w:val="22"/>
              </w:rPr>
              <w:t> </w:t>
            </w:r>
          </w:p>
          <w:p w14:paraId="37E6F148"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rPr>
              <w:t>Σημείωση 2: Οι ασθενείς με ελλείπουσες τιμές την Εβδομάδα 8 θεωρήθηκε ότι δεν πληρούσαν το καταληκτικό σημείο</w:t>
            </w:r>
            <w:r w:rsidRPr="009E53CE">
              <w:rPr>
                <w:rStyle w:val="eop"/>
                <w:sz w:val="22"/>
                <w:szCs w:val="22"/>
              </w:rPr>
              <w:t> </w:t>
            </w:r>
          </w:p>
        </w:tc>
      </w:tr>
    </w:tbl>
    <w:p w14:paraId="27C87D7C" w14:textId="77777777" w:rsidR="00207FC8" w:rsidRPr="009E53CE" w:rsidRDefault="00207FC8" w:rsidP="00207FC8">
      <w:pPr>
        <w:rPr>
          <w:sz w:val="22"/>
          <w:szCs w:val="22"/>
          <w:lang w:val="el-GR"/>
        </w:rPr>
      </w:pPr>
    </w:p>
    <w:p w14:paraId="5182BC76" w14:textId="77777777" w:rsidR="00207FC8" w:rsidRPr="009E53CE" w:rsidRDefault="00207FC8" w:rsidP="00207FC8">
      <w:pPr>
        <w:rPr>
          <w:sz w:val="22"/>
          <w:szCs w:val="22"/>
          <w:lang w:val="el-GR"/>
        </w:rPr>
      </w:pPr>
      <w:r w:rsidRPr="009E53CE">
        <w:rPr>
          <w:rStyle w:val="normaltextrun"/>
          <w:sz w:val="22"/>
          <w:szCs w:val="22"/>
          <w:shd w:val="clear" w:color="auto" w:fill="FFFFFF"/>
          <w:lang w:val="el-GR"/>
        </w:rPr>
        <w:t xml:space="preserve">Την Εβδομάδα 52, αξιολογήθηκε η κλινική ύφεση κατά FMS στους ασθενείς που είχαν ανταπόκριση την Εβδομάδα 8, η κλινική ύφεση κατά FMS (οριζόμενη ως μείωση στη βαθμολογία Mayo ≥ 3 βαθμούς και ≥ 30% από τις αρχικές τιμές) στους ασθενείς που είχαν ανταπόκριση την Εβδομάδα 8, η επούλωση του βλεννογόνου κατά FMS (οριζόμενη ως βαθμολογία ενδοσκόπησης Mayo ≤ 1) στους ασθενείς που είχαν ανταπόκριση την Εβδομάδα 8, η κλινική ύφεση κατά FMS στους ασθενείς που παρουσίαζαν ύφεση την Εβδομάδα 8 και το ποσοστό ασθενών σε ύφεση χωρίς κορτικοστεροειδή κατά FMS στους ασθενείς που είχαν ανταπόκριση την Εβδομάδα 8, σε ασθενείς που έλαβαν </w:t>
      </w:r>
      <w:r w:rsidRPr="009E53CE">
        <w:rPr>
          <w:sz w:val="22"/>
          <w:szCs w:val="22"/>
          <w:lang w:val="el-GR"/>
        </w:rPr>
        <w:t xml:space="preserve">adalimumab </w:t>
      </w:r>
      <w:r w:rsidRPr="009E53CE">
        <w:rPr>
          <w:rStyle w:val="normaltextrun"/>
          <w:sz w:val="22"/>
          <w:szCs w:val="22"/>
          <w:shd w:val="clear" w:color="auto" w:fill="FFFFFF"/>
          <w:lang w:val="el-GR"/>
        </w:rPr>
        <w:t>στις διπλά τυφλές μέγιστες δόσεις συντήρησης των 40 mg </w:t>
      </w:r>
      <w:r w:rsidRPr="009E53CE">
        <w:rPr>
          <w:rStyle w:val="spellingerror"/>
          <w:sz w:val="22"/>
          <w:szCs w:val="22"/>
          <w:shd w:val="clear" w:color="auto" w:fill="FFFFFF"/>
          <w:lang w:val="el-GR"/>
        </w:rPr>
        <w:t>κάθε δεύτερη εβδομάδα</w:t>
      </w:r>
      <w:r w:rsidRPr="009E53CE">
        <w:rPr>
          <w:rStyle w:val="normaltextrun"/>
          <w:sz w:val="22"/>
          <w:szCs w:val="22"/>
          <w:shd w:val="clear" w:color="auto" w:fill="FFFFFF"/>
          <w:lang w:val="el-GR"/>
        </w:rPr>
        <w:t> (0,6 mg/kg) και των 40 mg </w:t>
      </w:r>
      <w:r w:rsidRPr="009E53CE">
        <w:rPr>
          <w:rStyle w:val="spellingerror"/>
          <w:sz w:val="22"/>
          <w:szCs w:val="22"/>
          <w:shd w:val="clear" w:color="auto" w:fill="FFFFFF"/>
          <w:lang w:val="el-GR"/>
        </w:rPr>
        <w:t>κάθε εβδομάδα</w:t>
      </w:r>
      <w:r w:rsidRPr="009E53CE">
        <w:rPr>
          <w:rStyle w:val="normaltextrun"/>
          <w:sz w:val="22"/>
          <w:szCs w:val="22"/>
          <w:shd w:val="clear" w:color="auto" w:fill="FFFFFF"/>
          <w:lang w:val="el-GR"/>
        </w:rPr>
        <w:t> (0,6 mg/kg) (Πίνακα 22).</w:t>
      </w:r>
    </w:p>
    <w:p w14:paraId="1F84E079" w14:textId="77777777" w:rsidR="00207FC8" w:rsidRPr="009E53CE" w:rsidRDefault="00207FC8" w:rsidP="00207FC8">
      <w:pPr>
        <w:jc w:val="center"/>
        <w:textAlignment w:val="baseline"/>
        <w:rPr>
          <w:b/>
          <w:sz w:val="22"/>
          <w:szCs w:val="22"/>
          <w:lang w:val="el-GR" w:eastAsia="en-GB"/>
        </w:rPr>
      </w:pPr>
    </w:p>
    <w:p w14:paraId="47A4411F" w14:textId="77777777" w:rsidR="00207FC8" w:rsidRDefault="00207FC8" w:rsidP="00207FC8">
      <w:pPr>
        <w:jc w:val="center"/>
        <w:textAlignment w:val="baseline"/>
        <w:rPr>
          <w:b/>
          <w:sz w:val="22"/>
          <w:szCs w:val="22"/>
          <w:lang w:val="el-GR"/>
        </w:rPr>
      </w:pPr>
      <w:r w:rsidRPr="009E53CE">
        <w:rPr>
          <w:b/>
          <w:sz w:val="22"/>
          <w:szCs w:val="22"/>
          <w:lang w:val="el-GR"/>
        </w:rPr>
        <w:t>Πίνακας 22. Αποτελέσματα αναφορικά με την αποτελεσματικότητα στις 52 εβδομάδες </w:t>
      </w:r>
    </w:p>
    <w:p w14:paraId="367E19A3" w14:textId="77777777" w:rsidR="003C7067" w:rsidRPr="009E53CE" w:rsidRDefault="003C7067" w:rsidP="00207FC8">
      <w:pPr>
        <w:jc w:val="center"/>
        <w:textAlignment w:val="baseline"/>
        <w:rPr>
          <w:b/>
          <w:sz w:val="22"/>
          <w:szCs w:val="22"/>
          <w:lang w:val="el-GR"/>
        </w:rPr>
      </w:pPr>
    </w:p>
    <w:tbl>
      <w:tblPr>
        <w:tblW w:w="94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6"/>
        <w:gridCol w:w="3019"/>
        <w:gridCol w:w="3301"/>
      </w:tblGrid>
      <w:tr w:rsidR="00207FC8" w:rsidRPr="009E53CE" w14:paraId="66990FB1" w14:textId="77777777" w:rsidTr="0064411D">
        <w:trPr>
          <w:trHeight w:val="521"/>
          <w:jc w:val="center"/>
        </w:trPr>
        <w:tc>
          <w:tcPr>
            <w:tcW w:w="3166" w:type="dxa"/>
            <w:tcBorders>
              <w:top w:val="single" w:sz="6" w:space="0" w:color="auto"/>
              <w:left w:val="single" w:sz="6" w:space="0" w:color="auto"/>
              <w:bottom w:val="single" w:sz="6" w:space="0" w:color="auto"/>
              <w:right w:val="single" w:sz="6" w:space="0" w:color="auto"/>
            </w:tcBorders>
            <w:hideMark/>
          </w:tcPr>
          <w:p w14:paraId="036320D3" w14:textId="77777777" w:rsidR="00207FC8" w:rsidRPr="009E53CE" w:rsidRDefault="00207FC8" w:rsidP="0064411D">
            <w:pPr>
              <w:jc w:val="center"/>
              <w:textAlignment w:val="baseline"/>
              <w:rPr>
                <w:sz w:val="22"/>
                <w:szCs w:val="22"/>
                <w:lang w:val="el-GR" w:eastAsia="en-GB"/>
              </w:rPr>
            </w:pPr>
          </w:p>
        </w:tc>
        <w:tc>
          <w:tcPr>
            <w:tcW w:w="3019" w:type="dxa"/>
            <w:tcBorders>
              <w:top w:val="single" w:sz="6" w:space="0" w:color="auto"/>
              <w:left w:val="nil"/>
              <w:bottom w:val="single" w:sz="6" w:space="0" w:color="auto"/>
              <w:right w:val="single" w:sz="6" w:space="0" w:color="auto"/>
            </w:tcBorders>
            <w:vAlign w:val="center"/>
            <w:hideMark/>
          </w:tcPr>
          <w:p w14:paraId="0CEEFAF9" w14:textId="77777777" w:rsidR="00207FC8" w:rsidRPr="009E53CE" w:rsidRDefault="00207FC8" w:rsidP="0064411D">
            <w:pPr>
              <w:jc w:val="center"/>
              <w:textAlignment w:val="baseline"/>
              <w:rPr>
                <w:sz w:val="22"/>
                <w:szCs w:val="22"/>
                <w:lang w:val="el-GR"/>
              </w:rPr>
            </w:pPr>
            <w:r w:rsidRPr="009E53CE">
              <w:rPr>
                <w:b/>
                <w:sz w:val="22"/>
                <w:szCs w:val="22"/>
                <w:lang w:val="el-GR"/>
              </w:rPr>
              <w:t>Adalimumab</w:t>
            </w:r>
            <w:r w:rsidRPr="009E53CE">
              <w:rPr>
                <w:b/>
                <w:sz w:val="22"/>
                <w:szCs w:val="22"/>
                <w:vertAlign w:val="superscript"/>
                <w:lang w:val="el-GR"/>
              </w:rPr>
              <w:t>α</w:t>
            </w:r>
            <w:r w:rsidRPr="009E53CE">
              <w:rPr>
                <w:b/>
                <w:sz w:val="22"/>
                <w:szCs w:val="22"/>
                <w:lang w:val="el-GR"/>
              </w:rPr>
              <w:t> </w:t>
            </w:r>
            <w:r w:rsidRPr="009E53CE">
              <w:rPr>
                <w:sz w:val="22"/>
                <w:szCs w:val="22"/>
                <w:lang w:val="el-GR"/>
              </w:rPr>
              <w:t> </w:t>
            </w:r>
          </w:p>
          <w:p w14:paraId="471EDE66" w14:textId="77777777" w:rsidR="00207FC8" w:rsidRPr="009E53CE" w:rsidRDefault="00207FC8" w:rsidP="0064411D">
            <w:pPr>
              <w:jc w:val="center"/>
              <w:textAlignment w:val="baseline"/>
              <w:rPr>
                <w:sz w:val="22"/>
                <w:szCs w:val="22"/>
                <w:lang w:val="el-GR"/>
              </w:rPr>
            </w:pPr>
            <w:r w:rsidRPr="009E53CE">
              <w:rPr>
                <w:b/>
                <w:sz w:val="22"/>
                <w:szCs w:val="22"/>
                <w:lang w:val="el-GR"/>
              </w:rPr>
              <w:t>Μέγιστη δόση 40 mg κάθε δεύτερη εβδομάδα</w:t>
            </w:r>
            <w:r w:rsidRPr="009E53CE">
              <w:rPr>
                <w:sz w:val="22"/>
                <w:szCs w:val="22"/>
                <w:lang w:val="el-GR"/>
              </w:rPr>
              <w:t> </w:t>
            </w:r>
          </w:p>
          <w:p w14:paraId="0646D4E3" w14:textId="77777777" w:rsidR="00207FC8" w:rsidRPr="009E53CE" w:rsidRDefault="00207FC8" w:rsidP="0064411D">
            <w:pPr>
              <w:jc w:val="center"/>
              <w:textAlignment w:val="baseline"/>
              <w:rPr>
                <w:sz w:val="22"/>
                <w:szCs w:val="22"/>
                <w:lang w:val="el-GR"/>
              </w:rPr>
            </w:pPr>
            <w:r w:rsidRPr="009E53CE">
              <w:rPr>
                <w:sz w:val="22"/>
                <w:szCs w:val="22"/>
                <w:lang w:val="el-GR"/>
              </w:rPr>
              <w:t>N=31</w:t>
            </w:r>
          </w:p>
        </w:tc>
        <w:tc>
          <w:tcPr>
            <w:tcW w:w="3300" w:type="dxa"/>
            <w:tcBorders>
              <w:top w:val="single" w:sz="6" w:space="0" w:color="auto"/>
              <w:left w:val="nil"/>
              <w:bottom w:val="single" w:sz="6" w:space="0" w:color="auto"/>
              <w:right w:val="single" w:sz="6" w:space="0" w:color="auto"/>
            </w:tcBorders>
            <w:vAlign w:val="center"/>
            <w:hideMark/>
          </w:tcPr>
          <w:p w14:paraId="6661B62B" w14:textId="77777777" w:rsidR="00207FC8" w:rsidRPr="009E53CE" w:rsidRDefault="00207FC8" w:rsidP="0064411D">
            <w:pPr>
              <w:jc w:val="center"/>
              <w:textAlignment w:val="baseline"/>
              <w:rPr>
                <w:sz w:val="22"/>
                <w:szCs w:val="22"/>
                <w:lang w:val="el-GR"/>
              </w:rPr>
            </w:pPr>
            <w:r w:rsidRPr="009E53CE">
              <w:rPr>
                <w:b/>
                <w:sz w:val="22"/>
                <w:szCs w:val="22"/>
                <w:lang w:val="el-GR"/>
              </w:rPr>
              <w:t>Adalimumab</w:t>
            </w:r>
            <w:r w:rsidRPr="009E53CE">
              <w:rPr>
                <w:b/>
                <w:sz w:val="22"/>
                <w:szCs w:val="22"/>
                <w:vertAlign w:val="superscript"/>
                <w:lang w:val="el-GR"/>
              </w:rPr>
              <w:t>β</w:t>
            </w:r>
            <w:r w:rsidRPr="009E53CE">
              <w:rPr>
                <w:b/>
                <w:sz w:val="22"/>
                <w:szCs w:val="22"/>
                <w:lang w:val="el-GR"/>
              </w:rPr>
              <w:t> </w:t>
            </w:r>
            <w:r w:rsidRPr="009E53CE">
              <w:rPr>
                <w:sz w:val="22"/>
                <w:szCs w:val="22"/>
                <w:lang w:val="el-GR"/>
              </w:rPr>
              <w:t> </w:t>
            </w:r>
          </w:p>
          <w:p w14:paraId="4D96882E" w14:textId="77777777" w:rsidR="00207FC8" w:rsidRPr="009E53CE" w:rsidRDefault="00207FC8" w:rsidP="0064411D">
            <w:pPr>
              <w:jc w:val="center"/>
              <w:textAlignment w:val="baseline"/>
              <w:rPr>
                <w:sz w:val="22"/>
                <w:szCs w:val="22"/>
                <w:lang w:val="el-GR"/>
              </w:rPr>
            </w:pPr>
            <w:r w:rsidRPr="009E53CE">
              <w:rPr>
                <w:b/>
                <w:sz w:val="22"/>
                <w:szCs w:val="22"/>
                <w:lang w:val="el-GR"/>
              </w:rPr>
              <w:t>Μέγιστη δόση 40 mg κάθε εβδομάδα</w:t>
            </w:r>
            <w:r w:rsidRPr="009E53CE">
              <w:rPr>
                <w:sz w:val="22"/>
                <w:szCs w:val="22"/>
                <w:lang w:val="el-GR"/>
              </w:rPr>
              <w:t> </w:t>
            </w:r>
          </w:p>
          <w:p w14:paraId="22F33084" w14:textId="77777777" w:rsidR="00207FC8" w:rsidRPr="009E53CE" w:rsidRDefault="00207FC8" w:rsidP="0064411D">
            <w:pPr>
              <w:jc w:val="center"/>
              <w:textAlignment w:val="baseline"/>
              <w:rPr>
                <w:sz w:val="22"/>
                <w:szCs w:val="22"/>
                <w:lang w:val="el-GR"/>
              </w:rPr>
            </w:pPr>
            <w:r w:rsidRPr="009E53CE">
              <w:rPr>
                <w:sz w:val="22"/>
                <w:szCs w:val="22"/>
                <w:lang w:val="el-GR"/>
              </w:rPr>
              <w:t>N=31</w:t>
            </w:r>
          </w:p>
        </w:tc>
      </w:tr>
      <w:tr w:rsidR="00207FC8" w:rsidRPr="009E53CE" w14:paraId="66BCF418" w14:textId="77777777" w:rsidTr="0064411D">
        <w:trPr>
          <w:trHeight w:val="326"/>
          <w:jc w:val="center"/>
        </w:trPr>
        <w:tc>
          <w:tcPr>
            <w:tcW w:w="3166" w:type="dxa"/>
            <w:tcBorders>
              <w:top w:val="nil"/>
              <w:left w:val="single" w:sz="6" w:space="0" w:color="auto"/>
              <w:bottom w:val="single" w:sz="6" w:space="0" w:color="auto"/>
              <w:right w:val="single" w:sz="6" w:space="0" w:color="auto"/>
            </w:tcBorders>
            <w:vAlign w:val="center"/>
            <w:hideMark/>
          </w:tcPr>
          <w:p w14:paraId="18FBEE0B" w14:textId="77777777" w:rsidR="00207FC8" w:rsidRPr="009E53CE" w:rsidRDefault="00207FC8" w:rsidP="0064411D">
            <w:pPr>
              <w:textAlignment w:val="baseline"/>
              <w:rPr>
                <w:sz w:val="22"/>
                <w:szCs w:val="22"/>
                <w:lang w:val="el-GR"/>
              </w:rPr>
            </w:pPr>
            <w:r w:rsidRPr="009E53CE">
              <w:rPr>
                <w:sz w:val="22"/>
                <w:szCs w:val="22"/>
                <w:lang w:val="el-GR"/>
              </w:rPr>
              <w:t>Κλινική ύφεση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13E7CF53" w14:textId="77777777" w:rsidR="00207FC8" w:rsidRPr="009E53CE" w:rsidRDefault="00207FC8" w:rsidP="0064411D">
            <w:pPr>
              <w:jc w:val="center"/>
              <w:textAlignment w:val="baseline"/>
              <w:rPr>
                <w:sz w:val="22"/>
                <w:szCs w:val="22"/>
                <w:lang w:val="el-GR"/>
              </w:rPr>
            </w:pPr>
            <w:r w:rsidRPr="009E53CE">
              <w:rPr>
                <w:sz w:val="22"/>
                <w:szCs w:val="22"/>
                <w:lang w:val="el-GR"/>
              </w:rPr>
              <w:t>9/31 (29,0%) </w:t>
            </w:r>
          </w:p>
        </w:tc>
        <w:tc>
          <w:tcPr>
            <w:tcW w:w="3300" w:type="dxa"/>
            <w:tcBorders>
              <w:top w:val="nil"/>
              <w:left w:val="nil"/>
              <w:bottom w:val="single" w:sz="6" w:space="0" w:color="auto"/>
              <w:right w:val="single" w:sz="6" w:space="0" w:color="auto"/>
            </w:tcBorders>
            <w:vAlign w:val="center"/>
            <w:hideMark/>
          </w:tcPr>
          <w:p w14:paraId="3F0966E3" w14:textId="77777777" w:rsidR="00207FC8" w:rsidRPr="009E53CE" w:rsidRDefault="00207FC8" w:rsidP="0064411D">
            <w:pPr>
              <w:jc w:val="center"/>
              <w:textAlignment w:val="baseline"/>
              <w:rPr>
                <w:sz w:val="22"/>
                <w:szCs w:val="22"/>
                <w:lang w:val="el-GR"/>
              </w:rPr>
            </w:pPr>
            <w:r w:rsidRPr="009E53CE">
              <w:rPr>
                <w:sz w:val="22"/>
                <w:szCs w:val="22"/>
                <w:lang w:val="el-GR"/>
              </w:rPr>
              <w:t>14/31 (45,2%)</w:t>
            </w:r>
          </w:p>
        </w:tc>
      </w:tr>
      <w:tr w:rsidR="00207FC8" w:rsidRPr="009E53CE" w14:paraId="35BEFAA0" w14:textId="77777777" w:rsidTr="0064411D">
        <w:trPr>
          <w:trHeight w:val="317"/>
          <w:jc w:val="center"/>
        </w:trPr>
        <w:tc>
          <w:tcPr>
            <w:tcW w:w="3166" w:type="dxa"/>
            <w:tcBorders>
              <w:top w:val="nil"/>
              <w:left w:val="single" w:sz="6" w:space="0" w:color="auto"/>
              <w:bottom w:val="single" w:sz="6" w:space="0" w:color="auto"/>
              <w:right w:val="single" w:sz="6" w:space="0" w:color="auto"/>
            </w:tcBorders>
            <w:vAlign w:val="center"/>
            <w:hideMark/>
          </w:tcPr>
          <w:p w14:paraId="79ED308E" w14:textId="77777777" w:rsidR="00207FC8" w:rsidRPr="009E53CE" w:rsidRDefault="00207FC8" w:rsidP="0064411D">
            <w:pPr>
              <w:textAlignment w:val="baseline"/>
              <w:rPr>
                <w:sz w:val="22"/>
                <w:szCs w:val="22"/>
                <w:lang w:val="el-GR"/>
              </w:rPr>
            </w:pPr>
            <w:r w:rsidRPr="009E53CE">
              <w:rPr>
                <w:sz w:val="22"/>
                <w:szCs w:val="22"/>
                <w:lang w:val="el-GR"/>
              </w:rPr>
              <w:t>Κλινική ανταπόκριση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1B6CB0BF" w14:textId="77777777" w:rsidR="00207FC8" w:rsidRPr="009E53CE" w:rsidRDefault="00207FC8" w:rsidP="0064411D">
            <w:pPr>
              <w:jc w:val="center"/>
              <w:textAlignment w:val="baseline"/>
              <w:rPr>
                <w:sz w:val="22"/>
                <w:szCs w:val="22"/>
                <w:lang w:val="el-GR"/>
              </w:rPr>
            </w:pPr>
            <w:r w:rsidRPr="009E53CE">
              <w:rPr>
                <w:sz w:val="22"/>
                <w:szCs w:val="22"/>
                <w:lang w:val="el-GR"/>
              </w:rPr>
              <w:t>19/31 (61,3%) </w:t>
            </w:r>
          </w:p>
        </w:tc>
        <w:tc>
          <w:tcPr>
            <w:tcW w:w="3300" w:type="dxa"/>
            <w:tcBorders>
              <w:top w:val="nil"/>
              <w:left w:val="nil"/>
              <w:bottom w:val="single" w:sz="6" w:space="0" w:color="auto"/>
              <w:right w:val="single" w:sz="6" w:space="0" w:color="auto"/>
            </w:tcBorders>
            <w:vAlign w:val="center"/>
            <w:hideMark/>
          </w:tcPr>
          <w:p w14:paraId="33C55E4A" w14:textId="77777777" w:rsidR="00207FC8" w:rsidRPr="009E53CE" w:rsidRDefault="00207FC8" w:rsidP="0064411D">
            <w:pPr>
              <w:jc w:val="center"/>
              <w:textAlignment w:val="baseline"/>
              <w:rPr>
                <w:sz w:val="22"/>
                <w:szCs w:val="22"/>
                <w:lang w:val="el-GR"/>
              </w:rPr>
            </w:pPr>
            <w:r w:rsidRPr="009E53CE">
              <w:rPr>
                <w:sz w:val="22"/>
                <w:szCs w:val="22"/>
                <w:lang w:val="el-GR"/>
              </w:rPr>
              <w:t>21/31 (67,7%) </w:t>
            </w:r>
          </w:p>
        </w:tc>
      </w:tr>
      <w:tr w:rsidR="00207FC8" w:rsidRPr="009E53CE" w14:paraId="39848F1A" w14:textId="77777777" w:rsidTr="0064411D">
        <w:trPr>
          <w:trHeight w:val="789"/>
          <w:jc w:val="center"/>
        </w:trPr>
        <w:tc>
          <w:tcPr>
            <w:tcW w:w="3166" w:type="dxa"/>
            <w:tcBorders>
              <w:top w:val="nil"/>
              <w:left w:val="single" w:sz="6" w:space="0" w:color="auto"/>
              <w:bottom w:val="single" w:sz="6" w:space="0" w:color="auto"/>
              <w:right w:val="single" w:sz="6" w:space="0" w:color="auto"/>
            </w:tcBorders>
            <w:vAlign w:val="center"/>
            <w:hideMark/>
          </w:tcPr>
          <w:p w14:paraId="7AA1995F" w14:textId="77777777" w:rsidR="00207FC8" w:rsidRPr="009E53CE" w:rsidRDefault="00207FC8" w:rsidP="0064411D">
            <w:pPr>
              <w:textAlignment w:val="baseline"/>
              <w:rPr>
                <w:sz w:val="22"/>
                <w:szCs w:val="22"/>
                <w:lang w:val="el-GR"/>
              </w:rPr>
            </w:pPr>
            <w:r w:rsidRPr="009E53CE">
              <w:rPr>
                <w:sz w:val="22"/>
                <w:szCs w:val="22"/>
                <w:lang w:val="el-GR"/>
              </w:rPr>
              <w:t>Επούλωση του βλεννογόνου στους ασθενείς που είχαν ανταπόκριση κατά PMS την Εβδομάδα 8 </w:t>
            </w:r>
          </w:p>
        </w:tc>
        <w:tc>
          <w:tcPr>
            <w:tcW w:w="3019" w:type="dxa"/>
            <w:tcBorders>
              <w:top w:val="nil"/>
              <w:left w:val="nil"/>
              <w:bottom w:val="single" w:sz="6" w:space="0" w:color="auto"/>
              <w:right w:val="single" w:sz="6" w:space="0" w:color="auto"/>
            </w:tcBorders>
            <w:vAlign w:val="center"/>
            <w:hideMark/>
          </w:tcPr>
          <w:p w14:paraId="2485DC22" w14:textId="77777777" w:rsidR="00207FC8" w:rsidRPr="009E53CE" w:rsidRDefault="00207FC8" w:rsidP="0064411D">
            <w:pPr>
              <w:jc w:val="center"/>
              <w:textAlignment w:val="baseline"/>
              <w:rPr>
                <w:sz w:val="22"/>
                <w:szCs w:val="22"/>
                <w:lang w:val="el-GR"/>
              </w:rPr>
            </w:pPr>
            <w:r w:rsidRPr="009E53CE">
              <w:rPr>
                <w:sz w:val="22"/>
                <w:szCs w:val="22"/>
                <w:lang w:val="el-GR"/>
              </w:rPr>
              <w:t>12/31 (38,7%) </w:t>
            </w:r>
          </w:p>
        </w:tc>
        <w:tc>
          <w:tcPr>
            <w:tcW w:w="3300" w:type="dxa"/>
            <w:tcBorders>
              <w:top w:val="nil"/>
              <w:left w:val="nil"/>
              <w:bottom w:val="single" w:sz="6" w:space="0" w:color="auto"/>
              <w:right w:val="single" w:sz="6" w:space="0" w:color="auto"/>
            </w:tcBorders>
            <w:vAlign w:val="center"/>
            <w:hideMark/>
          </w:tcPr>
          <w:p w14:paraId="3E5AB954" w14:textId="77777777" w:rsidR="00207FC8" w:rsidRPr="009E53CE" w:rsidRDefault="00207FC8" w:rsidP="0064411D">
            <w:pPr>
              <w:jc w:val="center"/>
              <w:textAlignment w:val="baseline"/>
              <w:rPr>
                <w:sz w:val="22"/>
                <w:szCs w:val="22"/>
                <w:lang w:val="el-GR"/>
              </w:rPr>
            </w:pPr>
            <w:r w:rsidRPr="009E53CE">
              <w:rPr>
                <w:sz w:val="22"/>
                <w:szCs w:val="22"/>
                <w:lang w:val="el-GR"/>
              </w:rPr>
              <w:t>16/31 (51,6%) </w:t>
            </w:r>
          </w:p>
        </w:tc>
      </w:tr>
      <w:tr w:rsidR="00207FC8" w:rsidRPr="009E53CE" w14:paraId="246D0E67" w14:textId="77777777" w:rsidTr="0064411D">
        <w:trPr>
          <w:trHeight w:val="638"/>
          <w:jc w:val="center"/>
        </w:trPr>
        <w:tc>
          <w:tcPr>
            <w:tcW w:w="3166" w:type="dxa"/>
            <w:tcBorders>
              <w:top w:val="nil"/>
              <w:left w:val="single" w:sz="6" w:space="0" w:color="auto"/>
              <w:bottom w:val="single" w:sz="6" w:space="0" w:color="auto"/>
              <w:right w:val="single" w:sz="6" w:space="0" w:color="auto"/>
            </w:tcBorders>
            <w:vAlign w:val="center"/>
            <w:hideMark/>
          </w:tcPr>
          <w:p w14:paraId="2D72AC24" w14:textId="77777777" w:rsidR="00207FC8" w:rsidRPr="009E53CE" w:rsidRDefault="00207FC8" w:rsidP="0064411D">
            <w:pPr>
              <w:textAlignment w:val="baseline"/>
              <w:rPr>
                <w:sz w:val="22"/>
                <w:szCs w:val="22"/>
                <w:lang w:val="el-GR"/>
              </w:rPr>
            </w:pPr>
            <w:r w:rsidRPr="009E53CE">
              <w:rPr>
                <w:sz w:val="22"/>
                <w:szCs w:val="22"/>
                <w:lang w:val="el-GR"/>
              </w:rPr>
              <w:t>Κλινική ύφεση στους ασθενείς που παρουσίαζαν ύφεση κατά PMS την Εβδομάδα 8 </w:t>
            </w:r>
          </w:p>
        </w:tc>
        <w:tc>
          <w:tcPr>
            <w:tcW w:w="3019" w:type="dxa"/>
            <w:tcBorders>
              <w:top w:val="nil"/>
              <w:left w:val="nil"/>
              <w:bottom w:val="single" w:sz="6" w:space="0" w:color="auto"/>
              <w:right w:val="single" w:sz="6" w:space="0" w:color="auto"/>
            </w:tcBorders>
            <w:vAlign w:val="center"/>
            <w:hideMark/>
          </w:tcPr>
          <w:p w14:paraId="2342B6CC" w14:textId="77777777" w:rsidR="00207FC8" w:rsidRPr="009E53CE" w:rsidRDefault="00207FC8" w:rsidP="0064411D">
            <w:pPr>
              <w:jc w:val="center"/>
              <w:textAlignment w:val="baseline"/>
              <w:rPr>
                <w:sz w:val="22"/>
                <w:szCs w:val="22"/>
                <w:lang w:val="el-GR"/>
              </w:rPr>
            </w:pPr>
            <w:r w:rsidRPr="009E53CE">
              <w:rPr>
                <w:sz w:val="22"/>
                <w:szCs w:val="22"/>
                <w:lang w:val="el-GR"/>
              </w:rPr>
              <w:t>9/21 (42,9%) </w:t>
            </w:r>
          </w:p>
        </w:tc>
        <w:tc>
          <w:tcPr>
            <w:tcW w:w="3300" w:type="dxa"/>
            <w:tcBorders>
              <w:top w:val="nil"/>
              <w:left w:val="nil"/>
              <w:bottom w:val="single" w:sz="6" w:space="0" w:color="auto"/>
              <w:right w:val="single" w:sz="6" w:space="0" w:color="auto"/>
            </w:tcBorders>
            <w:vAlign w:val="center"/>
            <w:hideMark/>
          </w:tcPr>
          <w:p w14:paraId="516B8228" w14:textId="77777777" w:rsidR="00207FC8" w:rsidRPr="009E53CE" w:rsidRDefault="00207FC8" w:rsidP="0064411D">
            <w:pPr>
              <w:jc w:val="center"/>
              <w:textAlignment w:val="baseline"/>
              <w:rPr>
                <w:sz w:val="22"/>
                <w:szCs w:val="22"/>
                <w:lang w:val="el-GR"/>
              </w:rPr>
            </w:pPr>
            <w:r w:rsidRPr="009E53CE">
              <w:rPr>
                <w:sz w:val="22"/>
                <w:szCs w:val="22"/>
                <w:lang w:val="el-GR"/>
              </w:rPr>
              <w:t>10/22 (45,5%) </w:t>
            </w:r>
          </w:p>
        </w:tc>
      </w:tr>
      <w:tr w:rsidR="00207FC8" w:rsidRPr="009E53CE" w14:paraId="43D7F0B3" w14:textId="77777777" w:rsidTr="0064411D">
        <w:trPr>
          <w:trHeight w:val="789"/>
          <w:jc w:val="center"/>
        </w:trPr>
        <w:tc>
          <w:tcPr>
            <w:tcW w:w="3166" w:type="dxa"/>
            <w:tcBorders>
              <w:top w:val="nil"/>
              <w:left w:val="single" w:sz="6" w:space="0" w:color="auto"/>
              <w:bottom w:val="single" w:sz="6" w:space="0" w:color="auto"/>
              <w:right w:val="single" w:sz="6" w:space="0" w:color="auto"/>
            </w:tcBorders>
            <w:vAlign w:val="center"/>
            <w:hideMark/>
          </w:tcPr>
          <w:p w14:paraId="06CE3F0B" w14:textId="77777777" w:rsidR="00207FC8" w:rsidRPr="009E53CE" w:rsidRDefault="00207FC8" w:rsidP="0064411D">
            <w:pPr>
              <w:textAlignment w:val="baseline"/>
              <w:rPr>
                <w:sz w:val="22"/>
                <w:szCs w:val="22"/>
                <w:lang w:val="el-GR"/>
              </w:rPr>
            </w:pPr>
            <w:r w:rsidRPr="009E53CE">
              <w:rPr>
                <w:sz w:val="22"/>
                <w:szCs w:val="22"/>
                <w:lang w:val="el-GR"/>
              </w:rPr>
              <w:t>Ύφεση χωρίς κορτικοστεροειδή στους ασθενείς που είχαν ανταπόκριση κατά PMS την Εβδομάδα 8</w:t>
            </w:r>
            <w:r w:rsidRPr="009E53CE">
              <w:rPr>
                <w:sz w:val="22"/>
                <w:szCs w:val="22"/>
                <w:vertAlign w:val="superscript"/>
                <w:lang w:val="el-GR"/>
              </w:rPr>
              <w:t>γ</w:t>
            </w:r>
            <w:r w:rsidRPr="009E53CE">
              <w:rPr>
                <w:sz w:val="22"/>
                <w:szCs w:val="22"/>
                <w:lang w:val="el-GR"/>
              </w:rPr>
              <w:t> </w:t>
            </w:r>
          </w:p>
        </w:tc>
        <w:tc>
          <w:tcPr>
            <w:tcW w:w="3019" w:type="dxa"/>
            <w:tcBorders>
              <w:top w:val="nil"/>
              <w:left w:val="nil"/>
              <w:bottom w:val="single" w:sz="6" w:space="0" w:color="auto"/>
              <w:right w:val="single" w:sz="6" w:space="0" w:color="auto"/>
            </w:tcBorders>
            <w:vAlign w:val="center"/>
            <w:hideMark/>
          </w:tcPr>
          <w:p w14:paraId="31553042" w14:textId="77777777" w:rsidR="00207FC8" w:rsidRPr="009E53CE" w:rsidRDefault="00207FC8" w:rsidP="0064411D">
            <w:pPr>
              <w:jc w:val="center"/>
              <w:textAlignment w:val="baseline"/>
              <w:rPr>
                <w:sz w:val="22"/>
                <w:szCs w:val="22"/>
                <w:lang w:val="el-GR"/>
              </w:rPr>
            </w:pPr>
            <w:r w:rsidRPr="009E53CE">
              <w:rPr>
                <w:sz w:val="22"/>
                <w:szCs w:val="22"/>
                <w:lang w:val="el-GR"/>
              </w:rPr>
              <w:t>4/13 (30,8%) </w:t>
            </w:r>
          </w:p>
        </w:tc>
        <w:tc>
          <w:tcPr>
            <w:tcW w:w="3300" w:type="dxa"/>
            <w:tcBorders>
              <w:top w:val="nil"/>
              <w:left w:val="nil"/>
              <w:bottom w:val="single" w:sz="6" w:space="0" w:color="auto"/>
              <w:right w:val="single" w:sz="6" w:space="0" w:color="auto"/>
            </w:tcBorders>
            <w:vAlign w:val="center"/>
            <w:hideMark/>
          </w:tcPr>
          <w:p w14:paraId="2C2934B6" w14:textId="77777777" w:rsidR="00207FC8" w:rsidRPr="009E53CE" w:rsidRDefault="00207FC8" w:rsidP="0064411D">
            <w:pPr>
              <w:jc w:val="center"/>
              <w:textAlignment w:val="baseline"/>
              <w:rPr>
                <w:sz w:val="22"/>
                <w:szCs w:val="22"/>
                <w:lang w:val="el-GR"/>
              </w:rPr>
            </w:pPr>
            <w:r w:rsidRPr="009E53CE">
              <w:rPr>
                <w:sz w:val="22"/>
                <w:szCs w:val="22"/>
                <w:lang w:val="el-GR"/>
              </w:rPr>
              <w:t>5/16 (31,3%) </w:t>
            </w:r>
          </w:p>
        </w:tc>
      </w:tr>
      <w:tr w:rsidR="00207FC8" w:rsidRPr="001042F9" w14:paraId="061C5FDF" w14:textId="77777777" w:rsidTr="0064411D">
        <w:trPr>
          <w:trHeight w:val="1263"/>
          <w:jc w:val="center"/>
        </w:trPr>
        <w:tc>
          <w:tcPr>
            <w:tcW w:w="9486" w:type="dxa"/>
            <w:gridSpan w:val="3"/>
            <w:tcBorders>
              <w:top w:val="nil"/>
              <w:left w:val="single" w:sz="6" w:space="0" w:color="auto"/>
              <w:bottom w:val="single" w:sz="6" w:space="0" w:color="auto"/>
              <w:right w:val="single" w:sz="6" w:space="0" w:color="auto"/>
            </w:tcBorders>
            <w:hideMark/>
          </w:tcPr>
          <w:p w14:paraId="4E39E0E9" w14:textId="77777777" w:rsidR="00207FC8" w:rsidRPr="009E53CE" w:rsidRDefault="00207FC8" w:rsidP="0064411D">
            <w:pPr>
              <w:textAlignment w:val="baseline"/>
              <w:rPr>
                <w:sz w:val="22"/>
                <w:szCs w:val="22"/>
                <w:lang w:val="el-GR"/>
              </w:rPr>
            </w:pPr>
            <w:r w:rsidRPr="009E53CE">
              <w:rPr>
                <w:sz w:val="22"/>
                <w:szCs w:val="22"/>
                <w:vertAlign w:val="superscript"/>
                <w:lang w:val="el-GR"/>
              </w:rPr>
              <w:t>α </w:t>
            </w:r>
            <w:r w:rsidRPr="009E53CE">
              <w:rPr>
                <w:sz w:val="22"/>
                <w:szCs w:val="22"/>
                <w:lang w:val="el-GR"/>
              </w:rPr>
              <w:t>Adalimumab 0,6 mg/kg (μέγιστη δόση 40 mg) κάθε δεύτερη εβδομάδα </w:t>
            </w:r>
          </w:p>
          <w:p w14:paraId="1D763B57" w14:textId="77777777" w:rsidR="00207FC8" w:rsidRPr="009E53CE" w:rsidRDefault="00207FC8" w:rsidP="0064411D">
            <w:pPr>
              <w:textAlignment w:val="baseline"/>
              <w:rPr>
                <w:sz w:val="22"/>
                <w:szCs w:val="22"/>
                <w:lang w:val="el-GR"/>
              </w:rPr>
            </w:pPr>
            <w:r w:rsidRPr="009E53CE">
              <w:rPr>
                <w:sz w:val="22"/>
                <w:szCs w:val="22"/>
                <w:vertAlign w:val="superscript"/>
                <w:lang w:val="el-GR"/>
              </w:rPr>
              <w:t>β </w:t>
            </w:r>
            <w:r w:rsidRPr="009E53CE">
              <w:rPr>
                <w:sz w:val="22"/>
                <w:szCs w:val="22"/>
                <w:lang w:val="el-GR"/>
              </w:rPr>
              <w:t>Adalimumab 0,6 mg/kg (μέγιστη δόση 40 mg) κάθε εβδομάδα </w:t>
            </w:r>
          </w:p>
          <w:p w14:paraId="5BCF3346" w14:textId="77777777" w:rsidR="00207FC8" w:rsidRPr="009E53CE" w:rsidRDefault="00207FC8" w:rsidP="0064411D">
            <w:pPr>
              <w:textAlignment w:val="baseline"/>
              <w:rPr>
                <w:sz w:val="22"/>
                <w:szCs w:val="22"/>
                <w:lang w:val="el-GR"/>
              </w:rPr>
            </w:pPr>
            <w:r w:rsidRPr="009E53CE">
              <w:rPr>
                <w:sz w:val="22"/>
                <w:szCs w:val="22"/>
                <w:vertAlign w:val="superscript"/>
                <w:lang w:val="el-GR"/>
              </w:rPr>
              <w:t>γ</w:t>
            </w:r>
            <w:r w:rsidRPr="009E53CE">
              <w:rPr>
                <w:sz w:val="22"/>
                <w:szCs w:val="22"/>
                <w:lang w:val="el-GR"/>
              </w:rPr>
              <w:t> Σε ασθενείς που λάμβαναν συγχορηγούμενα κορτικοστεροειδή κατά την έναρξη </w:t>
            </w:r>
          </w:p>
          <w:p w14:paraId="36EEE6E3" w14:textId="77777777" w:rsidR="00207FC8" w:rsidRPr="009E53CE" w:rsidRDefault="00207FC8" w:rsidP="0064411D">
            <w:pPr>
              <w:textAlignment w:val="baseline"/>
              <w:rPr>
                <w:sz w:val="22"/>
                <w:szCs w:val="22"/>
                <w:lang w:val="el-GR"/>
              </w:rPr>
            </w:pPr>
            <w:r w:rsidRPr="009E53CE">
              <w:rPr>
                <w:sz w:val="22"/>
                <w:szCs w:val="22"/>
                <w:lang w:val="el-GR"/>
              </w:rPr>
              <w:t>Σημείωση: 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 </w:t>
            </w:r>
          </w:p>
        </w:tc>
      </w:tr>
    </w:tbl>
    <w:p w14:paraId="0996937B" w14:textId="77777777" w:rsidR="00207FC8" w:rsidRPr="009E53CE" w:rsidRDefault="00207FC8" w:rsidP="00207FC8">
      <w:pPr>
        <w:rPr>
          <w:sz w:val="22"/>
          <w:szCs w:val="22"/>
          <w:lang w:val="el-GR"/>
        </w:rPr>
      </w:pPr>
    </w:p>
    <w:p w14:paraId="70A48243" w14:textId="77777777" w:rsidR="00207FC8" w:rsidRPr="009E53CE" w:rsidRDefault="00207FC8" w:rsidP="00207FC8">
      <w:pPr>
        <w:rPr>
          <w:sz w:val="22"/>
          <w:szCs w:val="22"/>
          <w:lang w:val="el-GR"/>
        </w:rPr>
      </w:pPr>
      <w:r w:rsidRPr="009E53CE">
        <w:rPr>
          <w:sz w:val="22"/>
          <w:szCs w:val="22"/>
          <w:lang w:val="el-GR"/>
        </w:rPr>
        <w:lastRenderedPageBreak/>
        <w:t xml:space="preserve">Τα επιπρόσθετα διερευνητικά καταληκτικά σημεία περιλάμβαναν την κλινική ανταπόκριση κατά τον δείκτη ενεργότητας παιδιατρικής ελκώδους κολίτιδας (PUCAI) (οριζόμενη ως μείωση στον PUCAI ≥ 20 βαθμούς από τις αρχικές τιμές) και κλινική ύφεση κατά PUCAI (οριζόμενη ως PUCAI &lt; 10) την Εβδομάδα 8 και την Εβδομάδα 52 (Πίνακα 23). </w:t>
      </w:r>
    </w:p>
    <w:p w14:paraId="72264776" w14:textId="77777777" w:rsidR="00207FC8" w:rsidRPr="009E53CE" w:rsidRDefault="00207FC8" w:rsidP="00207FC8">
      <w:pPr>
        <w:rPr>
          <w:sz w:val="22"/>
          <w:szCs w:val="22"/>
          <w:lang w:val="el-GR"/>
        </w:rPr>
      </w:pPr>
    </w:p>
    <w:tbl>
      <w:tblPr>
        <w:tblW w:w="9474" w:type="dxa"/>
        <w:jc w:val="center"/>
        <w:tblCellMar>
          <w:left w:w="0" w:type="dxa"/>
          <w:right w:w="0" w:type="dxa"/>
        </w:tblCellMar>
        <w:tblLook w:val="04A0" w:firstRow="1" w:lastRow="0" w:firstColumn="1" w:lastColumn="0" w:noHBand="0" w:noVBand="1"/>
      </w:tblPr>
      <w:tblGrid>
        <w:gridCol w:w="3364"/>
        <w:gridCol w:w="3323"/>
        <w:gridCol w:w="2787"/>
      </w:tblGrid>
      <w:tr w:rsidR="00207FC8" w:rsidRPr="001042F9" w14:paraId="5DEFDE90" w14:textId="77777777" w:rsidTr="0064411D">
        <w:trPr>
          <w:trHeight w:val="51"/>
          <w:jc w:val="center"/>
        </w:trPr>
        <w:tc>
          <w:tcPr>
            <w:tcW w:w="9474" w:type="dxa"/>
            <w:gridSpan w:val="3"/>
            <w:tcMar>
              <w:top w:w="0" w:type="dxa"/>
              <w:left w:w="108" w:type="dxa"/>
              <w:bottom w:w="0" w:type="dxa"/>
              <w:right w:w="108" w:type="dxa"/>
            </w:tcMar>
          </w:tcPr>
          <w:p w14:paraId="673CAD2F" w14:textId="77777777" w:rsidR="00207FC8" w:rsidRDefault="00207FC8" w:rsidP="0064411D">
            <w:pPr>
              <w:jc w:val="center"/>
              <w:rPr>
                <w:b/>
                <w:sz w:val="22"/>
                <w:szCs w:val="22"/>
                <w:lang w:val="el-GR"/>
              </w:rPr>
            </w:pPr>
            <w:r w:rsidRPr="009E53CE">
              <w:rPr>
                <w:b/>
                <w:sz w:val="22"/>
                <w:szCs w:val="22"/>
                <w:lang w:val="el-GR"/>
              </w:rPr>
              <w:t>Πίνακας 23. Αποτελέσματα διερευνητικών καταληκτικών σημείων κατά PUCAI</w:t>
            </w:r>
          </w:p>
          <w:p w14:paraId="41907546" w14:textId="77777777" w:rsidR="0042104F" w:rsidRPr="009E53CE" w:rsidRDefault="0042104F" w:rsidP="0064411D">
            <w:pPr>
              <w:jc w:val="center"/>
              <w:rPr>
                <w:b/>
                <w:bCs/>
                <w:sz w:val="22"/>
                <w:szCs w:val="22"/>
                <w:lang w:val="el-GR"/>
              </w:rPr>
            </w:pPr>
          </w:p>
        </w:tc>
      </w:tr>
      <w:tr w:rsidR="00207FC8" w:rsidRPr="009E53CE" w14:paraId="1EBBADFC" w14:textId="77777777" w:rsidTr="0064411D">
        <w:trPr>
          <w:trHeight w:val="228"/>
          <w:jc w:val="center"/>
        </w:trPr>
        <w:tc>
          <w:tcPr>
            <w:tcW w:w="336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63A15E0" w14:textId="77777777" w:rsidR="00207FC8" w:rsidRPr="009E53CE" w:rsidRDefault="00207FC8" w:rsidP="0064411D">
            <w:pPr>
              <w:rPr>
                <w:sz w:val="22"/>
                <w:szCs w:val="22"/>
                <w:lang w:val="el-GR"/>
              </w:rPr>
            </w:pPr>
          </w:p>
        </w:tc>
        <w:tc>
          <w:tcPr>
            <w:tcW w:w="611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60ADE" w14:textId="77777777" w:rsidR="00207FC8" w:rsidRPr="009E53CE" w:rsidRDefault="00207FC8" w:rsidP="0064411D">
            <w:pPr>
              <w:jc w:val="center"/>
              <w:rPr>
                <w:b/>
                <w:bCs/>
                <w:sz w:val="22"/>
                <w:szCs w:val="22"/>
                <w:lang w:val="el-GR"/>
              </w:rPr>
            </w:pPr>
            <w:r w:rsidRPr="009E53CE">
              <w:rPr>
                <w:b/>
                <w:sz w:val="22"/>
                <w:szCs w:val="22"/>
                <w:lang w:val="el-GR"/>
              </w:rPr>
              <w:t>Εβδομάδα 8</w:t>
            </w:r>
          </w:p>
        </w:tc>
      </w:tr>
      <w:tr w:rsidR="00207FC8" w:rsidRPr="009E53CE" w14:paraId="395B92FA" w14:textId="77777777" w:rsidTr="0064411D">
        <w:trPr>
          <w:trHeight w:val="897"/>
          <w:jc w:val="center"/>
        </w:trPr>
        <w:tc>
          <w:tcPr>
            <w:tcW w:w="336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10E4D07" w14:textId="77777777" w:rsidR="00207FC8" w:rsidRPr="009E53CE" w:rsidRDefault="00207FC8" w:rsidP="0064411D">
            <w:pPr>
              <w:rPr>
                <w:sz w:val="22"/>
                <w:szCs w:val="22"/>
                <w:lang w:val="el-GR"/>
              </w:rPr>
            </w:pP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ADCD06" w14:textId="77777777" w:rsidR="00207FC8" w:rsidRPr="009E53CE" w:rsidRDefault="00207FC8" w:rsidP="0064411D">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α</w:t>
            </w:r>
          </w:p>
          <w:p w14:paraId="729F43F5" w14:textId="77777777" w:rsidR="00207FC8" w:rsidRPr="009E53CE" w:rsidRDefault="00207FC8" w:rsidP="0064411D">
            <w:pPr>
              <w:jc w:val="center"/>
              <w:rPr>
                <w:b/>
                <w:bCs/>
                <w:sz w:val="22"/>
                <w:szCs w:val="22"/>
                <w:lang w:val="el-GR"/>
              </w:rPr>
            </w:pPr>
            <w:r w:rsidRPr="009E53CE">
              <w:rPr>
                <w:b/>
                <w:sz w:val="22"/>
                <w:szCs w:val="22"/>
                <w:lang w:val="el-GR"/>
              </w:rPr>
              <w:t>Μέγιστη δόση 160 mg την Εβδομάδα 0/Εικονικό φάρμακο την Εβδομάδα 1</w:t>
            </w:r>
          </w:p>
          <w:p w14:paraId="62FEF39B" w14:textId="77777777" w:rsidR="00207FC8" w:rsidRPr="009E53CE" w:rsidRDefault="00207FC8" w:rsidP="0064411D">
            <w:pPr>
              <w:jc w:val="center"/>
              <w:rPr>
                <w:sz w:val="22"/>
                <w:szCs w:val="22"/>
                <w:lang w:val="el-GR"/>
              </w:rPr>
            </w:pPr>
            <w:r w:rsidRPr="009E53CE">
              <w:rPr>
                <w:sz w:val="22"/>
                <w:szCs w:val="22"/>
                <w:lang w:val="el-GR"/>
              </w:rPr>
              <w:t>N=30</w:t>
            </w:r>
          </w:p>
        </w:tc>
        <w:tc>
          <w:tcPr>
            <w:tcW w:w="2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466D6" w14:textId="77777777" w:rsidR="00207FC8" w:rsidRPr="009E53CE" w:rsidRDefault="00207FC8" w:rsidP="0064411D">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β,γ</w:t>
            </w:r>
          </w:p>
          <w:p w14:paraId="1479FE4E" w14:textId="77777777" w:rsidR="00207FC8" w:rsidRPr="009E53CE" w:rsidRDefault="00207FC8" w:rsidP="0064411D">
            <w:pPr>
              <w:jc w:val="center"/>
              <w:rPr>
                <w:b/>
                <w:bCs/>
                <w:sz w:val="22"/>
                <w:szCs w:val="22"/>
                <w:lang w:val="el-GR"/>
              </w:rPr>
            </w:pPr>
            <w:r w:rsidRPr="009E53CE">
              <w:rPr>
                <w:b/>
                <w:sz w:val="22"/>
                <w:szCs w:val="22"/>
                <w:lang w:val="el-GR"/>
              </w:rPr>
              <w:t>Μέγιστη δόση 160 mg την Εβδομάδα 0 και την Εβδομάδα 1</w:t>
            </w:r>
          </w:p>
          <w:p w14:paraId="271DB2A8" w14:textId="77777777" w:rsidR="00207FC8" w:rsidRPr="009E53CE" w:rsidRDefault="00207FC8" w:rsidP="0064411D">
            <w:pPr>
              <w:jc w:val="center"/>
              <w:rPr>
                <w:sz w:val="22"/>
                <w:szCs w:val="22"/>
                <w:lang w:val="el-GR"/>
              </w:rPr>
            </w:pPr>
            <w:r w:rsidRPr="009E53CE">
              <w:rPr>
                <w:sz w:val="22"/>
                <w:szCs w:val="22"/>
                <w:lang w:val="el-GR"/>
              </w:rPr>
              <w:t>N=47</w:t>
            </w:r>
          </w:p>
        </w:tc>
      </w:tr>
      <w:tr w:rsidR="00207FC8" w:rsidRPr="009E53CE" w14:paraId="7709C187" w14:textId="77777777" w:rsidTr="0064411D">
        <w:trPr>
          <w:trHeight w:val="173"/>
          <w:jc w:val="center"/>
        </w:trPr>
        <w:tc>
          <w:tcPr>
            <w:tcW w:w="33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2404A" w14:textId="77777777" w:rsidR="00207FC8" w:rsidRPr="009E53CE" w:rsidRDefault="00207FC8" w:rsidP="0064411D">
            <w:pPr>
              <w:rPr>
                <w:sz w:val="22"/>
                <w:szCs w:val="22"/>
                <w:lang w:val="el-GR"/>
              </w:rPr>
            </w:pPr>
            <w:r w:rsidRPr="009E53CE">
              <w:rPr>
                <w:sz w:val="22"/>
                <w:szCs w:val="22"/>
                <w:lang w:val="el-GR"/>
              </w:rPr>
              <w:t>Κλινική ύφεση κατά PUCAI</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02090498" w14:textId="77777777" w:rsidR="00207FC8" w:rsidRPr="009E53CE" w:rsidRDefault="00207FC8" w:rsidP="0064411D">
            <w:pPr>
              <w:jc w:val="center"/>
              <w:rPr>
                <w:sz w:val="22"/>
                <w:szCs w:val="22"/>
                <w:lang w:val="el-GR"/>
              </w:rPr>
            </w:pPr>
            <w:r w:rsidRPr="009E53CE">
              <w:rPr>
                <w:sz w:val="22"/>
                <w:szCs w:val="22"/>
                <w:lang w:val="el-GR"/>
              </w:rPr>
              <w:t>10/30 (33,3%)</w:t>
            </w:r>
          </w:p>
        </w:tc>
        <w:tc>
          <w:tcPr>
            <w:tcW w:w="2786" w:type="dxa"/>
            <w:tcBorders>
              <w:top w:val="nil"/>
              <w:left w:val="nil"/>
              <w:bottom w:val="single" w:sz="8" w:space="0" w:color="auto"/>
              <w:right w:val="single" w:sz="8" w:space="0" w:color="auto"/>
            </w:tcBorders>
            <w:tcMar>
              <w:top w:w="0" w:type="dxa"/>
              <w:left w:w="108" w:type="dxa"/>
              <w:bottom w:w="0" w:type="dxa"/>
              <w:right w:w="108" w:type="dxa"/>
            </w:tcMar>
            <w:hideMark/>
          </w:tcPr>
          <w:p w14:paraId="2F01E70E" w14:textId="77777777" w:rsidR="00207FC8" w:rsidRPr="009E53CE" w:rsidRDefault="00207FC8" w:rsidP="0064411D">
            <w:pPr>
              <w:jc w:val="center"/>
              <w:rPr>
                <w:sz w:val="22"/>
                <w:szCs w:val="22"/>
                <w:lang w:val="el-GR"/>
              </w:rPr>
            </w:pPr>
            <w:r w:rsidRPr="009E53CE">
              <w:rPr>
                <w:sz w:val="22"/>
                <w:szCs w:val="22"/>
                <w:lang w:val="el-GR"/>
              </w:rPr>
              <w:t>22/47 (46,8%)</w:t>
            </w:r>
          </w:p>
        </w:tc>
      </w:tr>
      <w:tr w:rsidR="00207FC8" w:rsidRPr="009E53CE" w14:paraId="34BF015E" w14:textId="77777777" w:rsidTr="0064411D">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5246C9" w14:textId="77777777" w:rsidR="00207FC8" w:rsidRPr="009E53CE" w:rsidRDefault="00207FC8" w:rsidP="0064411D">
            <w:pPr>
              <w:rPr>
                <w:sz w:val="22"/>
                <w:szCs w:val="22"/>
                <w:lang w:val="el-GR"/>
              </w:rPr>
            </w:pPr>
            <w:r w:rsidRPr="009E53CE">
              <w:rPr>
                <w:sz w:val="22"/>
                <w:szCs w:val="22"/>
                <w:lang w:val="el-GR"/>
              </w:rPr>
              <w:t>Κλινική ανταπόκριση κατά PUCAI</w:t>
            </w:r>
          </w:p>
        </w:tc>
        <w:tc>
          <w:tcPr>
            <w:tcW w:w="3323" w:type="dxa"/>
            <w:tcBorders>
              <w:top w:val="nil"/>
              <w:left w:val="nil"/>
              <w:bottom w:val="single" w:sz="4" w:space="0" w:color="auto"/>
              <w:right w:val="single" w:sz="8" w:space="0" w:color="auto"/>
            </w:tcBorders>
            <w:tcMar>
              <w:top w:w="0" w:type="dxa"/>
              <w:left w:w="108" w:type="dxa"/>
              <w:bottom w:w="0" w:type="dxa"/>
              <w:right w:w="108" w:type="dxa"/>
            </w:tcMar>
            <w:hideMark/>
          </w:tcPr>
          <w:p w14:paraId="0B7278D8" w14:textId="77777777" w:rsidR="00207FC8" w:rsidRPr="009E53CE" w:rsidRDefault="00207FC8" w:rsidP="0064411D">
            <w:pPr>
              <w:jc w:val="center"/>
              <w:rPr>
                <w:sz w:val="22"/>
                <w:szCs w:val="22"/>
                <w:lang w:val="el-GR"/>
              </w:rPr>
            </w:pPr>
            <w:r w:rsidRPr="009E53CE">
              <w:rPr>
                <w:sz w:val="22"/>
                <w:szCs w:val="22"/>
                <w:lang w:val="el-GR"/>
              </w:rPr>
              <w:t>15/30 (50,0%)</w:t>
            </w:r>
          </w:p>
        </w:tc>
        <w:tc>
          <w:tcPr>
            <w:tcW w:w="2786" w:type="dxa"/>
            <w:tcBorders>
              <w:top w:val="nil"/>
              <w:left w:val="nil"/>
              <w:bottom w:val="single" w:sz="4" w:space="0" w:color="auto"/>
              <w:right w:val="single" w:sz="8" w:space="0" w:color="auto"/>
            </w:tcBorders>
            <w:tcMar>
              <w:top w:w="0" w:type="dxa"/>
              <w:left w:w="108" w:type="dxa"/>
              <w:bottom w:w="0" w:type="dxa"/>
              <w:right w:w="108" w:type="dxa"/>
            </w:tcMar>
            <w:hideMark/>
          </w:tcPr>
          <w:p w14:paraId="4192B88E" w14:textId="77777777" w:rsidR="00207FC8" w:rsidRPr="009E53CE" w:rsidRDefault="00207FC8" w:rsidP="0064411D">
            <w:pPr>
              <w:jc w:val="center"/>
              <w:rPr>
                <w:sz w:val="22"/>
                <w:szCs w:val="22"/>
                <w:lang w:val="el-GR"/>
              </w:rPr>
            </w:pPr>
            <w:r w:rsidRPr="009E53CE">
              <w:rPr>
                <w:sz w:val="22"/>
                <w:szCs w:val="22"/>
                <w:lang w:val="el-GR"/>
              </w:rPr>
              <w:t>32/47 (68,1%)</w:t>
            </w:r>
          </w:p>
        </w:tc>
      </w:tr>
      <w:tr w:rsidR="00207FC8" w:rsidRPr="009E53CE" w14:paraId="1F35783A" w14:textId="77777777" w:rsidTr="0064411D">
        <w:trPr>
          <w:trHeight w:val="204"/>
          <w:jc w:val="center"/>
        </w:trPr>
        <w:tc>
          <w:tcPr>
            <w:tcW w:w="3364" w:type="dxa"/>
            <w:vMerge w:val="restart"/>
            <w:tcBorders>
              <w:top w:val="nil"/>
              <w:left w:val="single" w:sz="8" w:space="0" w:color="auto"/>
              <w:right w:val="single" w:sz="8" w:space="0" w:color="auto"/>
            </w:tcBorders>
            <w:tcMar>
              <w:top w:w="0" w:type="dxa"/>
              <w:left w:w="108" w:type="dxa"/>
              <w:bottom w:w="0" w:type="dxa"/>
              <w:right w:w="108" w:type="dxa"/>
            </w:tcMar>
          </w:tcPr>
          <w:p w14:paraId="1EA44E90" w14:textId="77777777" w:rsidR="00207FC8" w:rsidRPr="009E53CE" w:rsidRDefault="00207FC8" w:rsidP="0064411D">
            <w:pPr>
              <w:rPr>
                <w:sz w:val="22"/>
                <w:szCs w:val="22"/>
                <w:lang w:val="el-GR"/>
              </w:rPr>
            </w:pPr>
          </w:p>
        </w:tc>
        <w:tc>
          <w:tcPr>
            <w:tcW w:w="6110" w:type="dxa"/>
            <w:gridSpan w:val="2"/>
            <w:tcBorders>
              <w:top w:val="nil"/>
              <w:left w:val="nil"/>
              <w:bottom w:val="single" w:sz="4" w:space="0" w:color="auto"/>
              <w:right w:val="single" w:sz="8" w:space="0" w:color="auto"/>
            </w:tcBorders>
            <w:tcMar>
              <w:top w:w="0" w:type="dxa"/>
              <w:left w:w="108" w:type="dxa"/>
              <w:bottom w:w="0" w:type="dxa"/>
              <w:right w:w="108" w:type="dxa"/>
            </w:tcMar>
          </w:tcPr>
          <w:p w14:paraId="2066B4DE" w14:textId="77777777" w:rsidR="00207FC8" w:rsidRPr="009E53CE" w:rsidRDefault="00207FC8" w:rsidP="0064411D">
            <w:pPr>
              <w:jc w:val="center"/>
              <w:rPr>
                <w:b/>
                <w:bCs/>
                <w:sz w:val="22"/>
                <w:szCs w:val="22"/>
                <w:lang w:val="el-GR"/>
              </w:rPr>
            </w:pPr>
            <w:r w:rsidRPr="009E53CE">
              <w:rPr>
                <w:b/>
                <w:sz w:val="22"/>
                <w:szCs w:val="22"/>
                <w:lang w:val="el-GR"/>
              </w:rPr>
              <w:t>Εβδομάδα 52</w:t>
            </w:r>
          </w:p>
        </w:tc>
      </w:tr>
      <w:tr w:rsidR="00207FC8" w:rsidRPr="009E53CE" w14:paraId="2B8952BD" w14:textId="77777777" w:rsidTr="0064411D">
        <w:trPr>
          <w:trHeight w:val="204"/>
          <w:jc w:val="center"/>
        </w:trPr>
        <w:tc>
          <w:tcPr>
            <w:tcW w:w="336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151F8CC" w14:textId="77777777" w:rsidR="00207FC8" w:rsidRPr="009E53CE" w:rsidRDefault="00207FC8" w:rsidP="0064411D">
            <w:pPr>
              <w:rPr>
                <w:sz w:val="22"/>
                <w:szCs w:val="22"/>
                <w:lang w:val="el-GR"/>
              </w:rPr>
            </w:pP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20C29F00" w14:textId="77777777" w:rsidR="00207FC8" w:rsidRPr="009E53CE" w:rsidRDefault="00207FC8" w:rsidP="0064411D">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δ</w:t>
            </w:r>
          </w:p>
          <w:p w14:paraId="655A8443" w14:textId="77777777" w:rsidR="00207FC8" w:rsidRPr="009E53CE" w:rsidRDefault="00207FC8" w:rsidP="0064411D">
            <w:pPr>
              <w:jc w:val="center"/>
              <w:rPr>
                <w:b/>
                <w:bCs/>
                <w:sz w:val="22"/>
                <w:szCs w:val="22"/>
                <w:lang w:val="el-GR"/>
              </w:rPr>
            </w:pPr>
            <w:r w:rsidRPr="009E53CE">
              <w:rPr>
                <w:b/>
                <w:sz w:val="22"/>
                <w:szCs w:val="22"/>
                <w:lang w:val="el-GR"/>
              </w:rPr>
              <w:t>Μέγιστη δόση 40 mg κάθε δεύτερη εβδομάδα</w:t>
            </w:r>
          </w:p>
          <w:p w14:paraId="5C90E032" w14:textId="77777777" w:rsidR="00207FC8" w:rsidRPr="009E53CE" w:rsidRDefault="00207FC8" w:rsidP="0064411D">
            <w:pPr>
              <w:jc w:val="center"/>
              <w:rPr>
                <w:sz w:val="22"/>
                <w:szCs w:val="22"/>
                <w:lang w:val="el-GR"/>
              </w:rPr>
            </w:pPr>
            <w:r w:rsidRPr="009E53CE">
              <w:rPr>
                <w:sz w:val="22"/>
                <w:szCs w:val="22"/>
                <w:lang w:val="el-GR"/>
              </w:rPr>
              <w:t>N=31</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3CF5C08C" w14:textId="77777777" w:rsidR="00207FC8" w:rsidRPr="009E53CE" w:rsidRDefault="00207FC8" w:rsidP="0064411D">
            <w:pPr>
              <w:jc w:val="center"/>
              <w:rPr>
                <w:b/>
                <w:bCs/>
                <w:sz w:val="22"/>
                <w:szCs w:val="22"/>
                <w:vertAlign w:val="superscript"/>
                <w:lang w:val="el-GR"/>
              </w:rPr>
            </w:pPr>
            <w:r w:rsidRPr="009E53CE">
              <w:rPr>
                <w:b/>
                <w:sz w:val="22"/>
                <w:szCs w:val="22"/>
                <w:lang w:val="el-GR"/>
              </w:rPr>
              <w:t>Adalimumab</w:t>
            </w:r>
            <w:r w:rsidRPr="009E53CE">
              <w:rPr>
                <w:b/>
                <w:sz w:val="22"/>
                <w:szCs w:val="22"/>
                <w:vertAlign w:val="superscript"/>
                <w:lang w:val="el-GR"/>
              </w:rPr>
              <w:t>ε</w:t>
            </w:r>
          </w:p>
          <w:p w14:paraId="3AE8814B" w14:textId="77777777" w:rsidR="00207FC8" w:rsidRPr="009E53CE" w:rsidRDefault="00207FC8" w:rsidP="0064411D">
            <w:pPr>
              <w:jc w:val="center"/>
              <w:rPr>
                <w:b/>
                <w:bCs/>
                <w:sz w:val="22"/>
                <w:szCs w:val="22"/>
                <w:lang w:val="el-GR"/>
              </w:rPr>
            </w:pPr>
            <w:r w:rsidRPr="009E53CE">
              <w:rPr>
                <w:b/>
                <w:sz w:val="22"/>
                <w:szCs w:val="22"/>
                <w:lang w:val="el-GR"/>
              </w:rPr>
              <w:t>Μέγιστη δόση 40 mg κάθε εβδομάδα</w:t>
            </w:r>
          </w:p>
          <w:p w14:paraId="04B4EA33" w14:textId="77777777" w:rsidR="00207FC8" w:rsidRPr="009E53CE" w:rsidRDefault="00207FC8" w:rsidP="0064411D">
            <w:pPr>
              <w:jc w:val="center"/>
              <w:rPr>
                <w:sz w:val="22"/>
                <w:szCs w:val="22"/>
                <w:lang w:val="el-GR"/>
              </w:rPr>
            </w:pPr>
            <w:r w:rsidRPr="009E53CE">
              <w:rPr>
                <w:sz w:val="22"/>
                <w:szCs w:val="22"/>
                <w:lang w:val="el-GR"/>
              </w:rPr>
              <w:t>N=31</w:t>
            </w:r>
          </w:p>
        </w:tc>
      </w:tr>
      <w:tr w:rsidR="00207FC8" w:rsidRPr="009E53CE" w14:paraId="445B95B9" w14:textId="77777777" w:rsidTr="0064411D">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E37D694" w14:textId="77777777" w:rsidR="00207FC8" w:rsidRPr="009E53CE" w:rsidRDefault="00207FC8" w:rsidP="0064411D">
            <w:pPr>
              <w:rPr>
                <w:sz w:val="22"/>
                <w:szCs w:val="22"/>
                <w:lang w:val="el-GR"/>
              </w:rPr>
            </w:pPr>
            <w:r w:rsidRPr="009E53CE">
              <w:rPr>
                <w:sz w:val="22"/>
                <w:szCs w:val="22"/>
                <w:lang w:val="el-GR"/>
              </w:rPr>
              <w:t>Κλινική ύφεση κατά PUCAI στους ασθενείς που είχαν ανταπόκριση κατά PMS την Εβδομάδα 8</w:t>
            </w: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4F2FD544" w14:textId="77777777" w:rsidR="00207FC8" w:rsidRPr="009E53CE" w:rsidRDefault="00207FC8" w:rsidP="0064411D">
            <w:pPr>
              <w:jc w:val="center"/>
              <w:rPr>
                <w:sz w:val="22"/>
                <w:szCs w:val="22"/>
                <w:lang w:val="el-GR"/>
              </w:rPr>
            </w:pPr>
            <w:r w:rsidRPr="009E53CE">
              <w:rPr>
                <w:sz w:val="22"/>
                <w:szCs w:val="22"/>
                <w:lang w:val="el-GR"/>
              </w:rPr>
              <w:t>14/31 (45,2%)</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791561F3" w14:textId="77777777" w:rsidR="00207FC8" w:rsidRPr="009E53CE" w:rsidRDefault="00207FC8" w:rsidP="0064411D">
            <w:pPr>
              <w:jc w:val="center"/>
              <w:rPr>
                <w:sz w:val="22"/>
                <w:szCs w:val="22"/>
                <w:lang w:val="el-GR"/>
              </w:rPr>
            </w:pPr>
            <w:r w:rsidRPr="009E53CE">
              <w:rPr>
                <w:sz w:val="22"/>
                <w:szCs w:val="22"/>
                <w:lang w:val="el-GR"/>
              </w:rPr>
              <w:t>18/31 (58,1%)</w:t>
            </w:r>
          </w:p>
        </w:tc>
      </w:tr>
      <w:tr w:rsidR="00207FC8" w:rsidRPr="009E53CE" w14:paraId="681BC524" w14:textId="77777777" w:rsidTr="0064411D">
        <w:trPr>
          <w:trHeight w:val="204"/>
          <w:jc w:val="center"/>
        </w:trPr>
        <w:tc>
          <w:tcPr>
            <w:tcW w:w="336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88BAA29" w14:textId="77777777" w:rsidR="00207FC8" w:rsidRPr="009E53CE" w:rsidRDefault="00207FC8" w:rsidP="0064411D">
            <w:pPr>
              <w:rPr>
                <w:sz w:val="22"/>
                <w:szCs w:val="22"/>
                <w:lang w:val="el-GR"/>
              </w:rPr>
            </w:pPr>
            <w:r w:rsidRPr="009E53CE">
              <w:rPr>
                <w:sz w:val="22"/>
                <w:szCs w:val="22"/>
                <w:lang w:val="el-GR"/>
              </w:rPr>
              <w:t>Κλινική ανταπόκριση κατά PUCAI στους ασθενείς που είχαν ανταπόκριση κατά PMS την Εβδομάδα 8</w:t>
            </w:r>
          </w:p>
        </w:tc>
        <w:tc>
          <w:tcPr>
            <w:tcW w:w="3323" w:type="dxa"/>
            <w:tcBorders>
              <w:top w:val="nil"/>
              <w:left w:val="nil"/>
              <w:bottom w:val="single" w:sz="4" w:space="0" w:color="auto"/>
              <w:right w:val="single" w:sz="8" w:space="0" w:color="auto"/>
            </w:tcBorders>
            <w:tcMar>
              <w:top w:w="0" w:type="dxa"/>
              <w:left w:w="108" w:type="dxa"/>
              <w:bottom w:w="0" w:type="dxa"/>
              <w:right w:w="108" w:type="dxa"/>
            </w:tcMar>
          </w:tcPr>
          <w:p w14:paraId="710B9319" w14:textId="77777777" w:rsidR="00207FC8" w:rsidRPr="009E53CE" w:rsidRDefault="00207FC8" w:rsidP="0064411D">
            <w:pPr>
              <w:jc w:val="center"/>
              <w:rPr>
                <w:sz w:val="22"/>
                <w:szCs w:val="22"/>
                <w:lang w:val="el-GR"/>
              </w:rPr>
            </w:pPr>
            <w:r w:rsidRPr="009E53CE">
              <w:rPr>
                <w:sz w:val="22"/>
                <w:szCs w:val="22"/>
                <w:lang w:val="el-GR"/>
              </w:rPr>
              <w:t>18/31 (58,1%)</w:t>
            </w:r>
          </w:p>
        </w:tc>
        <w:tc>
          <w:tcPr>
            <w:tcW w:w="2786" w:type="dxa"/>
            <w:tcBorders>
              <w:top w:val="nil"/>
              <w:left w:val="nil"/>
              <w:bottom w:val="single" w:sz="4" w:space="0" w:color="auto"/>
              <w:right w:val="single" w:sz="8" w:space="0" w:color="auto"/>
            </w:tcBorders>
            <w:tcMar>
              <w:top w:w="0" w:type="dxa"/>
              <w:left w:w="108" w:type="dxa"/>
              <w:bottom w:w="0" w:type="dxa"/>
              <w:right w:w="108" w:type="dxa"/>
            </w:tcMar>
          </w:tcPr>
          <w:p w14:paraId="64172CBA" w14:textId="77777777" w:rsidR="00207FC8" w:rsidRPr="009E53CE" w:rsidRDefault="00207FC8" w:rsidP="0064411D">
            <w:pPr>
              <w:jc w:val="center"/>
              <w:rPr>
                <w:sz w:val="22"/>
                <w:szCs w:val="22"/>
                <w:lang w:val="el-GR"/>
              </w:rPr>
            </w:pPr>
            <w:r w:rsidRPr="009E53CE">
              <w:rPr>
                <w:sz w:val="22"/>
                <w:szCs w:val="22"/>
                <w:lang w:val="el-GR"/>
              </w:rPr>
              <w:t>16/31 (51,6%)</w:t>
            </w:r>
          </w:p>
        </w:tc>
      </w:tr>
      <w:tr w:rsidR="00207FC8" w:rsidRPr="001042F9" w14:paraId="0B3366AD" w14:textId="77777777" w:rsidTr="0064411D">
        <w:trPr>
          <w:trHeight w:val="458"/>
          <w:jc w:val="center"/>
        </w:trPr>
        <w:tc>
          <w:tcPr>
            <w:tcW w:w="9474"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C66F3A9" w14:textId="77777777" w:rsidR="00207FC8" w:rsidRPr="009E53CE" w:rsidRDefault="00207FC8" w:rsidP="0064411D">
            <w:pPr>
              <w:rPr>
                <w:rStyle w:val="eop"/>
                <w:sz w:val="22"/>
                <w:szCs w:val="22"/>
                <w:lang w:val="el-GR"/>
              </w:rPr>
            </w:pPr>
            <w:r w:rsidRPr="009E53CE">
              <w:rPr>
                <w:sz w:val="22"/>
                <w:szCs w:val="22"/>
                <w:vertAlign w:val="superscript"/>
                <w:lang w:val="el-GR"/>
              </w:rPr>
              <w:t>α </w:t>
            </w:r>
            <w:r w:rsidRPr="009E53CE">
              <w:rPr>
                <w:rStyle w:val="normaltextrun"/>
                <w:sz w:val="22"/>
                <w:szCs w:val="22"/>
                <w:lang w:val="el-GR"/>
              </w:rPr>
              <w:t>Adalimumab 2,4 mg/kg (μέγιστη δόση 160 mg) την Εβδομάδα 0, εικονικό φάρμακο την Εβδομάδα 1 και 1,2 mg/kg (μέγιστη δόση 80 mg) την Εβδομάδα 2</w:t>
            </w:r>
            <w:r w:rsidRPr="009E53CE">
              <w:rPr>
                <w:rStyle w:val="eop"/>
                <w:sz w:val="22"/>
                <w:szCs w:val="22"/>
                <w:lang w:val="el-GR"/>
              </w:rPr>
              <w:t> </w:t>
            </w:r>
          </w:p>
          <w:p w14:paraId="649E5E5A" w14:textId="77777777" w:rsidR="00207FC8" w:rsidRPr="009E53CE" w:rsidRDefault="00207FC8" w:rsidP="0064411D">
            <w:pPr>
              <w:pStyle w:val="paragraph"/>
              <w:spacing w:before="0" w:beforeAutospacing="0" w:after="0" w:afterAutospacing="0"/>
              <w:textAlignment w:val="baseline"/>
              <w:rPr>
                <w:rStyle w:val="eop"/>
                <w:sz w:val="22"/>
                <w:szCs w:val="22"/>
              </w:rPr>
            </w:pPr>
            <w:r w:rsidRPr="009E53CE">
              <w:rPr>
                <w:sz w:val="22"/>
                <w:szCs w:val="22"/>
                <w:vertAlign w:val="superscript"/>
              </w:rPr>
              <w:t>β</w:t>
            </w:r>
            <w:r w:rsidRPr="009E53CE">
              <w:rPr>
                <w:rStyle w:val="normaltextrun"/>
                <w:sz w:val="22"/>
                <w:szCs w:val="22"/>
                <w:vertAlign w:val="superscript"/>
              </w:rPr>
              <w:t> </w:t>
            </w:r>
            <w:r w:rsidRPr="009E53CE">
              <w:rPr>
                <w:rStyle w:val="normaltextrun"/>
                <w:sz w:val="22"/>
                <w:szCs w:val="22"/>
              </w:rPr>
              <w:t>Adalimumab 2,4 mg/kg (έως 160 mg) την Εβδομάδα 0 και την Εβδομάδα 1, και 1,2 mg/kg (έως 80 mg) την Εβδομάδα 2</w:t>
            </w:r>
            <w:r w:rsidRPr="009E53CE">
              <w:rPr>
                <w:rStyle w:val="eop"/>
                <w:sz w:val="22"/>
                <w:szCs w:val="22"/>
              </w:rPr>
              <w:t> </w:t>
            </w:r>
          </w:p>
          <w:p w14:paraId="2A96993C" w14:textId="77777777" w:rsidR="00207FC8" w:rsidRPr="009E53CE" w:rsidRDefault="00207FC8" w:rsidP="0064411D">
            <w:pPr>
              <w:pStyle w:val="paragraph"/>
              <w:spacing w:before="0" w:beforeAutospacing="0" w:after="0" w:afterAutospacing="0"/>
              <w:textAlignment w:val="baseline"/>
              <w:rPr>
                <w:rStyle w:val="normaltextrun"/>
                <w:sz w:val="22"/>
                <w:szCs w:val="22"/>
              </w:rPr>
            </w:pPr>
            <w:r w:rsidRPr="009E53CE">
              <w:rPr>
                <w:rStyle w:val="normaltextrun"/>
                <w:sz w:val="22"/>
                <w:szCs w:val="22"/>
                <w:vertAlign w:val="superscript"/>
              </w:rPr>
              <w:t>γ </w:t>
            </w:r>
            <w:r w:rsidRPr="009E53CE">
              <w:rPr>
                <w:rStyle w:val="normaltextrun"/>
                <w:sz w:val="22"/>
                <w:szCs w:val="22"/>
              </w:rPr>
              <w:t xml:space="preserve">Μη συμπεριλαμβανομένης της ανοικτής αρχικής δόσης </w:t>
            </w:r>
            <w:r w:rsidRPr="009E53CE">
              <w:rPr>
                <w:sz w:val="22"/>
                <w:szCs w:val="22"/>
              </w:rPr>
              <w:t xml:space="preserve">adalimumab </w:t>
            </w:r>
            <w:r w:rsidRPr="009E53CE">
              <w:rPr>
                <w:rStyle w:val="normaltextrun"/>
                <w:sz w:val="22"/>
                <w:szCs w:val="22"/>
              </w:rPr>
              <w:t>2,4 mg/kg (μέγιστη δόση 160 mg) την Εβδομάδα 0 και την Εβδομάδα 1 και 1,2 mg/kg (μέγιστη δόση 80 mg) την Εβδομάδα 2</w:t>
            </w:r>
          </w:p>
          <w:p w14:paraId="6E8153E8"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vertAlign w:val="superscript"/>
              </w:rPr>
              <w:t>δ</w:t>
            </w:r>
            <w:r w:rsidRPr="009E53CE">
              <w:rPr>
                <w:sz w:val="22"/>
                <w:szCs w:val="22"/>
              </w:rPr>
              <w:t xml:space="preserve"> Adalimumab 0,6 mg/kg (μέγιστη δόση 40 mg) κάθε δεύτερη εβδομάδα</w:t>
            </w:r>
          </w:p>
          <w:p w14:paraId="727CE590" w14:textId="77777777" w:rsidR="00207FC8" w:rsidRPr="009E53CE" w:rsidRDefault="00207FC8" w:rsidP="0064411D">
            <w:pPr>
              <w:rPr>
                <w:sz w:val="22"/>
                <w:szCs w:val="22"/>
                <w:lang w:val="el-GR"/>
              </w:rPr>
            </w:pPr>
            <w:r w:rsidRPr="009E53CE">
              <w:rPr>
                <w:sz w:val="22"/>
                <w:szCs w:val="22"/>
                <w:vertAlign w:val="superscript"/>
                <w:lang w:val="el-GR"/>
              </w:rPr>
              <w:t>ε </w:t>
            </w:r>
            <w:r w:rsidRPr="009E53CE">
              <w:rPr>
                <w:sz w:val="22"/>
                <w:szCs w:val="22"/>
                <w:lang w:val="el-GR"/>
              </w:rPr>
              <w:t>Adalimumab 0,6 mg/kg (μέγιστη δόση 40 mg) κάθε εβδομάδα</w:t>
            </w:r>
          </w:p>
          <w:p w14:paraId="3C7FAFF0"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normaltextrun"/>
                <w:sz w:val="22"/>
                <w:szCs w:val="22"/>
              </w:rPr>
              <w:t>Σημείωση 1: Αμφότερες οι ομάδες αρχικής δόσης έλαβαν 0,6 mg/kg (μέγιστη δόση 40 mg) την Εβδομάδα 4 και την Εβδομάδα 6</w:t>
            </w:r>
            <w:r w:rsidRPr="009E53CE">
              <w:rPr>
                <w:rStyle w:val="eop"/>
                <w:sz w:val="22"/>
                <w:szCs w:val="22"/>
              </w:rPr>
              <w:t> </w:t>
            </w:r>
          </w:p>
          <w:p w14:paraId="098D4FF3" w14:textId="77777777" w:rsidR="00207FC8" w:rsidRPr="009E53CE" w:rsidRDefault="00207FC8" w:rsidP="0064411D">
            <w:pPr>
              <w:pStyle w:val="paragraph"/>
              <w:spacing w:before="0" w:beforeAutospacing="0" w:after="0" w:afterAutospacing="0"/>
              <w:textAlignment w:val="baseline"/>
              <w:rPr>
                <w:rStyle w:val="eop"/>
                <w:sz w:val="22"/>
                <w:szCs w:val="22"/>
              </w:rPr>
            </w:pPr>
            <w:r w:rsidRPr="009E53CE">
              <w:rPr>
                <w:rStyle w:val="normaltextrun"/>
                <w:sz w:val="22"/>
                <w:szCs w:val="22"/>
              </w:rPr>
              <w:t>Σημείωση 2: Οι ασθενείς με ελλείπουσες τιμές την Εβδομάδα 8 θεωρήθηκε ότι δεν πληρούσαν τα καταληκτικά σημεία</w:t>
            </w:r>
            <w:r w:rsidRPr="009E53CE">
              <w:rPr>
                <w:rStyle w:val="eop"/>
                <w:sz w:val="22"/>
                <w:szCs w:val="22"/>
              </w:rPr>
              <w:t> </w:t>
            </w:r>
          </w:p>
          <w:p w14:paraId="0D40D4E1" w14:textId="77777777" w:rsidR="00207FC8" w:rsidRPr="009E53CE" w:rsidRDefault="00207FC8" w:rsidP="0064411D">
            <w:pPr>
              <w:pStyle w:val="paragraph"/>
              <w:spacing w:before="0" w:beforeAutospacing="0" w:after="0" w:afterAutospacing="0"/>
              <w:textAlignment w:val="baseline"/>
              <w:rPr>
                <w:sz w:val="22"/>
                <w:szCs w:val="22"/>
              </w:rPr>
            </w:pPr>
            <w:r w:rsidRPr="009E53CE">
              <w:rPr>
                <w:rStyle w:val="eop"/>
                <w:sz w:val="22"/>
                <w:szCs w:val="22"/>
              </w:rPr>
              <w:t xml:space="preserve">Σημείωση 3: </w:t>
            </w:r>
            <w:r w:rsidRPr="009E53CE">
              <w:rPr>
                <w:sz w:val="22"/>
                <w:szCs w:val="22"/>
              </w:rPr>
              <w:t>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w:t>
            </w:r>
          </w:p>
        </w:tc>
      </w:tr>
    </w:tbl>
    <w:p w14:paraId="4DF6B165" w14:textId="77777777" w:rsidR="00207FC8" w:rsidRPr="009E53CE" w:rsidRDefault="00207FC8" w:rsidP="00207FC8">
      <w:pPr>
        <w:rPr>
          <w:sz w:val="22"/>
          <w:szCs w:val="22"/>
          <w:lang w:val="el-GR"/>
        </w:rPr>
      </w:pPr>
    </w:p>
    <w:p w14:paraId="0C005286" w14:textId="77777777" w:rsidR="00207FC8" w:rsidRPr="009E53CE" w:rsidRDefault="00207FC8" w:rsidP="00207FC8">
      <w:pPr>
        <w:rPr>
          <w:sz w:val="22"/>
          <w:szCs w:val="22"/>
          <w:lang w:val="el-GR"/>
        </w:rPr>
      </w:pPr>
      <w:r w:rsidRPr="009E53CE">
        <w:rPr>
          <w:sz w:val="22"/>
          <w:szCs w:val="22"/>
          <w:lang w:val="el-GR"/>
        </w:rPr>
        <w:t>Από τους ασθενείς υπό θεραπεία με adalimumab που έλαβαν θεραπεία νέας αρχικής δόσης κατά τη διάρκεια της περιόδου συντήρησης, 2/6 (33%) επέτυχαν κλινική ανταπόκριση κατά FMS την Εβδομάδα 52.</w:t>
      </w:r>
    </w:p>
    <w:p w14:paraId="036AA890" w14:textId="77777777" w:rsidR="00207FC8" w:rsidRPr="009E53CE" w:rsidRDefault="00207FC8" w:rsidP="00207FC8">
      <w:pPr>
        <w:keepNext/>
        <w:rPr>
          <w:bCs/>
          <w:i/>
          <w:sz w:val="22"/>
          <w:szCs w:val="22"/>
          <w:lang w:val="el-GR"/>
        </w:rPr>
      </w:pPr>
      <w:r w:rsidRPr="009E53CE">
        <w:rPr>
          <w:i/>
          <w:sz w:val="22"/>
          <w:szCs w:val="22"/>
          <w:lang w:val="el-GR"/>
        </w:rPr>
        <w:lastRenderedPageBreak/>
        <w:t>Ποιότητα ζωής</w:t>
      </w:r>
    </w:p>
    <w:p w14:paraId="2DD15389" w14:textId="77777777" w:rsidR="00207FC8" w:rsidRPr="009E53CE" w:rsidRDefault="00207FC8" w:rsidP="00207FC8">
      <w:pPr>
        <w:keepNext/>
        <w:rPr>
          <w:bCs/>
          <w:i/>
          <w:sz w:val="22"/>
          <w:szCs w:val="22"/>
          <w:lang w:val="el-GR"/>
        </w:rPr>
      </w:pPr>
    </w:p>
    <w:p w14:paraId="527E8396" w14:textId="77777777" w:rsidR="00207FC8" w:rsidRPr="009E53CE" w:rsidRDefault="00207FC8" w:rsidP="00207FC8">
      <w:pPr>
        <w:keepNext/>
        <w:rPr>
          <w:sz w:val="22"/>
          <w:szCs w:val="22"/>
          <w:lang w:val="el-GR"/>
        </w:rPr>
      </w:pPr>
      <w:r w:rsidRPr="009E53CE">
        <w:rPr>
          <w:sz w:val="22"/>
          <w:szCs w:val="22"/>
          <w:lang w:val="el-GR"/>
        </w:rPr>
        <w:t xml:space="preserve">Για τις ομάδες που λάμβαναν θεραπεία με adalimumab παρατηρήθηκαν κλινικά σημαντικές βελτιώσεις από τις αρχικές τιμές όσον αφορά την IMPACT III και τις βαθμολογίες παραγωγικότητας στην εργασία και αδυναμίας διεκπεραίωσης δραστηριοτήτων (WPAI) κατά τον φροντιστή. </w:t>
      </w:r>
    </w:p>
    <w:p w14:paraId="5A8B0302" w14:textId="77777777" w:rsidR="00207FC8" w:rsidRPr="009E53CE" w:rsidRDefault="00207FC8" w:rsidP="00207FC8">
      <w:pPr>
        <w:keepNext/>
        <w:rPr>
          <w:sz w:val="22"/>
          <w:szCs w:val="22"/>
          <w:lang w:val="el-GR"/>
        </w:rPr>
      </w:pPr>
    </w:p>
    <w:p w14:paraId="21FF44B0" w14:textId="77777777" w:rsidR="00207FC8" w:rsidRPr="009E53CE" w:rsidRDefault="00207FC8" w:rsidP="00207FC8">
      <w:pPr>
        <w:rPr>
          <w:sz w:val="22"/>
          <w:szCs w:val="22"/>
          <w:lang w:val="el-GR"/>
        </w:rPr>
      </w:pPr>
      <w:r w:rsidRPr="009E53CE">
        <w:rPr>
          <w:sz w:val="22"/>
          <w:szCs w:val="22"/>
          <w:lang w:val="el-GR"/>
        </w:rPr>
        <w:t>Για τις ομάδες που λάμβαναν adalimumab, παρατηρήθηκαν κλινικά σημαντικές αυξήσεις (βελτίωση) στην ταχύτητα ύψους σε σχέση με τις αρχικές τιμές και για τους ασθενείς που λάμβαναν την υψηλή δόση συντήρησης με μ</w:t>
      </w:r>
      <w:r w:rsidRPr="009E53CE">
        <w:rPr>
          <w:rStyle w:val="normaltextrun"/>
          <w:sz w:val="22"/>
          <w:szCs w:val="22"/>
          <w:lang w:val="el-GR"/>
        </w:rPr>
        <w:t>έγιστη τιμή</w:t>
      </w:r>
      <w:r w:rsidRPr="009E53CE">
        <w:rPr>
          <w:sz w:val="22"/>
          <w:szCs w:val="22"/>
          <w:lang w:val="el-GR"/>
        </w:rPr>
        <w:t xml:space="preserve"> τα 40 mg (0,6 mg/kg) κάθε εβδομάδα, παρατηρήθηκαν κλινικά σημαντικές αυξήσεις (βελτίωση) στον δείκτη μάζας σώματος σε σχέση με τις αρχικές τιμές. </w:t>
      </w:r>
    </w:p>
    <w:p w14:paraId="58FAC90F" w14:textId="77777777" w:rsidR="00207FC8" w:rsidRPr="00E814C5" w:rsidRDefault="00207FC8" w:rsidP="00207FC8">
      <w:pPr>
        <w:rPr>
          <w:lang w:val="el-GR"/>
        </w:rPr>
      </w:pPr>
    </w:p>
    <w:p w14:paraId="28003C56" w14:textId="77777777" w:rsidR="00207FC8" w:rsidRPr="009E53CE" w:rsidRDefault="00207FC8" w:rsidP="00207FC8">
      <w:pPr>
        <w:pStyle w:val="a6"/>
        <w:rPr>
          <w:rStyle w:val="Hyperlink3"/>
          <w:rFonts w:cs="Times New Roman"/>
          <w:lang w:val="el-GR"/>
        </w:rPr>
      </w:pPr>
      <w:r w:rsidRPr="009E53CE">
        <w:rPr>
          <w:rStyle w:val="None"/>
          <w:rFonts w:cs="Times New Roman"/>
          <w:i/>
          <w:iCs/>
          <w:lang w:val="el-GR"/>
        </w:rPr>
        <w:t>Παιδιατρική ραγοειδίτιδα</w:t>
      </w:r>
    </w:p>
    <w:p w14:paraId="2C177AB2" w14:textId="77777777" w:rsidR="00207FC8" w:rsidRPr="009E53CE" w:rsidRDefault="00207FC8" w:rsidP="00207FC8">
      <w:pPr>
        <w:pStyle w:val="a6"/>
        <w:rPr>
          <w:rStyle w:val="Hyperlink3"/>
          <w:rFonts w:cs="Times New Roman"/>
          <w:lang w:val="el-GR"/>
        </w:rPr>
      </w:pPr>
    </w:p>
    <w:p w14:paraId="1BCAD522" w14:textId="77777777" w:rsidR="00207FC8" w:rsidRPr="009E53CE" w:rsidRDefault="00207FC8" w:rsidP="00207FC8">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μια τυχαιοποιημένη, διπλά συγκαλυμμένη, ελεγχόμενη μελέτη 90 παιδιατρικών ασθενών ηλικίας 2 έως &lt; 18 ετών με ενεργή μη-λοιμώδη πρόσθια ραγοειδίτιδα που σχετίζονταν με </w:t>
      </w:r>
      <w:r w:rsidRPr="009E53CE">
        <w:rPr>
          <w:rStyle w:val="Hyperlink3"/>
          <w:rFonts w:cs="Times New Roman"/>
        </w:rPr>
        <w:t>JIA</w:t>
      </w:r>
      <w:r w:rsidRPr="009E53CE">
        <w:rPr>
          <w:rStyle w:val="Hyperlink3"/>
          <w:rFonts w:cs="Times New Roman"/>
          <w:lang w:val="el-GR"/>
        </w:rPr>
        <w:t xml:space="preserve">, οι οποίοι δεν ανταποκρίθηκαν σε θεραπεία με μεθοτρεξάτη τουλάχιστον 12 εβδομάδων. Οι ασθενείς έλαβαν είτε εικονικό φάρμακο ή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(εάν &lt; 30 </w:t>
      </w:r>
      <w:r w:rsidRPr="009E53CE">
        <w:rPr>
          <w:rStyle w:val="Hyperlink3"/>
          <w:rFonts w:cs="Times New Roman"/>
        </w:rPr>
        <w:t>kg</w:t>
      </w:r>
      <w:r w:rsidRPr="009E53CE">
        <w:rPr>
          <w:rStyle w:val="Hyperlink3"/>
          <w:rFonts w:cs="Times New Roman"/>
          <w:lang w:val="el-GR"/>
        </w:rPr>
        <w:t xml:space="preserve">)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w:t>
      </w:r>
      <w:r w:rsidRPr="009E53CE">
        <w:rPr>
          <w:rStyle w:val="Hyperlink3"/>
          <w:rFonts w:eastAsia="맑은 고딕 Semilight" w:cs="Times New Roman"/>
          <w:lang w:val="el-GR"/>
        </w:rPr>
        <w:t>ν</w:t>
      </w:r>
      <w:r w:rsidRPr="009E53CE">
        <w:rPr>
          <w:rStyle w:val="Hyperlink3"/>
          <w:rFonts w:cs="Times New Roman"/>
          <w:lang w:val="el-GR"/>
        </w:rPr>
        <w:t xml:space="preserve"> ≥ 30 </w:t>
      </w:r>
      <w:r w:rsidRPr="009E53CE">
        <w:rPr>
          <w:rStyle w:val="Hyperlink3"/>
          <w:rFonts w:cs="Times New Roman"/>
        </w:rPr>
        <w:t>kg</w:t>
      </w:r>
      <w:r w:rsidRPr="009E53CE">
        <w:rPr>
          <w:rStyle w:val="Hyperlink3"/>
          <w:rFonts w:cs="Times New Roman"/>
          <w:lang w:val="el-GR"/>
        </w:rPr>
        <w:t>) κάθε δεύτερη εβδομάδα σε συνδυασμό με την αρχική δόση μεθοτρεξάτης.</w:t>
      </w:r>
    </w:p>
    <w:p w14:paraId="4F5F445B" w14:textId="77777777" w:rsidR="00207FC8" w:rsidRPr="009E53CE" w:rsidRDefault="00207FC8" w:rsidP="00207FC8">
      <w:pPr>
        <w:pStyle w:val="a6"/>
        <w:rPr>
          <w:rFonts w:cs="Times New Roman"/>
          <w:lang w:val="el-GR"/>
        </w:rPr>
      </w:pPr>
      <w:r w:rsidRPr="009E53CE">
        <w:rPr>
          <w:rStyle w:val="Hyperlink3"/>
          <w:rFonts w:cs="Times New Roman"/>
          <w:lang w:val="el-GR"/>
        </w:rPr>
        <w:t>Το πρωτεύον καταληκτικό σημείο ήταν ο «χρόνος έως την αποτυχία της θεραπείας». Τα κριτήρια που καθορίζουν την αποτυχία της θεραπείας ήταν η επιδείνωση ή η παρατεταμένη μη βελτίωση της οφθαλμικής φλεγμονής, η μερική βελτίωση με ανάπτυξη συνεχών οφθαλμικών συννοσηρότητων ή η επιδείνωση οφθαλμικών συννοσηρότητων, η μη επιτρεπόμενη χρήση συγχορηγούμενων φαρμάκων και η αναστολή της θεραπείας για παρατεταμένη χρονική περίοδο.</w:t>
      </w:r>
    </w:p>
    <w:p w14:paraId="14CE2A15" w14:textId="77777777" w:rsidR="00207FC8" w:rsidRPr="009E53CE" w:rsidRDefault="00207FC8" w:rsidP="00207FC8">
      <w:pPr>
        <w:pStyle w:val="a6"/>
        <w:rPr>
          <w:rStyle w:val="Hyperlink3"/>
          <w:rFonts w:cs="Times New Roman"/>
          <w:lang w:val="el-GR"/>
        </w:rPr>
      </w:pPr>
    </w:p>
    <w:p w14:paraId="443124FF" w14:textId="77777777" w:rsidR="00207FC8" w:rsidRPr="009E53CE" w:rsidRDefault="00207FC8" w:rsidP="00207FC8">
      <w:pPr>
        <w:pStyle w:val="a6"/>
        <w:rPr>
          <w:rStyle w:val="Hyperlink3"/>
          <w:rFonts w:cs="Times New Roman"/>
          <w:lang w:val="el-GR"/>
        </w:rPr>
      </w:pPr>
      <w:r w:rsidRPr="009E53CE">
        <w:rPr>
          <w:rStyle w:val="None"/>
          <w:rFonts w:cs="Times New Roman"/>
          <w:i/>
          <w:iCs/>
          <w:u w:val="single"/>
          <w:lang w:val="el-GR"/>
        </w:rPr>
        <w:t>Κλινική ανταπόκριση</w:t>
      </w:r>
    </w:p>
    <w:p w14:paraId="2C651B69" w14:textId="77777777" w:rsidR="00207FC8" w:rsidRPr="009E53CE" w:rsidRDefault="00207FC8" w:rsidP="00207FC8">
      <w:pPr>
        <w:pStyle w:val="a6"/>
        <w:rPr>
          <w:rStyle w:val="Hyperlink3"/>
          <w:rFonts w:cs="Times New Roman"/>
          <w:lang w:val="el-GR"/>
        </w:rPr>
      </w:pPr>
    </w:p>
    <w:p w14:paraId="3DD95DA4" w14:textId="77777777" w:rsidR="00207FC8" w:rsidRPr="009E53CE" w:rsidRDefault="00207FC8" w:rsidP="00207FC8">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μείωσε σημαντικά τον χρόνο έως την αποτυχία της θεραπείας συγκριτικά με το εικονικό φάρμακο (βλέπε Σχήμα 2, </w:t>
      </w:r>
      <w:r w:rsidRPr="009E53CE">
        <w:rPr>
          <w:rStyle w:val="Hyperlink3"/>
          <w:rFonts w:cs="Times New Roman"/>
        </w:rPr>
        <w:t>P</w:t>
      </w:r>
      <w:r w:rsidRPr="009E53CE">
        <w:rPr>
          <w:rStyle w:val="Hyperlink3"/>
          <w:rFonts w:cs="Times New Roman"/>
          <w:lang w:val="el-GR"/>
        </w:rPr>
        <w:t xml:space="preserve"> &lt; 0.0001 από τη δοκιμασία </w:t>
      </w:r>
      <w:r w:rsidRPr="009E53CE">
        <w:rPr>
          <w:rStyle w:val="Hyperlink3"/>
          <w:rFonts w:cs="Times New Roman"/>
        </w:rPr>
        <w:t>log</w:t>
      </w:r>
      <w:r w:rsidRPr="009E53CE">
        <w:rPr>
          <w:rStyle w:val="Hyperlink3"/>
          <w:rFonts w:cs="Times New Roman"/>
          <w:lang w:val="el-GR"/>
        </w:rPr>
        <w:t xml:space="preserve"> </w:t>
      </w:r>
      <w:r w:rsidRPr="009E53CE">
        <w:rPr>
          <w:rStyle w:val="Hyperlink3"/>
          <w:rFonts w:cs="Times New Roman"/>
        </w:rPr>
        <w:t>rank</w:t>
      </w:r>
      <w:r w:rsidRPr="009E53CE">
        <w:rPr>
          <w:rStyle w:val="Hyperlink3"/>
          <w:rFonts w:cs="Times New Roman"/>
          <w:lang w:val="el-GR"/>
        </w:rPr>
        <w:t xml:space="preserve">). Ο διάμεσος χρόνος έως την αποτυχία της θεραπείας ήταν 24,1 εβδομάδες για ασθενείς που έλαβαν θεραπεία με εικονικό φάρμακο, ενώ ο διάμεσος χρόνος έως την αποτυχία της θεραπείας για ασθενείς που έλαβαν θεραπεία με </w:t>
      </w:r>
      <w:r w:rsidRPr="009E53CE">
        <w:rPr>
          <w:rStyle w:val="Hyperlink3"/>
          <w:rFonts w:cs="Times New Roman"/>
        </w:rPr>
        <w:t>adalimumab</w:t>
      </w:r>
      <w:r w:rsidRPr="009E53CE">
        <w:rPr>
          <w:rStyle w:val="Hyperlink3"/>
          <w:rFonts w:cs="Times New Roman"/>
          <w:lang w:val="el-GR"/>
        </w:rPr>
        <w:t xml:space="preserve"> δεν μπορεί να εκτιμηθεί, επειδή λιγότερο από τους μισούς ασθενείς εμφάνισαν αποτυχία στη θεραπεία. Το </w:t>
      </w:r>
      <w:r w:rsidRPr="009E53CE">
        <w:rPr>
          <w:rStyle w:val="Hyperlink3"/>
          <w:rFonts w:cs="Times New Roman"/>
        </w:rPr>
        <w:t>adalimumab</w:t>
      </w:r>
      <w:r w:rsidRPr="009E53CE">
        <w:rPr>
          <w:rStyle w:val="Hyperlink3"/>
          <w:rFonts w:cs="Times New Roman"/>
          <w:lang w:val="el-GR"/>
        </w:rPr>
        <w:t xml:space="preserve"> μείωσε σημαντικά τον κίνδυνο αποτυχίας της θεραπείας κατά 75% συγκριτικά με το εικονικό φάρμακο, όπως φαίνεται από τον λόγο κινδύνου (</w:t>
      </w:r>
      <w:r w:rsidRPr="009E53CE">
        <w:rPr>
          <w:rStyle w:val="Hyperlink3"/>
          <w:rFonts w:cs="Times New Roman"/>
        </w:rPr>
        <w:t>HR</w:t>
      </w:r>
      <w:r w:rsidRPr="009E53CE">
        <w:rPr>
          <w:rStyle w:val="Hyperlink3"/>
          <w:rFonts w:cs="Times New Roman"/>
          <w:lang w:val="el-GR"/>
        </w:rPr>
        <w:t xml:space="preserve"> = 0,25 [95% </w:t>
      </w:r>
      <w:r w:rsidRPr="009E53CE">
        <w:rPr>
          <w:rStyle w:val="Hyperlink3"/>
          <w:rFonts w:cs="Times New Roman"/>
        </w:rPr>
        <w:t>CI</w:t>
      </w:r>
      <w:r w:rsidRPr="009E53CE">
        <w:rPr>
          <w:rStyle w:val="Hyperlink3"/>
          <w:rFonts w:cs="Times New Roman"/>
          <w:lang w:val="el-GR"/>
        </w:rPr>
        <w:t>: 0,12, 0,49]).</w:t>
      </w:r>
    </w:p>
    <w:p w14:paraId="56EA35E4" w14:textId="77777777" w:rsidR="00207FC8" w:rsidRPr="009E53CE" w:rsidRDefault="00207FC8" w:rsidP="00207FC8">
      <w:pPr>
        <w:pStyle w:val="BodyA"/>
        <w:spacing w:before="3" w:line="120" w:lineRule="exact"/>
        <w:rPr>
          <w:rStyle w:val="Hyperlink3"/>
          <w:rFonts w:ascii="Times New Roman" w:hAnsi="Times New Roman" w:cs="Times New Roman"/>
          <w:lang w:val="el-GR"/>
        </w:rPr>
      </w:pPr>
    </w:p>
    <w:p w14:paraId="72225972" w14:textId="77777777" w:rsidR="00207FC8" w:rsidRDefault="00207FC8" w:rsidP="00207FC8">
      <w:pPr>
        <w:pStyle w:val="BodyA"/>
        <w:rPr>
          <w:rStyle w:val="None"/>
          <w:rFonts w:ascii="Times New Roman" w:eastAsiaTheme="minorEastAsia" w:hAnsi="Times New Roman" w:cs="Times New Roman"/>
          <w:b/>
          <w:bCs/>
          <w:lang w:val="el-GR"/>
        </w:rPr>
      </w:pPr>
    </w:p>
    <w:p w14:paraId="37A491BA" w14:textId="77777777" w:rsidR="00195489" w:rsidRDefault="00195489" w:rsidP="00207FC8">
      <w:pPr>
        <w:pStyle w:val="BodyA"/>
        <w:rPr>
          <w:rStyle w:val="None"/>
          <w:rFonts w:ascii="Times New Roman" w:eastAsiaTheme="minorEastAsia" w:hAnsi="Times New Roman" w:cs="Times New Roman"/>
          <w:b/>
          <w:bCs/>
          <w:lang w:val="el-GR"/>
        </w:rPr>
      </w:pPr>
    </w:p>
    <w:p w14:paraId="383D90AD" w14:textId="77777777" w:rsidR="00195489" w:rsidRDefault="00195489" w:rsidP="00207FC8">
      <w:pPr>
        <w:pStyle w:val="BodyA"/>
        <w:rPr>
          <w:rStyle w:val="None"/>
          <w:rFonts w:ascii="Times New Roman" w:eastAsiaTheme="minorEastAsia" w:hAnsi="Times New Roman" w:cs="Times New Roman"/>
          <w:b/>
          <w:bCs/>
          <w:lang w:val="el-GR"/>
        </w:rPr>
      </w:pPr>
    </w:p>
    <w:p w14:paraId="3A6FFEF3" w14:textId="77777777" w:rsidR="00195489" w:rsidRDefault="00195489" w:rsidP="00207FC8">
      <w:pPr>
        <w:pStyle w:val="BodyA"/>
        <w:rPr>
          <w:rStyle w:val="None"/>
          <w:rFonts w:ascii="Times New Roman" w:eastAsiaTheme="minorEastAsia" w:hAnsi="Times New Roman" w:cs="Times New Roman"/>
          <w:b/>
          <w:bCs/>
          <w:lang w:val="el-GR"/>
        </w:rPr>
      </w:pPr>
    </w:p>
    <w:p w14:paraId="5AD070E5" w14:textId="77777777" w:rsidR="00195489" w:rsidRDefault="00195489" w:rsidP="00207FC8">
      <w:pPr>
        <w:pStyle w:val="BodyA"/>
        <w:rPr>
          <w:rStyle w:val="None"/>
          <w:rFonts w:ascii="Times New Roman" w:eastAsiaTheme="minorEastAsia" w:hAnsi="Times New Roman" w:cs="Times New Roman"/>
          <w:b/>
          <w:bCs/>
          <w:lang w:val="el-GR"/>
        </w:rPr>
      </w:pPr>
    </w:p>
    <w:p w14:paraId="1C61E508" w14:textId="77777777" w:rsidR="00195489" w:rsidRDefault="00195489" w:rsidP="00207FC8">
      <w:pPr>
        <w:pStyle w:val="BodyA"/>
        <w:rPr>
          <w:rStyle w:val="None"/>
          <w:rFonts w:ascii="Times New Roman" w:eastAsiaTheme="minorEastAsia" w:hAnsi="Times New Roman" w:cs="Times New Roman"/>
          <w:b/>
          <w:bCs/>
          <w:lang w:val="el-GR"/>
        </w:rPr>
      </w:pPr>
    </w:p>
    <w:p w14:paraId="34A29493" w14:textId="77777777" w:rsidR="00195489" w:rsidRDefault="00195489" w:rsidP="00207FC8">
      <w:pPr>
        <w:pStyle w:val="BodyA"/>
        <w:rPr>
          <w:rStyle w:val="None"/>
          <w:rFonts w:ascii="Times New Roman" w:eastAsiaTheme="minorEastAsia" w:hAnsi="Times New Roman" w:cs="Times New Roman"/>
          <w:b/>
          <w:bCs/>
          <w:lang w:val="el-GR"/>
        </w:rPr>
      </w:pPr>
    </w:p>
    <w:p w14:paraId="6FFA17E3" w14:textId="77777777" w:rsidR="00195489" w:rsidRDefault="00195489" w:rsidP="00207FC8">
      <w:pPr>
        <w:pStyle w:val="BodyA"/>
        <w:rPr>
          <w:rStyle w:val="None"/>
          <w:rFonts w:ascii="Times New Roman" w:eastAsiaTheme="minorEastAsia" w:hAnsi="Times New Roman" w:cs="Times New Roman"/>
          <w:b/>
          <w:bCs/>
          <w:lang w:val="el-GR"/>
        </w:rPr>
      </w:pPr>
    </w:p>
    <w:p w14:paraId="2ACE60A7" w14:textId="77777777" w:rsidR="00207FC8" w:rsidRPr="009E53CE" w:rsidRDefault="00207FC8" w:rsidP="00207FC8">
      <w:pPr>
        <w:pStyle w:val="a6"/>
        <w:jc w:val="center"/>
        <w:rPr>
          <w:rStyle w:val="None"/>
          <w:rFonts w:cs="Times New Roman"/>
          <w:b/>
          <w:bCs/>
          <w:lang w:val="el-GR"/>
        </w:rPr>
      </w:pPr>
      <w:r w:rsidRPr="009E53CE">
        <w:rPr>
          <w:rStyle w:val="None"/>
          <w:rFonts w:cs="Times New Roman"/>
          <w:b/>
          <w:bCs/>
          <w:lang w:val="el-GR"/>
        </w:rPr>
        <w:t xml:space="preserve">Εικόνα 2: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w:t>
      </w:r>
      <w:r w:rsidRPr="009E53CE">
        <w:rPr>
          <w:rStyle w:val="None"/>
          <w:rFonts w:cs="Times New Roman"/>
          <w:b/>
          <w:bCs/>
          <w:lang w:val="el-GR"/>
        </w:rPr>
        <w:br/>
        <w:t>στην Παιδιατρική Μελέτη για τη Ραγοειδίτιδα</w:t>
      </w:r>
    </w:p>
    <w:p w14:paraId="4A5EB26C" w14:textId="36C98163" w:rsidR="00207FC8" w:rsidRPr="009E53CE" w:rsidRDefault="00207FC8" w:rsidP="00207FC8">
      <w:pPr>
        <w:pStyle w:val="BodyA"/>
        <w:ind w:left="687" w:right="10920"/>
        <w:rPr>
          <w:rStyle w:val="None"/>
          <w:rFonts w:ascii="Times New Roman" w:eastAsia="Times New Roman" w:hAnsi="Times New Roman" w:cs="Times New Roman"/>
        </w:rPr>
      </w:pPr>
      <w:r>
        <w:rPr>
          <w:noProof/>
        </w:rPr>
        <w:lastRenderedPageBreak/>
        <mc:AlternateContent>
          <mc:Choice Requires="wps">
            <w:drawing>
              <wp:anchor distT="0" distB="0" distL="114300" distR="114300" simplePos="0" relativeHeight="251679828" behindDoc="0" locked="0" layoutInCell="1" allowOverlap="1" wp14:anchorId="6F59950C" wp14:editId="06A19382">
                <wp:simplePos x="0" y="0"/>
                <wp:positionH relativeFrom="column">
                  <wp:posOffset>759252</wp:posOffset>
                </wp:positionH>
                <wp:positionV relativeFrom="paragraph">
                  <wp:posOffset>3431038</wp:posOffset>
                </wp:positionV>
                <wp:extent cx="455930" cy="273050"/>
                <wp:effectExtent l="0" t="0" r="1270" b="0"/>
                <wp:wrapNone/>
                <wp:docPr id="7321520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73050"/>
                        </a:xfrm>
                        <a:prstGeom prst="rect">
                          <a:avLst/>
                        </a:prstGeom>
                        <a:solidFill>
                          <a:srgbClr val="FFFFFF"/>
                        </a:solidFill>
                        <a:ln>
                          <a:noFill/>
                        </a:ln>
                      </wps:spPr>
                      <wps:txbx>
                        <w:txbxContent>
                          <w:p w14:paraId="5AB7D2BC" w14:textId="77777777" w:rsidR="0047742F" w:rsidRDefault="0047742F" w:rsidP="00207FC8">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591C6D5B" w14:textId="77777777" w:rsidR="0047742F" w:rsidRDefault="0047742F" w:rsidP="00207FC8">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wps:txbx>
                      <wps:bodyPr vert="horz" wrap="square" lIns="0" tIns="0" rIns="0" bIns="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F59950C" id="Text Box 1" o:spid="_x0000_s1027" type="#_x0000_t202" style="position:absolute;left:0;text-align:left;margin-left:59.8pt;margin-top:270.15pt;width:35.9pt;height:21.5pt;z-index:251679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" stroked="f">
                <v:textbox inset="0,0,0,0">
                  <w:txbxContent>
                    <w:p w14:paraId="5AB7D2BC" w14:textId="77777777" w:rsidR="0047742F" w:rsidRDefault="0047742F" w:rsidP="00207FC8">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591C6D5B" w14:textId="77777777" w:rsidR="0047742F" w:rsidRDefault="0047742F" w:rsidP="00207FC8">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v:textbox>
              </v:shape>
            </w:pict>
          </mc:Fallback>
        </mc:AlternateContent>
      </w:r>
      <w:r w:rsidRPr="009E53CE">
        <w:rPr>
          <w:rStyle w:val="None"/>
          <w:rFonts w:ascii="Times New Roman" w:hAnsi="Times New Roman" w:cs="Times New Roman"/>
          <w:noProof/>
        </w:rPr>
        <w:drawing>
          <wp:inline distT="0" distB="0" distL="0" distR="0" wp14:anchorId="23CA57E8" wp14:editId="3A52CB5D">
            <wp:extent cx="5711786" cy="3698544"/>
            <wp:effectExtent l="0" t="0" r="0" b="0"/>
            <wp:docPr id="1935803762" name="그림 193580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92"/>
                    <a:stretch/>
                  </pic:blipFill>
                  <pic:spPr bwMode="auto">
                    <a:xfrm>
                      <a:off x="0" y="0"/>
                      <a:ext cx="5728578" cy="3709417"/>
                    </a:xfrm>
                    <a:prstGeom prst="rect">
                      <a:avLst/>
                    </a:prstGeom>
                    <a:noFill/>
                    <a:ln>
                      <a:noFill/>
                    </a:ln>
                    <a:extLst>
                      <a:ext uri="{53640926-AAD7-44D8-BBD7-CCE9431645EC}">
                        <a14:shadowObscured xmlns:a14="http://schemas.microsoft.com/office/drawing/2010/main"/>
                      </a:ext>
                    </a:extLst>
                  </pic:spPr>
                </pic:pic>
              </a:graphicData>
            </a:graphic>
          </wp:inline>
        </w:drawing>
      </w:r>
    </w:p>
    <w:p w14:paraId="2DEFA537" w14:textId="77777777" w:rsidR="00207FC8" w:rsidRPr="009E53CE" w:rsidRDefault="00207FC8" w:rsidP="00207FC8">
      <w:pPr>
        <w:pStyle w:val="BodyA"/>
        <w:spacing w:before="36"/>
        <w:ind w:left="479"/>
        <w:jc w:val="center"/>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ΧΡΟΝΟΣ (ΕΒΔΟΜΑΔΕΣ)</w:t>
      </w:r>
    </w:p>
    <w:p w14:paraId="2787A805" w14:textId="77777777" w:rsidR="00207FC8" w:rsidRPr="009E53CE" w:rsidRDefault="00207FC8" w:rsidP="00207FC8">
      <w:pPr>
        <w:pStyle w:val="a6"/>
        <w:rPr>
          <w:rFonts w:cs="Times New Roman"/>
          <w:lang w:val="el-GR"/>
        </w:rPr>
      </w:pPr>
      <w:r w:rsidRPr="009E53CE">
        <w:rPr>
          <w:rStyle w:val="Hyperlink3"/>
          <w:rFonts w:cs="Times New Roman"/>
          <w:noProof/>
        </w:rPr>
        <w:drawing>
          <wp:anchor distT="0" distB="0" distL="0" distR="0" simplePos="0" relativeHeight="251678804" behindDoc="1" locked="0" layoutInCell="1" allowOverlap="1" wp14:anchorId="6D0BA40F" wp14:editId="5CE2D236">
            <wp:simplePos x="0" y="0"/>
            <wp:positionH relativeFrom="page">
              <wp:posOffset>5091430</wp:posOffset>
            </wp:positionH>
            <wp:positionV relativeFrom="line">
              <wp:posOffset>67310</wp:posOffset>
            </wp:positionV>
            <wp:extent cx="452755" cy="86995"/>
            <wp:effectExtent l="0" t="0" r="0" b="0"/>
            <wp:wrapNone/>
            <wp:docPr id="127821656" name="그림 127821656" descr="Picture 3874"/>
            <wp:cNvGraphicFramePr/>
            <a:graphic xmlns:a="http://schemas.openxmlformats.org/drawingml/2006/main">
              <a:graphicData uri="http://schemas.openxmlformats.org/drawingml/2006/picture">
                <pic:pic xmlns:pic="http://schemas.openxmlformats.org/drawingml/2006/picture">
                  <pic:nvPicPr>
                    <pic:cNvPr id="1073741855" name="Picture 3874" descr="Picture 3874"/>
                    <pic:cNvPicPr>
                      <a:picLocks noChangeAspect="1"/>
                    </pic:cNvPicPr>
                  </pic:nvPicPr>
                  <pic:blipFill>
                    <a:blip r:embed="rId18"/>
                    <a:stretch>
                      <a:fillRect/>
                    </a:stretch>
                  </pic:blipFill>
                  <pic:spPr>
                    <a:xfrm>
                      <a:off x="0" y="0"/>
                      <a:ext cx="452755" cy="86995"/>
                    </a:xfrm>
                    <a:prstGeom prst="rect">
                      <a:avLst/>
                    </a:prstGeom>
                    <a:ln w="12700" cap="flat">
                      <a:noFill/>
                      <a:miter lim="400000"/>
                    </a:ln>
                    <a:effectLst/>
                  </pic:spPr>
                </pic:pic>
              </a:graphicData>
            </a:graphic>
          </wp:anchor>
        </w:drawing>
      </w:r>
      <w:r w:rsidRPr="009E53CE">
        <w:rPr>
          <w:rStyle w:val="Hyperlink3"/>
          <w:rFonts w:cs="Times New Roman"/>
          <w:lang w:val="el-GR"/>
        </w:rPr>
        <w:t>Θεραπεία</w:t>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noProof/>
        </w:rPr>
        <w:drawing>
          <wp:inline distT="0" distB="0" distL="0" distR="0" wp14:anchorId="43029948" wp14:editId="55BF2BCF">
            <wp:extent cx="457200" cy="127000"/>
            <wp:effectExtent l="0" t="0" r="0" b="0"/>
            <wp:docPr id="412189275" name="그림 412189275" descr="Picture 30"/>
            <wp:cNvGraphicFramePr/>
            <a:graphic xmlns:a="http://schemas.openxmlformats.org/drawingml/2006/main">
              <a:graphicData uri="http://schemas.openxmlformats.org/drawingml/2006/picture">
                <pic:pic xmlns:pic="http://schemas.openxmlformats.org/drawingml/2006/picture">
                  <pic:nvPicPr>
                    <pic:cNvPr id="1073741856" name="Picture 30" descr="Picture 30"/>
                    <pic:cNvPicPr>
                      <a:picLocks noChangeAspect="1"/>
                    </pic:cNvPicPr>
                  </pic:nvPicPr>
                  <pic:blipFill>
                    <a:blip r:embed="rId19"/>
                    <a:stretch>
                      <a:fillRect/>
                    </a:stretch>
                  </pic:blipFill>
                  <pic:spPr>
                    <a:xfrm>
                      <a:off x="0" y="0"/>
                      <a:ext cx="457200" cy="127000"/>
                    </a:xfrm>
                    <a:prstGeom prst="rect">
                      <a:avLst/>
                    </a:prstGeom>
                    <a:ln w="12700" cap="flat">
                      <a:noFill/>
                      <a:miter lim="400000"/>
                    </a:ln>
                    <a:effectLst/>
                  </pic:spPr>
                </pic:pic>
              </a:graphicData>
            </a:graphic>
          </wp:inline>
        </w:drawing>
      </w:r>
      <w:r w:rsidRPr="009E53CE">
        <w:rPr>
          <w:rStyle w:val="Hyperlink3"/>
          <w:rFonts w:cs="Times New Roman"/>
          <w:lang w:val="el-GR"/>
        </w:rPr>
        <w:t>Εικονικό φάρμακο</w:t>
      </w:r>
      <w:r w:rsidRPr="009E53CE">
        <w:rPr>
          <w:rStyle w:val="Hyperlink3"/>
          <w:rFonts w:cs="Times New Roman"/>
          <w:lang w:val="el-GR"/>
        </w:rPr>
        <w:tab/>
        <w:t xml:space="preserve">     </w:t>
      </w:r>
      <w:r w:rsidRPr="009E53CE">
        <w:rPr>
          <w:rStyle w:val="Hyperlink3"/>
          <w:rFonts w:cs="Times New Roman"/>
        </w:rPr>
        <w:t>Adalimumab</w:t>
      </w:r>
    </w:p>
    <w:p w14:paraId="1A459D76" w14:textId="77777777" w:rsidR="00207FC8" w:rsidRPr="009E53CE" w:rsidRDefault="00207FC8" w:rsidP="00207FC8">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ασθενών που διατρέχουν κίνδυνο).</w:t>
      </w:r>
    </w:p>
    <w:p w14:paraId="59864E80" w14:textId="77777777" w:rsidR="00901063" w:rsidRPr="009E53CE" w:rsidRDefault="00901063" w:rsidP="00901063">
      <w:pPr>
        <w:pStyle w:val="BodyA"/>
        <w:spacing w:before="16" w:line="240" w:lineRule="exact"/>
        <w:rPr>
          <w:rStyle w:val="Hyperlink3"/>
          <w:rFonts w:ascii="Times New Roman" w:hAnsi="Times New Roman" w:cs="Times New Roman"/>
          <w:lang w:val="el-GR"/>
        </w:rPr>
      </w:pPr>
    </w:p>
    <w:p w14:paraId="107E7B91" w14:textId="77777777" w:rsidR="00901063" w:rsidRPr="009E53CE" w:rsidRDefault="00901063" w:rsidP="00BE5C61">
      <w:pPr>
        <w:pStyle w:val="BodyA"/>
        <w:widowControl/>
        <w:numPr>
          <w:ilvl w:val="0"/>
          <w:numId w:val="17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Φαρμακοκινητικές ιδιότητες</w:t>
      </w:r>
    </w:p>
    <w:p w14:paraId="5F5725D7" w14:textId="77777777" w:rsidR="00901063" w:rsidRPr="009E53CE" w:rsidRDefault="00901063" w:rsidP="00901063">
      <w:pPr>
        <w:pStyle w:val="BodyA"/>
        <w:spacing w:before="9" w:line="240" w:lineRule="exact"/>
        <w:rPr>
          <w:rStyle w:val="Hyperlink3"/>
          <w:rFonts w:ascii="Times New Roman" w:hAnsi="Times New Roman" w:cs="Times New Roman"/>
          <w:lang w:val="el-GR"/>
        </w:rPr>
      </w:pPr>
    </w:p>
    <w:p w14:paraId="2D53A3D7"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Απορρόφηση και κατανομή</w:t>
      </w:r>
    </w:p>
    <w:p w14:paraId="7CC136CF"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1B609CE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από υποδόρια χορήγηση μιας εφάπαξ δόσης των 40 </w:t>
      </w:r>
      <w:r w:rsidRPr="009E53CE">
        <w:rPr>
          <w:rStyle w:val="Hyperlink3"/>
          <w:rFonts w:cs="Times New Roman"/>
        </w:rPr>
        <w:t>mg</w:t>
      </w:r>
      <w:r w:rsidRPr="009E53CE">
        <w:rPr>
          <w:rStyle w:val="Hyperlink3"/>
          <w:rFonts w:cs="Times New Roman"/>
          <w:lang w:val="el-GR"/>
        </w:rPr>
        <w:t xml:space="preserve">, η απορρόφηση και η κατανομή του </w:t>
      </w:r>
      <w:r w:rsidRPr="009E53CE">
        <w:rPr>
          <w:rStyle w:val="Hyperlink3"/>
          <w:rFonts w:cs="Times New Roman"/>
        </w:rPr>
        <w:t>adalimumab</w:t>
      </w:r>
      <w:r w:rsidRPr="009E53CE">
        <w:rPr>
          <w:rStyle w:val="Hyperlink3"/>
          <w:rFonts w:cs="Times New Roman"/>
          <w:lang w:val="el-GR"/>
        </w:rPr>
        <w:t xml:space="preserve"> ήταν αργή και με επίτευξη των μέγιστων συγκεντρώσεων στον ορό στις 5 ημέρες μετά από τη χορήγηση. Η μέση απόλυτη βιοδιαθεσιμότητα του </w:t>
      </w:r>
      <w:r w:rsidRPr="009E53CE">
        <w:rPr>
          <w:rStyle w:val="Hyperlink3"/>
          <w:rFonts w:cs="Times New Roman"/>
        </w:rPr>
        <w:t>adalimumab</w:t>
      </w:r>
      <w:r w:rsidRPr="009E53CE">
        <w:rPr>
          <w:rStyle w:val="Hyperlink3"/>
          <w:rFonts w:cs="Times New Roman"/>
          <w:lang w:val="el-GR"/>
        </w:rPr>
        <w:t xml:space="preserve"> που υπολογίσθηκε σε τρεις μελέτες μετά από μια υποδόρια εφάπαξ δόση των 40 </w:t>
      </w:r>
      <w:r w:rsidRPr="009E53CE">
        <w:rPr>
          <w:rStyle w:val="Hyperlink3"/>
          <w:rFonts w:cs="Times New Roman"/>
        </w:rPr>
        <w:t>mg</w:t>
      </w:r>
      <w:r w:rsidRPr="009E53CE">
        <w:rPr>
          <w:rStyle w:val="Hyperlink3"/>
          <w:rFonts w:cs="Times New Roman"/>
          <w:lang w:val="el-GR"/>
        </w:rPr>
        <w:t xml:space="preserve"> ήταν 64%. Μετά από εφάπαξ ενδοφλέβια χορήγηση δόσεων που κυμαίνονται από 0,25 έως 10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οι συγκεντρώσεις ήταν ανάλογες της δόσης. </w:t>
      </w:r>
      <w:r w:rsidRPr="009E53CE">
        <w:rPr>
          <w:rStyle w:val="Hyperlink3"/>
          <w:rFonts w:cs="Times New Roman"/>
        </w:rPr>
        <w:t>M</w:t>
      </w:r>
      <w:r w:rsidRPr="009E53CE">
        <w:rPr>
          <w:rStyle w:val="Hyperlink3"/>
          <w:rFonts w:cs="Times New Roman"/>
          <w:lang w:val="el-GR"/>
        </w:rPr>
        <w:t xml:space="preserve">ετά από δόσεις 0,5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οι καθάρσεις κυμάνθηκαν από 11 έως 15 </w:t>
      </w:r>
      <w:r w:rsidRPr="009E53CE">
        <w:rPr>
          <w:rStyle w:val="Hyperlink3"/>
          <w:rFonts w:cs="Times New Roman"/>
        </w:rPr>
        <w:t>ml</w:t>
      </w:r>
      <w:r w:rsidRPr="009E53CE">
        <w:rPr>
          <w:rStyle w:val="Hyperlink3"/>
          <w:rFonts w:cs="Times New Roman"/>
          <w:lang w:val="el-GR"/>
        </w:rPr>
        <w:t>/ώρα, ο όγκος κατανομής (</w:t>
      </w:r>
      <w:proofErr w:type="spellStart"/>
      <w:r w:rsidRPr="009E53CE">
        <w:rPr>
          <w:rStyle w:val="Hyperlink3"/>
          <w:rFonts w:cs="Times New Roman"/>
        </w:rPr>
        <w:t>V</w:t>
      </w:r>
      <w:r w:rsidRPr="009E53CE">
        <w:rPr>
          <w:rStyle w:val="None"/>
          <w:rFonts w:cs="Times New Roman"/>
        </w:rPr>
        <w:t>ss</w:t>
      </w:r>
      <w:proofErr w:type="spellEnd"/>
      <w:r w:rsidRPr="009E53CE">
        <w:rPr>
          <w:rStyle w:val="Hyperlink3"/>
          <w:rFonts w:cs="Times New Roman"/>
          <w:lang w:val="el-GR"/>
        </w:rPr>
        <w:t xml:space="preserve">) κυμαινόταν από 5 έως 6 λίτρα και η μέση τελική φάση ημιζωής ήταν περίπου δυο εβδομάδες. Οι συγκεντρώσεις του </w:t>
      </w:r>
      <w:r w:rsidRPr="009E53CE">
        <w:rPr>
          <w:rStyle w:val="Hyperlink3"/>
          <w:rFonts w:cs="Times New Roman"/>
        </w:rPr>
        <w:t>adalimumab</w:t>
      </w:r>
      <w:r w:rsidRPr="009E53CE">
        <w:rPr>
          <w:rStyle w:val="Hyperlink3"/>
          <w:rFonts w:cs="Times New Roman"/>
          <w:lang w:val="el-GR"/>
        </w:rPr>
        <w:t xml:space="preserve"> στο αρθρικό υγρό ασθενών με ρευματοειδή αρθρίτιδα κυμαινόταν από 31-96% εκείνων του ορού.</w:t>
      </w:r>
    </w:p>
    <w:p w14:paraId="646F6357"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2042E74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Μετά από υποδόρια χορήγηση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σε ενήλικες ασθενείς με ρευματοειδή αρθρίτιδα οι μέσες κατώτερες συγκεντρώσεις σε σταθερή κατάσταση ήταν περίπου 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(άνευ συγχορηγούμενης μεθοτρεξάτης) και 8 έως 9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(με παράλληλη χορήγηση μεθοτρεξάτης), αντίστοιχα. Τα ελάσσονα επίπεδα του </w:t>
      </w:r>
      <w:r w:rsidRPr="009E53CE">
        <w:rPr>
          <w:rStyle w:val="Hyperlink3"/>
          <w:rFonts w:cs="Times New Roman"/>
        </w:rPr>
        <w:t>adalimumab</w:t>
      </w:r>
      <w:r w:rsidRPr="009E53CE">
        <w:rPr>
          <w:rStyle w:val="Hyperlink3"/>
          <w:rFonts w:cs="Times New Roman"/>
          <w:lang w:val="el-GR"/>
        </w:rPr>
        <w:t xml:space="preserve"> στον ορό σε σταθερή κατάσταση αυξήθηκαν περίπου αναλογικά με τη δόση μετά από υποδόρια δόση των 20, 40 και 80 </w:t>
      </w:r>
      <w:r w:rsidRPr="009E53CE">
        <w:rPr>
          <w:rStyle w:val="Hyperlink3"/>
          <w:rFonts w:cs="Times New Roman"/>
        </w:rPr>
        <w:t>mg</w:t>
      </w:r>
      <w:r w:rsidRPr="009E53CE">
        <w:rPr>
          <w:rStyle w:val="Hyperlink3"/>
          <w:rFonts w:cs="Times New Roman"/>
          <w:lang w:val="el-GR"/>
        </w:rPr>
        <w:t xml:space="preserve"> ανά δεύτερη εβδομάδα και ανά εβδομάδα.</w:t>
      </w:r>
    </w:p>
    <w:p w14:paraId="41AEA2F9" w14:textId="77777777" w:rsidR="00901063" w:rsidRPr="009E53CE" w:rsidRDefault="00901063" w:rsidP="00901063">
      <w:pPr>
        <w:pStyle w:val="a6"/>
        <w:rPr>
          <w:rFonts w:cs="Times New Roman"/>
          <w:lang w:val="el-GR"/>
        </w:rPr>
      </w:pPr>
    </w:p>
    <w:p w14:paraId="63AEF5A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ενήλικες ασθενείς με ψωρίαση, η μέση συγκέντρωση στη σταθεροποιημένη κατάσταση ήταν 5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θεραπείας με μονοθεραπεία </w:t>
      </w:r>
      <w:r w:rsidRPr="009E53CE">
        <w:rPr>
          <w:rStyle w:val="Hyperlink3"/>
          <w:rFonts w:cs="Times New Roman"/>
        </w:rPr>
        <w:t>adalimumab</w:t>
      </w:r>
      <w:r w:rsidRPr="009E53CE">
        <w:rPr>
          <w:rStyle w:val="Hyperlink3"/>
          <w:rFonts w:cs="Times New Roman"/>
          <w:lang w:val="el-GR"/>
        </w:rPr>
        <w:t xml:space="preserve"> των 40 </w:t>
      </w:r>
      <w:r w:rsidRPr="009E53CE">
        <w:rPr>
          <w:rStyle w:val="Hyperlink3"/>
          <w:rFonts w:cs="Times New Roman"/>
        </w:rPr>
        <w:t>mg</w:t>
      </w:r>
      <w:r w:rsidRPr="009E53CE">
        <w:rPr>
          <w:rStyle w:val="Hyperlink3"/>
          <w:rFonts w:cs="Times New Roman"/>
          <w:lang w:val="el-GR"/>
        </w:rPr>
        <w:t xml:space="preserve"> κάθε δεύτερη εβδομάδα.</w:t>
      </w:r>
    </w:p>
    <w:p w14:paraId="4A142280"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017C5FD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ενήλικες ασθενείς με διαπυητική ιδρωταδενίτιδα, μία δόση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w:t>
      </w:r>
      <w:r w:rsidRPr="009E53CE">
        <w:rPr>
          <w:rStyle w:val="Hyperlink3"/>
          <w:rFonts w:cs="Times New Roman"/>
          <w:lang w:val="el-GR"/>
        </w:rPr>
        <w:lastRenderedPageBreak/>
        <w:t xml:space="preserve">ακολούθως 80 </w:t>
      </w:r>
      <w:r w:rsidRPr="009E53CE">
        <w:rPr>
          <w:rStyle w:val="Hyperlink3"/>
          <w:rFonts w:cs="Times New Roman"/>
        </w:rPr>
        <w:t>mg</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7 με 8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την Εβδομάδα 2 και την Εβδομάδα 4 Η μέση συγκέντρωση στη σταθεροποιημένη κατάσταση την Εβδομάδα 12 έως την Εβδομάδα 36 ήταν περίπου 8 με 10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θεραπείας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εβδομάδα.</w:t>
      </w:r>
    </w:p>
    <w:p w14:paraId="1B76998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FED57CB"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έκθεση σε </w:t>
      </w:r>
      <w:r w:rsidRPr="009E53CE">
        <w:rPr>
          <w:rStyle w:val="Hyperlink3"/>
          <w:rFonts w:cs="Times New Roman"/>
        </w:rPr>
        <w:t>adalimumab</w:t>
      </w:r>
      <w:r w:rsidRPr="009E53CE">
        <w:rPr>
          <w:rStyle w:val="Hyperlink3"/>
          <w:rFonts w:cs="Times New Roman"/>
          <w:lang w:val="el-GR"/>
        </w:rPr>
        <w:t xml:space="preserve"> σε ασθενείς με εφηβική </w:t>
      </w:r>
      <w:r w:rsidRPr="009E53CE">
        <w:rPr>
          <w:rStyle w:val="Hyperlink3"/>
          <w:rFonts w:cs="Times New Roman"/>
        </w:rPr>
        <w:t>HS</w:t>
      </w:r>
      <w:r w:rsidRPr="009E53CE">
        <w:rPr>
          <w:rStyle w:val="Hyperlink3"/>
          <w:rFonts w:cs="Times New Roman"/>
          <w:lang w:val="el-GR"/>
        </w:rPr>
        <w:t xml:space="preserve">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w:t>
      </w:r>
      <w:r w:rsidRPr="009E53CE">
        <w:rPr>
          <w:rStyle w:val="Hyperlink3"/>
          <w:rFonts w:cs="Times New Roman"/>
        </w:rPr>
        <w:t>Crohn</w:t>
      </w:r>
      <w:r w:rsidRPr="009E53CE">
        <w:rPr>
          <w:rStyle w:val="Hyperlink3"/>
          <w:rFonts w:cs="Times New Roman"/>
          <w:lang w:val="el-GR"/>
        </w:rPr>
        <w:t xml:space="preserve">, και αρθρίτιδα σχετιζόμενη με ενθεσίτιδα). </w:t>
      </w:r>
      <w:r w:rsidRPr="009E53CE">
        <w:rPr>
          <w:rStyle w:val="Hyperlink3"/>
          <w:rFonts w:cs="Times New Roman"/>
        </w:rPr>
        <w:t>To</w:t>
      </w:r>
      <w:r w:rsidRPr="009E53CE">
        <w:rPr>
          <w:rStyle w:val="Hyperlink3"/>
          <w:rFonts w:cs="Times New Roman"/>
          <w:lang w:val="el-GR"/>
        </w:rPr>
        <w:t xml:space="preserve"> συνιστώμενο για την εφηβική </w:t>
      </w:r>
      <w:r w:rsidRPr="009E53CE">
        <w:rPr>
          <w:rStyle w:val="Hyperlink3"/>
          <w:rFonts w:cs="Times New Roman"/>
        </w:rPr>
        <w:t>HS</w:t>
      </w:r>
      <w:r w:rsidRPr="009E53CE">
        <w:rPr>
          <w:rStyle w:val="Hyperlink3"/>
          <w:rFonts w:cs="Times New Roman"/>
          <w:lang w:val="el-GR"/>
        </w:rPr>
        <w:t xml:space="preserve"> δοσολογικό σχήμα είναι 40 </w:t>
      </w:r>
      <w:r w:rsidRPr="009E53CE">
        <w:rPr>
          <w:rStyle w:val="Hyperlink3"/>
          <w:rFonts w:cs="Times New Roman"/>
        </w:rPr>
        <w:t>mg</w:t>
      </w:r>
      <w:r w:rsidRPr="009E53CE">
        <w:rPr>
          <w:rStyle w:val="Hyperlink3"/>
          <w:rFonts w:cs="Times New Roman"/>
          <w:lang w:val="el-GR"/>
        </w:rPr>
        <w:t xml:space="preserve"> κάθε δεύτερη εβδομάδα. Δεδομένου ότι η έκθεση σε </w:t>
      </w:r>
      <w:r w:rsidRPr="009E53CE">
        <w:rPr>
          <w:rStyle w:val="Hyperlink3"/>
          <w:rFonts w:cs="Times New Roman"/>
        </w:rPr>
        <w:t>adalimumab</w:t>
      </w:r>
      <w:r w:rsidRPr="009E53CE">
        <w:rPr>
          <w:rStyle w:val="Hyperlink3"/>
          <w:rFonts w:cs="Times New Roman"/>
          <w:lang w:val="el-GR"/>
        </w:rPr>
        <w:t xml:space="preserve"> μπορεί να επηρεάζεται από το μέγεθος του σώματος, οι έφηβοι με μεγαλύτερο σωματικό βάρος και ανεπαρκή ανταπόκριση μπορεί να ωφεληθούν από τη λήψη της συνιστώμενης για τους ενήλικες δόση των 40 </w:t>
      </w:r>
      <w:r w:rsidRPr="009E53CE">
        <w:rPr>
          <w:rStyle w:val="Hyperlink3"/>
          <w:rFonts w:cs="Times New Roman"/>
        </w:rPr>
        <w:t>mg</w:t>
      </w:r>
      <w:r w:rsidRPr="009E53CE">
        <w:rPr>
          <w:rStyle w:val="Hyperlink3"/>
          <w:rFonts w:cs="Times New Roman"/>
          <w:lang w:val="el-GR"/>
        </w:rPr>
        <w:t xml:space="preserve"> κάθε εβδομάδα.</w:t>
      </w:r>
    </w:p>
    <w:p w14:paraId="3F4DD41C"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7CF11B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ασθενείς με νόσο του </w:t>
      </w:r>
      <w:r w:rsidRPr="009E53CE">
        <w:rPr>
          <w:rStyle w:val="Hyperlink3"/>
          <w:rFonts w:cs="Times New Roman"/>
        </w:rPr>
        <w:t>Crohn</w:t>
      </w:r>
      <w:r w:rsidRPr="009E53CE">
        <w:rPr>
          <w:rStyle w:val="Hyperlink3"/>
          <w:rFonts w:cs="Times New Roman"/>
          <w:lang w:val="el-GR"/>
        </w:rPr>
        <w:t xml:space="preserve">, η δόση εφόδου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5,5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Μία δόση εφόδου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12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Μέσες ελάχιστες συγκεντρώσεις στη σταθεροποιημένη κατάσταση της τάξης των 7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παρατηρήθηκαν σε ασθενείς με νόσο του </w:t>
      </w:r>
      <w:r w:rsidRPr="009E53CE">
        <w:rPr>
          <w:rStyle w:val="Hyperlink3"/>
          <w:rFonts w:cs="Times New Roman"/>
        </w:rPr>
        <w:t>Crohn</w:t>
      </w:r>
      <w:r w:rsidRPr="009E53CE">
        <w:rPr>
          <w:rStyle w:val="Hyperlink3"/>
          <w:rFonts w:cs="Times New Roman"/>
          <w:lang w:val="el-GR"/>
        </w:rPr>
        <w:t xml:space="preserve"> οι οποίοι έλαβαν δόση συντήρησης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4DE6C1D0"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28A634D6" w14:textId="77777777"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Σε παιδιατρικούς ασθενείς με μέτρια έως σοβαρή νόσο του </w:t>
      </w:r>
      <w:r w:rsidRPr="009E53CE">
        <w:rPr>
          <w:rStyle w:val="Hyperlink3"/>
          <w:rFonts w:cs="Times New Roman"/>
        </w:rPr>
        <w:t>Crohn</w:t>
      </w:r>
      <w:r w:rsidRPr="009E53CE">
        <w:rPr>
          <w:rStyle w:val="Hyperlink3"/>
          <w:rFonts w:cs="Times New Roman"/>
          <w:lang w:val="el-GR"/>
        </w:rPr>
        <w:t xml:space="preserve">, η δόση επαγωγής ανοιχτής επισήμανσης του </w:t>
      </w:r>
      <w:r w:rsidRPr="009E53CE">
        <w:rPr>
          <w:rStyle w:val="Hyperlink3"/>
          <w:rFonts w:cs="Times New Roman"/>
        </w:rPr>
        <w:t>adalimumab</w:t>
      </w:r>
      <w:r w:rsidRPr="009E53CE">
        <w:rPr>
          <w:rStyle w:val="Hyperlink3"/>
          <w:rFonts w:cs="Times New Roman"/>
          <w:lang w:val="el-GR"/>
        </w:rPr>
        <w:t xml:space="preserve"> ήταν 160/80 </w:t>
      </w:r>
      <w:r w:rsidRPr="009E53CE">
        <w:rPr>
          <w:rStyle w:val="Hyperlink3"/>
          <w:rFonts w:cs="Times New Roman"/>
        </w:rPr>
        <w:t>mg</w:t>
      </w:r>
      <w:r w:rsidRPr="009E53CE">
        <w:rPr>
          <w:rStyle w:val="Hyperlink3"/>
          <w:rFonts w:cs="Times New Roman"/>
          <w:lang w:val="el-GR"/>
        </w:rPr>
        <w:t xml:space="preserve"> ή 80/40 </w:t>
      </w:r>
      <w:r w:rsidRPr="009E53CE">
        <w:rPr>
          <w:rStyle w:val="Hyperlink3"/>
          <w:rFonts w:cs="Times New Roman"/>
        </w:rPr>
        <w:t>mg</w:t>
      </w:r>
      <w:r w:rsidRPr="009E53CE">
        <w:rPr>
          <w:rStyle w:val="Hyperlink3"/>
          <w:rFonts w:cs="Times New Roman"/>
          <w:lang w:val="el-GR"/>
        </w:rPr>
        <w:t xml:space="preserve"> τις Εβδομάδες 0 και 2, αντίστοιχα, εξαρτώμενη από ένα ανώτερο όριο σωματικού βάρους των 40 </w:t>
      </w:r>
      <w:r w:rsidRPr="009E53CE">
        <w:rPr>
          <w:rStyle w:val="Hyperlink3"/>
          <w:rFonts w:cs="Times New Roman"/>
        </w:rPr>
        <w:t>kg</w:t>
      </w:r>
      <w:r w:rsidRPr="009E53CE">
        <w:rPr>
          <w:rStyle w:val="Hyperlink3"/>
          <w:rFonts w:cs="Times New Roman"/>
          <w:lang w:val="el-GR"/>
        </w:rPr>
        <w:t xml:space="preserve">. Την Εβδομάδα 4, οι ασθενείς τυχαιοποιήθηκαν σε αναλογία 1:1 είτε στην Τυπική δόση (40/20 </w:t>
      </w:r>
      <w:r w:rsidRPr="009E53CE">
        <w:rPr>
          <w:rStyle w:val="Hyperlink3"/>
          <w:rFonts w:cs="Times New Roman"/>
        </w:rPr>
        <w:t>mg</w:t>
      </w:r>
      <w:r w:rsidRPr="009E53CE">
        <w:rPr>
          <w:rStyle w:val="Hyperlink3"/>
          <w:rFonts w:cs="Times New Roman"/>
          <w:lang w:val="el-GR"/>
        </w:rPr>
        <w:t xml:space="preserve"> κάθε δεύτερη εβδομάδα) ή στην Χαμηλή δόση (20/10 </w:t>
      </w:r>
      <w:r w:rsidRPr="009E53CE">
        <w:rPr>
          <w:rStyle w:val="Hyperlink3"/>
          <w:rFonts w:cs="Times New Roman"/>
        </w:rPr>
        <w:t>mg</w:t>
      </w:r>
      <w:r w:rsidRPr="009E53CE">
        <w:rPr>
          <w:rStyle w:val="Hyperlink3"/>
          <w:rFonts w:cs="Times New Roman"/>
          <w:lang w:val="el-GR"/>
        </w:rPr>
        <w:t xml:space="preserve"> κάθε δεύτερη εβδομάδα) σε ομάδες θεραπείας συντήρησης με βάση το σωματικό τους βάρος. Οι μέσες (± </w:t>
      </w:r>
      <w:r w:rsidRPr="009E53CE">
        <w:rPr>
          <w:rStyle w:val="Hyperlink3"/>
          <w:rFonts w:cs="Times New Roman"/>
        </w:rPr>
        <w:t>SD</w:t>
      </w:r>
      <w:r w:rsidRPr="009E53CE">
        <w:rPr>
          <w:rStyle w:val="Hyperlink3"/>
          <w:rFonts w:cs="Times New Roman"/>
          <w:lang w:val="el-GR"/>
        </w:rPr>
        <w:t>) ελάχιστες συγκεντρώσεις adalimumab στον ορό που επιτεύχθηκαν την Εβδομάδα 4 ήταν 15,7 ± 6,6 μg/ml για ασθενείς ≥ 40 kg (160/80 mg) και 10,6 ± 6,1 μg/ml για ασθενείς &lt; 40 kg (80/40 mg).</w:t>
      </w:r>
    </w:p>
    <w:p w14:paraId="0B45BB47" w14:textId="77777777" w:rsidR="00901063" w:rsidRPr="009E53CE" w:rsidRDefault="00901063" w:rsidP="00901063">
      <w:pPr>
        <w:pStyle w:val="BodyA"/>
        <w:spacing w:before="7" w:line="240" w:lineRule="exact"/>
        <w:rPr>
          <w:rStyle w:val="Hyperlink3"/>
          <w:rFonts w:ascii="Times New Roman" w:hAnsi="Times New Roman" w:cs="Times New Roman"/>
          <w:lang w:val="el-GR"/>
        </w:rPr>
      </w:pPr>
    </w:p>
    <w:p w14:paraId="0D2E5BDA"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Για ασθενείς που έμειναν στην τυχαιοποιημένη θεραπεία τους, οι μέσες (± </w:t>
      </w:r>
      <w:r w:rsidRPr="009E53CE">
        <w:rPr>
          <w:rStyle w:val="Hyperlink3"/>
          <w:rFonts w:cs="Times New Roman"/>
        </w:rPr>
        <w:t>SD</w:t>
      </w:r>
      <w:r w:rsidRPr="009E53CE">
        <w:rPr>
          <w:rStyle w:val="Hyperlink3"/>
          <w:rFonts w:cs="Times New Roman"/>
          <w:lang w:val="el-GR"/>
        </w:rPr>
        <w:t xml:space="preserve">) ελάχιστες συγκεντρώσεις </w:t>
      </w:r>
      <w:r w:rsidRPr="009E53CE">
        <w:rPr>
          <w:rStyle w:val="Hyperlink3"/>
          <w:rFonts w:cs="Times New Roman"/>
        </w:rPr>
        <w:t>adalimumab</w:t>
      </w:r>
      <w:r w:rsidRPr="009E53CE">
        <w:rPr>
          <w:rStyle w:val="Hyperlink3"/>
          <w:rFonts w:cs="Times New Roman"/>
          <w:lang w:val="el-GR"/>
        </w:rPr>
        <w:t xml:space="preserve"> την Εβδομάδα 52 ήταν 9,5 ± 5,6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Τυπικής δόσης και 3,5 ± 2,2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Χαμηλής δόσης. Οι μέσες ελάχιστες συγκεντρώσεις διατηρήθηκαν σε ασθενείς που συνέχισαν να λαμβάνουν </w:t>
      </w:r>
      <w:r w:rsidRPr="009E53CE">
        <w:rPr>
          <w:rStyle w:val="Hyperlink3"/>
          <w:rFonts w:cs="Times New Roman"/>
        </w:rPr>
        <w:t>adalimumab</w:t>
      </w:r>
      <w:r w:rsidRPr="009E53CE">
        <w:rPr>
          <w:rStyle w:val="Hyperlink3"/>
          <w:rFonts w:cs="Times New Roman"/>
          <w:lang w:val="el-GR"/>
        </w:rPr>
        <w:t xml:space="preserve"> κάθε δεύτερη εβδομάδα για 52 εβδομάδες. Σε ασθενείς για τους οποίους η δόση διαμορφώθηκε από κάθε δεύτερη εβδομάδα σε εβδομαδιαίο σχήμα, η μέση (± </w:t>
      </w:r>
      <w:r w:rsidRPr="009E53CE">
        <w:rPr>
          <w:rStyle w:val="Hyperlink3"/>
          <w:rFonts w:cs="Times New Roman"/>
        </w:rPr>
        <w:t>SD</w:t>
      </w:r>
      <w:r w:rsidRPr="009E53CE">
        <w:rPr>
          <w:rStyle w:val="Hyperlink3"/>
          <w:rFonts w:cs="Times New Roman"/>
          <w:lang w:val="el-GR"/>
        </w:rPr>
        <w:t xml:space="preserve">) συγκέντρωση </w:t>
      </w:r>
      <w:r w:rsidRPr="009E53CE">
        <w:rPr>
          <w:rStyle w:val="Hyperlink3"/>
          <w:rFonts w:cs="Times New Roman"/>
        </w:rPr>
        <w:t>adalimumab</w:t>
      </w:r>
      <w:r w:rsidRPr="009E53CE">
        <w:rPr>
          <w:rStyle w:val="Hyperlink3"/>
          <w:rFonts w:cs="Times New Roman"/>
          <w:lang w:val="el-GR"/>
        </w:rPr>
        <w:t xml:space="preserve"> στον ορό κατά την Εβδομάδα 52 ήταν 15,3 ± 11,4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(40/20 </w:t>
      </w:r>
      <w:r w:rsidRPr="009E53CE">
        <w:rPr>
          <w:rStyle w:val="Hyperlink3"/>
          <w:rFonts w:cs="Times New Roman"/>
        </w:rPr>
        <w:t>mg</w:t>
      </w:r>
      <w:r w:rsidRPr="009E53CE">
        <w:rPr>
          <w:rStyle w:val="Hyperlink3"/>
          <w:rFonts w:cs="Times New Roman"/>
          <w:lang w:val="el-GR"/>
        </w:rPr>
        <w:t>, εβδομαδιαία) και 6,7 ± 3,5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(20/10 </w:t>
      </w:r>
      <w:r w:rsidRPr="009E53CE">
        <w:rPr>
          <w:rStyle w:val="Hyperlink3"/>
          <w:rFonts w:cs="Times New Roman"/>
        </w:rPr>
        <w:t>mg</w:t>
      </w:r>
      <w:r w:rsidRPr="009E53CE">
        <w:rPr>
          <w:rStyle w:val="Hyperlink3"/>
          <w:rFonts w:cs="Times New Roman"/>
          <w:lang w:val="el-GR"/>
        </w:rPr>
        <w:t>, εβδομαδιαία).</w:t>
      </w:r>
    </w:p>
    <w:p w14:paraId="4686717E" w14:textId="77777777" w:rsidR="00901063" w:rsidRPr="009E53CE" w:rsidRDefault="00901063" w:rsidP="00901063">
      <w:pPr>
        <w:pStyle w:val="BodyA"/>
        <w:spacing w:before="11" w:line="240" w:lineRule="exact"/>
        <w:rPr>
          <w:rStyle w:val="Hyperlink3"/>
          <w:rFonts w:ascii="Times New Roman" w:hAnsi="Times New Roman" w:cs="Times New Roman"/>
          <w:lang w:val="el-GR"/>
        </w:rPr>
      </w:pPr>
    </w:p>
    <w:p w14:paraId="2EBCCA90" w14:textId="77777777" w:rsidR="00901063" w:rsidRPr="009E53CE" w:rsidRDefault="00901063" w:rsidP="00901063">
      <w:pPr>
        <w:pStyle w:val="a6"/>
        <w:rPr>
          <w:rFonts w:cs="Times New Roman"/>
          <w:lang w:val="el-GR"/>
        </w:rPr>
      </w:pPr>
      <w:r w:rsidRPr="009E53CE">
        <w:rPr>
          <w:rStyle w:val="Hyperlink3"/>
          <w:rFonts w:cs="Times New Roman"/>
          <w:lang w:val="el-GR"/>
        </w:rPr>
        <w:t xml:space="preserve">Σε ασθενείς με ελκώδη κολίτιδα, μία δόση εφόδου των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ακολουθούμενη από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ελάχιστες συγκεντρώσεις </w:t>
      </w:r>
      <w:r w:rsidRPr="009E53CE">
        <w:rPr>
          <w:rStyle w:val="Hyperlink3"/>
          <w:rFonts w:cs="Times New Roman"/>
        </w:rPr>
        <w:t>adalimumab</w:t>
      </w:r>
      <w:r w:rsidRPr="009E53CE">
        <w:rPr>
          <w:rStyle w:val="Hyperlink3"/>
          <w:rFonts w:cs="Times New Roman"/>
          <w:lang w:val="el-GR"/>
        </w:rPr>
        <w:t xml:space="preserve"> στον ορό περίπου 12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Τα μέσα κατώτερα επίπεδα που παρατηρήθηκαν σε σταθερή κατάσταση είναι περίπου 8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σε ασθενείς με ελκώδη κολίτιδα που έλαβαν δόση συντήρησης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1BB3BD59" w14:textId="77777777" w:rsidR="00901063" w:rsidRPr="009E53CE" w:rsidRDefault="00901063" w:rsidP="00901063">
      <w:pPr>
        <w:widowControl w:val="0"/>
        <w:rPr>
          <w:sz w:val="22"/>
          <w:szCs w:val="22"/>
          <w:lang w:val="el-GR"/>
        </w:rPr>
      </w:pPr>
    </w:p>
    <w:p w14:paraId="5973BA4D" w14:textId="77777777" w:rsidR="00901063" w:rsidRPr="009E53CE" w:rsidRDefault="00901063" w:rsidP="00901063">
      <w:pPr>
        <w:pStyle w:val="BodyA"/>
        <w:spacing w:before="14" w:line="240" w:lineRule="exact"/>
        <w:rPr>
          <w:rFonts w:ascii="Times New Roman" w:hAnsi="Times New Roman" w:cs="Times New Roman"/>
          <w:lang w:val="el-GR"/>
        </w:rPr>
      </w:pPr>
      <w:r w:rsidRPr="009E53CE">
        <w:rPr>
          <w:rFonts w:ascii="Times New Roman" w:hAnsi="Times New Roman" w:cs="Times New Roman"/>
          <w:lang w:val="el-GR"/>
        </w:rPr>
        <w:t>Μετά την υποδόρια χορήγηση δόσης βάσει βάρους σώματος 0,6 mg/kg (μέγιστη δόση 40 mg) κάθε δεύτερη εβδομάδα σε παιδιατρικούς ασθενείς με ελκώδη κολίτιδα, η μέση κατώτερη συγκέντρωση σε σταθερή κατάσταση του adalimumab στον ορό ήταν 5,01±3,28 µg/ml την Εβδομάδα 52. Για τους ασθενείς που λάμβαναν 0,6 mg/kg (μέγιστη δόση 40 mg) κάθε εβδομάδα, η μέση (±SD) κατώτερη συγκέντρωση σε σταθερή κατάσταση του adalimumab στον ορό ήταν 15,7±5,60 μg/ml την Εβδομάδα 52.</w:t>
      </w:r>
    </w:p>
    <w:p w14:paraId="47BEF3F0"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03A12179" w14:textId="77777777" w:rsidR="00901063" w:rsidRPr="009E53CE" w:rsidRDefault="00901063" w:rsidP="00901063">
      <w:pPr>
        <w:pStyle w:val="a6"/>
        <w:rPr>
          <w:rFonts w:cs="Times New Roman"/>
          <w:lang w:val="el-GR"/>
        </w:rPr>
      </w:pPr>
      <w:r w:rsidRPr="009E53CE">
        <w:rPr>
          <w:rStyle w:val="None"/>
          <w:rFonts w:cs="Times New Roman"/>
          <w:lang w:val="el-GR"/>
        </w:rPr>
        <w:t xml:space="preserve">Σε ενήλικες ασθενείς με ραγοειδίτιδα, μια δόση εφόδου 80 </w:t>
      </w:r>
      <w:r w:rsidRPr="009E53CE">
        <w:rPr>
          <w:rStyle w:val="None"/>
          <w:rFonts w:cs="Times New Roman"/>
        </w:rPr>
        <w:t>mg</w:t>
      </w:r>
      <w:r w:rsidRPr="009E53CE">
        <w:rPr>
          <w:rStyle w:val="None"/>
          <w:rFonts w:cs="Times New Roman"/>
          <w:lang w:val="el-GR"/>
        </w:rPr>
        <w:t xml:space="preserve"> </w:t>
      </w:r>
      <w:r w:rsidRPr="009E53CE">
        <w:rPr>
          <w:rStyle w:val="None"/>
          <w:rFonts w:cs="Times New Roman"/>
        </w:rPr>
        <w:t>adalimumab</w:t>
      </w:r>
      <w:r w:rsidRPr="009E53CE">
        <w:rPr>
          <w:rStyle w:val="None"/>
          <w:rFonts w:cs="Times New Roman"/>
          <w:lang w:val="el-GR"/>
        </w:rPr>
        <w:t xml:space="preserve"> την Εβδομάδα 0, ακολουθούμενη από 40 </w:t>
      </w:r>
      <w:r w:rsidRPr="009E53CE">
        <w:rPr>
          <w:rStyle w:val="None"/>
          <w:rFonts w:cs="Times New Roman"/>
        </w:rPr>
        <w:t>mg</w:t>
      </w:r>
      <w:r w:rsidRPr="009E53CE">
        <w:rPr>
          <w:rStyle w:val="None"/>
          <w:rFonts w:cs="Times New Roman"/>
          <w:lang w:val="el-GR"/>
        </w:rPr>
        <w:t xml:space="preserve"> κάθε δεύτερη εβδομάδα ξεκινώντας την Εβδομάδα 1, οδήγησε σε μέσες </w:t>
      </w:r>
      <w:r w:rsidRPr="009E53CE">
        <w:rPr>
          <w:rStyle w:val="None"/>
          <w:rFonts w:cs="Times New Roman"/>
          <w:lang w:val="el-GR"/>
        </w:rPr>
        <w:lastRenderedPageBreak/>
        <w:t>συγκεντρώσεις σταθεροποιημένης κατάστασης περίπου 8 με 10 μ</w:t>
      </w:r>
      <w:r w:rsidRPr="009E53CE">
        <w:rPr>
          <w:rStyle w:val="None"/>
          <w:rFonts w:cs="Times New Roman"/>
        </w:rPr>
        <w:t>g</w:t>
      </w:r>
      <w:r w:rsidRPr="009E53CE">
        <w:rPr>
          <w:rStyle w:val="None"/>
          <w:rFonts w:cs="Times New Roman"/>
          <w:lang w:val="el-GR"/>
        </w:rPr>
        <w:t>/</w:t>
      </w:r>
      <w:r w:rsidRPr="009E53CE">
        <w:rPr>
          <w:rStyle w:val="None"/>
          <w:rFonts w:cs="Times New Roman"/>
        </w:rPr>
        <w:t>mL</w:t>
      </w:r>
      <w:r w:rsidRPr="009E53CE">
        <w:rPr>
          <w:rStyle w:val="None"/>
          <w:rFonts w:cs="Times New Roman"/>
          <w:lang w:val="el-GR"/>
        </w:rPr>
        <w:t>.</w:t>
      </w:r>
    </w:p>
    <w:p w14:paraId="578DC5EB"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74EEB39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έκθεση σε </w:t>
      </w:r>
      <w:r w:rsidRPr="009E53CE">
        <w:rPr>
          <w:rStyle w:val="Hyperlink3"/>
          <w:rFonts w:cs="Times New Roman"/>
        </w:rPr>
        <w:t>adalimumab</w:t>
      </w:r>
      <w:r w:rsidRPr="009E53CE">
        <w:rPr>
          <w:rStyle w:val="Hyperlink3"/>
          <w:rFonts w:cs="Times New Roman"/>
          <w:lang w:val="el-GR"/>
        </w:rPr>
        <w:t xml:space="preserve"> σε ασθενείς με παιδιατρική ραγοειδίτιδα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w:t>
      </w:r>
      <w:r w:rsidRPr="009E53CE">
        <w:rPr>
          <w:rStyle w:val="Hyperlink3"/>
          <w:rFonts w:cs="Times New Roman"/>
        </w:rPr>
        <w:t>Crohn</w:t>
      </w:r>
      <w:r w:rsidRPr="009E53CE">
        <w:rPr>
          <w:rStyle w:val="Hyperlink3"/>
          <w:rFonts w:cs="Times New Roman"/>
          <w:lang w:val="el-GR"/>
        </w:rPr>
        <w:t>, και αρθρίτιδα σχετιζόμενη με ενθεσίτιδα). Δεν υπάρχουν διαθέσιμα κλινικά δεδομένα σχετικά με τη χρήση της δόσης εφόδου σε παιδιά ηλικίας &lt; 6 ετών. Οι προβλεπόμενες εκθέσεις συνιστούν ότι ελλείψει μεθοτρεξάτης, μια δόση εφόδου μπορεί να οδηγήσει σε μια αρχική αύξηση συστημικής έκθεσης.</w:t>
      </w:r>
    </w:p>
    <w:p w14:paraId="046CA54A"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570DBE0E"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φαρμακοκινητική και φαρμακοκινητική/φαρμακοδυναμική μοντελοποίηση και προσομοίωση του πληθυσμού προέβλεψαν συγκρίσιμη έκθεση στο </w:t>
      </w:r>
      <w:r w:rsidRPr="009E53CE">
        <w:rPr>
          <w:rStyle w:val="Hyperlink3"/>
          <w:rFonts w:cs="Times New Roman"/>
        </w:rPr>
        <w:t>adalimumab</w:t>
      </w:r>
      <w:r w:rsidRPr="009E53CE">
        <w:rPr>
          <w:rStyle w:val="Hyperlink3"/>
          <w:rFonts w:cs="Times New Roman"/>
          <w:lang w:val="el-GR"/>
        </w:rPr>
        <w:t xml:space="preserve"> και αποτελεσματικότητα σε ασθενείς που έλαβαν θεραπεία με 80 </w:t>
      </w:r>
      <w:r w:rsidRPr="009E53CE">
        <w:rPr>
          <w:rStyle w:val="Hyperlink3"/>
          <w:rFonts w:cs="Times New Roman"/>
        </w:rPr>
        <w:t>mg</w:t>
      </w:r>
      <w:r w:rsidRPr="009E53CE">
        <w:rPr>
          <w:rStyle w:val="Hyperlink3"/>
          <w:rFonts w:cs="Times New Roman"/>
          <w:lang w:val="el-GR"/>
        </w:rPr>
        <w:t xml:space="preserve"> κάθε δεύτερη εβδομάδα όταν συγκρίνονταν με τη θεραπεία των 40 </w:t>
      </w:r>
      <w:r w:rsidRPr="009E53CE">
        <w:rPr>
          <w:rStyle w:val="Hyperlink3"/>
          <w:rFonts w:cs="Times New Roman"/>
        </w:rPr>
        <w:t>mg</w:t>
      </w:r>
      <w:r w:rsidRPr="009E53CE">
        <w:rPr>
          <w:rStyle w:val="Hyperlink3"/>
          <w:rFonts w:cs="Times New Roman"/>
          <w:lang w:val="el-GR"/>
        </w:rPr>
        <w:t xml:space="preserve"> κάθε εβδομάδα (περιλαμβανομένων των ενηλίκων ασθενών με ρευματοειδή αρθρίτιδα, διαπυητική ιδρωταδενίτιδα, ελκώδη κολίτιδα, νόσο του </w:t>
      </w:r>
      <w:r w:rsidRPr="009E53CE">
        <w:rPr>
          <w:rStyle w:val="Hyperlink3"/>
          <w:rFonts w:cs="Times New Roman"/>
        </w:rPr>
        <w:t>Crohn</w:t>
      </w:r>
      <w:r w:rsidRPr="009E53CE">
        <w:rPr>
          <w:rStyle w:val="Hyperlink3"/>
          <w:rFonts w:cs="Times New Roman"/>
          <w:lang w:val="el-GR"/>
        </w:rPr>
        <w:t xml:space="preserve">, ασθενείς με εφηβική διαπυητική ιδρωταδενίτιδα και παιδιατρικούς ασθενείς σωματικού βάρους ≥ 40 </w:t>
      </w:r>
      <w:r w:rsidRPr="009E53CE">
        <w:rPr>
          <w:rStyle w:val="Hyperlink3"/>
          <w:rFonts w:cs="Times New Roman"/>
        </w:rPr>
        <w:t>kg</w:t>
      </w:r>
      <w:r w:rsidRPr="009E53CE">
        <w:rPr>
          <w:rStyle w:val="Hyperlink3"/>
          <w:rFonts w:cs="Times New Roman"/>
          <w:lang w:val="el-GR"/>
        </w:rPr>
        <w:t xml:space="preserve"> με νόσο του </w:t>
      </w:r>
      <w:r w:rsidRPr="009E53CE">
        <w:rPr>
          <w:rStyle w:val="Hyperlink3"/>
          <w:rFonts w:cs="Times New Roman"/>
        </w:rPr>
        <w:t>Crohn</w:t>
      </w:r>
      <w:r w:rsidRPr="009E53CE">
        <w:rPr>
          <w:rStyle w:val="Hyperlink3"/>
          <w:rFonts w:cs="Times New Roman"/>
          <w:lang w:val="el-GR"/>
        </w:rPr>
        <w:t xml:space="preserve"> </w:t>
      </w:r>
      <w:r w:rsidRPr="009E53CE">
        <w:rPr>
          <w:rFonts w:cs="Times New Roman"/>
          <w:lang w:val="el-GR" w:eastAsia="el-GR"/>
        </w:rPr>
        <w:t>και ελκώδη κολίτιδα</w:t>
      </w:r>
      <w:r w:rsidRPr="009E53CE">
        <w:rPr>
          <w:rStyle w:val="Hyperlink3"/>
          <w:rFonts w:cs="Times New Roman"/>
          <w:lang w:val="el-GR"/>
        </w:rPr>
        <w:t>).</w:t>
      </w:r>
    </w:p>
    <w:p w14:paraId="45410570"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6A7A782B"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Σχέση έκθεσης-ανταπόκρισης στον παιδιατρικό πληθυσμό</w:t>
      </w:r>
    </w:p>
    <w:p w14:paraId="77610BB2" w14:textId="77777777" w:rsidR="00901063" w:rsidRPr="009E53CE" w:rsidRDefault="00901063" w:rsidP="00901063">
      <w:pPr>
        <w:pStyle w:val="a6"/>
        <w:rPr>
          <w:rFonts w:cs="Times New Roman"/>
          <w:lang w:val="el-GR"/>
        </w:rPr>
      </w:pPr>
    </w:p>
    <w:p w14:paraId="610A9217"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Βάσει των δεδομένων από κλινικές μελέτες σε ασθενείς με </w:t>
      </w:r>
      <w:r w:rsidRPr="009E53CE">
        <w:rPr>
          <w:rStyle w:val="Hyperlink3"/>
          <w:rFonts w:cs="Times New Roman"/>
        </w:rPr>
        <w:t>JIA</w:t>
      </w:r>
      <w:r w:rsidRPr="009E53CE">
        <w:rPr>
          <w:rStyle w:val="Hyperlink3"/>
          <w:rFonts w:cs="Times New Roman"/>
          <w:lang w:val="el-GR"/>
        </w:rPr>
        <w:t xml:space="preserve"> (</w:t>
      </w:r>
      <w:proofErr w:type="spellStart"/>
      <w:r w:rsidRPr="009E53CE">
        <w:rPr>
          <w:rStyle w:val="Hyperlink3"/>
          <w:rFonts w:cs="Times New Roman"/>
        </w:rPr>
        <w:t>pJIA</w:t>
      </w:r>
      <w:proofErr w:type="spellEnd"/>
      <w:r w:rsidRPr="009E53CE">
        <w:rPr>
          <w:rStyle w:val="Hyperlink3"/>
          <w:rFonts w:cs="Times New Roman"/>
          <w:lang w:val="el-GR"/>
        </w:rPr>
        <w:t xml:space="preserve"> και </w:t>
      </w:r>
      <w:r w:rsidRPr="009E53CE">
        <w:rPr>
          <w:rStyle w:val="Hyperlink3"/>
          <w:rFonts w:cs="Times New Roman"/>
        </w:rPr>
        <w:t>ERA</w:t>
      </w:r>
      <w:r w:rsidRPr="009E53CE">
        <w:rPr>
          <w:rStyle w:val="Hyperlink3"/>
          <w:rFonts w:cs="Times New Roman"/>
          <w:lang w:val="el-GR"/>
        </w:rPr>
        <w:t xml:space="preserve">), η σχέση έκθεσης-ανταπόκρισης μεταξύ συγκέντρωσης πλάσματος και ανταπόκρισης </w:t>
      </w:r>
      <w:proofErr w:type="spellStart"/>
      <w:r w:rsidRPr="009E53CE">
        <w:rPr>
          <w:rStyle w:val="Hyperlink3"/>
          <w:rFonts w:cs="Times New Roman"/>
        </w:rPr>
        <w:t>PedACR</w:t>
      </w:r>
      <w:proofErr w:type="spellEnd"/>
      <w:r w:rsidRPr="009E53CE">
        <w:rPr>
          <w:rStyle w:val="Hyperlink3"/>
          <w:rFonts w:cs="Times New Roman"/>
          <w:lang w:val="el-GR"/>
        </w:rPr>
        <w:t xml:space="preserve"> 50 τεκμηριώθηκε. Η φαινομενική συγκέντρωση πλάσματος </w:t>
      </w:r>
      <w:r w:rsidRPr="009E53CE">
        <w:rPr>
          <w:rStyle w:val="Hyperlink3"/>
          <w:rFonts w:cs="Times New Roman"/>
        </w:rPr>
        <w:t>adalimumab</w:t>
      </w:r>
      <w:r w:rsidRPr="009E53CE">
        <w:rPr>
          <w:rStyle w:val="Hyperlink3"/>
          <w:rFonts w:cs="Times New Roman"/>
          <w:lang w:val="el-GR"/>
        </w:rPr>
        <w:t xml:space="preserve"> που οδηγεί στο ήμισυ της μέγιστης πιθανότητας </w:t>
      </w:r>
      <w:proofErr w:type="spellStart"/>
      <w:r w:rsidRPr="009E53CE">
        <w:rPr>
          <w:rStyle w:val="Hyperlink3"/>
          <w:rFonts w:cs="Times New Roman"/>
        </w:rPr>
        <w:t>PedACR</w:t>
      </w:r>
      <w:proofErr w:type="spellEnd"/>
      <w:r w:rsidRPr="009E53CE">
        <w:rPr>
          <w:rStyle w:val="Hyperlink3"/>
          <w:rFonts w:cs="Times New Roman"/>
          <w:lang w:val="el-GR"/>
        </w:rPr>
        <w:t xml:space="preserve"> 50 ανταπόκρισης (</w:t>
      </w:r>
      <w:r w:rsidRPr="009E53CE">
        <w:rPr>
          <w:rStyle w:val="Hyperlink3"/>
          <w:rFonts w:cs="Times New Roman"/>
        </w:rPr>
        <w:t>EC</w:t>
      </w:r>
      <w:r w:rsidRPr="009E53CE">
        <w:rPr>
          <w:rStyle w:val="Hyperlink3"/>
          <w:rFonts w:cs="Times New Roman"/>
          <w:lang w:val="el-GR"/>
        </w:rPr>
        <w:t>50) ήταν 3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(95% </w:t>
      </w:r>
      <w:r w:rsidRPr="009E53CE">
        <w:rPr>
          <w:rStyle w:val="Hyperlink3"/>
          <w:rFonts w:cs="Times New Roman"/>
        </w:rPr>
        <w:t>CI</w:t>
      </w:r>
      <w:r w:rsidRPr="009E53CE">
        <w:rPr>
          <w:rStyle w:val="Hyperlink3"/>
          <w:rFonts w:cs="Times New Roman"/>
          <w:lang w:val="el-GR"/>
        </w:rPr>
        <w:t>: 1-6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w:t>
      </w:r>
    </w:p>
    <w:p w14:paraId="6D9361E1"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4A1EF9A9"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Η σχέση έκθεσης-ανταπόκρισης μεταξύ συγκέντρωσης </w:t>
      </w:r>
      <w:r w:rsidRPr="009E53CE">
        <w:rPr>
          <w:rStyle w:val="Hyperlink3"/>
          <w:rFonts w:cs="Times New Roman"/>
        </w:rPr>
        <w:t>adalimumab</w:t>
      </w:r>
      <w:r w:rsidRPr="009E53CE">
        <w:rPr>
          <w:rStyle w:val="Hyperlink3"/>
          <w:rFonts w:cs="Times New Roman"/>
          <w:lang w:val="el-GR"/>
        </w:rPr>
        <w:t xml:space="preserve"> και αποτελεσματικότητας σε παιδιατρικούς ασθενείς με σοβαρή χρόνια ψωρίαση κατά πλάκας τεκμηριώθηκαν για την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αντιστοίχως. </w:t>
      </w: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αυξήθηκαν με αυξανόμενες συγκεντρώσεις </w:t>
      </w:r>
      <w:r w:rsidRPr="009E53CE">
        <w:rPr>
          <w:rStyle w:val="Hyperlink3"/>
          <w:rFonts w:cs="Times New Roman"/>
        </w:rPr>
        <w:t>adalimumab</w:t>
      </w:r>
      <w:r w:rsidRPr="009E53CE">
        <w:rPr>
          <w:rStyle w:val="Hyperlink3"/>
          <w:rFonts w:cs="Times New Roman"/>
          <w:lang w:val="el-GR"/>
        </w:rPr>
        <w:t xml:space="preserve">, με παρόμοιο φαινομενικό </w:t>
      </w:r>
      <w:r w:rsidRPr="009E53CE">
        <w:rPr>
          <w:rStyle w:val="Hyperlink3"/>
          <w:rFonts w:cs="Times New Roman"/>
        </w:rPr>
        <w:t>EC</w:t>
      </w:r>
      <w:r w:rsidRPr="009E53CE">
        <w:rPr>
          <w:rStyle w:val="Hyperlink3"/>
          <w:rFonts w:cs="Times New Roman"/>
          <w:lang w:val="el-GR"/>
        </w:rPr>
        <w:t>50 4,5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περίπου (95% </w:t>
      </w:r>
      <w:r w:rsidRPr="009E53CE">
        <w:rPr>
          <w:rStyle w:val="Hyperlink3"/>
          <w:rFonts w:cs="Times New Roman"/>
        </w:rPr>
        <w:t>CI</w:t>
      </w:r>
      <w:r w:rsidRPr="009E53CE">
        <w:rPr>
          <w:rStyle w:val="Hyperlink3"/>
          <w:rFonts w:cs="Times New Roman"/>
          <w:lang w:val="el-GR"/>
        </w:rPr>
        <w:t xml:space="preserve"> 0,4-47,6 και 1,9-10,5, αντιστοίχως).</w:t>
      </w:r>
    </w:p>
    <w:p w14:paraId="215CAB3A"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7B2199F2"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Αποβολή</w:t>
      </w:r>
    </w:p>
    <w:p w14:paraId="531BDCDD"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6EF4DF2D"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Οι φαρμακοκινητικές αναλύσεις του πληθυσμού βάσει δεδομένων από 1.300 και άνω ασθενείς με ρευματοειδή αρθρίτιδα έδειξαν μια τάση για αυξημένη φαινομενική κάθαρση του </w:t>
      </w:r>
      <w:r w:rsidRPr="009E53CE">
        <w:rPr>
          <w:rStyle w:val="Hyperlink3"/>
          <w:rFonts w:cs="Times New Roman"/>
        </w:rPr>
        <w:t>adalimumab</w:t>
      </w:r>
      <w:r w:rsidRPr="009E53CE">
        <w:rPr>
          <w:rStyle w:val="Hyperlink3"/>
          <w:rFonts w:cs="Times New Roman"/>
          <w:lang w:val="el-GR"/>
        </w:rPr>
        <w:t xml:space="preserve"> όσο αυξάνεται το σωματικό βάρος. Μετά από προσαρμογή στη διαφοροποίηση του σωματικού βάρους, του γένους και της ηλικίας φαίνεται οι παράγοντες αυτοί να έχουν μικρή επίδραση στην κάθαρση του </w:t>
      </w:r>
      <w:r w:rsidRPr="009E53CE">
        <w:rPr>
          <w:rStyle w:val="Hyperlink3"/>
          <w:rFonts w:cs="Times New Roman"/>
        </w:rPr>
        <w:t>adalimumab</w:t>
      </w:r>
      <w:r w:rsidRPr="009E53CE">
        <w:rPr>
          <w:rStyle w:val="Hyperlink3"/>
          <w:rFonts w:cs="Times New Roman"/>
          <w:lang w:val="el-GR"/>
        </w:rPr>
        <w:t xml:space="preserve">. Παρατηρήθηκε ότι τα επίπεδα του ελεύθερου </w:t>
      </w:r>
      <w:r w:rsidRPr="009E53CE">
        <w:rPr>
          <w:rStyle w:val="Hyperlink3"/>
          <w:rFonts w:cs="Times New Roman"/>
        </w:rPr>
        <w:t>adalimumab</w:t>
      </w:r>
      <w:r w:rsidRPr="009E53CE">
        <w:rPr>
          <w:rStyle w:val="Hyperlink3"/>
          <w:rFonts w:cs="Times New Roman"/>
          <w:lang w:val="el-GR"/>
        </w:rPr>
        <w:t xml:space="preserve"> στον ορό (μη δεσμευμένα στα αντισώματα έναντι του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AAA</w:t>
      </w:r>
      <w:r w:rsidRPr="009E53CE">
        <w:rPr>
          <w:rStyle w:val="Hyperlink3"/>
          <w:rFonts w:cs="Times New Roman"/>
          <w:lang w:val="el-GR"/>
        </w:rPr>
        <w:t>) ήταν χαμηλότερα στους ασθενείς με μετρήσιμα ΑΑΑ.</w:t>
      </w:r>
    </w:p>
    <w:p w14:paraId="4322B9D5"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263FFD38" w14:textId="77777777" w:rsidR="00901063" w:rsidRPr="009E53CE" w:rsidRDefault="00901063" w:rsidP="00901063">
      <w:pPr>
        <w:pStyle w:val="a6"/>
        <w:rPr>
          <w:rStyle w:val="None"/>
          <w:rFonts w:cs="Times New Roman"/>
          <w:u w:val="single"/>
          <w:lang w:val="el-GR"/>
        </w:rPr>
      </w:pPr>
      <w:r w:rsidRPr="009E53CE">
        <w:rPr>
          <w:rStyle w:val="None"/>
          <w:rFonts w:cs="Times New Roman"/>
          <w:u w:val="single"/>
          <w:lang w:val="el-GR"/>
        </w:rPr>
        <w:t>Ηπατική ή νεφρική δυσλειτουργία</w:t>
      </w:r>
    </w:p>
    <w:p w14:paraId="7FE202D7" w14:textId="77777777" w:rsidR="00901063" w:rsidRPr="009E53CE" w:rsidRDefault="00901063" w:rsidP="00901063">
      <w:pPr>
        <w:pStyle w:val="BodyA"/>
        <w:spacing w:before="1" w:line="180" w:lineRule="exact"/>
        <w:rPr>
          <w:rStyle w:val="Hyperlink3"/>
          <w:rFonts w:ascii="Times New Roman" w:hAnsi="Times New Roman" w:cs="Times New Roman"/>
          <w:lang w:val="el-GR"/>
        </w:rPr>
      </w:pPr>
    </w:p>
    <w:p w14:paraId="1C93E679" w14:textId="77777777"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με ηπατική ή νεφρική δυσλειτουργία.</w:t>
      </w:r>
    </w:p>
    <w:p w14:paraId="70FD66E0" w14:textId="77777777" w:rsidR="00901063" w:rsidRPr="009E53CE" w:rsidRDefault="00901063" w:rsidP="00901063">
      <w:pPr>
        <w:pStyle w:val="BodyA"/>
        <w:widowControl/>
        <w:spacing w:line="260" w:lineRule="exact"/>
        <w:rPr>
          <w:rStyle w:val="Hyperlink3"/>
          <w:rFonts w:ascii="Times New Roman" w:eastAsia="Times New Roman" w:hAnsi="Times New Roman" w:cs="Times New Roman"/>
          <w:b/>
          <w:bCs/>
          <w:lang w:val="el-GR"/>
        </w:rPr>
      </w:pPr>
    </w:p>
    <w:p w14:paraId="4460A50C" w14:textId="77777777" w:rsidR="00901063" w:rsidRPr="009E53CE" w:rsidRDefault="00901063" w:rsidP="00BE5C61">
      <w:pPr>
        <w:pStyle w:val="BodyA"/>
        <w:widowControl/>
        <w:numPr>
          <w:ilvl w:val="0"/>
          <w:numId w:val="17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Προκλινικά δεδομένα για την ασφάλεια</w:t>
      </w:r>
    </w:p>
    <w:p w14:paraId="4AA898FF" w14:textId="77777777" w:rsidR="00901063" w:rsidRPr="009E53CE" w:rsidRDefault="00901063" w:rsidP="00901063">
      <w:pPr>
        <w:pStyle w:val="BodyA"/>
        <w:spacing w:before="6" w:line="240" w:lineRule="exact"/>
        <w:rPr>
          <w:rStyle w:val="Hyperlink3"/>
          <w:rFonts w:ascii="Times New Roman" w:hAnsi="Times New Roman" w:cs="Times New Roman"/>
          <w:lang w:val="el-GR"/>
        </w:rPr>
      </w:pPr>
    </w:p>
    <w:p w14:paraId="41024E18" w14:textId="77777777" w:rsidR="00901063" w:rsidRPr="009E53CE" w:rsidRDefault="00901063" w:rsidP="00901063">
      <w:pPr>
        <w:pStyle w:val="a6"/>
        <w:rPr>
          <w:rFonts w:cs="Times New Roman"/>
          <w:lang w:val="el-GR"/>
        </w:rPr>
      </w:pPr>
      <w:r w:rsidRPr="009E53CE">
        <w:rPr>
          <w:rStyle w:val="Hyperlink3"/>
          <w:rFonts w:cs="Times New Roman"/>
          <w:lang w:val="el-GR"/>
        </w:rPr>
        <w:t>Τα μη κλινικά δεδομένα δεν αποκαλύπτουν ιδιαίτερο κίνδυνο για τον άνθρωπο με βάση τις μελέτες τοξικότητας εφάπαξ δόσης, τοξικότητας επαναλαμβανόμενων δόσεων και γονοτοξικότητας.</w:t>
      </w:r>
    </w:p>
    <w:p w14:paraId="107AD84C"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53C88C76"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Μια μελέτη εμβρυοτοξικότητας/περιγεννητικής ανάπτυξης έγινε σε κυνομόλογους πιθήκους σε 0, 30 και 100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(9-17 πιθήκους/ομάδα) και δεν απεκάλυψε καμία ένδειξη κινδύνου στα έμβρυα λόγω του </w:t>
      </w:r>
      <w:r w:rsidRPr="009E53CE">
        <w:rPr>
          <w:rStyle w:val="Hyperlink3"/>
          <w:rFonts w:cs="Times New Roman"/>
        </w:rPr>
        <w:t>adalimumab</w:t>
      </w:r>
      <w:r w:rsidRPr="009E53CE">
        <w:rPr>
          <w:rStyle w:val="Hyperlink3"/>
          <w:rFonts w:cs="Times New Roman"/>
          <w:lang w:val="el-GR"/>
        </w:rPr>
        <w:t xml:space="preserve">. Καμία μελέτη καρκινογένεσης, όπως ούτε και η πρότυπη εκτίμηση της γονιμότητας και μεταγεννητικής τοξικότητας δεν έγινε με το </w:t>
      </w:r>
      <w:r w:rsidRPr="009E53CE">
        <w:rPr>
          <w:rStyle w:val="Hyperlink3"/>
          <w:rFonts w:cs="Times New Roman"/>
        </w:rPr>
        <w:t>adalimumab</w:t>
      </w:r>
      <w:r w:rsidRPr="009E53CE">
        <w:rPr>
          <w:rStyle w:val="Hyperlink3"/>
          <w:rFonts w:cs="Times New Roman"/>
          <w:lang w:val="el-GR"/>
        </w:rPr>
        <w:t xml:space="preserve"> λόγω της απουσίας των κατάλληλων μοντέλων για ένα αντίσωμα με περιορισμένη διασταυρούμενη αντιδραστικότητα στο </w:t>
      </w:r>
      <w:r w:rsidRPr="009E53CE">
        <w:rPr>
          <w:rStyle w:val="Hyperlink3"/>
          <w:rFonts w:cs="Times New Roman"/>
        </w:rPr>
        <w:t>TNF</w:t>
      </w:r>
      <w:r w:rsidRPr="009E53CE">
        <w:rPr>
          <w:rStyle w:val="Hyperlink3"/>
          <w:rFonts w:cs="Times New Roman"/>
          <w:lang w:val="el-GR"/>
        </w:rPr>
        <w:t xml:space="preserve"> τρωκτικών και την ανάπτυξη εξουδετερωτικών αντισωμάτων σε τρωκτικά.</w:t>
      </w:r>
    </w:p>
    <w:p w14:paraId="4FC17531" w14:textId="77777777" w:rsidR="00901063" w:rsidRPr="009E53CE" w:rsidRDefault="00901063" w:rsidP="00901063">
      <w:pPr>
        <w:pStyle w:val="BodyA"/>
        <w:rPr>
          <w:rStyle w:val="None"/>
          <w:rFonts w:ascii="Times New Roman" w:eastAsia="Times New Roman" w:hAnsi="Times New Roman" w:cs="Times New Roman"/>
          <w:lang w:val="el-GR"/>
        </w:rPr>
      </w:pPr>
    </w:p>
    <w:p w14:paraId="4BB9A8F9" w14:textId="77777777" w:rsidR="00901063" w:rsidRPr="009E53CE" w:rsidRDefault="00901063" w:rsidP="00901063">
      <w:pPr>
        <w:pStyle w:val="BodyA"/>
        <w:rPr>
          <w:rStyle w:val="None"/>
          <w:rFonts w:ascii="Times New Roman" w:eastAsia="Times New Roman" w:hAnsi="Times New Roman" w:cs="Times New Roman"/>
          <w:lang w:val="el-GR"/>
        </w:rPr>
      </w:pPr>
    </w:p>
    <w:p w14:paraId="2C943FEF" w14:textId="77777777" w:rsidR="00901063" w:rsidRPr="009E53CE" w:rsidRDefault="00901063" w:rsidP="00BE5C61">
      <w:pPr>
        <w:pStyle w:val="BodyA"/>
        <w:widowControl/>
        <w:numPr>
          <w:ilvl w:val="0"/>
          <w:numId w:val="17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ΦΑΡΜΑΚΕΥΤΙΚΕΣ ΠΛΗΡΟΦΟΡΙΕΣ</w:t>
      </w:r>
    </w:p>
    <w:p w14:paraId="4E6587BE"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6.1</w:t>
      </w:r>
      <w:r w:rsidRPr="009E53CE">
        <w:rPr>
          <w:rStyle w:val="Hyperlink3"/>
          <w:rFonts w:ascii="Times New Roman" w:hAnsi="Times New Roman" w:cs="Times New Roman"/>
          <w:b/>
          <w:bCs/>
          <w:lang w:val="el-GR"/>
        </w:rPr>
        <w:tab/>
        <w:t>Κατάλογος εκδόχων</w:t>
      </w:r>
    </w:p>
    <w:p w14:paraId="28156EA6"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59429BFD" w14:textId="77777777" w:rsidR="00901063" w:rsidRPr="009E53CE" w:rsidRDefault="00901063" w:rsidP="00901063">
      <w:pPr>
        <w:pStyle w:val="a6"/>
        <w:rPr>
          <w:rFonts w:cs="Times New Roman"/>
          <w:lang w:val="el-GR"/>
        </w:rPr>
      </w:pPr>
      <w:r w:rsidRPr="009E53CE">
        <w:rPr>
          <w:rStyle w:val="Hyperlink3"/>
          <w:rFonts w:cs="Times New Roman"/>
          <w:lang w:val="el-GR"/>
        </w:rPr>
        <w:t>Οξικό οξύ</w:t>
      </w:r>
    </w:p>
    <w:p w14:paraId="6B670FE6" w14:textId="77777777" w:rsidR="00901063" w:rsidRPr="009E53CE" w:rsidRDefault="00901063" w:rsidP="00901063">
      <w:pPr>
        <w:pStyle w:val="a6"/>
        <w:rPr>
          <w:rFonts w:cs="Times New Roman"/>
          <w:lang w:val="el-GR"/>
        </w:rPr>
      </w:pPr>
      <w:r w:rsidRPr="009E53CE">
        <w:rPr>
          <w:rStyle w:val="Hyperlink3"/>
          <w:rFonts w:cs="Times New Roman"/>
        </w:rPr>
        <w:t>T</w:t>
      </w:r>
      <w:r w:rsidRPr="009E53CE">
        <w:rPr>
          <w:rStyle w:val="Hyperlink3"/>
          <w:rFonts w:cs="Times New Roman"/>
          <w:lang w:val="el-GR"/>
        </w:rPr>
        <w:t xml:space="preserve">ριυδρικό οξικό νάτριο </w:t>
      </w:r>
    </w:p>
    <w:p w14:paraId="6BD9E655" w14:textId="77777777" w:rsidR="00901063" w:rsidRPr="009E53CE" w:rsidRDefault="00901063" w:rsidP="00901063">
      <w:pPr>
        <w:pStyle w:val="a6"/>
        <w:rPr>
          <w:rFonts w:cs="Times New Roman"/>
          <w:lang w:val="el-GR"/>
        </w:rPr>
      </w:pPr>
      <w:r w:rsidRPr="009E53CE">
        <w:rPr>
          <w:rStyle w:val="Hyperlink3"/>
          <w:rFonts w:cs="Times New Roman"/>
          <w:lang w:val="el-GR"/>
        </w:rPr>
        <w:t>Γλυκίνη</w:t>
      </w:r>
    </w:p>
    <w:p w14:paraId="21664DC8" w14:textId="77777777" w:rsidR="00901063" w:rsidRPr="009E53CE" w:rsidRDefault="00901063" w:rsidP="00901063">
      <w:pPr>
        <w:pStyle w:val="a6"/>
        <w:rPr>
          <w:rFonts w:cs="Times New Roman"/>
          <w:lang w:val="el-GR"/>
        </w:rPr>
      </w:pPr>
      <w:r w:rsidRPr="009E53CE">
        <w:rPr>
          <w:rStyle w:val="Hyperlink3"/>
          <w:rFonts w:cs="Times New Roman"/>
          <w:lang w:val="el-GR"/>
        </w:rPr>
        <w:t>Πολυσορβικό 80</w:t>
      </w:r>
    </w:p>
    <w:p w14:paraId="6CC2B1B8" w14:textId="77777777" w:rsidR="00901063" w:rsidRPr="009E53CE" w:rsidRDefault="00901063" w:rsidP="00901063">
      <w:pPr>
        <w:pStyle w:val="a6"/>
        <w:rPr>
          <w:rFonts w:cs="Times New Roman"/>
          <w:lang w:val="el-GR"/>
        </w:rPr>
      </w:pPr>
      <w:r w:rsidRPr="009E53CE">
        <w:rPr>
          <w:rFonts w:cs="Times New Roman"/>
          <w:lang w:val="el-GR"/>
        </w:rPr>
        <w:t>Ύδωρ για ενέσιμα</w:t>
      </w:r>
    </w:p>
    <w:p w14:paraId="0428C54D"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2B25CC5A"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6.2 </w:t>
      </w:r>
      <w:r w:rsidRPr="009E53CE">
        <w:rPr>
          <w:rStyle w:val="Hyperlink3"/>
          <w:rFonts w:ascii="Times New Roman" w:hAnsi="Times New Roman" w:cs="Times New Roman"/>
          <w:b/>
          <w:bCs/>
          <w:lang w:val="el-GR"/>
        </w:rPr>
        <w:tab/>
        <w:t>Ασυμβατότητες</w:t>
      </w:r>
    </w:p>
    <w:p w14:paraId="641D6712"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5707F73A" w14:textId="77777777" w:rsidR="00901063" w:rsidRPr="009E53CE" w:rsidRDefault="00901063" w:rsidP="00901063">
      <w:pPr>
        <w:pStyle w:val="a6"/>
        <w:rPr>
          <w:rFonts w:cs="Times New Roman"/>
          <w:lang w:val="el-GR"/>
        </w:rPr>
      </w:pPr>
      <w:r w:rsidRPr="009E53CE">
        <w:rPr>
          <w:rStyle w:val="Hyperlink3"/>
          <w:rFonts w:cs="Times New Roman"/>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67A4562B"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268A9141"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6.3 </w:t>
      </w:r>
      <w:r w:rsidRPr="009E53CE">
        <w:rPr>
          <w:rStyle w:val="Hyperlink3"/>
          <w:rFonts w:ascii="Times New Roman" w:hAnsi="Times New Roman" w:cs="Times New Roman"/>
          <w:b/>
          <w:bCs/>
          <w:lang w:val="el-GR"/>
        </w:rPr>
        <w:tab/>
        <w:t>Διάρκεια ζωής</w:t>
      </w:r>
    </w:p>
    <w:p w14:paraId="2CF33817"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09BB9D28" w14:textId="59B5B212" w:rsidR="00901063" w:rsidRPr="009E53CE" w:rsidRDefault="007676C9" w:rsidP="00901063">
      <w:pPr>
        <w:pStyle w:val="BodyA"/>
        <w:spacing w:line="240" w:lineRule="exact"/>
        <w:rPr>
          <w:rStyle w:val="Hyperlink3"/>
          <w:rFonts w:ascii="Times New Roman" w:hAnsi="Times New Roman" w:cs="Times New Roman"/>
          <w:lang w:val="el-GR"/>
        </w:rPr>
      </w:pPr>
      <w:r w:rsidRPr="009E53CE">
        <w:rPr>
          <w:rStyle w:val="Hyperlink3"/>
          <w:rFonts w:ascii="Times New Roman" w:hAnsi="Times New Roman" w:cs="Times New Roman"/>
          <w:lang w:val="el-GR"/>
        </w:rPr>
        <w:t>3 χρόνια</w:t>
      </w:r>
      <w:r w:rsidRPr="009E53CE" w:rsidDel="007676C9">
        <w:rPr>
          <w:rStyle w:val="Hyperlink3"/>
          <w:rFonts w:ascii="Times New Roman" w:hAnsi="Times New Roman" w:cs="Times New Roman"/>
          <w:lang w:val="el-GR"/>
        </w:rPr>
        <w:t xml:space="preserve"> </w:t>
      </w:r>
    </w:p>
    <w:p w14:paraId="7D88AFFD"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7FD48068"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6.4 </w:t>
      </w:r>
      <w:r w:rsidRPr="009E53CE">
        <w:rPr>
          <w:rStyle w:val="Hyperlink3"/>
          <w:rFonts w:ascii="Times New Roman" w:hAnsi="Times New Roman" w:cs="Times New Roman"/>
          <w:b/>
          <w:bCs/>
          <w:lang w:val="el-GR"/>
        </w:rPr>
        <w:tab/>
        <w:t>Ιδιαίτερες προφυλάξεις κατά τη φύλαξη του προϊόντος</w:t>
      </w:r>
    </w:p>
    <w:p w14:paraId="164F0D98" w14:textId="77777777" w:rsidR="00901063" w:rsidRPr="009E53CE" w:rsidRDefault="00901063" w:rsidP="00901063">
      <w:pPr>
        <w:pStyle w:val="BodyA"/>
        <w:spacing w:line="260" w:lineRule="exact"/>
        <w:rPr>
          <w:rStyle w:val="Hyperlink3"/>
          <w:rFonts w:ascii="Times New Roman" w:hAnsi="Times New Roman" w:cs="Times New Roman"/>
          <w:lang w:val="el-GR"/>
        </w:rPr>
      </w:pPr>
    </w:p>
    <w:p w14:paraId="71C944C7" w14:textId="2084F9F2" w:rsidR="00901063" w:rsidRPr="009E53CE" w:rsidRDefault="00901063" w:rsidP="00901063">
      <w:pPr>
        <w:pStyle w:val="a6"/>
        <w:rPr>
          <w:rStyle w:val="Hyperlink3"/>
          <w:rFonts w:cs="Times New Roman"/>
          <w:lang w:val="el-GR"/>
        </w:rPr>
      </w:pPr>
      <w:r w:rsidRPr="009E53CE">
        <w:rPr>
          <w:rStyle w:val="Hyperlink3"/>
          <w:rFonts w:cs="Times New Roman"/>
          <w:lang w:val="el-GR"/>
        </w:rPr>
        <w:t>Φυλάσσετε σε ψυγείο (2</w:t>
      </w:r>
      <w:r w:rsidR="007676C9"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007676C9"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Μην καταψύχετε. </w:t>
      </w:r>
    </w:p>
    <w:p w14:paraId="516067D9" w14:textId="77777777" w:rsidR="00901063" w:rsidRPr="009E53CE" w:rsidRDefault="00901063" w:rsidP="00901063">
      <w:pPr>
        <w:pStyle w:val="a6"/>
        <w:rPr>
          <w:rFonts w:cs="Times New Roman"/>
          <w:lang w:val="el-GR"/>
        </w:rPr>
      </w:pPr>
    </w:p>
    <w:p w14:paraId="7A7CDCD9" w14:textId="77777777" w:rsidR="00901063" w:rsidRPr="009E53CE" w:rsidRDefault="00901063" w:rsidP="00901063">
      <w:pPr>
        <w:pStyle w:val="a6"/>
        <w:rPr>
          <w:rFonts w:cs="Times New Roman"/>
          <w:lang w:val="el-GR"/>
        </w:rPr>
      </w:pPr>
      <w:r w:rsidRPr="009E53CE">
        <w:rPr>
          <w:rStyle w:val="Hyperlink3"/>
          <w:rFonts w:cs="Times New Roman"/>
          <w:lang w:val="el-GR"/>
        </w:rPr>
        <w:t>Φυλάσσετε την προγεμισμένη σύριγγα ή την προγεμισμένη συσκευή τύπου πένας στο εξωτερικό κουτί για να προστατεύεται από το φως.</w:t>
      </w:r>
    </w:p>
    <w:p w14:paraId="23317C0D"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3C70C515" w14:textId="40AB91DF" w:rsidR="00901063" w:rsidRPr="009E53CE" w:rsidRDefault="00901063" w:rsidP="00901063">
      <w:pPr>
        <w:pStyle w:val="a6"/>
        <w:rPr>
          <w:rFonts w:cs="Times New Roman"/>
          <w:lang w:val="el-GR"/>
        </w:rPr>
      </w:pPr>
      <w:r w:rsidRPr="009E53CE">
        <w:rPr>
          <w:rStyle w:val="Hyperlink3"/>
          <w:rFonts w:cs="Times New Roman"/>
          <w:lang w:val="el-GR"/>
        </w:rPr>
        <w:t xml:space="preserve">Η κάθε προγεμισμένη σύριγγα ή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θερμοκρασίες μέχρι 25°</w:t>
      </w:r>
      <w:r w:rsidRPr="009E53CE">
        <w:rPr>
          <w:rStyle w:val="Hyperlink3"/>
          <w:rFonts w:cs="Times New Roman"/>
        </w:rPr>
        <w:t>C</w:t>
      </w:r>
      <w:r w:rsidRPr="009E53CE">
        <w:rPr>
          <w:rStyle w:val="Hyperlink3"/>
          <w:rFonts w:cs="Times New Roman"/>
          <w:lang w:val="el-GR"/>
        </w:rPr>
        <w:t xml:space="preserve"> για χρονικό διάστημα έως και </w:t>
      </w:r>
      <w:r w:rsidR="007676C9" w:rsidRPr="009E53CE">
        <w:rPr>
          <w:rStyle w:val="Hyperlink3"/>
          <w:rFonts w:cs="Times New Roman"/>
          <w:lang w:val="el-GR"/>
        </w:rPr>
        <w:t xml:space="preserve">31 </w:t>
      </w:r>
      <w:r w:rsidRPr="009E53CE">
        <w:rPr>
          <w:rStyle w:val="Hyperlink3"/>
          <w:rFonts w:cs="Times New Roman"/>
          <w:lang w:val="el-GR"/>
        </w:rPr>
        <w:t xml:space="preserve">ημέρες. Η προγεμισμένη σύριγγα ή η προγεμισμένη συσκευή τύπου πένας πρέπει να προστατεύεται από το φως, και να απορρίπτεται εάν δεν χρησιμοποιηθεί μέσα στην περίοδο των </w:t>
      </w:r>
      <w:r w:rsidR="007676C9" w:rsidRPr="009E53CE">
        <w:rPr>
          <w:rStyle w:val="Hyperlink3"/>
          <w:rFonts w:cs="Times New Roman"/>
          <w:lang w:val="el-GR"/>
        </w:rPr>
        <w:t xml:space="preserve">31 </w:t>
      </w:r>
      <w:r w:rsidRPr="009E53CE">
        <w:rPr>
          <w:rStyle w:val="Hyperlink3"/>
          <w:rFonts w:cs="Times New Roman"/>
          <w:lang w:val="el-GR"/>
        </w:rPr>
        <w:t>ημερών.</w:t>
      </w:r>
    </w:p>
    <w:p w14:paraId="4D457F9C"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7E3D5A5C"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6.5 </w:t>
      </w:r>
      <w:r w:rsidRPr="009E53CE">
        <w:rPr>
          <w:rStyle w:val="Hyperlink3"/>
          <w:rFonts w:ascii="Times New Roman" w:hAnsi="Times New Roman" w:cs="Times New Roman"/>
          <w:b/>
          <w:bCs/>
          <w:lang w:val="el-GR"/>
        </w:rPr>
        <w:tab/>
        <w:t>Φύση και συστατικά του περιέκτη</w:t>
      </w:r>
    </w:p>
    <w:p w14:paraId="12C081B2" w14:textId="77777777" w:rsidR="00901063" w:rsidRPr="009E53CE" w:rsidRDefault="00901063" w:rsidP="00901063">
      <w:pPr>
        <w:pStyle w:val="a5"/>
        <w:spacing w:line="240" w:lineRule="exact"/>
        <w:rPr>
          <w:rStyle w:val="Hyperlink3"/>
          <w:rFonts w:ascii="Times New Roman" w:hAnsi="Times New Roman" w:cs="Times New Roman"/>
          <w:lang w:val="el-GR"/>
        </w:rPr>
      </w:pPr>
    </w:p>
    <w:p w14:paraId="7E3C5051"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6AE23EA4" w14:textId="77777777" w:rsidR="00901063" w:rsidRPr="009E53CE" w:rsidRDefault="00901063" w:rsidP="00901063">
      <w:pPr>
        <w:pStyle w:val="a6"/>
        <w:rPr>
          <w:rStyle w:val="None"/>
          <w:rFonts w:cs="Times New Roman"/>
          <w:u w:val="single"/>
          <w:lang w:val="el-GR"/>
        </w:rPr>
      </w:pPr>
    </w:p>
    <w:p w14:paraId="048A064E" w14:textId="77777777" w:rsidR="00901063" w:rsidRPr="009E53CE" w:rsidRDefault="00901063" w:rsidP="00901063">
      <w:pPr>
        <w:pStyle w:val="a6"/>
        <w:rPr>
          <w:rFonts w:cs="Times New Roman"/>
          <w:lang w:val="el-GR"/>
        </w:rPr>
      </w:pPr>
      <w:r w:rsidRPr="009E53CE">
        <w:rPr>
          <w:rStyle w:val="Hyperlink3"/>
          <w:rFonts w:cs="Times New Roman"/>
          <w:lang w:val="el-GR"/>
        </w:rPr>
        <w:t>Ενέσιμο διάλυμα σε προγεμισμένη σύριγγα (γυαλί τύπου Ι) με έμβολο με πώμα εισχώρησης (από βρωμοβουτυλικό ελαστικό) και μία βελόνα με προστατευτικό κάλυμμα (θερμοπλαστικό ελαστομερές).</w:t>
      </w:r>
    </w:p>
    <w:p w14:paraId="3E208107"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0002C735" w14:textId="77777777" w:rsidR="00901063" w:rsidRPr="009E53CE" w:rsidRDefault="00901063" w:rsidP="00901063">
      <w:pPr>
        <w:pStyle w:val="a6"/>
        <w:rPr>
          <w:rFonts w:cs="Times New Roman"/>
          <w:lang w:val="el-GR"/>
        </w:rPr>
      </w:pPr>
      <w:r w:rsidRPr="009E53CE">
        <w:rPr>
          <w:rStyle w:val="Hyperlink3"/>
          <w:rFonts w:cs="Times New Roman"/>
          <w:lang w:val="el-GR"/>
        </w:rPr>
        <w:t>Συσκευασίες:</w:t>
      </w:r>
    </w:p>
    <w:p w14:paraId="05A0F1AF" w14:textId="77777777" w:rsidR="00901063" w:rsidRPr="009E53CE" w:rsidRDefault="00901063" w:rsidP="00BE5C61">
      <w:pPr>
        <w:pStyle w:val="a6"/>
        <w:numPr>
          <w:ilvl w:val="0"/>
          <w:numId w:val="18"/>
        </w:numPr>
        <w:rPr>
          <w:rFonts w:cs="Times New Roman"/>
          <w:lang w:val="el-GR"/>
        </w:rPr>
      </w:pPr>
      <w:r w:rsidRPr="009E53CE">
        <w:rPr>
          <w:rStyle w:val="Hyperlink3"/>
          <w:rFonts w:cs="Times New Roman"/>
          <w:lang w:val="el-GR"/>
        </w:rPr>
        <w:t xml:space="preserve">1 προγεμισμένη σύριγγα (0,8 </w:t>
      </w:r>
      <w:r w:rsidRPr="009E53CE">
        <w:rPr>
          <w:rStyle w:val="Hyperlink3"/>
          <w:rFonts w:cs="Times New Roman"/>
        </w:rPr>
        <w:t>ml</w:t>
      </w:r>
      <w:r w:rsidRPr="009E53CE">
        <w:rPr>
          <w:rStyle w:val="Hyperlink3"/>
          <w:rFonts w:cs="Times New Roman"/>
          <w:lang w:val="el-GR"/>
        </w:rPr>
        <w:t xml:space="preserve"> στείρο διάλυμα) με 2 επιθέματα αλκοόλης.</w:t>
      </w:r>
    </w:p>
    <w:p w14:paraId="0A64673F" w14:textId="77777777" w:rsidR="00901063" w:rsidRPr="009E53CE" w:rsidRDefault="00901063" w:rsidP="00901063">
      <w:pPr>
        <w:pStyle w:val="BodyA"/>
        <w:spacing w:before="13" w:line="240" w:lineRule="exact"/>
        <w:rPr>
          <w:rStyle w:val="Hyperlink3"/>
          <w:rFonts w:ascii="Times New Roman" w:hAnsi="Times New Roman" w:cs="Times New Roman"/>
          <w:lang w:val="el-GR"/>
        </w:rPr>
      </w:pPr>
    </w:p>
    <w:p w14:paraId="48D9A4B0"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 </w:t>
      </w:r>
      <w:r w:rsidRPr="009E53CE">
        <w:rPr>
          <w:rStyle w:val="None"/>
          <w:rFonts w:cs="Times New Roman"/>
          <w:u w:val="single"/>
        </w:rPr>
        <w:t>mg</w:t>
      </w:r>
      <w:r w:rsidRPr="009E53CE">
        <w:rPr>
          <w:rStyle w:val="None"/>
          <w:rFonts w:cs="Times New Roman"/>
          <w:u w:val="single"/>
          <w:lang w:val="el-GR"/>
        </w:rPr>
        <w:t>ενέσιμο διάλυμα σε προγεμισμένη σύριγγα με προστατευτικό κάλυμμα βελόνης</w:t>
      </w:r>
    </w:p>
    <w:p w14:paraId="608FDBA5" w14:textId="77777777" w:rsidR="00901063" w:rsidRPr="009E53CE" w:rsidRDefault="00901063" w:rsidP="00901063">
      <w:pPr>
        <w:pStyle w:val="a6"/>
        <w:rPr>
          <w:rStyle w:val="None"/>
          <w:rFonts w:cs="Times New Roman"/>
          <w:u w:val="single"/>
          <w:lang w:val="el-GR"/>
        </w:rPr>
      </w:pPr>
    </w:p>
    <w:p w14:paraId="09EA410E" w14:textId="77777777" w:rsidR="00901063" w:rsidRPr="009E53CE" w:rsidRDefault="00901063" w:rsidP="00901063">
      <w:pPr>
        <w:pStyle w:val="a6"/>
        <w:rPr>
          <w:rFonts w:cs="Times New Roman"/>
          <w:lang w:val="el-GR"/>
        </w:rPr>
      </w:pPr>
      <w:r w:rsidRPr="009E53CE">
        <w:rPr>
          <w:rStyle w:val="Hyperlink3"/>
          <w:rFonts w:cs="Times New Roman"/>
          <w:lang w:val="el-GR"/>
        </w:rPr>
        <w:t>Η σύριγγα είναι κατασκευασμένη από γυαλί τύπου Ι με έμβολο με πώμα εισχώρησης (από βρωμοβουτυλικό ελαστικό) και μία βελόνα με προστατευτικό κάλυμμα (θερμοπλαστικό ελαστομερές).</w:t>
      </w:r>
    </w:p>
    <w:p w14:paraId="7ACE7014"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5CAE9FBB" w14:textId="77777777" w:rsidR="00901063" w:rsidRPr="009E53CE" w:rsidRDefault="00901063" w:rsidP="00901063">
      <w:pPr>
        <w:pStyle w:val="a6"/>
        <w:rPr>
          <w:rFonts w:cs="Times New Roman"/>
          <w:lang w:val="el-GR"/>
        </w:rPr>
      </w:pPr>
      <w:r w:rsidRPr="009E53CE">
        <w:rPr>
          <w:rStyle w:val="Hyperlink3"/>
          <w:rFonts w:cs="Times New Roman"/>
          <w:lang w:val="el-GR"/>
        </w:rPr>
        <w:t>Συσκευασίες:</w:t>
      </w:r>
    </w:p>
    <w:p w14:paraId="3232BB80" w14:textId="77777777" w:rsidR="00901063" w:rsidRPr="009E53CE" w:rsidRDefault="00901063" w:rsidP="00BE5C61">
      <w:pPr>
        <w:pStyle w:val="a6"/>
        <w:numPr>
          <w:ilvl w:val="0"/>
          <w:numId w:val="18"/>
        </w:numPr>
        <w:rPr>
          <w:rFonts w:cs="Times New Roman"/>
          <w:lang w:val="el-GR"/>
        </w:rPr>
      </w:pPr>
      <w:r w:rsidRPr="009E53CE">
        <w:rPr>
          <w:rStyle w:val="Hyperlink3"/>
          <w:rFonts w:cs="Times New Roman"/>
          <w:lang w:val="el-GR"/>
        </w:rPr>
        <w:t xml:space="preserve">1 προγεμισμένη σύριγγα με προστατευτικό βελόνης (0,8 </w:t>
      </w:r>
      <w:r w:rsidRPr="009E53CE">
        <w:rPr>
          <w:rStyle w:val="Hyperlink3"/>
          <w:rFonts w:cs="Times New Roman"/>
        </w:rPr>
        <w:t>ml</w:t>
      </w:r>
      <w:r w:rsidRPr="009E53CE">
        <w:rPr>
          <w:rStyle w:val="Hyperlink3"/>
          <w:rFonts w:cs="Times New Roman"/>
          <w:lang w:val="el-GR"/>
        </w:rPr>
        <w:t xml:space="preserve"> στείρο διάλυμα ) με 2 επιθέματα αλκοόλης.</w:t>
      </w:r>
    </w:p>
    <w:p w14:paraId="5F4FECEC" w14:textId="77777777" w:rsidR="00901063" w:rsidRPr="009E53CE" w:rsidRDefault="00901063" w:rsidP="00901063">
      <w:pPr>
        <w:pStyle w:val="BodyA"/>
        <w:spacing w:line="252" w:lineRule="exact"/>
        <w:rPr>
          <w:rFonts w:ascii="Times New Roman" w:hAnsi="Times New Roman" w:cs="Times New Roman"/>
          <w:lang w:val="el-GR"/>
        </w:rPr>
      </w:pPr>
    </w:p>
    <w:p w14:paraId="18410842"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συσκευή τύπου πένας</w:t>
      </w:r>
    </w:p>
    <w:p w14:paraId="11E67C62" w14:textId="77777777" w:rsidR="00901063" w:rsidRPr="009E53CE" w:rsidRDefault="00901063" w:rsidP="00901063">
      <w:pPr>
        <w:pStyle w:val="a6"/>
        <w:rPr>
          <w:rStyle w:val="None"/>
          <w:rFonts w:cs="Times New Roman"/>
          <w:u w:val="single"/>
          <w:lang w:val="el-GR"/>
        </w:rPr>
      </w:pPr>
    </w:p>
    <w:p w14:paraId="523E7C1D" w14:textId="77777777" w:rsidR="00901063" w:rsidRPr="009E53CE" w:rsidRDefault="00901063" w:rsidP="00901063">
      <w:pPr>
        <w:pStyle w:val="a6"/>
        <w:rPr>
          <w:rFonts w:cs="Times New Roman"/>
          <w:lang w:val="el-GR"/>
        </w:rPr>
      </w:pPr>
      <w:r w:rsidRPr="009E53CE">
        <w:rPr>
          <w:rStyle w:val="Hyperlink3"/>
          <w:rFonts w:cs="Times New Roman"/>
          <w:lang w:val="el-GR"/>
        </w:rPr>
        <w:lastRenderedPageBreak/>
        <w:t>Ενέσιμο διάλυμα σε προγεμισμένη συσκευή τύπου πένας για χρήση από τον ασθενή που περιέχει μια προγεμισμένη σύριγγα. Η σύριγγα εντός της πένας είναι κατασκευασμένη από γυαλί τύπου 1 με έμβολο με πώμα εισχώρησης (από βρωμοβουτυλικό ελαστικό) και και μία βελόνα με προστατευτικόκάλυμμα (θερμοπλαστικό ελαστομερές).</w:t>
      </w:r>
    </w:p>
    <w:p w14:paraId="422C4D6F" w14:textId="77777777" w:rsidR="00901063" w:rsidRPr="009E53CE" w:rsidRDefault="00901063" w:rsidP="00901063">
      <w:pPr>
        <w:pStyle w:val="BodyA"/>
        <w:spacing w:line="240" w:lineRule="exact"/>
        <w:rPr>
          <w:rStyle w:val="Hyperlink3"/>
          <w:rFonts w:ascii="Times New Roman" w:hAnsi="Times New Roman" w:cs="Times New Roman"/>
          <w:lang w:val="el-GR"/>
        </w:rPr>
      </w:pPr>
    </w:p>
    <w:p w14:paraId="38A3808E" w14:textId="77777777" w:rsidR="00901063" w:rsidRPr="009E53CE" w:rsidRDefault="00901063" w:rsidP="00901063">
      <w:pPr>
        <w:pStyle w:val="a6"/>
        <w:rPr>
          <w:rFonts w:cs="Times New Roman"/>
          <w:lang w:val="el-GR"/>
        </w:rPr>
      </w:pPr>
      <w:r w:rsidRPr="009E53CE">
        <w:rPr>
          <w:rStyle w:val="Hyperlink3"/>
          <w:rFonts w:cs="Times New Roman"/>
          <w:lang w:val="el-GR"/>
        </w:rPr>
        <w:t>Συσκευασίες:</w:t>
      </w:r>
    </w:p>
    <w:p w14:paraId="73878A45" w14:textId="77777777" w:rsidR="00901063" w:rsidRPr="009E53CE" w:rsidRDefault="00901063" w:rsidP="00BE5C61">
      <w:pPr>
        <w:pStyle w:val="a6"/>
        <w:numPr>
          <w:ilvl w:val="1"/>
          <w:numId w:val="18"/>
        </w:numPr>
        <w:rPr>
          <w:rFonts w:cs="Times New Roman"/>
          <w:lang w:val="el-GR"/>
        </w:rPr>
      </w:pPr>
      <w:r w:rsidRPr="009E53CE">
        <w:rPr>
          <w:rStyle w:val="Hyperlink3"/>
          <w:rFonts w:cs="Times New Roman"/>
          <w:lang w:val="el-GR"/>
        </w:rPr>
        <w:t xml:space="preserve">1 προγεμισμένη συσκευή τύπου πένας (0,8 </w:t>
      </w:r>
      <w:r w:rsidRPr="009E53CE">
        <w:rPr>
          <w:rStyle w:val="Hyperlink3"/>
          <w:rFonts w:cs="Times New Roman"/>
        </w:rPr>
        <w:t>ml</w:t>
      </w:r>
      <w:r w:rsidRPr="009E53CE">
        <w:rPr>
          <w:rStyle w:val="Hyperlink3"/>
          <w:rFonts w:cs="Times New Roman"/>
          <w:lang w:val="el-GR"/>
        </w:rPr>
        <w:t xml:space="preserve"> στείρο διάλυμα ), με 2 επιθέματα αλκοόλης.</w:t>
      </w:r>
    </w:p>
    <w:p w14:paraId="31D06C3B" w14:textId="427C7473" w:rsidR="00901063" w:rsidRPr="009E53CE" w:rsidRDefault="00901063" w:rsidP="00BE5C61">
      <w:pPr>
        <w:pStyle w:val="a6"/>
        <w:numPr>
          <w:ilvl w:val="1"/>
          <w:numId w:val="18"/>
        </w:numPr>
        <w:rPr>
          <w:rFonts w:cs="Times New Roman"/>
          <w:lang w:val="el-GR"/>
        </w:rPr>
      </w:pPr>
      <w:r w:rsidRPr="009E53CE">
        <w:rPr>
          <w:rStyle w:val="Hyperlink3"/>
          <w:rFonts w:cs="Times New Roman"/>
          <w:lang w:val="el-GR"/>
        </w:rPr>
        <w:t xml:space="preserve">3 προγεμισμένες συσκευές τύπου πένας(0,8 </w:t>
      </w:r>
      <w:r w:rsidRPr="009E53CE">
        <w:rPr>
          <w:rStyle w:val="Hyperlink3"/>
          <w:rFonts w:cs="Times New Roman"/>
        </w:rPr>
        <w:t>ml</w:t>
      </w:r>
      <w:r w:rsidRPr="009E53CE">
        <w:rPr>
          <w:rStyle w:val="Hyperlink3"/>
          <w:rFonts w:cs="Times New Roman"/>
          <w:lang w:val="el-GR"/>
        </w:rPr>
        <w:t xml:space="preserve"> στείρο διάλυμα), με </w:t>
      </w:r>
      <w:r w:rsidR="0053291B" w:rsidRPr="009E53CE">
        <w:rPr>
          <w:rStyle w:val="Hyperlink3"/>
          <w:rFonts w:cs="Times New Roman"/>
          <w:lang w:val="el-GR"/>
        </w:rPr>
        <w:t xml:space="preserve">4 </w:t>
      </w:r>
      <w:r w:rsidRPr="009E53CE">
        <w:rPr>
          <w:rStyle w:val="Hyperlink3"/>
          <w:rFonts w:cs="Times New Roman"/>
          <w:lang w:val="el-GR"/>
        </w:rPr>
        <w:t>επ</w:t>
      </w:r>
      <w:r w:rsidR="0053291B" w:rsidRPr="009E53CE">
        <w:rPr>
          <w:rStyle w:val="Hyperlink3"/>
          <w:rFonts w:cs="Times New Roman"/>
          <w:lang w:val="el-GR"/>
        </w:rPr>
        <w:t>ι</w:t>
      </w:r>
      <w:r w:rsidRPr="009E53CE">
        <w:rPr>
          <w:rStyle w:val="Hyperlink3"/>
          <w:rFonts w:cs="Times New Roman"/>
          <w:lang w:val="el-GR"/>
        </w:rPr>
        <w:t>θ</w:t>
      </w:r>
      <w:r w:rsidR="0053291B" w:rsidRPr="009E53CE">
        <w:rPr>
          <w:rStyle w:val="Hyperlink3"/>
          <w:rFonts w:cs="Times New Roman"/>
          <w:lang w:val="el-GR"/>
        </w:rPr>
        <w:t>έ</w:t>
      </w:r>
      <w:r w:rsidRPr="009E53CE">
        <w:rPr>
          <w:rStyle w:val="Hyperlink3"/>
          <w:rFonts w:cs="Times New Roman"/>
          <w:lang w:val="el-GR"/>
        </w:rPr>
        <w:t>μα</w:t>
      </w:r>
      <w:r w:rsidR="0053291B" w:rsidRPr="009E53CE">
        <w:rPr>
          <w:rStyle w:val="Hyperlink3"/>
          <w:rFonts w:cs="Times New Roman"/>
          <w:lang w:val="el-GR"/>
        </w:rPr>
        <w:t>τα</w:t>
      </w:r>
      <w:r w:rsidRPr="009E53CE">
        <w:rPr>
          <w:rStyle w:val="Hyperlink3"/>
          <w:rFonts w:cs="Times New Roman"/>
          <w:lang w:val="el-GR"/>
        </w:rPr>
        <w:t xml:space="preserve"> αλκοόλης.</w:t>
      </w:r>
    </w:p>
    <w:p w14:paraId="23D4F451" w14:textId="77777777" w:rsidR="00901063" w:rsidRPr="009E53CE" w:rsidRDefault="00901063" w:rsidP="00901063">
      <w:pPr>
        <w:pStyle w:val="BodyA"/>
        <w:spacing w:before="10" w:line="240" w:lineRule="exact"/>
        <w:rPr>
          <w:rStyle w:val="Hyperlink3"/>
          <w:rFonts w:ascii="Times New Roman" w:hAnsi="Times New Roman" w:cs="Times New Roman"/>
          <w:lang w:val="el-GR"/>
        </w:rPr>
      </w:pPr>
    </w:p>
    <w:p w14:paraId="3BAD9BF2" w14:textId="77777777" w:rsidR="00901063" w:rsidRPr="009E53CE" w:rsidRDefault="00901063" w:rsidP="00901063">
      <w:pPr>
        <w:pStyle w:val="a6"/>
        <w:rPr>
          <w:rFonts w:cs="Times New Roman"/>
          <w:lang w:val="el-GR"/>
        </w:rPr>
      </w:pPr>
      <w:r w:rsidRPr="009E53CE">
        <w:rPr>
          <w:rStyle w:val="Hyperlink3"/>
          <w:rFonts w:cs="Times New Roman"/>
          <w:lang w:val="el-GR"/>
        </w:rPr>
        <w:t>Μπορεί να μην κυκλοφορούν όλες οι συσκευασίες.</w:t>
      </w:r>
    </w:p>
    <w:p w14:paraId="0E44688F" w14:textId="77777777" w:rsidR="00901063" w:rsidRPr="009E53CE" w:rsidRDefault="00901063" w:rsidP="00901063">
      <w:pPr>
        <w:pStyle w:val="BodyA"/>
        <w:widowControl/>
        <w:tabs>
          <w:tab w:val="left" w:pos="567"/>
        </w:tabs>
        <w:spacing w:line="260" w:lineRule="exact"/>
        <w:rPr>
          <w:rStyle w:val="None"/>
          <w:rFonts w:ascii="Times New Roman" w:eastAsia="Times New Roman" w:hAnsi="Times New Roman" w:cs="Times New Roman"/>
          <w:b/>
          <w:bCs/>
          <w:lang w:val="el-GR"/>
        </w:rPr>
      </w:pPr>
    </w:p>
    <w:p w14:paraId="716C0106" w14:textId="77777777" w:rsidR="00901063" w:rsidRPr="009E53CE" w:rsidRDefault="00901063" w:rsidP="00901063">
      <w:pPr>
        <w:pStyle w:val="BodyA"/>
        <w:widowControl/>
        <w:spacing w:line="260" w:lineRule="exact"/>
        <w:rPr>
          <w:rFonts w:ascii="Times New Roman" w:hAnsi="Times New Roman" w:cs="Times New Roman"/>
          <w:b/>
          <w:bCs/>
          <w:lang w:val="el-GR"/>
        </w:rPr>
      </w:pPr>
      <w:r w:rsidRPr="009E53CE">
        <w:rPr>
          <w:rStyle w:val="None"/>
          <w:rFonts w:ascii="Times New Roman" w:hAnsi="Times New Roman" w:cs="Times New Roman"/>
          <w:b/>
          <w:bCs/>
          <w:lang w:val="el-GR"/>
        </w:rPr>
        <w:t xml:space="preserve">6.6 </w:t>
      </w:r>
      <w:r w:rsidRPr="009E53CE">
        <w:rPr>
          <w:rStyle w:val="None"/>
          <w:rFonts w:ascii="Times New Roman" w:hAnsi="Times New Roman" w:cs="Times New Roman"/>
          <w:b/>
          <w:bCs/>
          <w:lang w:val="el-GR"/>
        </w:rPr>
        <w:tab/>
      </w:r>
      <w:r w:rsidRPr="009E53CE">
        <w:rPr>
          <w:rStyle w:val="Hyperlink3"/>
          <w:rFonts w:ascii="Times New Roman" w:hAnsi="Times New Roman" w:cs="Times New Roman"/>
          <w:b/>
          <w:bCs/>
          <w:lang w:val="el-GR"/>
        </w:rPr>
        <w:t>Ιδιαίτερες προφυλάξεις απόρριψης</w:t>
      </w:r>
    </w:p>
    <w:p w14:paraId="57704388"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08DB9818"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6B668278" w14:textId="77777777" w:rsidR="00901063" w:rsidRPr="009E53CE" w:rsidRDefault="00901063" w:rsidP="00901063">
      <w:pPr>
        <w:pStyle w:val="BodyA"/>
        <w:widowControl/>
        <w:tabs>
          <w:tab w:val="left" w:pos="567"/>
        </w:tabs>
        <w:spacing w:line="260" w:lineRule="exact"/>
        <w:rPr>
          <w:rStyle w:val="None"/>
          <w:rFonts w:ascii="Times New Roman" w:eastAsiaTheme="minorEastAsia" w:hAnsi="Times New Roman" w:cs="Times New Roman"/>
          <w:b/>
          <w:bCs/>
          <w:lang w:val="el-GR"/>
        </w:rPr>
      </w:pPr>
    </w:p>
    <w:p w14:paraId="56A826CF" w14:textId="77777777" w:rsidR="00901063" w:rsidRPr="009E53CE" w:rsidRDefault="00901063" w:rsidP="00BE5C61">
      <w:pPr>
        <w:pStyle w:val="BodyA"/>
        <w:widowControl/>
        <w:numPr>
          <w:ilvl w:val="0"/>
          <w:numId w:val="175"/>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ΚΑΤΟΧΟΣ ΤΗΣ ΑΔΕΙΑΣ ΚΥΚΛΟΦΟΡΙΑΣ</w:t>
      </w:r>
    </w:p>
    <w:p w14:paraId="0BE5BEBA" w14:textId="77777777" w:rsidR="00901063" w:rsidRPr="009E53CE" w:rsidRDefault="00901063" w:rsidP="00901063">
      <w:pPr>
        <w:pStyle w:val="BodyA"/>
        <w:spacing w:before="12" w:line="240" w:lineRule="exact"/>
        <w:rPr>
          <w:rStyle w:val="Hyperlink3"/>
          <w:rFonts w:ascii="Times New Roman" w:hAnsi="Times New Roman" w:cs="Times New Roman"/>
          <w:lang w:val="el-GR"/>
        </w:rPr>
      </w:pPr>
    </w:p>
    <w:p w14:paraId="07D28BCA" w14:textId="77777777" w:rsidR="00901063" w:rsidRPr="009E53CE" w:rsidRDefault="00901063" w:rsidP="00901063">
      <w:pPr>
        <w:pStyle w:val="a6"/>
        <w:rPr>
          <w:rFonts w:cs="Times New Roman"/>
        </w:rPr>
      </w:pPr>
      <w:r w:rsidRPr="009E53CE">
        <w:rPr>
          <w:rStyle w:val="Hyperlink3"/>
          <w:rFonts w:cs="Times New Roman"/>
        </w:rPr>
        <w:t xml:space="preserve">Celltrion Healthcare Hungary Kft. </w:t>
      </w:r>
    </w:p>
    <w:p w14:paraId="334969EC" w14:textId="77777777" w:rsidR="00901063" w:rsidRPr="009E53CE" w:rsidRDefault="00901063" w:rsidP="00901063">
      <w:pPr>
        <w:pStyle w:val="a6"/>
        <w:rPr>
          <w:rFonts w:cs="Times New Roman"/>
        </w:rPr>
      </w:pPr>
      <w:r w:rsidRPr="009E53CE">
        <w:rPr>
          <w:rStyle w:val="Hyperlink3"/>
          <w:rFonts w:cs="Times New Roman"/>
        </w:rPr>
        <w:t>1062 Budapest</w:t>
      </w:r>
    </w:p>
    <w:p w14:paraId="22715CA7" w14:textId="77777777" w:rsidR="00901063" w:rsidRPr="009E53CE" w:rsidRDefault="00901063" w:rsidP="00901063">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71FC24F1" w14:textId="77777777" w:rsidR="00901063" w:rsidRPr="009E53CE" w:rsidRDefault="00901063" w:rsidP="00901063">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71222D2E" w14:textId="77777777" w:rsidR="00901063" w:rsidRPr="009E53CE" w:rsidRDefault="00901063" w:rsidP="00901063">
      <w:pPr>
        <w:pStyle w:val="BodyA"/>
        <w:widowControl/>
        <w:spacing w:line="260" w:lineRule="exact"/>
        <w:rPr>
          <w:rStyle w:val="Hyperlink3"/>
          <w:rFonts w:ascii="Times New Roman" w:hAnsi="Times New Roman" w:cs="Times New Roman"/>
          <w:b/>
          <w:bCs/>
          <w:lang w:val="el-GR"/>
        </w:rPr>
      </w:pPr>
    </w:p>
    <w:p w14:paraId="472C32D3" w14:textId="77777777" w:rsidR="00901063" w:rsidRPr="009E53CE" w:rsidRDefault="00901063" w:rsidP="00BE5C61">
      <w:pPr>
        <w:pStyle w:val="BodyA"/>
        <w:widowControl/>
        <w:numPr>
          <w:ilvl w:val="0"/>
          <w:numId w:val="175"/>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ΑΡΙΘΜΟΙ ΑΔΕΙΑΣ ΚΥΚΛΟΦΟΡΙΑΣ</w:t>
      </w:r>
    </w:p>
    <w:p w14:paraId="05A69EE6" w14:textId="77777777" w:rsidR="00901063" w:rsidRPr="009E53CE" w:rsidRDefault="00901063" w:rsidP="00901063">
      <w:pPr>
        <w:pStyle w:val="BodyA"/>
        <w:spacing w:before="9" w:line="240" w:lineRule="exact"/>
        <w:rPr>
          <w:rStyle w:val="Hyperlink3"/>
          <w:rFonts w:ascii="Times New Roman" w:hAnsi="Times New Roman" w:cs="Times New Roman"/>
          <w:lang w:val="el-GR"/>
        </w:rPr>
      </w:pPr>
    </w:p>
    <w:p w14:paraId="642A93A7"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506F4D0D" w14:textId="77777777" w:rsidR="00901063" w:rsidRPr="009E53CE" w:rsidRDefault="00901063" w:rsidP="00901063">
      <w:pPr>
        <w:pStyle w:val="a6"/>
        <w:rPr>
          <w:rFonts w:cs="Times New Roman"/>
          <w:lang w:val="el-GR"/>
        </w:rPr>
      </w:pPr>
    </w:p>
    <w:p w14:paraId="58EBCE54" w14:textId="77777777" w:rsidR="00901063" w:rsidRPr="009E53CE" w:rsidRDefault="00901063" w:rsidP="00901063">
      <w:pPr>
        <w:pStyle w:val="a6"/>
        <w:rPr>
          <w:rFonts w:cs="Times New Roman"/>
          <w:lang w:val="el-GR"/>
        </w:rPr>
      </w:pPr>
      <w:r w:rsidRPr="009E53CE">
        <w:rPr>
          <w:rStyle w:val="Hyperlink3"/>
          <w:rFonts w:cs="Times New Roman"/>
        </w:rPr>
        <w:t>EU</w:t>
      </w:r>
      <w:r w:rsidRPr="009E53CE">
        <w:rPr>
          <w:rStyle w:val="Hyperlink3"/>
          <w:rFonts w:cs="Times New Roman"/>
          <w:lang w:val="el-GR"/>
        </w:rPr>
        <w:t>/1/20/1513</w:t>
      </w:r>
      <w:r w:rsidRPr="009E53CE">
        <w:rPr>
          <w:rStyle w:val="None"/>
          <w:rFonts w:cs="Times New Roman"/>
          <w:lang w:val="el-GR"/>
        </w:rPr>
        <w:t>/013</w:t>
      </w:r>
    </w:p>
    <w:p w14:paraId="695747DA"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546C6025"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 </w:t>
      </w:r>
      <w:r w:rsidRPr="009E53CE">
        <w:rPr>
          <w:rStyle w:val="None"/>
          <w:rFonts w:cs="Times New Roman"/>
          <w:u w:val="single"/>
        </w:rPr>
        <w:t>mg</w:t>
      </w:r>
      <w:r w:rsidRPr="009E53CE">
        <w:rPr>
          <w:rStyle w:val="None"/>
          <w:rFonts w:cs="Times New Roman"/>
          <w:u w:val="single"/>
          <w:lang w:val="el-GR"/>
        </w:rPr>
        <w:t>ενέσιμο διάλυμα σε προγεμισμένη σύριγγα με προστατευτικό κάλυμμα βελόνης</w:t>
      </w:r>
    </w:p>
    <w:p w14:paraId="5CB13F23" w14:textId="77777777" w:rsidR="00901063" w:rsidRPr="009E53CE" w:rsidRDefault="00901063" w:rsidP="00901063">
      <w:pPr>
        <w:pStyle w:val="a6"/>
        <w:rPr>
          <w:rStyle w:val="Hyperlink3"/>
          <w:rFonts w:cs="Times New Roman"/>
          <w:lang w:val="el-GR"/>
        </w:rPr>
      </w:pPr>
    </w:p>
    <w:p w14:paraId="16CFF770" w14:textId="77777777" w:rsidR="00901063" w:rsidRPr="009E53CE" w:rsidRDefault="00901063" w:rsidP="00901063">
      <w:pPr>
        <w:pStyle w:val="a6"/>
        <w:rPr>
          <w:rStyle w:val="Hyperlink3"/>
          <w:rFonts w:cs="Times New Roman"/>
          <w:lang w:val="el-GR"/>
        </w:rPr>
      </w:pPr>
      <w:r w:rsidRPr="009E53CE">
        <w:rPr>
          <w:rStyle w:val="None"/>
          <w:rFonts w:cs="Times New Roman"/>
        </w:rPr>
        <w:t>EU</w:t>
      </w:r>
      <w:r w:rsidRPr="009E53CE">
        <w:rPr>
          <w:rStyle w:val="None"/>
          <w:rFonts w:cs="Times New Roman"/>
          <w:lang w:val="el-GR"/>
        </w:rPr>
        <w:t>/1/20/1513</w:t>
      </w:r>
      <w:r w:rsidRPr="009E53CE">
        <w:rPr>
          <w:rStyle w:val="Hyperlink3"/>
          <w:rFonts w:cs="Times New Roman"/>
          <w:lang w:val="el-GR"/>
        </w:rPr>
        <w:t>/014</w:t>
      </w:r>
    </w:p>
    <w:p w14:paraId="43542F5F" w14:textId="77777777" w:rsidR="00901063" w:rsidRPr="009E53CE" w:rsidRDefault="00901063" w:rsidP="00901063">
      <w:pPr>
        <w:pStyle w:val="BodyA"/>
        <w:spacing w:before="14" w:line="240" w:lineRule="exact"/>
        <w:rPr>
          <w:rStyle w:val="Hyperlink3"/>
          <w:rFonts w:ascii="Times New Roman" w:hAnsi="Times New Roman" w:cs="Times New Roman"/>
          <w:lang w:val="el-GR"/>
        </w:rPr>
      </w:pPr>
    </w:p>
    <w:p w14:paraId="0FAA2562" w14:textId="77777777" w:rsidR="00901063" w:rsidRPr="009E53CE" w:rsidRDefault="00901063" w:rsidP="00901063">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80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συσκευή τύπου πένας</w:t>
      </w:r>
    </w:p>
    <w:p w14:paraId="0D68DA3A" w14:textId="77777777" w:rsidR="00901063" w:rsidRPr="009E53CE" w:rsidRDefault="00901063" w:rsidP="00901063">
      <w:pPr>
        <w:pStyle w:val="a6"/>
        <w:rPr>
          <w:rStyle w:val="Hyperlink3"/>
          <w:rFonts w:cs="Times New Roman"/>
          <w:lang w:val="el-GR"/>
        </w:rPr>
      </w:pPr>
    </w:p>
    <w:p w14:paraId="0A888A56" w14:textId="77777777" w:rsidR="00901063" w:rsidRPr="009E53CE" w:rsidRDefault="00901063" w:rsidP="00901063">
      <w:pPr>
        <w:pStyle w:val="a6"/>
        <w:rPr>
          <w:rStyle w:val="Hyperlink3"/>
          <w:rFonts w:cs="Times New Roman"/>
        </w:rPr>
      </w:pPr>
      <w:r w:rsidRPr="009E53CE">
        <w:rPr>
          <w:rStyle w:val="None"/>
          <w:rFonts w:cs="Times New Roman"/>
        </w:rPr>
        <w:t>EU/1/20/1513/</w:t>
      </w:r>
      <w:r w:rsidRPr="009E53CE">
        <w:rPr>
          <w:rStyle w:val="Hyperlink3"/>
          <w:rFonts w:cs="Times New Roman"/>
        </w:rPr>
        <w:t>015</w:t>
      </w:r>
    </w:p>
    <w:p w14:paraId="332FBF9D" w14:textId="77777777" w:rsidR="00901063" w:rsidRPr="009E53CE" w:rsidRDefault="00901063" w:rsidP="00901063">
      <w:pPr>
        <w:pStyle w:val="a6"/>
        <w:rPr>
          <w:rStyle w:val="Hyperlink3"/>
          <w:rFonts w:cs="Times New Roman"/>
        </w:rPr>
      </w:pPr>
      <w:r w:rsidRPr="009E53CE">
        <w:rPr>
          <w:rStyle w:val="None"/>
          <w:rFonts w:cs="Times New Roman"/>
        </w:rPr>
        <w:t>EU/1/20/1513/</w:t>
      </w:r>
      <w:r w:rsidRPr="009E53CE">
        <w:rPr>
          <w:rStyle w:val="Hyperlink3"/>
          <w:rFonts w:cs="Times New Roman"/>
        </w:rPr>
        <w:t>016</w:t>
      </w:r>
    </w:p>
    <w:p w14:paraId="49D6B09E" w14:textId="77777777" w:rsidR="00901063" w:rsidRPr="009E53CE" w:rsidRDefault="00901063" w:rsidP="00901063">
      <w:pPr>
        <w:pStyle w:val="BodyA"/>
        <w:spacing w:line="200" w:lineRule="exact"/>
        <w:rPr>
          <w:rStyle w:val="Hyperlink3"/>
          <w:rFonts w:ascii="Times New Roman" w:hAnsi="Times New Roman" w:cs="Times New Roman"/>
          <w:lang w:val="fr-FR"/>
        </w:rPr>
      </w:pPr>
    </w:p>
    <w:p w14:paraId="4C427B48" w14:textId="77777777" w:rsidR="00901063" w:rsidRPr="009E53CE" w:rsidRDefault="00901063" w:rsidP="00BE5C61">
      <w:pPr>
        <w:pStyle w:val="BodyA"/>
        <w:widowControl/>
        <w:numPr>
          <w:ilvl w:val="0"/>
          <w:numId w:val="175"/>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ΗΜΕΡΟΜΗΝΙΑ ΠΡΩΤΗΣ ΕΓΚΡΙΣΗΣ/ΑΝΑΝΕΩΣΗΣ ΤΗΣ ΑΔΕΙΑΣ</w:t>
      </w:r>
    </w:p>
    <w:p w14:paraId="2D8069DA" w14:textId="77777777" w:rsidR="00901063" w:rsidRPr="009E53CE" w:rsidRDefault="00901063" w:rsidP="00901063">
      <w:pPr>
        <w:pStyle w:val="BodyA"/>
        <w:widowControl/>
        <w:tabs>
          <w:tab w:val="left" w:pos="567"/>
        </w:tabs>
        <w:spacing w:line="260" w:lineRule="exact"/>
        <w:rPr>
          <w:rStyle w:val="None"/>
          <w:rFonts w:ascii="Times New Roman" w:eastAsia="Times New Roman" w:hAnsi="Times New Roman" w:cs="Times New Roman"/>
          <w:b/>
          <w:bCs/>
          <w:lang w:val="el-GR"/>
        </w:rPr>
      </w:pPr>
    </w:p>
    <w:p w14:paraId="32698ADE" w14:textId="77777777" w:rsidR="00901063" w:rsidRPr="004F1BB1" w:rsidRDefault="00901063" w:rsidP="00901063">
      <w:pPr>
        <w:pStyle w:val="BodyA"/>
        <w:widowControl/>
        <w:tabs>
          <w:tab w:val="left" w:pos="567"/>
        </w:tabs>
        <w:spacing w:line="260" w:lineRule="exact"/>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Ημερομηνία</w:t>
      </w:r>
      <w:r w:rsidRPr="004F1BB1">
        <w:rPr>
          <w:rStyle w:val="None"/>
          <w:rFonts w:ascii="Times New Roman" w:hAnsi="Times New Roman" w:cs="Times New Roman"/>
          <w:lang w:val="el-GR"/>
        </w:rPr>
        <w:t xml:space="preserve"> </w:t>
      </w:r>
      <w:r w:rsidRPr="009E53CE">
        <w:rPr>
          <w:rStyle w:val="None"/>
          <w:rFonts w:ascii="Times New Roman" w:hAnsi="Times New Roman" w:cs="Times New Roman"/>
          <w:lang w:val="el-GR"/>
        </w:rPr>
        <w:t>πρώτης</w:t>
      </w:r>
      <w:r w:rsidRPr="004F1BB1">
        <w:rPr>
          <w:rStyle w:val="None"/>
          <w:rFonts w:ascii="Times New Roman" w:hAnsi="Times New Roman" w:cs="Times New Roman"/>
          <w:lang w:val="el-GR"/>
        </w:rPr>
        <w:t xml:space="preserve"> </w:t>
      </w:r>
      <w:r w:rsidRPr="009E53CE">
        <w:rPr>
          <w:rStyle w:val="None"/>
          <w:rFonts w:ascii="Times New Roman" w:hAnsi="Times New Roman" w:cs="Times New Roman"/>
          <w:lang w:val="el-GR"/>
        </w:rPr>
        <w:t>έγκρισης</w:t>
      </w:r>
      <w:r w:rsidRPr="004F1BB1">
        <w:rPr>
          <w:rStyle w:val="None"/>
          <w:rFonts w:ascii="Times New Roman" w:hAnsi="Times New Roman" w:cs="Times New Roman"/>
          <w:lang w:val="el-GR"/>
        </w:rPr>
        <w:t>: 11 Φεβρουαρίου 2021</w:t>
      </w:r>
    </w:p>
    <w:p w14:paraId="160122BE" w14:textId="77777777" w:rsidR="00901063" w:rsidRPr="004F1BB1" w:rsidRDefault="00901063" w:rsidP="00901063">
      <w:pPr>
        <w:pStyle w:val="BodyA"/>
        <w:widowControl/>
        <w:tabs>
          <w:tab w:val="left" w:pos="567"/>
        </w:tabs>
        <w:spacing w:line="260" w:lineRule="exact"/>
        <w:rPr>
          <w:rStyle w:val="None"/>
          <w:rFonts w:ascii="Times New Roman" w:eastAsia="Times New Roman" w:hAnsi="Times New Roman" w:cs="Times New Roman"/>
          <w:b/>
          <w:bCs/>
          <w:lang w:val="el-GR"/>
        </w:rPr>
      </w:pPr>
    </w:p>
    <w:p w14:paraId="449EA06D" w14:textId="77777777" w:rsidR="00901063" w:rsidRPr="004F1BB1" w:rsidRDefault="00901063" w:rsidP="00901063">
      <w:pPr>
        <w:pStyle w:val="BodyA"/>
        <w:widowControl/>
        <w:tabs>
          <w:tab w:val="left" w:pos="567"/>
        </w:tabs>
        <w:spacing w:line="260" w:lineRule="exact"/>
        <w:rPr>
          <w:rStyle w:val="None"/>
          <w:rFonts w:ascii="Times New Roman" w:eastAsia="Times New Roman" w:hAnsi="Times New Roman" w:cs="Times New Roman"/>
          <w:b/>
          <w:bCs/>
          <w:lang w:val="el-GR"/>
        </w:rPr>
      </w:pPr>
    </w:p>
    <w:p w14:paraId="147D416E" w14:textId="77777777" w:rsidR="00901063" w:rsidRPr="004F1BB1" w:rsidRDefault="00901063" w:rsidP="00BE5C61">
      <w:pPr>
        <w:pStyle w:val="BodyA"/>
        <w:widowControl/>
        <w:numPr>
          <w:ilvl w:val="0"/>
          <w:numId w:val="175"/>
        </w:numPr>
        <w:spacing w:line="260" w:lineRule="exact"/>
        <w:rPr>
          <w:rFonts w:ascii="Times New Roman" w:hAnsi="Times New Roman" w:cs="Times New Roman"/>
          <w:b/>
          <w:bCs/>
          <w:lang w:val="el-GR"/>
        </w:rPr>
      </w:pPr>
      <w:r w:rsidRPr="004F1BB1">
        <w:rPr>
          <w:rStyle w:val="Hyperlink3"/>
          <w:rFonts w:ascii="Times New Roman" w:hAnsi="Times New Roman" w:cs="Times New Roman"/>
          <w:b/>
          <w:bCs/>
          <w:lang w:val="el-GR"/>
        </w:rPr>
        <w:t>ΗΜΕΡΟΜΗΝΙΑ ΑΝΑΘΕΩΡΗΣΗΣ ΤΟΥ ΚΕΙΜΕΝΟΥ</w:t>
      </w:r>
    </w:p>
    <w:p w14:paraId="2443C58C" w14:textId="77777777" w:rsidR="00901063" w:rsidRPr="004F1BB1" w:rsidRDefault="00901063" w:rsidP="00901063">
      <w:pPr>
        <w:pStyle w:val="BodyA"/>
        <w:spacing w:before="12" w:line="240" w:lineRule="exact"/>
        <w:rPr>
          <w:rStyle w:val="Hyperlink3"/>
          <w:rFonts w:ascii="Times New Roman" w:hAnsi="Times New Roman" w:cs="Times New Roman"/>
          <w:lang w:val="el-GR"/>
        </w:rPr>
      </w:pPr>
    </w:p>
    <w:p w14:paraId="56FE424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22" w:history="1">
        <w:r w:rsidRPr="009E53CE">
          <w:rPr>
            <w:rStyle w:val="Hyperlink1"/>
            <w:rFonts w:cs="Times New Roman"/>
            <w:lang w:val="fr-FR"/>
          </w:rPr>
          <w:t>http</w:t>
        </w:r>
        <w:r w:rsidRPr="009E53CE">
          <w:rPr>
            <w:rStyle w:val="Hyperlink1"/>
            <w:rFonts w:cs="Times New Roman"/>
            <w:lang w:val="el-GR"/>
          </w:rPr>
          <w:t>://</w:t>
        </w:r>
        <w:r w:rsidRPr="009E53CE">
          <w:rPr>
            <w:rStyle w:val="Hyperlink1"/>
            <w:rFonts w:cs="Times New Roman"/>
            <w:lang w:val="fr-FR"/>
          </w:rPr>
          <w:t>www</w:t>
        </w:r>
        <w:r w:rsidRPr="009E53CE">
          <w:rPr>
            <w:rStyle w:val="Hyperlink1"/>
            <w:rFonts w:cs="Times New Roman"/>
            <w:lang w:val="el-GR"/>
          </w:rPr>
          <w:t>.</w:t>
        </w:r>
        <w:proofErr w:type="spellStart"/>
        <w:r w:rsidRPr="009E53CE">
          <w:rPr>
            <w:rStyle w:val="Hyperlink1"/>
            <w:rFonts w:cs="Times New Roman"/>
            <w:lang w:val="fr-FR"/>
          </w:rPr>
          <w:t>ema</w:t>
        </w:r>
        <w:proofErr w:type="spellEnd"/>
        <w:r w:rsidRPr="009E53CE">
          <w:rPr>
            <w:rStyle w:val="Hyperlink1"/>
            <w:rFonts w:cs="Times New Roman"/>
            <w:lang w:val="el-GR"/>
          </w:rPr>
          <w:t>.</w:t>
        </w:r>
        <w:proofErr w:type="spellStart"/>
        <w:r w:rsidRPr="009E53CE">
          <w:rPr>
            <w:rStyle w:val="Hyperlink1"/>
            <w:rFonts w:cs="Times New Roman"/>
            <w:lang w:val="fr-FR"/>
          </w:rPr>
          <w:t>europa</w:t>
        </w:r>
        <w:proofErr w:type="spellEnd"/>
        <w:r w:rsidRPr="009E53CE">
          <w:rPr>
            <w:rStyle w:val="Hyperlink1"/>
            <w:rFonts w:cs="Times New Roman"/>
            <w:lang w:val="el-GR"/>
          </w:rPr>
          <w:t>.</w:t>
        </w:r>
        <w:r w:rsidRPr="009E53CE">
          <w:rPr>
            <w:rStyle w:val="Hyperlink1"/>
            <w:rFonts w:cs="Times New Roman"/>
            <w:lang w:val="fr-FR"/>
          </w:rPr>
          <w:t>eu</w:t>
        </w:r>
      </w:hyperlink>
    </w:p>
    <w:p w14:paraId="254B92A9" w14:textId="77777777" w:rsidR="00CE4CDE" w:rsidRPr="009E53CE" w:rsidRDefault="00CE4CDE" w:rsidP="00CE4CDE">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7B783637"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eastAsia="Times New Roman" w:hAnsi="Times New Roman" w:cs="Times New Roman"/>
          <w:noProof/>
        </w:rPr>
        <w:lastRenderedPageBreak/>
        <w:drawing>
          <wp:inline distT="0" distB="0" distL="0" distR="0" wp14:anchorId="22DB050A" wp14:editId="475D1139">
            <wp:extent cx="203200" cy="169546"/>
            <wp:effectExtent l="0" t="0" r="0" b="0"/>
            <wp:docPr id="161"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26"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p>
    <w:p w14:paraId="4DC4C3E8"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p>
    <w:p w14:paraId="109C72BA"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p>
    <w:p w14:paraId="5CE9FC12" w14:textId="77777777" w:rsidR="00780D10" w:rsidRPr="009E53CE" w:rsidRDefault="00780D10" w:rsidP="00BE5C61">
      <w:pPr>
        <w:pStyle w:val="BodyA"/>
        <w:widowControl/>
        <w:numPr>
          <w:ilvl w:val="0"/>
          <w:numId w:val="192"/>
        </w:numPr>
        <w:spacing w:line="260" w:lineRule="exact"/>
        <w:rPr>
          <w:rFonts w:ascii="Times New Roman" w:hAnsi="Times New Roman" w:cs="Times New Roman"/>
          <w:lang w:val="el-GR"/>
        </w:rPr>
      </w:pPr>
      <w:r w:rsidRPr="009E53CE">
        <w:rPr>
          <w:rFonts w:ascii="Times New Roman" w:hAnsi="Times New Roman" w:cs="Times New Roman"/>
          <w:b/>
          <w:bCs/>
          <w:lang w:val="el-GR"/>
        </w:rPr>
        <w:t>ΟΝΟΜΑΣΙΑ ΤΟΥ ΦΑΡΜΑΚΕΥΤΙΚΟΥ ΠΡΟΪΟΝΤΟΣ</w:t>
      </w:r>
    </w:p>
    <w:p w14:paraId="177828B7"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77BEB6B7" w14:textId="5EFBB243" w:rsidR="00780D10" w:rsidRPr="009E53CE" w:rsidRDefault="00780D10" w:rsidP="00780D10">
      <w:pPr>
        <w:pStyle w:val="BodyA"/>
        <w:widowControl/>
        <w:tabs>
          <w:tab w:val="left" w:pos="567"/>
        </w:tabs>
        <w:rPr>
          <w:rFonts w:ascii="Times New Roman" w:eastAsia="Times New Roman" w:hAnsi="Times New Roman" w:cs="Times New Roman"/>
          <w:lang w:val="el-GR"/>
        </w:rPr>
      </w:pPr>
      <w:proofErr w:type="spellStart"/>
      <w:r w:rsidRPr="009E53CE">
        <w:rPr>
          <w:rFonts w:ascii="Times New Roman" w:hAnsi="Times New Roman" w:cs="Times New Roman"/>
        </w:rPr>
        <w:t>Yuflyma</w:t>
      </w:r>
      <w:proofErr w:type="spellEnd"/>
      <w:r w:rsidRPr="009E53CE">
        <w:rPr>
          <w:rFonts w:ascii="Times New Roman" w:hAnsi="Times New Roman" w:cs="Times New Roman"/>
          <w:lang w:val="el-GR"/>
        </w:rPr>
        <w:t xml:space="preserve"> </w:t>
      </w:r>
      <w:r w:rsidR="009B387A" w:rsidRPr="009E53CE">
        <w:rPr>
          <w:rFonts w:ascii="Times New Roman" w:hAnsi="Times New Roman" w:cs="Times New Roman"/>
          <w:lang w:val="el-GR"/>
        </w:rPr>
        <w:t>20</w:t>
      </w:r>
      <w:r w:rsidRPr="009E53CE">
        <w:rPr>
          <w:rFonts w:ascii="Times New Roman" w:hAnsi="Times New Roman" w:cs="Times New Roman"/>
        </w:rPr>
        <w:t> mg</w:t>
      </w:r>
      <w:r w:rsidRPr="009E53CE">
        <w:rPr>
          <w:rFonts w:ascii="Times New Roman" w:hAnsi="Times New Roman" w:cs="Times New Roman"/>
          <w:lang w:val="el-GR"/>
        </w:rPr>
        <w:t xml:space="preserve"> ενέσιμο διάλυμα σε προγεμισμένη σύριγγα</w:t>
      </w:r>
    </w:p>
    <w:p w14:paraId="14C98334" w14:textId="77777777" w:rsidR="00780D10" w:rsidRPr="009E53CE" w:rsidRDefault="00780D10" w:rsidP="00780D10">
      <w:pPr>
        <w:pStyle w:val="BodyA"/>
        <w:widowControl/>
        <w:tabs>
          <w:tab w:val="left" w:pos="567"/>
        </w:tabs>
        <w:spacing w:line="260" w:lineRule="exact"/>
        <w:rPr>
          <w:rFonts w:ascii="Times New Roman" w:eastAsiaTheme="minorEastAsia" w:hAnsi="Times New Roman" w:cs="Times New Roman"/>
          <w:b/>
          <w:bCs/>
          <w:lang w:val="el-GR"/>
        </w:rPr>
      </w:pPr>
    </w:p>
    <w:p w14:paraId="11BB264E"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ΠΟΙΟΤΙΚΗ ΚΑΙ ΠΟΣΟΤΙΚΗ ΣΥΝΘΕΣΗ</w:t>
      </w:r>
    </w:p>
    <w:p w14:paraId="53B92B97" w14:textId="77777777" w:rsidR="00780D10" w:rsidRPr="009E53CE" w:rsidRDefault="00780D10" w:rsidP="00780D10">
      <w:pPr>
        <w:pStyle w:val="BodyA"/>
        <w:widowControl/>
        <w:tabs>
          <w:tab w:val="left" w:pos="567"/>
        </w:tabs>
        <w:rPr>
          <w:rFonts w:ascii="Times New Roman" w:eastAsia="Times New Roman" w:hAnsi="Times New Roman" w:cs="Times New Roman"/>
          <w:u w:val="single"/>
          <w:lang w:val="el-GR"/>
        </w:rPr>
      </w:pPr>
    </w:p>
    <w:p w14:paraId="01CA34F9" w14:textId="73FD5AD6" w:rsidR="00780D10" w:rsidRPr="009E53CE" w:rsidRDefault="00780D10" w:rsidP="00780D10">
      <w:pPr>
        <w:pStyle w:val="BodyA"/>
        <w:widowControl/>
        <w:tabs>
          <w:tab w:val="left" w:pos="567"/>
        </w:tabs>
        <w:rPr>
          <w:rFonts w:ascii="Times New Roman" w:eastAsia="Times New Roman" w:hAnsi="Times New Roman" w:cs="Times New Roman"/>
          <w:u w:val="single"/>
          <w:lang w:val="el-GR"/>
        </w:rPr>
      </w:pPr>
      <w:proofErr w:type="spellStart"/>
      <w:r w:rsidRPr="009E53CE">
        <w:rPr>
          <w:rFonts w:ascii="Times New Roman" w:hAnsi="Times New Roman" w:cs="Times New Roman"/>
          <w:u w:val="single"/>
        </w:rPr>
        <w:t>Yuflyma</w:t>
      </w:r>
      <w:proofErr w:type="spellEnd"/>
      <w:r w:rsidRPr="009E53CE">
        <w:rPr>
          <w:rFonts w:ascii="Times New Roman" w:hAnsi="Times New Roman" w:cs="Times New Roman"/>
          <w:u w:val="single"/>
          <w:lang w:val="el-GR"/>
        </w:rPr>
        <w:t xml:space="preserve"> </w:t>
      </w:r>
      <w:r w:rsidR="009B387A" w:rsidRPr="009E53CE">
        <w:rPr>
          <w:rFonts w:ascii="Times New Roman" w:hAnsi="Times New Roman" w:cs="Times New Roman"/>
          <w:u w:val="single"/>
          <w:lang w:val="el-GR"/>
        </w:rPr>
        <w:t>20</w:t>
      </w:r>
      <w:r w:rsidRPr="009E53CE">
        <w:rPr>
          <w:rFonts w:ascii="Times New Roman" w:hAnsi="Times New Roman" w:cs="Times New Roman"/>
          <w:u w:val="single"/>
        </w:rPr>
        <w:t> mg</w:t>
      </w:r>
      <w:r w:rsidRPr="009E53CE">
        <w:rPr>
          <w:rFonts w:ascii="Times New Roman" w:hAnsi="Times New Roman" w:cs="Times New Roman"/>
          <w:u w:val="single"/>
          <w:lang w:val="el-GR"/>
        </w:rPr>
        <w:t xml:space="preserve"> ενέσιμο διάλυμα σε προγεμισμένη σύριγγα</w:t>
      </w:r>
    </w:p>
    <w:p w14:paraId="455EE443"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p>
    <w:p w14:paraId="6467B3D5" w14:textId="5992B8EE" w:rsidR="00780D10" w:rsidRPr="009E53CE" w:rsidRDefault="00780D10" w:rsidP="00780D10">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Κάθε </w:t>
      </w:r>
      <w:r w:rsidR="009B387A" w:rsidRPr="009E53CE">
        <w:rPr>
          <w:rFonts w:ascii="Times New Roman" w:hAnsi="Times New Roman" w:cs="Times New Roman"/>
          <w:lang w:val="el-GR"/>
        </w:rPr>
        <w:t>0,2</w:t>
      </w:r>
      <w:r w:rsidRPr="009E53CE">
        <w:rPr>
          <w:rFonts w:ascii="Times New Roman" w:hAnsi="Times New Roman" w:cs="Times New Roman"/>
          <w:lang w:val="el-GR"/>
        </w:rPr>
        <w:t xml:space="preserve"> </w:t>
      </w:r>
      <w:r w:rsidRPr="009E53CE">
        <w:rPr>
          <w:rFonts w:ascii="Times New Roman" w:hAnsi="Times New Roman" w:cs="Times New Roman"/>
        </w:rPr>
        <w:t>ml</w:t>
      </w:r>
      <w:r w:rsidRPr="009E53CE">
        <w:rPr>
          <w:rFonts w:ascii="Times New Roman" w:hAnsi="Times New Roman" w:cs="Times New Roman"/>
          <w:lang w:val="el-GR"/>
        </w:rPr>
        <w:t xml:space="preserve"> μίας εφάπαξ δόσης προγεμισμένης σύριγγας περιέχει </w:t>
      </w:r>
      <w:r w:rsidR="009B387A" w:rsidRPr="009E53CE">
        <w:rPr>
          <w:rFonts w:ascii="Times New Roman" w:hAnsi="Times New Roman" w:cs="Times New Roman"/>
          <w:lang w:val="el-GR"/>
        </w:rPr>
        <w:t>20</w:t>
      </w:r>
      <w:r w:rsidRPr="009E53CE">
        <w:rPr>
          <w:rFonts w:ascii="Times New Roman" w:hAnsi="Times New Roman" w:cs="Times New Roman"/>
          <w:lang w:val="el-GR"/>
        </w:rPr>
        <w:t xml:space="preserve"> </w:t>
      </w:r>
      <w:r w:rsidRPr="009E53CE">
        <w:rPr>
          <w:rFonts w:ascii="Times New Roman" w:hAnsi="Times New Roman" w:cs="Times New Roman"/>
        </w:rPr>
        <w:t>mg</w:t>
      </w:r>
      <w:r w:rsidRPr="009E53CE">
        <w:rPr>
          <w:rFonts w:ascii="Times New Roman" w:hAnsi="Times New Roman" w:cs="Times New Roman"/>
          <w:lang w:val="el-GR"/>
        </w:rPr>
        <w:t xml:space="preserve"> αδαλιμουμάμπης.</w:t>
      </w:r>
    </w:p>
    <w:p w14:paraId="796AECE2"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E06B877"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Το </w:t>
      </w:r>
      <w:r w:rsidRPr="009E53CE">
        <w:rPr>
          <w:rFonts w:ascii="Times New Roman" w:hAnsi="Times New Roman" w:cs="Times New Roman"/>
        </w:rPr>
        <w:t>adalimumab</w:t>
      </w:r>
      <w:r w:rsidRPr="009E53CE">
        <w:rPr>
          <w:rFonts w:ascii="Times New Roman" w:hAnsi="Times New Roman" w:cs="Times New Roman"/>
          <w:lang w:val="el-GR"/>
        </w:rPr>
        <w:t xml:space="preserve"> είναι ένα ανθρώπινο ανασυνδυασμένο μονοκλωνικό αντίσωμα που παράγεται σε κύτταρα Ωοθηκών Κινέζικων Η</w:t>
      </w:r>
      <w:proofErr w:type="spellStart"/>
      <w:r w:rsidRPr="009E53CE">
        <w:rPr>
          <w:rFonts w:ascii="Times New Roman" w:hAnsi="Times New Roman" w:cs="Times New Roman"/>
        </w:rPr>
        <w:t>amster</w:t>
      </w:r>
      <w:proofErr w:type="spellEnd"/>
      <w:r w:rsidRPr="009E53CE">
        <w:rPr>
          <w:rFonts w:ascii="Times New Roman" w:hAnsi="Times New Roman" w:cs="Times New Roman"/>
          <w:lang w:val="el-GR"/>
        </w:rPr>
        <w:t>.</w:t>
      </w:r>
    </w:p>
    <w:p w14:paraId="32DF6BCC"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p>
    <w:p w14:paraId="40373E49"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Για τον πλήρη κατάλογο των εκδόχων, βλ. παράγραφο 6.1.</w:t>
      </w:r>
    </w:p>
    <w:p w14:paraId="225D53CF" w14:textId="77777777" w:rsidR="00780D10" w:rsidRPr="009E53CE" w:rsidRDefault="00780D10" w:rsidP="00780D10">
      <w:pPr>
        <w:pStyle w:val="BodyA"/>
        <w:spacing w:line="260" w:lineRule="exact"/>
        <w:rPr>
          <w:rFonts w:ascii="Times New Roman" w:eastAsiaTheme="minorEastAsia" w:hAnsi="Times New Roman" w:cs="Times New Roman"/>
          <w:lang w:val="el-GR"/>
        </w:rPr>
      </w:pPr>
    </w:p>
    <w:p w14:paraId="7164E524"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ΦΑΡΜΑΚΟΤΕΧΝΙΚΗ ΜΟΡΦΗ</w:t>
      </w:r>
    </w:p>
    <w:p w14:paraId="46B79814"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C5216CD"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 xml:space="preserve">Ενέσιμο διάλυμα (ένεση) </w:t>
      </w:r>
    </w:p>
    <w:p w14:paraId="444180A7"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p>
    <w:p w14:paraId="1FF159C4" w14:textId="77777777" w:rsidR="00780D10" w:rsidRPr="009E53CE" w:rsidRDefault="00780D10" w:rsidP="00780D10">
      <w:pPr>
        <w:pStyle w:val="BodyA"/>
        <w:widowControl/>
        <w:tabs>
          <w:tab w:val="left" w:pos="567"/>
        </w:tabs>
        <w:rPr>
          <w:rFonts w:ascii="Times New Roman" w:eastAsia="Times New Roman" w:hAnsi="Times New Roman" w:cs="Times New Roman"/>
          <w:lang w:val="el-GR"/>
        </w:rPr>
      </w:pPr>
      <w:r w:rsidRPr="009E53CE">
        <w:rPr>
          <w:rFonts w:ascii="Times New Roman" w:hAnsi="Times New Roman" w:cs="Times New Roman"/>
          <w:lang w:val="el-GR"/>
        </w:rPr>
        <w:t>Διαυγές προς ελαφρώς οπαλίζον, άχρωμο προς ανοικτό καστανό διάλυμα.</w:t>
      </w:r>
    </w:p>
    <w:p w14:paraId="090D788B" w14:textId="77777777" w:rsidR="00780D10" w:rsidRPr="009E53CE" w:rsidRDefault="00780D10" w:rsidP="00780D10">
      <w:pPr>
        <w:pStyle w:val="BodyA"/>
        <w:spacing w:line="260" w:lineRule="exact"/>
        <w:rPr>
          <w:rFonts w:ascii="Times New Roman" w:eastAsiaTheme="minorEastAsia" w:hAnsi="Times New Roman" w:cs="Times New Roman"/>
          <w:lang w:val="el-GR"/>
        </w:rPr>
      </w:pPr>
    </w:p>
    <w:p w14:paraId="64D612C8"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ΚΛΙΝΙΚΕΣ ΠΛΗΡΟΦΟΡΙΕΣ</w:t>
      </w:r>
    </w:p>
    <w:p w14:paraId="039B7BE5" w14:textId="77777777" w:rsidR="00780D10" w:rsidRPr="009E53CE" w:rsidRDefault="00780D10" w:rsidP="00780D10">
      <w:pPr>
        <w:pStyle w:val="a5"/>
        <w:tabs>
          <w:tab w:val="left" w:pos="672"/>
        </w:tabs>
        <w:rPr>
          <w:rFonts w:ascii="Times New Roman" w:eastAsia="Times New Roman" w:hAnsi="Times New Roman" w:cs="Times New Roman"/>
          <w:b/>
          <w:bCs/>
          <w:lang w:val="el-GR"/>
        </w:rPr>
      </w:pPr>
    </w:p>
    <w:p w14:paraId="7EECAF9E" w14:textId="77777777" w:rsidR="00780D10" w:rsidRPr="009E53CE" w:rsidRDefault="00780D10" w:rsidP="00BE5C61">
      <w:pPr>
        <w:pStyle w:val="BodyA"/>
        <w:widowControl/>
        <w:numPr>
          <w:ilvl w:val="0"/>
          <w:numId w:val="193"/>
        </w:numPr>
        <w:spacing w:line="260" w:lineRule="exact"/>
        <w:rPr>
          <w:rFonts w:ascii="Times New Roman" w:hAnsi="Times New Roman" w:cs="Times New Roman"/>
          <w:lang w:val="el-GR"/>
        </w:rPr>
      </w:pPr>
      <w:r w:rsidRPr="009E53CE">
        <w:rPr>
          <w:rFonts w:ascii="Times New Roman" w:hAnsi="Times New Roman" w:cs="Times New Roman"/>
          <w:b/>
          <w:bCs/>
          <w:lang w:val="el-GR"/>
        </w:rPr>
        <w:t>Θεραπευτικές ενδείξεις</w:t>
      </w:r>
    </w:p>
    <w:p w14:paraId="591A3FC6"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792CC629" w14:textId="77777777" w:rsidR="00780D10" w:rsidRPr="009E53CE" w:rsidRDefault="00780D10" w:rsidP="00780D10">
      <w:pPr>
        <w:pStyle w:val="a6"/>
        <w:rPr>
          <w:rFonts w:cs="Times New Roman"/>
          <w:u w:val="single"/>
          <w:lang w:val="el-GR"/>
        </w:rPr>
      </w:pPr>
      <w:r w:rsidRPr="009E53CE">
        <w:rPr>
          <w:rFonts w:cs="Times New Roman"/>
          <w:u w:val="single"/>
          <w:lang w:val="el-GR"/>
        </w:rPr>
        <w:t>Νεανική ιδιοπαθής αρθρίτιδα</w:t>
      </w:r>
    </w:p>
    <w:p w14:paraId="45BAFA4C" w14:textId="77777777" w:rsidR="00780D10" w:rsidRPr="009E53CE" w:rsidRDefault="00780D10" w:rsidP="00780D10">
      <w:pPr>
        <w:pStyle w:val="BodyA"/>
        <w:spacing w:line="180" w:lineRule="exact"/>
        <w:rPr>
          <w:rFonts w:ascii="Times New Roman" w:eastAsia="Times New Roman" w:hAnsi="Times New Roman" w:cs="Times New Roman"/>
          <w:lang w:val="el-GR"/>
        </w:rPr>
      </w:pPr>
    </w:p>
    <w:p w14:paraId="31210290"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lang w:val="el-GR"/>
        </w:rPr>
        <w:t>Πολυαρθρική νεανική ιδιοπαθής αρθρίτιδα</w:t>
      </w:r>
    </w:p>
    <w:p w14:paraId="5A6C16B1"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7FAF6FF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σε συνδυασμό με τη μεθοτρεξάτη ενδείκνυται για τη θεραπεία της ενεργού πολυαρθρικής νεανικής ιδιοπαθούς αρθρίτιδας σε ασθενείς ηλικίας από 2 ετών των οποίων η ανταπόκριση σε ένα ή περισσότερα τροποποιητικά της νόσου αντιρευματικά φάρμακα (</w:t>
      </w:r>
      <w:r w:rsidRPr="009E53CE">
        <w:rPr>
          <w:rStyle w:val="Hyperlink3"/>
          <w:rFonts w:cs="Times New Roman"/>
        </w:rPr>
        <w:t>DMARDs</w:t>
      </w:r>
      <w:r w:rsidRPr="009E53CE">
        <w:rPr>
          <w:rStyle w:val="Hyperlink3"/>
          <w:rFonts w:cs="Times New Roman"/>
          <w:lang w:val="el-GR"/>
        </w:rPr>
        <w:t xml:space="preserve">) είναι ανεπαρκής.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χορηγείται ως μονοθεραπεία στην περίπτωση δυσανεξίας σε μεθοτρεξάτη ή όταν η συνέχιση της θεραπείας με μεθοτρεξάτη κρίνεται ακατάλληλη (για την αποτελεσματικότητα στη μονοθεραπεία βλ. παράγραφο 5.1). 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ηλικίας κάτω των 2 ετών.</w:t>
      </w:r>
    </w:p>
    <w:p w14:paraId="08677DF9"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5587D1F"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lang w:val="el-GR"/>
        </w:rPr>
        <w:t>Αρθρίτιδα σχετιζόμενη με ενθεσίτιδα</w:t>
      </w:r>
    </w:p>
    <w:p w14:paraId="2EC4C290"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4D68DFE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ενεργού αρθρίτιδας που σχετίζεται με ενθεσίτιδα σε ασθενείς, ηλικίας 6 ετών και άνω, οι οποίοι εμφανίζουν ανεπαρκή ανταπόκριση ή δεν ανέχονται τη συμβατική θεραπεία (βλ. παράγραφο 5.1).</w:t>
      </w:r>
    </w:p>
    <w:p w14:paraId="4B62C011"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C9A390D" w14:textId="77777777" w:rsidR="00780D10" w:rsidRPr="009E53CE" w:rsidRDefault="00780D10" w:rsidP="00780D10">
      <w:pPr>
        <w:pStyle w:val="a6"/>
        <w:rPr>
          <w:rFonts w:cs="Times New Roman"/>
          <w:u w:val="single"/>
          <w:lang w:val="el-GR"/>
        </w:rPr>
      </w:pPr>
      <w:r w:rsidRPr="009E53CE">
        <w:rPr>
          <w:rFonts w:cs="Times New Roman"/>
          <w:u w:val="single"/>
          <w:lang w:val="el-GR"/>
        </w:rPr>
        <w:t>Παιδιατρική ψωρίαση κατά πλάκας</w:t>
      </w:r>
    </w:p>
    <w:p w14:paraId="138B670A" w14:textId="77777777" w:rsidR="00780D10" w:rsidRPr="009E53CE" w:rsidRDefault="00780D10" w:rsidP="00780D10">
      <w:pPr>
        <w:pStyle w:val="BodyA"/>
        <w:spacing w:line="180" w:lineRule="exact"/>
        <w:rPr>
          <w:rFonts w:ascii="Times New Roman" w:eastAsia="Times New Roman" w:hAnsi="Times New Roman" w:cs="Times New Roman"/>
          <w:lang w:val="el-GR"/>
        </w:rPr>
      </w:pPr>
    </w:p>
    <w:p w14:paraId="65FCB0C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σοβαρής χρόνιας ψωρίασης κατά πλάκας σε παιδιά και εφήβους από την ηλικία των 4 ετών οι οποίοι εμφάνισαν ανεπαρκή ανταπόκριση ή είναι ακατάλληλοι υποψήφιοι για τοπική θεραπεία και φωτοθεραπείες.</w:t>
      </w:r>
    </w:p>
    <w:p w14:paraId="2A1629A5"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7872239" w14:textId="77777777" w:rsidR="00780D10" w:rsidRPr="009E53CE" w:rsidRDefault="00780D10" w:rsidP="00780D10">
      <w:pPr>
        <w:pStyle w:val="a6"/>
        <w:rPr>
          <w:rFonts w:cs="Times New Roman"/>
          <w:u w:val="single"/>
          <w:lang w:val="el-GR"/>
        </w:rPr>
      </w:pPr>
      <w:r w:rsidRPr="009E53CE">
        <w:rPr>
          <w:rFonts w:cs="Times New Roman"/>
          <w:u w:val="single"/>
          <w:lang w:val="el-GR"/>
        </w:rPr>
        <w:t xml:space="preserve">Παιδιατρική νόσος του </w:t>
      </w:r>
      <w:r w:rsidRPr="009E53CE">
        <w:rPr>
          <w:rFonts w:cs="Times New Roman"/>
          <w:u w:val="single"/>
        </w:rPr>
        <w:t>Crohn</w:t>
      </w:r>
    </w:p>
    <w:p w14:paraId="66389C60" w14:textId="77777777" w:rsidR="00780D10" w:rsidRPr="009E53CE" w:rsidRDefault="00780D10" w:rsidP="00780D10">
      <w:pPr>
        <w:pStyle w:val="BodyA"/>
        <w:spacing w:line="170" w:lineRule="exact"/>
        <w:rPr>
          <w:rFonts w:ascii="Times New Roman" w:eastAsia="Times New Roman" w:hAnsi="Times New Roman" w:cs="Times New Roman"/>
          <w:lang w:val="el-GR"/>
        </w:rPr>
      </w:pPr>
    </w:p>
    <w:p w14:paraId="24D40D8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μέτριας έως σοβαρής ενεργού νόσου του </w:t>
      </w:r>
      <w:r w:rsidRPr="009E53CE">
        <w:rPr>
          <w:rStyle w:val="Hyperlink3"/>
          <w:rFonts w:cs="Times New Roman"/>
        </w:rPr>
        <w:t>Crohn</w:t>
      </w:r>
      <w:r w:rsidRPr="009E53CE">
        <w:rPr>
          <w:rStyle w:val="Hyperlink3"/>
          <w:rFonts w:cs="Times New Roman"/>
          <w:lang w:val="el-GR"/>
        </w:rPr>
        <w:t xml:space="preserve"> σε παιδιατρικούς ασθενείς (ηλικίας από 6 ετών) που είχαν ανεπαρκή ανταπόκριση στη συμβατική θεραπεία που περιλαμβάνει πρωτογενή διατροφική θεραπεία και ένα κορτικοστεροειδές και/ή ένα ανοσοτροποποιητικό, ή που έχουν δυσανεξία ή αντένδειξη για τέτοιες θεραπείες.</w:t>
      </w:r>
    </w:p>
    <w:p w14:paraId="7616E6A6"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895E7D0" w14:textId="77777777" w:rsidR="00780D10" w:rsidRPr="009E53CE" w:rsidRDefault="00780D10" w:rsidP="00780D10">
      <w:pPr>
        <w:pStyle w:val="a6"/>
        <w:rPr>
          <w:rFonts w:cs="Times New Roman"/>
          <w:u w:val="single"/>
          <w:lang w:val="el-GR"/>
        </w:rPr>
      </w:pPr>
      <w:r w:rsidRPr="009E53CE">
        <w:rPr>
          <w:rFonts w:cs="Times New Roman"/>
          <w:u w:val="single"/>
          <w:lang w:val="el-GR"/>
        </w:rPr>
        <w:t>Παιδιατρική ραγοειδίτιδα</w:t>
      </w:r>
    </w:p>
    <w:p w14:paraId="79EAD905" w14:textId="77777777" w:rsidR="00780D10" w:rsidRPr="009E53CE" w:rsidRDefault="00780D10" w:rsidP="00780D10">
      <w:pPr>
        <w:pStyle w:val="BodyA"/>
        <w:spacing w:line="180" w:lineRule="exact"/>
        <w:rPr>
          <w:rFonts w:ascii="Times New Roman" w:eastAsia="Times New Roman" w:hAnsi="Times New Roman" w:cs="Times New Roman"/>
          <w:lang w:val="el-GR"/>
        </w:rPr>
      </w:pPr>
    </w:p>
    <w:p w14:paraId="4194997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ενδείκνυται για τη θεραπεία της παιδιατρικής χρόνιας μη-λοιμώδους πρόσθιας ραγοειδίτιδας σε ασθενείς από την ηλικία των 2 ετών που είχαν ανεπαρκή ανταπόκριση ή δεν ανέχονται τη συμβατική θεραπεία ή στους οποίους η συμβατική θεραπεία δεν είναι κατάλληλη.</w:t>
      </w:r>
    </w:p>
    <w:p w14:paraId="7CCF4B01" w14:textId="77777777" w:rsidR="00780D10" w:rsidRPr="009E53CE" w:rsidRDefault="00780D10" w:rsidP="00780D10">
      <w:pPr>
        <w:pStyle w:val="BodyA"/>
        <w:spacing w:before="15" w:line="240" w:lineRule="exact"/>
        <w:rPr>
          <w:rFonts w:ascii="Times New Roman" w:eastAsia="Times New Roman" w:hAnsi="Times New Roman" w:cs="Times New Roman"/>
          <w:lang w:val="el-GR"/>
        </w:rPr>
      </w:pPr>
    </w:p>
    <w:p w14:paraId="377D6617"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lang w:val="el-GR"/>
        </w:rPr>
        <w:t>Δοσολογία και τρόπος χορήγησης</w:t>
      </w:r>
    </w:p>
    <w:p w14:paraId="60C25C97" w14:textId="77777777" w:rsidR="00780D10" w:rsidRPr="009E53CE" w:rsidRDefault="00780D10" w:rsidP="00780D10">
      <w:pPr>
        <w:pStyle w:val="BodyA"/>
        <w:spacing w:before="9" w:line="240" w:lineRule="exact"/>
        <w:rPr>
          <w:rFonts w:ascii="Times New Roman" w:eastAsia="Times New Roman" w:hAnsi="Times New Roman" w:cs="Times New Roman"/>
          <w:lang w:val="el-GR"/>
        </w:rPr>
      </w:pPr>
    </w:p>
    <w:p w14:paraId="1B66FDB3"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θεραπεία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αρχίσει και να παρακολουθείται από ειδικευμένους γιατρούς με εμπειρία στη διάγνωση και τη θεραπεία νόσων για τις οποίες ενδείκνυται το </w:t>
      </w:r>
      <w:proofErr w:type="spellStart"/>
      <w:r w:rsidRPr="009E53CE">
        <w:rPr>
          <w:rStyle w:val="Hyperlink3"/>
          <w:rFonts w:cs="Times New Roman"/>
        </w:rPr>
        <w:t>Yuflyma</w:t>
      </w:r>
      <w:proofErr w:type="spellEnd"/>
      <w:r w:rsidRPr="009E53CE">
        <w:rPr>
          <w:rStyle w:val="Hyperlink3"/>
          <w:rFonts w:cs="Times New Roman"/>
          <w:lang w:val="el-GR"/>
        </w:rPr>
        <w:t xml:space="preserve">. Οι οφθαλμίατροι συνιστάται να συμβουλεύονται έναν ειδικό ιατρό πριν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(βλ. παράγραφο 4.4). Στους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δίνεται η Κάρτα Υπενθύμισης Ασθενούς.</w:t>
      </w:r>
    </w:p>
    <w:p w14:paraId="591F84A2"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2930151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από κατάλληλη εκπαίδευση στην τεχνική ένεσης, οι ασθενείς μπορούν να κάνουν μόνοι τους την ένεση </w:t>
      </w:r>
      <w:proofErr w:type="spellStart"/>
      <w:r w:rsidRPr="009E53CE">
        <w:rPr>
          <w:rStyle w:val="Hyperlink3"/>
          <w:rFonts w:cs="Times New Roman"/>
        </w:rPr>
        <w:t>Yuflyma</w:t>
      </w:r>
      <w:proofErr w:type="spellEnd"/>
      <w:r w:rsidRPr="009E53CE">
        <w:rPr>
          <w:rStyle w:val="Hyperlink3"/>
          <w:rFonts w:cs="Times New Roman"/>
          <w:lang w:val="el-GR"/>
        </w:rPr>
        <w:t xml:space="preserve"> εάν ο ιατρός τους το κρίνει εφικτό και κάτω από ιατρική παρακολούθηση, εάν κρίνεται αναγκαίο.</w:t>
      </w:r>
    </w:p>
    <w:p w14:paraId="34A4FB54"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384A8A4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άλλες συγχορηγούμενες θεραπείες (π.χ. κορτικοστεροειδή και/ή ανοσοτροποποιητικοί παράγοντες) θα πρέπει να βελτιστοποιούνται.</w:t>
      </w:r>
    </w:p>
    <w:p w14:paraId="1EA87C13" w14:textId="77777777" w:rsidR="00780D10" w:rsidRPr="009E53CE" w:rsidRDefault="00780D10" w:rsidP="00780D10">
      <w:pPr>
        <w:pStyle w:val="a6"/>
        <w:rPr>
          <w:rFonts w:cs="Times New Roman"/>
          <w:lang w:val="el-GR"/>
        </w:rPr>
      </w:pPr>
    </w:p>
    <w:p w14:paraId="75B19E4D" w14:textId="77777777" w:rsidR="00780D10" w:rsidRPr="009E53CE" w:rsidRDefault="00780D10" w:rsidP="00780D10">
      <w:pPr>
        <w:pStyle w:val="a6"/>
        <w:rPr>
          <w:rFonts w:cs="Times New Roman"/>
          <w:u w:val="single"/>
          <w:lang w:val="el-GR"/>
        </w:rPr>
      </w:pPr>
      <w:r w:rsidRPr="009E53CE">
        <w:rPr>
          <w:rFonts w:cs="Times New Roman"/>
          <w:u w:val="single"/>
          <w:lang w:val="el-GR"/>
        </w:rPr>
        <w:t>Δοσολογία</w:t>
      </w:r>
    </w:p>
    <w:p w14:paraId="203EEA39" w14:textId="77777777" w:rsidR="00780D10" w:rsidRPr="009E53CE" w:rsidRDefault="00780D10" w:rsidP="00780D10">
      <w:pPr>
        <w:pStyle w:val="a6"/>
        <w:rPr>
          <w:rFonts w:cs="Times New Roman"/>
          <w:lang w:val="el-GR"/>
        </w:rPr>
      </w:pPr>
    </w:p>
    <w:p w14:paraId="28AC4CC6" w14:textId="77777777" w:rsidR="00780D10" w:rsidRPr="009E53CE" w:rsidRDefault="00780D10" w:rsidP="00780D10">
      <w:pPr>
        <w:pStyle w:val="a6"/>
        <w:rPr>
          <w:rFonts w:cs="Times New Roman"/>
          <w:i/>
          <w:iCs/>
          <w:lang w:val="el-GR"/>
        </w:rPr>
      </w:pPr>
      <w:r w:rsidRPr="009E53CE">
        <w:rPr>
          <w:rFonts w:cs="Times New Roman"/>
          <w:i/>
          <w:iCs/>
          <w:lang w:val="el-GR"/>
        </w:rPr>
        <w:t>Παιδιατρικός πληθυσμός</w:t>
      </w:r>
    </w:p>
    <w:p w14:paraId="7880D6A8" w14:textId="77777777" w:rsidR="00780D10" w:rsidRPr="009E53CE" w:rsidRDefault="00780D10" w:rsidP="00780D10">
      <w:pPr>
        <w:pStyle w:val="a6"/>
        <w:rPr>
          <w:rFonts w:cs="Times New Roman"/>
          <w:lang w:val="el-GR"/>
        </w:rPr>
      </w:pPr>
    </w:p>
    <w:p w14:paraId="01B7D3EF" w14:textId="77777777" w:rsidR="00780D10" w:rsidRPr="009E53CE" w:rsidRDefault="00780D10" w:rsidP="00780D10">
      <w:pPr>
        <w:pStyle w:val="BodyA"/>
        <w:spacing w:line="480" w:lineRule="auto"/>
        <w:rPr>
          <w:rFonts w:ascii="Times New Roman" w:eastAsia="Times New Roman" w:hAnsi="Times New Roman" w:cs="Times New Roman"/>
          <w:i/>
          <w:iCs/>
          <w:lang w:val="el-GR"/>
        </w:rPr>
      </w:pPr>
      <w:r w:rsidRPr="009E53CE">
        <w:rPr>
          <w:rFonts w:ascii="Times New Roman" w:hAnsi="Times New Roman" w:cs="Times New Roman"/>
          <w:i/>
          <w:iCs/>
          <w:lang w:val="el-GR"/>
        </w:rPr>
        <w:t>Νεανική ιδιοπαθής αρθρίτιδα</w:t>
      </w:r>
    </w:p>
    <w:p w14:paraId="044A36B1" w14:textId="77777777" w:rsidR="00780D10" w:rsidRPr="009E53CE" w:rsidRDefault="00780D10" w:rsidP="00780D10">
      <w:pPr>
        <w:pStyle w:val="BodyA"/>
        <w:spacing w:line="480" w:lineRule="auto"/>
        <w:rPr>
          <w:rFonts w:ascii="Times New Roman" w:eastAsia="Times New Roman" w:hAnsi="Times New Roman" w:cs="Times New Roman"/>
          <w:lang w:val="el-GR"/>
        </w:rPr>
      </w:pPr>
      <w:r w:rsidRPr="009E53CE">
        <w:rPr>
          <w:rFonts w:ascii="Times New Roman" w:hAnsi="Times New Roman" w:cs="Times New Roman"/>
          <w:i/>
          <w:iCs/>
          <w:u w:val="single"/>
          <w:lang w:val="el-GR"/>
        </w:rPr>
        <w:t>Πολυαρθρική νεανική ιδιοπαθής αρθρίτιδα από την ηλικία των 2 ετών</w:t>
      </w:r>
    </w:p>
    <w:p w14:paraId="2E20E6FE" w14:textId="5926DA0D" w:rsidR="00780D10" w:rsidRPr="009E53CE" w:rsidRDefault="00780D10" w:rsidP="00780D10">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πολυαρθρική νεανική ιδιοπαθή αρθρίτιδα, από την ηλικία των 2 ετών, επιλέγεται βάσει του βάρους σώματος του ασθενούς (Πίνακα 1).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 κάθε δεύτερη εβδομάδα.</w:t>
      </w:r>
    </w:p>
    <w:p w14:paraId="3F4A5BB5" w14:textId="77777777" w:rsidR="00780D10" w:rsidRPr="009E53CE" w:rsidRDefault="00780D10" w:rsidP="00780D10">
      <w:pPr>
        <w:pStyle w:val="a6"/>
        <w:rPr>
          <w:rFonts w:cs="Times New Roman"/>
          <w:lang w:val="el-GR"/>
        </w:rPr>
      </w:pPr>
    </w:p>
    <w:p w14:paraId="22ACF740" w14:textId="77777777" w:rsidR="00780D10" w:rsidRPr="009E53CE" w:rsidRDefault="00780D10" w:rsidP="00780D10">
      <w:pPr>
        <w:pStyle w:val="a6"/>
        <w:keepNext/>
        <w:widowControl/>
        <w:jc w:val="center"/>
        <w:rPr>
          <w:rFonts w:cs="Times New Roman"/>
          <w:b/>
          <w:bCs/>
          <w:lang w:val="el-GR"/>
        </w:rPr>
      </w:pPr>
      <w:r w:rsidRPr="009E53CE">
        <w:rPr>
          <w:rFonts w:cs="Times New Roman"/>
          <w:b/>
          <w:bCs/>
          <w:lang w:val="el-GR"/>
        </w:rPr>
        <w:t xml:space="preserve">Πίνακας 1. Δόση </w:t>
      </w:r>
      <w:proofErr w:type="spellStart"/>
      <w:r w:rsidRPr="009E53CE">
        <w:rPr>
          <w:rFonts w:cs="Times New Roman"/>
          <w:b/>
          <w:bCs/>
        </w:rPr>
        <w:t>Yuflyma</w:t>
      </w:r>
      <w:proofErr w:type="spellEnd"/>
      <w:r w:rsidRPr="009E53CE">
        <w:rPr>
          <w:rFonts w:cs="Times New Roman"/>
          <w:b/>
          <w:bCs/>
          <w:lang w:val="el-GR"/>
        </w:rPr>
        <w:t xml:space="preserve"> σε Ασθενείς με Πολυαρθρική Νεανική Ιδιοπαθή Αρθρίτιδα</w:t>
      </w:r>
    </w:p>
    <w:p w14:paraId="60960ECA" w14:textId="77777777" w:rsidR="00780D10" w:rsidRPr="009E53CE" w:rsidRDefault="00780D10" w:rsidP="00780D10">
      <w:pPr>
        <w:pStyle w:val="a6"/>
        <w:rPr>
          <w:rFonts w:cs="Times New Roman"/>
          <w:lang w:val="el-GR"/>
        </w:rPr>
      </w:pPr>
    </w:p>
    <w:tbl>
      <w:tblPr>
        <w:tblStyle w:val="TableNormal"/>
        <w:tblW w:w="65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71"/>
        <w:gridCol w:w="3271"/>
      </w:tblGrid>
      <w:tr w:rsidR="00780D10" w:rsidRPr="001042F9" w14:paraId="6CF490EA" w14:textId="77777777" w:rsidTr="009B387A">
        <w:trPr>
          <w:trHeight w:val="251"/>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7C25297" w14:textId="77777777" w:rsidR="00780D10" w:rsidRPr="009E53CE" w:rsidRDefault="00780D10" w:rsidP="009B387A">
            <w:pPr>
              <w:pStyle w:val="a6"/>
              <w:jc w:val="center"/>
              <w:rPr>
                <w:rFonts w:cs="Times New Roman"/>
                <w:lang w:val="el-GR"/>
              </w:rPr>
            </w:pPr>
            <w:r w:rsidRPr="009E53CE">
              <w:rPr>
                <w:rFonts w:cs="Times New Roman"/>
                <w:b/>
                <w:bCs/>
                <w:lang w:val="el-GR"/>
              </w:rPr>
              <w:t>Βάρος ασθενούς</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4E76AAE" w14:textId="77777777" w:rsidR="00780D10" w:rsidRPr="009E53CE" w:rsidRDefault="00780D10" w:rsidP="009B387A">
            <w:pPr>
              <w:pStyle w:val="a6"/>
              <w:jc w:val="center"/>
              <w:rPr>
                <w:rFonts w:cs="Times New Roman"/>
                <w:lang w:val="el-GR"/>
              </w:rPr>
            </w:pPr>
            <w:r w:rsidRPr="009E53CE">
              <w:rPr>
                <w:rFonts w:cs="Times New Roman"/>
                <w:b/>
                <w:bCs/>
                <w:lang w:val="el-GR"/>
              </w:rPr>
              <w:t>Δοσολογικό σχήμα</w:t>
            </w:r>
          </w:p>
        </w:tc>
      </w:tr>
      <w:tr w:rsidR="00780D10" w:rsidRPr="009E53CE" w14:paraId="52737457" w14:textId="77777777" w:rsidTr="009B387A">
        <w:trPr>
          <w:trHeight w:val="263"/>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D685D03" w14:textId="77777777" w:rsidR="00780D10" w:rsidRPr="009E53CE" w:rsidRDefault="00780D10" w:rsidP="009B387A">
            <w:pPr>
              <w:pStyle w:val="a6"/>
              <w:jc w:val="center"/>
              <w:rPr>
                <w:rFonts w:cs="Times New Roman"/>
              </w:rPr>
            </w:pPr>
            <w:r w:rsidRPr="009E53CE">
              <w:rPr>
                <w:rFonts w:cs="Times New Roman"/>
              </w:rPr>
              <w:t xml:space="preserve">10 kg </w:t>
            </w:r>
            <w:proofErr w:type="spellStart"/>
            <w:r w:rsidRPr="009E53CE">
              <w:rPr>
                <w:rFonts w:cs="Times New Roman"/>
              </w:rPr>
              <w:t>μέχρι</w:t>
            </w:r>
            <w:proofErr w:type="spellEnd"/>
            <w:r w:rsidRPr="009E53CE">
              <w:rPr>
                <w:rFonts w:cs="Times New Roman"/>
              </w:rPr>
              <w:t xml:space="preserve"> &lt; 30 kg</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7C52D9C" w14:textId="527B3582" w:rsidR="00780D10" w:rsidRPr="009E53CE" w:rsidRDefault="001B357B" w:rsidP="009B387A">
            <w:pPr>
              <w:pStyle w:val="a6"/>
              <w:jc w:val="center"/>
              <w:rPr>
                <w:rFonts w:cs="Times New Roman"/>
              </w:rPr>
            </w:pPr>
            <w:r w:rsidRPr="009E53CE">
              <w:rPr>
                <w:rFonts w:cs="Times New Roman"/>
              </w:rPr>
              <w:t xml:space="preserve">20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r w:rsidRPr="009E53CE" w:rsidDel="001B357B">
              <w:rPr>
                <w:rFonts w:cs="Times New Roman"/>
              </w:rPr>
              <w:t xml:space="preserve"> </w:t>
            </w:r>
          </w:p>
        </w:tc>
      </w:tr>
      <w:tr w:rsidR="00780D10" w:rsidRPr="009E53CE" w14:paraId="1AA420CF" w14:textId="77777777" w:rsidTr="009B387A">
        <w:trPr>
          <w:trHeight w:val="251"/>
          <w:jc w:val="center"/>
        </w:trPr>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2431010" w14:textId="77777777" w:rsidR="00780D10" w:rsidRPr="009E53CE" w:rsidRDefault="00780D10" w:rsidP="009B387A">
            <w:pPr>
              <w:pStyle w:val="a6"/>
              <w:jc w:val="center"/>
              <w:rPr>
                <w:rFonts w:cs="Times New Roman"/>
              </w:rPr>
            </w:pPr>
            <w:r w:rsidRPr="009E53CE">
              <w:rPr>
                <w:rFonts w:cs="Times New Roman"/>
              </w:rPr>
              <w:t>≥ 30 kg</w:t>
            </w:r>
          </w:p>
        </w:tc>
        <w:tc>
          <w:tcPr>
            <w:tcW w:w="327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1CC0336" w14:textId="77777777" w:rsidR="00780D10" w:rsidRPr="009E53CE" w:rsidRDefault="00780D10" w:rsidP="009B387A">
            <w:pPr>
              <w:pStyle w:val="a6"/>
              <w:jc w:val="center"/>
              <w:rPr>
                <w:rFonts w:cs="Times New Roman"/>
              </w:rPr>
            </w:pPr>
            <w:r w:rsidRPr="009E53CE">
              <w:rPr>
                <w:rFonts w:cs="Times New Roman"/>
              </w:rPr>
              <w:t xml:space="preserve">40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p>
        </w:tc>
      </w:tr>
    </w:tbl>
    <w:p w14:paraId="264D9FC9" w14:textId="77777777" w:rsidR="00780D10" w:rsidRPr="009E53CE" w:rsidRDefault="00780D10" w:rsidP="00780D10">
      <w:pPr>
        <w:pStyle w:val="a6"/>
        <w:rPr>
          <w:rFonts w:cs="Times New Roman"/>
          <w:lang w:val="el-GR"/>
        </w:rPr>
      </w:pPr>
    </w:p>
    <w:p w14:paraId="0AF7B438" w14:textId="77777777" w:rsidR="00780D10" w:rsidRPr="009E53CE" w:rsidRDefault="00780D10" w:rsidP="00780D10">
      <w:pPr>
        <w:pStyle w:val="a6"/>
        <w:rPr>
          <w:rFonts w:cs="Times New Roman"/>
          <w:lang w:val="el-GR"/>
        </w:rPr>
      </w:pPr>
      <w:r w:rsidRPr="009E53CE">
        <w:rPr>
          <w:rStyle w:val="Hyperlink3"/>
          <w:rFonts w:cs="Times New Roman"/>
          <w:lang w:val="el-GR"/>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προσεκτικά σε όποιον ασθενή δεν ανταποκρίνεται μέσα σε αυτήν τη χρονική περίοδο.</w:t>
      </w:r>
    </w:p>
    <w:p w14:paraId="5BC985C9" w14:textId="77777777" w:rsidR="00780D10" w:rsidRPr="009E53CE" w:rsidRDefault="00780D10" w:rsidP="00780D10">
      <w:pPr>
        <w:pStyle w:val="a6"/>
        <w:rPr>
          <w:rFonts w:cs="Times New Roman"/>
          <w:lang w:val="el-GR"/>
        </w:rPr>
      </w:pPr>
    </w:p>
    <w:p w14:paraId="5D1E47C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ασθενείς ηλικίας κάτω των 2 ετών για αυτήν την ένδειξη.</w:t>
      </w:r>
    </w:p>
    <w:p w14:paraId="6DB3D236" w14:textId="6BE96777" w:rsidR="00780D10" w:rsidRPr="009E53CE" w:rsidRDefault="00780D10" w:rsidP="00780D10">
      <w:pPr>
        <w:pStyle w:val="a6"/>
        <w:ind w:right="203"/>
        <w:rPr>
          <w:rFonts w:cs="Times New Roman"/>
          <w:lang w:val="el-GR"/>
        </w:rPr>
      </w:pPr>
    </w:p>
    <w:p w14:paraId="743337D0" w14:textId="5B30A529" w:rsidR="001B357B" w:rsidRPr="009E53CE" w:rsidRDefault="001B357B" w:rsidP="00780D10">
      <w:pPr>
        <w:pStyle w:val="a6"/>
        <w:ind w:right="203"/>
        <w:rPr>
          <w:rFonts w:cs="Times New Roman"/>
          <w:lang w:val="el-GR"/>
        </w:rPr>
      </w:pPr>
      <w:r w:rsidRPr="009E53CE">
        <w:rPr>
          <w:rFonts w:cs="Times New Roman"/>
          <w:lang w:val="el-GR"/>
        </w:rPr>
        <w:t xml:space="preserve">Το </w:t>
      </w:r>
      <w:proofErr w:type="spellStart"/>
      <w:r w:rsidR="00425D15" w:rsidRPr="009E53CE">
        <w:rPr>
          <w:rFonts w:cs="Times New Roman"/>
        </w:rPr>
        <w:t>Yuflyma</w:t>
      </w:r>
      <w:proofErr w:type="spellEnd"/>
      <w:r w:rsidRPr="009E53CE">
        <w:rPr>
          <w:rFonts w:cs="Times New Roman"/>
          <w:lang w:val="el-GR"/>
        </w:rPr>
        <w:t xml:space="preserve"> μπορεί να διατεθεί σε άλλες περιεκτικότητες και/ή μορφές ανάλογα με τις εξατομικευμένες θεραπευτικές ανάγκες.</w:t>
      </w:r>
    </w:p>
    <w:p w14:paraId="6B29EB28" w14:textId="77777777" w:rsidR="001B357B" w:rsidRPr="009E53CE" w:rsidRDefault="001B357B" w:rsidP="00780D10">
      <w:pPr>
        <w:pStyle w:val="a6"/>
        <w:ind w:right="203"/>
        <w:rPr>
          <w:rFonts w:cs="Times New Roman"/>
          <w:lang w:val="el-GR"/>
        </w:rPr>
      </w:pPr>
    </w:p>
    <w:p w14:paraId="269461AC"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u w:val="single"/>
          <w:lang w:val="el-GR"/>
        </w:rPr>
        <w:t>Αρθρίτιδα σχετιζόμενη με ενθεσίτιδα</w:t>
      </w:r>
    </w:p>
    <w:p w14:paraId="2573C74C" w14:textId="77777777" w:rsidR="00780D10" w:rsidRPr="009E53CE" w:rsidRDefault="00780D10" w:rsidP="00780D10">
      <w:pPr>
        <w:pStyle w:val="BodyA"/>
        <w:spacing w:before="9" w:line="170" w:lineRule="exact"/>
        <w:rPr>
          <w:rStyle w:val="Hyperlink3"/>
          <w:rFonts w:ascii="Times New Roman" w:hAnsi="Times New Roman" w:cs="Times New Roman"/>
          <w:lang w:val="el-GR"/>
        </w:rPr>
      </w:pPr>
    </w:p>
    <w:p w14:paraId="65B170D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συνιστώμενη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αρθρίτιδα σχετιζόμενη με ενθεσίτιδα από την ηλικία των 6 ετών, επιλέγεται βάσει του βάρους σώματος του ασθενούς (Πίνακα 2).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ένέσης κάθε δεύτερη εβδομάδα.</w:t>
      </w:r>
    </w:p>
    <w:p w14:paraId="6342FE2F" w14:textId="77777777" w:rsidR="00780D10" w:rsidRPr="009E53CE" w:rsidRDefault="00780D10" w:rsidP="00780D10">
      <w:pPr>
        <w:pStyle w:val="a6"/>
        <w:rPr>
          <w:rFonts w:cs="Times New Roman"/>
          <w:lang w:val="el-GR"/>
        </w:rPr>
      </w:pPr>
    </w:p>
    <w:p w14:paraId="1C1E4A9C" w14:textId="77777777" w:rsidR="00780D10" w:rsidRPr="009E53CE" w:rsidRDefault="00780D10" w:rsidP="00780D10">
      <w:pPr>
        <w:pStyle w:val="a6"/>
        <w:keepNext/>
        <w:widowControl/>
        <w:jc w:val="center"/>
        <w:rPr>
          <w:rFonts w:cs="Times New Roman"/>
          <w:b/>
          <w:bCs/>
          <w:lang w:val="el-GR"/>
        </w:rPr>
      </w:pPr>
      <w:r w:rsidRPr="009E53CE">
        <w:rPr>
          <w:rFonts w:cs="Times New Roman"/>
          <w:b/>
          <w:bCs/>
          <w:lang w:val="el-GR"/>
        </w:rPr>
        <w:t xml:space="preserve">Πίνακας 2. Δόση </w:t>
      </w:r>
      <w:proofErr w:type="spellStart"/>
      <w:r w:rsidRPr="009E53CE">
        <w:rPr>
          <w:rFonts w:cs="Times New Roman"/>
          <w:b/>
          <w:bCs/>
        </w:rPr>
        <w:t>Yuflyma</w:t>
      </w:r>
      <w:proofErr w:type="spellEnd"/>
      <w:r w:rsidRPr="009E53CE">
        <w:rPr>
          <w:rFonts w:cs="Times New Roman"/>
          <w:b/>
          <w:bCs/>
          <w:lang w:val="el-GR"/>
        </w:rPr>
        <w:t xml:space="preserve"> για Ασθενείς με Αρθρίτιδα Σχετιζόμενη με Ενθεσίτιδα</w:t>
      </w:r>
    </w:p>
    <w:p w14:paraId="51210DF9" w14:textId="77777777" w:rsidR="00780D10" w:rsidRPr="009E53CE" w:rsidRDefault="00780D10" w:rsidP="00780D10">
      <w:pPr>
        <w:pStyle w:val="BodyA"/>
        <w:spacing w:before="7" w:line="220" w:lineRule="exact"/>
        <w:rPr>
          <w:rFonts w:ascii="Times New Roman" w:hAnsi="Times New Roman" w:cs="Times New Roman"/>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780D10" w:rsidRPr="001042F9" w14:paraId="6E3D5AE5" w14:textId="77777777" w:rsidTr="009B387A">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C21F859" w14:textId="77777777" w:rsidR="00780D10" w:rsidRPr="009E53CE" w:rsidRDefault="00780D10" w:rsidP="009B387A">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E4167F1" w14:textId="77777777" w:rsidR="00780D10" w:rsidRPr="009E53CE" w:rsidRDefault="00780D10" w:rsidP="009B387A">
            <w:pPr>
              <w:pStyle w:val="a6"/>
              <w:jc w:val="center"/>
              <w:rPr>
                <w:rFonts w:cs="Times New Roman"/>
                <w:lang w:val="el-GR"/>
              </w:rPr>
            </w:pPr>
            <w:r w:rsidRPr="009E53CE">
              <w:rPr>
                <w:rFonts w:cs="Times New Roman"/>
                <w:b/>
                <w:bCs/>
                <w:lang w:val="el-GR"/>
              </w:rPr>
              <w:t>Δοσολογικό σχήμα</w:t>
            </w:r>
          </w:p>
        </w:tc>
      </w:tr>
      <w:tr w:rsidR="00780D10" w:rsidRPr="009E53CE" w14:paraId="70E0B304" w14:textId="77777777" w:rsidTr="009B387A">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2D4F4EF" w14:textId="77777777" w:rsidR="00780D10" w:rsidRPr="009E53CE" w:rsidRDefault="00780D10" w:rsidP="009B387A">
            <w:pPr>
              <w:pStyle w:val="a6"/>
              <w:jc w:val="center"/>
              <w:rPr>
                <w:rFonts w:cs="Times New Roman"/>
              </w:rPr>
            </w:pPr>
            <w:r w:rsidRPr="009E53CE">
              <w:rPr>
                <w:rFonts w:cs="Times New Roman"/>
              </w:rPr>
              <w:t xml:space="preserve">15 kg </w:t>
            </w:r>
            <w:proofErr w:type="spellStart"/>
            <w:r w:rsidRPr="009E53CE">
              <w:rPr>
                <w:rFonts w:cs="Times New Roman"/>
              </w:rPr>
              <w:t>μέχρι</w:t>
            </w:r>
            <w:proofErr w:type="spellEnd"/>
            <w:r w:rsidRPr="009E53CE">
              <w:rPr>
                <w:rFonts w:cs="Times New Roman"/>
              </w:rPr>
              <w:t xml:space="preserve"> &lt;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EC54478" w14:textId="743D0469" w:rsidR="00780D10" w:rsidRPr="009E53CE" w:rsidRDefault="001B357B" w:rsidP="009B387A">
            <w:pPr>
              <w:pStyle w:val="a6"/>
              <w:jc w:val="center"/>
              <w:rPr>
                <w:rFonts w:cs="Times New Roman"/>
              </w:rPr>
            </w:pPr>
            <w:r w:rsidRPr="009E53CE">
              <w:rPr>
                <w:rFonts w:cs="Times New Roman"/>
              </w:rPr>
              <w:t xml:space="preserve">20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r w:rsidRPr="009E53CE" w:rsidDel="001B357B">
              <w:rPr>
                <w:rFonts w:cs="Times New Roman"/>
              </w:rPr>
              <w:t xml:space="preserve"> </w:t>
            </w:r>
          </w:p>
        </w:tc>
      </w:tr>
      <w:tr w:rsidR="00780D10" w:rsidRPr="009E53CE" w14:paraId="736D3707" w14:textId="77777777" w:rsidTr="009B387A">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740915E" w14:textId="77777777" w:rsidR="00780D10" w:rsidRPr="009E53CE" w:rsidRDefault="00780D10" w:rsidP="009B387A">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0315B92A" w14:textId="77777777" w:rsidR="00780D10" w:rsidRPr="009E53CE" w:rsidRDefault="00780D10" w:rsidP="009B387A">
            <w:pPr>
              <w:pStyle w:val="a6"/>
              <w:jc w:val="center"/>
              <w:rPr>
                <w:rFonts w:cs="Times New Roman"/>
              </w:rPr>
            </w:pPr>
            <w:r w:rsidRPr="009E53CE">
              <w:rPr>
                <w:rFonts w:cs="Times New Roman"/>
              </w:rPr>
              <w:t xml:space="preserve">40 mg </w:t>
            </w:r>
            <w:proofErr w:type="spellStart"/>
            <w:r w:rsidRPr="009E53CE">
              <w:rPr>
                <w:rFonts w:cs="Times New Roman"/>
              </w:rPr>
              <w:t>κάθε</w:t>
            </w:r>
            <w:proofErr w:type="spellEnd"/>
            <w:r w:rsidRPr="009E53CE">
              <w:rPr>
                <w:rFonts w:cs="Times New Roman"/>
              </w:rPr>
              <w:t xml:space="preserve"> </w:t>
            </w:r>
            <w:proofErr w:type="spellStart"/>
            <w:r w:rsidRPr="009E53CE">
              <w:rPr>
                <w:rFonts w:cs="Times New Roman"/>
              </w:rPr>
              <w:t>δεύτερη</w:t>
            </w:r>
            <w:proofErr w:type="spellEnd"/>
            <w:r w:rsidRPr="009E53CE">
              <w:rPr>
                <w:rFonts w:cs="Times New Roman"/>
              </w:rPr>
              <w:t xml:space="preserve"> εβ</w:t>
            </w:r>
            <w:proofErr w:type="spellStart"/>
            <w:r w:rsidRPr="009E53CE">
              <w:rPr>
                <w:rFonts w:cs="Times New Roman"/>
              </w:rPr>
              <w:t>δομάδ</w:t>
            </w:r>
            <w:proofErr w:type="spellEnd"/>
            <w:r w:rsidRPr="009E53CE">
              <w:rPr>
                <w:rFonts w:cs="Times New Roman"/>
              </w:rPr>
              <w:t>α</w:t>
            </w:r>
          </w:p>
        </w:tc>
      </w:tr>
    </w:tbl>
    <w:p w14:paraId="70413F5C" w14:textId="77777777" w:rsidR="00780D10" w:rsidRPr="009E53CE" w:rsidRDefault="00780D10" w:rsidP="00780D10">
      <w:pPr>
        <w:pStyle w:val="a6"/>
        <w:rPr>
          <w:rFonts w:cs="Times New Roman"/>
          <w:lang w:val="el-GR"/>
        </w:rPr>
      </w:pPr>
    </w:p>
    <w:p w14:paraId="122899B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ηλικίας κάτω των 6 ετών με αρθρίτιδα σχετιζόμενη με ενθεσίτιδα.</w:t>
      </w:r>
    </w:p>
    <w:p w14:paraId="3A9EE876" w14:textId="77777777" w:rsidR="00780D10" w:rsidRPr="00A50B01" w:rsidRDefault="00780D10" w:rsidP="00780D10">
      <w:pPr>
        <w:pStyle w:val="a6"/>
        <w:rPr>
          <w:rStyle w:val="Hyperlink3"/>
          <w:rFonts w:cs="Times New Roman"/>
          <w:lang w:val="el-GR"/>
        </w:rPr>
      </w:pPr>
    </w:p>
    <w:p w14:paraId="415898E2" w14:textId="07580FB2" w:rsidR="001B357B" w:rsidRPr="00A50B01" w:rsidRDefault="001B357B" w:rsidP="00E12F5C">
      <w:pPr>
        <w:pStyle w:val="a6"/>
        <w:rPr>
          <w:rStyle w:val="Hyperlink3"/>
          <w:rFonts w:cs="Times New Roman"/>
          <w:lang w:val="el-GR"/>
        </w:rPr>
      </w:pPr>
      <w:r w:rsidRPr="00A50B01">
        <w:rPr>
          <w:rStyle w:val="Hyperlink3"/>
          <w:rFonts w:cs="Times New Roman"/>
          <w:lang w:val="el-GR"/>
        </w:rPr>
        <w:t xml:space="preserve">Το </w:t>
      </w:r>
      <w:r w:rsidR="00425D15" w:rsidRPr="009E53CE">
        <w:rPr>
          <w:rStyle w:val="Hyperlink3"/>
          <w:rFonts w:cs="Times New Roman"/>
          <w:lang w:val="el-GR"/>
        </w:rPr>
        <w:t>Yuflyma</w:t>
      </w:r>
      <w:r w:rsidRPr="00A50B01">
        <w:rPr>
          <w:rStyle w:val="Hyperlink3"/>
          <w:rFonts w:cs="Times New Roman"/>
          <w:lang w:val="el-GR"/>
        </w:rPr>
        <w:t xml:space="preserve"> μπορεί να διατεθεί σε άλλες περιεκτικότητες και/ή μορφές ανάλογα με τις εξατομικευμένες θεραπευτικές ανάγκες.</w:t>
      </w:r>
    </w:p>
    <w:p w14:paraId="51901153" w14:textId="77777777" w:rsidR="001B357B" w:rsidRPr="009E53CE" w:rsidRDefault="001B357B" w:rsidP="00780D10">
      <w:pPr>
        <w:pStyle w:val="BodyA"/>
        <w:rPr>
          <w:rFonts w:ascii="Times New Roman" w:hAnsi="Times New Roman" w:cs="Times New Roman"/>
          <w:i/>
          <w:iCs/>
          <w:u w:val="single"/>
          <w:lang w:val="el-GR"/>
        </w:rPr>
      </w:pPr>
    </w:p>
    <w:p w14:paraId="42832005" w14:textId="77777777" w:rsidR="00780D10" w:rsidRPr="009E53CE" w:rsidRDefault="00780D10" w:rsidP="00780D10">
      <w:pPr>
        <w:pStyle w:val="BodyA"/>
        <w:rPr>
          <w:rFonts w:ascii="Times New Roman" w:eastAsia="Times New Roman" w:hAnsi="Times New Roman" w:cs="Times New Roman"/>
          <w:u w:val="single"/>
          <w:lang w:val="el-GR"/>
        </w:rPr>
      </w:pPr>
      <w:r w:rsidRPr="009E53CE">
        <w:rPr>
          <w:rFonts w:ascii="Times New Roman" w:hAnsi="Times New Roman" w:cs="Times New Roman"/>
          <w:i/>
          <w:iCs/>
          <w:u w:val="single"/>
          <w:lang w:val="el-GR"/>
        </w:rPr>
        <w:t>Παιδιατρική ψωρίαση κατά πλάκας</w:t>
      </w:r>
    </w:p>
    <w:p w14:paraId="3B70499E"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5DC4F82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με ψωρίαση κατά πλάκας, ηλικίας 4 έως 17 ετών, επιλέγεται βάσει του βάρους σώματος του ασθενούς (Πίνακα 3).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6870F47D" w14:textId="77777777" w:rsidR="00780D10" w:rsidRPr="009E53CE" w:rsidRDefault="00780D10" w:rsidP="00780D10">
      <w:pPr>
        <w:pStyle w:val="BodyA"/>
        <w:rPr>
          <w:rFonts w:ascii="Times New Roman" w:hAnsi="Times New Roman" w:cs="Times New Roman"/>
          <w:lang w:val="el-GR"/>
        </w:rPr>
      </w:pPr>
    </w:p>
    <w:p w14:paraId="50605712" w14:textId="77777777" w:rsidR="00780D10" w:rsidRPr="009E53CE" w:rsidRDefault="00780D10" w:rsidP="00780D10">
      <w:pPr>
        <w:pStyle w:val="a6"/>
        <w:keepNext/>
        <w:widowControl/>
        <w:jc w:val="center"/>
        <w:rPr>
          <w:rFonts w:cs="Times New Roman"/>
          <w:b/>
          <w:bCs/>
          <w:lang w:val="el-GR"/>
        </w:rPr>
      </w:pPr>
      <w:r w:rsidRPr="009E53CE">
        <w:rPr>
          <w:rFonts w:cs="Times New Roman"/>
          <w:b/>
          <w:bCs/>
          <w:lang w:val="el-GR"/>
        </w:rPr>
        <w:t xml:space="preserve">Πίνακας 3. Δόση </w:t>
      </w:r>
      <w:proofErr w:type="spellStart"/>
      <w:r w:rsidRPr="009E53CE">
        <w:rPr>
          <w:rFonts w:cs="Times New Roman"/>
          <w:b/>
          <w:bCs/>
        </w:rPr>
        <w:t>Yuflyma</w:t>
      </w:r>
      <w:proofErr w:type="spellEnd"/>
      <w:r w:rsidRPr="009E53CE">
        <w:rPr>
          <w:rFonts w:cs="Times New Roman"/>
          <w:b/>
          <w:bCs/>
          <w:lang w:val="el-GR"/>
        </w:rPr>
        <w:t xml:space="preserve"> για Παιδιατρικούς Ασθενείς με Ψωρίαση κατά Πλάκας</w:t>
      </w:r>
    </w:p>
    <w:p w14:paraId="1AF92A74" w14:textId="77777777" w:rsidR="00780D10" w:rsidRPr="009E53CE" w:rsidRDefault="00780D10" w:rsidP="00780D10">
      <w:pPr>
        <w:pStyle w:val="BodyA"/>
        <w:spacing w:before="7" w:line="220" w:lineRule="exact"/>
        <w:jc w:val="center"/>
        <w:rPr>
          <w:rFonts w:ascii="Times New Roman" w:eastAsia="Times New Roman" w:hAnsi="Times New Roman" w:cs="Times New Roman"/>
          <w:b/>
          <w:bCs/>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780D10" w:rsidRPr="001042F9" w14:paraId="0BFAA0D0" w14:textId="77777777" w:rsidTr="009B387A">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3DE609B" w14:textId="77777777" w:rsidR="00780D10" w:rsidRPr="009E53CE" w:rsidRDefault="00780D10" w:rsidP="009B387A">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52D0A8D" w14:textId="77777777" w:rsidR="00780D10" w:rsidRPr="009E53CE" w:rsidRDefault="00780D10" w:rsidP="009B387A">
            <w:pPr>
              <w:pStyle w:val="a6"/>
              <w:jc w:val="center"/>
              <w:rPr>
                <w:rFonts w:cs="Times New Roman"/>
                <w:lang w:val="el-GR"/>
              </w:rPr>
            </w:pPr>
            <w:r w:rsidRPr="009E53CE">
              <w:rPr>
                <w:rFonts w:cs="Times New Roman"/>
                <w:b/>
                <w:bCs/>
                <w:lang w:val="el-GR"/>
              </w:rPr>
              <w:t>Δοσολογικό σχήμα</w:t>
            </w:r>
          </w:p>
        </w:tc>
      </w:tr>
      <w:tr w:rsidR="00780D10" w:rsidRPr="009E53CE" w14:paraId="35DE770D" w14:textId="77777777" w:rsidTr="009B387A">
        <w:trPr>
          <w:trHeight w:val="25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8F7FA05" w14:textId="77777777" w:rsidR="00780D10" w:rsidRPr="009E53CE" w:rsidRDefault="00780D10" w:rsidP="009B387A">
            <w:pPr>
              <w:pStyle w:val="a6"/>
              <w:jc w:val="center"/>
              <w:rPr>
                <w:rFonts w:cs="Times New Roman"/>
              </w:rPr>
            </w:pPr>
            <w:r w:rsidRPr="009E53CE">
              <w:rPr>
                <w:rFonts w:cs="Times New Roman"/>
              </w:rPr>
              <w:t xml:space="preserve">15 kg </w:t>
            </w:r>
            <w:proofErr w:type="spellStart"/>
            <w:r w:rsidRPr="009E53CE">
              <w:rPr>
                <w:rFonts w:cs="Times New Roman"/>
              </w:rPr>
              <w:t>μέχρι</w:t>
            </w:r>
            <w:proofErr w:type="spellEnd"/>
            <w:r w:rsidRPr="009E53CE">
              <w:rPr>
                <w:rFonts w:cs="Times New Roman"/>
              </w:rPr>
              <w:t xml:space="preserve"> &lt;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C3F5CF8" w14:textId="5BC09D1C" w:rsidR="00780D10" w:rsidRPr="009E53CE" w:rsidRDefault="001B357B" w:rsidP="00E12F5C">
            <w:pPr>
              <w:pStyle w:val="a6"/>
              <w:jc w:val="center"/>
              <w:rPr>
                <w:rFonts w:cs="Times New Roman"/>
              </w:rPr>
            </w:pPr>
            <w:r w:rsidRPr="009E53CE">
              <w:rPr>
                <w:rFonts w:cs="Times New Roman"/>
                <w:lang w:val="el-GR"/>
              </w:rPr>
              <w:t xml:space="preserve">Αρχική δόση 20 </w:t>
            </w:r>
            <w:r w:rsidRPr="009E53CE">
              <w:rPr>
                <w:rFonts w:cs="Times New Roman"/>
              </w:rPr>
              <w:t>mg</w:t>
            </w:r>
            <w:r w:rsidRPr="009E53CE">
              <w:rPr>
                <w:rFonts w:cs="Times New Roman"/>
                <w:lang w:val="el-GR"/>
              </w:rPr>
              <w:t xml:space="preserve">,ακολουθούμενη από 40 </w:t>
            </w:r>
            <w:r w:rsidRPr="009E53CE">
              <w:rPr>
                <w:rFonts w:cs="Times New Roman"/>
              </w:rPr>
              <w:t>mg</w:t>
            </w:r>
            <w:r w:rsidRPr="009E53CE">
              <w:rPr>
                <w:rFonts w:cs="Times New Roman"/>
                <w:lang w:val="el-GR"/>
              </w:rPr>
              <w:t xml:space="preserve"> κάθε δεύτερη εβδομάδα ξεκινώντας μία βδομάδα μετά την αρχική δόση</w:t>
            </w:r>
            <w:r w:rsidRPr="009E53CE" w:rsidDel="001B357B">
              <w:rPr>
                <w:rFonts w:cs="Times New Roman"/>
              </w:rPr>
              <w:t xml:space="preserve"> </w:t>
            </w:r>
          </w:p>
        </w:tc>
      </w:tr>
      <w:tr w:rsidR="00780D10" w:rsidRPr="009E53CE" w14:paraId="5A46E688" w14:textId="77777777" w:rsidTr="009B387A">
        <w:trPr>
          <w:trHeight w:val="971"/>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328A0936" w14:textId="77777777" w:rsidR="00780D10" w:rsidRPr="009E53CE" w:rsidRDefault="00780D10" w:rsidP="009B387A">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4902E23" w14:textId="77777777" w:rsidR="00780D10" w:rsidRPr="009E53CE" w:rsidRDefault="00780D10" w:rsidP="009B387A">
            <w:pPr>
              <w:pStyle w:val="a6"/>
              <w:jc w:val="center"/>
              <w:rPr>
                <w:rFonts w:cs="Times New Roman"/>
                <w:lang w:val="el-GR"/>
              </w:rPr>
            </w:pPr>
            <w:r w:rsidRPr="009E53CE">
              <w:rPr>
                <w:rFonts w:cs="Times New Roman"/>
                <w:lang w:val="el-GR"/>
              </w:rPr>
              <w:t xml:space="preserve">Αρχική δόση 40 </w:t>
            </w:r>
            <w:r w:rsidRPr="009E53CE">
              <w:rPr>
                <w:rFonts w:cs="Times New Roman"/>
              </w:rPr>
              <w:t>mg</w:t>
            </w:r>
            <w:r w:rsidRPr="009E53CE">
              <w:rPr>
                <w:rFonts w:cs="Times New Roman"/>
                <w:lang w:val="el-GR"/>
              </w:rPr>
              <w:t xml:space="preserve">,ακολουθούμενη από 40 </w:t>
            </w:r>
            <w:r w:rsidRPr="009E53CE">
              <w:rPr>
                <w:rFonts w:cs="Times New Roman"/>
              </w:rPr>
              <w:t>mg</w:t>
            </w:r>
            <w:r w:rsidRPr="009E53CE">
              <w:rPr>
                <w:rFonts w:cs="Times New Roman"/>
                <w:lang w:val="el-GR"/>
              </w:rPr>
              <w:t xml:space="preserve"> κάθε δεύτερη εβδομάδα ξεκινώντας μία βδομάδα μετά την αρχική δόση</w:t>
            </w:r>
          </w:p>
        </w:tc>
      </w:tr>
    </w:tbl>
    <w:p w14:paraId="5FA2DF4C" w14:textId="77777777" w:rsidR="00780D10" w:rsidRPr="009E53CE" w:rsidRDefault="00780D10" w:rsidP="00780D10">
      <w:pPr>
        <w:pStyle w:val="a6"/>
        <w:rPr>
          <w:rFonts w:cs="Times New Roman"/>
          <w:lang w:val="el-GR"/>
        </w:rPr>
      </w:pPr>
    </w:p>
    <w:p w14:paraId="065D58A7" w14:textId="77777777" w:rsidR="00780D10" w:rsidRPr="009E53CE" w:rsidRDefault="00780D10" w:rsidP="00780D10">
      <w:pPr>
        <w:pStyle w:val="a6"/>
        <w:rPr>
          <w:rFonts w:cs="Times New Roman"/>
          <w:lang w:val="el-GR"/>
        </w:rPr>
      </w:pPr>
      <w:r w:rsidRPr="009E53CE">
        <w:rPr>
          <w:rStyle w:val="Hyperlink3"/>
          <w:rFonts w:cs="Times New Roman"/>
          <w:lang w:val="el-GR"/>
        </w:rPr>
        <w:t>Η συνέχιση της θεραπείας μετά την 16η εβδομάδα πρέπει να αξιολογείται προσεκτικά σε όποιον ασθενή δεν ανταποκρίνεται μέσα σε αυτήν τη χρονική περίοδο.</w:t>
      </w:r>
    </w:p>
    <w:p w14:paraId="461EC3AD"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2545A8D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περίπτωση που ενδείκνυται επανάληψη της θεραπείας με </w:t>
      </w:r>
      <w:r w:rsidRPr="009E53CE">
        <w:rPr>
          <w:rStyle w:val="Hyperlink3"/>
          <w:rFonts w:cs="Times New Roman"/>
        </w:rPr>
        <w:t>adalimumab</w:t>
      </w:r>
      <w:r w:rsidRPr="009E53CE">
        <w:rPr>
          <w:rStyle w:val="Hyperlink3"/>
          <w:rFonts w:cs="Times New Roman"/>
          <w:lang w:val="el-GR"/>
        </w:rPr>
        <w:t>, πρέπει να ακολουθούνται οι ανωτέρω συστάσεις σχετικά με τη δοσολογία και τη διάρκεια της θεραπείας.</w:t>
      </w:r>
    </w:p>
    <w:p w14:paraId="7C6B8756"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4433EDC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ψωρίαση κατά πλάκας έχει αξιολογηθεί για ένα μέσο διάστημα 13 μηνών.</w:t>
      </w:r>
    </w:p>
    <w:p w14:paraId="17357E67"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7A3EF51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4 ετών, για αυτήν την ένδειξη.</w:t>
      </w:r>
    </w:p>
    <w:p w14:paraId="5C4DF5C8" w14:textId="16E209E0" w:rsidR="00780D10" w:rsidRPr="009E53CE" w:rsidRDefault="00780D10" w:rsidP="00780D10">
      <w:pPr>
        <w:pStyle w:val="a6"/>
        <w:rPr>
          <w:rFonts w:cs="Times New Roman"/>
          <w:lang w:val="el-GR"/>
        </w:rPr>
      </w:pPr>
    </w:p>
    <w:p w14:paraId="78A19D1B" w14:textId="3CA032BB" w:rsidR="001B357B" w:rsidRPr="009E53CE" w:rsidRDefault="001B357B" w:rsidP="00780D10">
      <w:pPr>
        <w:pStyle w:val="a6"/>
        <w:rPr>
          <w:rFonts w:cs="Times New Roman"/>
          <w:lang w:val="el-GR"/>
        </w:rPr>
      </w:pPr>
      <w:r w:rsidRPr="009E53CE">
        <w:rPr>
          <w:rFonts w:cs="Times New Roman"/>
          <w:lang w:val="el-GR"/>
        </w:rPr>
        <w:lastRenderedPageBreak/>
        <w:t xml:space="preserve">Το </w:t>
      </w:r>
      <w:proofErr w:type="spellStart"/>
      <w:r w:rsidR="00425D15" w:rsidRPr="009E53CE">
        <w:rPr>
          <w:rFonts w:cs="Times New Roman"/>
        </w:rPr>
        <w:t>Yuflyma</w:t>
      </w:r>
      <w:proofErr w:type="spellEnd"/>
      <w:r w:rsidRPr="009E53CE">
        <w:rPr>
          <w:rFonts w:cs="Times New Roman"/>
          <w:lang w:val="el-GR"/>
        </w:rPr>
        <w:t xml:space="preserve"> μπορεί να διατεθεί σε άλλες περιεκτικότητες και/ή μορφές ανάλογα με τις εξατομικευμένες θεραπευτικές ανάγκες.</w:t>
      </w:r>
    </w:p>
    <w:p w14:paraId="11F16D60" w14:textId="77777777" w:rsidR="001B357B" w:rsidRPr="009E53CE" w:rsidRDefault="001B357B" w:rsidP="00780D10">
      <w:pPr>
        <w:pStyle w:val="a6"/>
        <w:rPr>
          <w:rFonts w:cs="Times New Roman"/>
          <w:lang w:val="el-GR"/>
        </w:rPr>
      </w:pPr>
    </w:p>
    <w:p w14:paraId="37A38DF9" w14:textId="77777777" w:rsidR="00780D10" w:rsidRPr="009E53CE" w:rsidRDefault="00780D10" w:rsidP="00780D10">
      <w:pPr>
        <w:pStyle w:val="BodyA"/>
        <w:jc w:val="both"/>
        <w:rPr>
          <w:rFonts w:ascii="Times New Roman" w:eastAsia="Times New Roman" w:hAnsi="Times New Roman" w:cs="Times New Roman"/>
          <w:u w:val="single"/>
          <w:lang w:val="el-GR"/>
        </w:rPr>
      </w:pPr>
      <w:r w:rsidRPr="009E53CE">
        <w:rPr>
          <w:rFonts w:ascii="Times New Roman" w:hAnsi="Times New Roman" w:cs="Times New Roman"/>
          <w:i/>
          <w:iCs/>
          <w:u w:val="single"/>
          <w:lang w:val="el-GR"/>
        </w:rPr>
        <w:t xml:space="preserve">Παιδιατρική νόσος του </w:t>
      </w:r>
      <w:r w:rsidRPr="009E53CE">
        <w:rPr>
          <w:rFonts w:ascii="Times New Roman" w:hAnsi="Times New Roman" w:cs="Times New Roman"/>
          <w:i/>
          <w:iCs/>
          <w:u w:val="single"/>
        </w:rPr>
        <w:t>Crohn</w:t>
      </w:r>
    </w:p>
    <w:p w14:paraId="188A68FE"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10EAA27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ασθενείς νόσο του </w:t>
      </w:r>
      <w:r w:rsidRPr="009E53CE">
        <w:rPr>
          <w:rStyle w:val="Hyperlink3"/>
          <w:rFonts w:cs="Times New Roman"/>
        </w:rPr>
        <w:t>Crohn</w:t>
      </w:r>
      <w:r w:rsidRPr="009E53CE">
        <w:rPr>
          <w:rStyle w:val="Hyperlink3"/>
          <w:rFonts w:cs="Times New Roman"/>
          <w:lang w:val="el-GR"/>
        </w:rPr>
        <w:t xml:space="preserve">, ηλικίας 6 έως 17 ετών, επιλέγεται βάσει του βάρους σώματος του ασθενούς (Πίνακα 4).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14670F3D" w14:textId="77777777" w:rsidR="00780D10" w:rsidRPr="009E53CE" w:rsidRDefault="00780D10" w:rsidP="00780D10">
      <w:pPr>
        <w:pStyle w:val="a6"/>
        <w:rPr>
          <w:rFonts w:cs="Times New Roman"/>
          <w:lang w:val="el-GR"/>
        </w:rPr>
      </w:pPr>
    </w:p>
    <w:p w14:paraId="50C05B7E" w14:textId="77777777" w:rsidR="00780D10" w:rsidRPr="009E53CE" w:rsidRDefault="00780D10" w:rsidP="00780D10">
      <w:pPr>
        <w:pStyle w:val="a6"/>
        <w:keepNext/>
        <w:widowControl/>
        <w:jc w:val="center"/>
        <w:rPr>
          <w:rFonts w:cs="Times New Roman"/>
          <w:b/>
          <w:bCs/>
          <w:lang w:val="el-GR"/>
        </w:rPr>
      </w:pPr>
      <w:r w:rsidRPr="009E53CE">
        <w:rPr>
          <w:rFonts w:cs="Times New Roman"/>
          <w:b/>
          <w:bCs/>
          <w:lang w:val="el-GR"/>
        </w:rPr>
        <w:t xml:space="preserve">Πίνακας 4. Δόση του </w:t>
      </w:r>
      <w:r w:rsidRPr="009E53CE">
        <w:rPr>
          <w:rFonts w:cs="Times New Roman"/>
          <w:b/>
          <w:bCs/>
        </w:rPr>
        <w:t>adalimumab</w:t>
      </w:r>
      <w:r w:rsidRPr="009E53CE">
        <w:rPr>
          <w:rFonts w:cs="Times New Roman"/>
          <w:b/>
          <w:bCs/>
          <w:lang w:val="el-GR"/>
        </w:rPr>
        <w:t xml:space="preserve"> για Παιδιατρικούς Ασθενείς με νόσο του </w:t>
      </w:r>
      <w:r w:rsidRPr="009E53CE">
        <w:rPr>
          <w:rFonts w:cs="Times New Roman"/>
          <w:b/>
          <w:bCs/>
        </w:rPr>
        <w:t>Crohn</w:t>
      </w:r>
    </w:p>
    <w:p w14:paraId="7E82E3C9" w14:textId="77777777" w:rsidR="00780D10" w:rsidRPr="009E53CE" w:rsidRDefault="00780D10" w:rsidP="00780D10">
      <w:pPr>
        <w:pStyle w:val="BodyA"/>
        <w:spacing w:before="14" w:line="240" w:lineRule="exact"/>
        <w:rPr>
          <w:rFonts w:ascii="Times New Roman" w:eastAsiaTheme="minorEastAsia" w:hAnsi="Times New Roman" w:cs="Times New Roman"/>
          <w:lang w:val="el-GR"/>
        </w:rPr>
      </w:pPr>
    </w:p>
    <w:tbl>
      <w:tblPr>
        <w:tblStyle w:val="TableNormal"/>
        <w:tblW w:w="9177" w:type="dxa"/>
        <w:tblInd w:w="4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4"/>
        <w:gridCol w:w="5386"/>
        <w:gridCol w:w="2107"/>
      </w:tblGrid>
      <w:tr w:rsidR="00780D10" w:rsidRPr="001042F9" w14:paraId="726B4381" w14:textId="77777777" w:rsidTr="00B01975">
        <w:tc>
          <w:tcPr>
            <w:tcW w:w="1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698F40" w14:textId="77777777" w:rsidR="00780D10" w:rsidRPr="009E53CE" w:rsidRDefault="00780D10" w:rsidP="009B387A">
            <w:pPr>
              <w:pStyle w:val="TableParagraph"/>
              <w:spacing w:line="252" w:lineRule="exact"/>
              <w:ind w:firstLine="4"/>
              <w:jc w:val="center"/>
              <w:rPr>
                <w:rFonts w:ascii="Times New Roman" w:hAnsi="Times New Roman" w:cs="Times New Roman"/>
                <w:lang w:val="el-GR"/>
              </w:rPr>
            </w:pPr>
            <w:r w:rsidRPr="009E53CE">
              <w:rPr>
                <w:rFonts w:ascii="Times New Roman" w:hAnsi="Times New Roman" w:cs="Times New Roman"/>
                <w:b/>
                <w:bCs/>
                <w:lang w:val="el-GR"/>
              </w:rPr>
              <w:t>Βάρος ασθενούς</w:t>
            </w:r>
          </w:p>
        </w:tc>
        <w:tc>
          <w:tcPr>
            <w:tcW w:w="5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A9868F" w14:textId="77777777" w:rsidR="00780D10" w:rsidRPr="009E53CE" w:rsidRDefault="00780D10" w:rsidP="009B387A">
            <w:pPr>
              <w:pStyle w:val="TableParagraph"/>
              <w:spacing w:line="251" w:lineRule="exact"/>
              <w:jc w:val="center"/>
              <w:rPr>
                <w:rFonts w:ascii="Times New Roman" w:hAnsi="Times New Roman" w:cs="Times New Roman"/>
                <w:lang w:val="el-GR"/>
              </w:rPr>
            </w:pPr>
            <w:r w:rsidRPr="009E53CE">
              <w:rPr>
                <w:rFonts w:ascii="Times New Roman" w:hAnsi="Times New Roman" w:cs="Times New Roman"/>
                <w:b/>
                <w:bCs/>
                <w:lang w:val="el-GR"/>
              </w:rPr>
              <w:t>Δόση επαγωγής</w:t>
            </w:r>
          </w:p>
        </w:tc>
        <w:tc>
          <w:tcPr>
            <w:tcW w:w="21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9BDC9D" w14:textId="77777777" w:rsidR="00780D10" w:rsidRPr="009E53CE" w:rsidRDefault="00780D10" w:rsidP="009B387A">
            <w:pPr>
              <w:pStyle w:val="TableParagraph"/>
              <w:spacing w:line="239" w:lineRule="auto"/>
              <w:jc w:val="center"/>
              <w:rPr>
                <w:rFonts w:ascii="Times New Roman" w:hAnsi="Times New Roman" w:cs="Times New Roman"/>
                <w:lang w:val="el-GR"/>
              </w:rPr>
            </w:pPr>
            <w:r w:rsidRPr="009E53CE">
              <w:rPr>
                <w:rFonts w:ascii="Times New Roman" w:hAnsi="Times New Roman" w:cs="Times New Roman"/>
                <w:b/>
                <w:bCs/>
                <w:lang w:val="el-GR"/>
              </w:rPr>
              <w:t>Δόση συντήρησης με έναρξη την Εβδομάδα 4</w:t>
            </w:r>
          </w:p>
        </w:tc>
      </w:tr>
      <w:tr w:rsidR="00780D10" w:rsidRPr="001042F9" w14:paraId="4B3B2F0A" w14:textId="77777777" w:rsidTr="00B01975">
        <w:tc>
          <w:tcPr>
            <w:tcW w:w="1684" w:type="dxa"/>
            <w:tcBorders>
              <w:top w:val="single" w:sz="4" w:space="0" w:color="000000"/>
              <w:left w:val="single" w:sz="7" w:space="0" w:color="000000"/>
              <w:bottom w:val="single" w:sz="7" w:space="0" w:color="000000"/>
              <w:right w:val="single" w:sz="7" w:space="0" w:color="000000"/>
            </w:tcBorders>
            <w:tcMar>
              <w:top w:w="80" w:type="dxa"/>
              <w:left w:w="220" w:type="dxa"/>
              <w:bottom w:w="80" w:type="dxa"/>
              <w:right w:w="80" w:type="dxa"/>
            </w:tcMar>
          </w:tcPr>
          <w:p w14:paraId="1809AF37" w14:textId="77777777" w:rsidR="00780D10" w:rsidRPr="009E53CE" w:rsidRDefault="00780D10" w:rsidP="009B387A">
            <w:pPr>
              <w:pStyle w:val="TableParagraph"/>
              <w:spacing w:before="100" w:beforeAutospacing="1"/>
              <w:rPr>
                <w:rFonts w:ascii="Times New Roman" w:hAnsi="Times New Roman" w:cs="Times New Roman"/>
              </w:rPr>
            </w:pPr>
            <w:r w:rsidRPr="009E53CE">
              <w:rPr>
                <w:rFonts w:ascii="Times New Roman" w:hAnsi="Times New Roman" w:cs="Times New Roman"/>
              </w:rPr>
              <w:t>&lt; 40 kg</w:t>
            </w:r>
          </w:p>
        </w:tc>
        <w:tc>
          <w:tcPr>
            <w:tcW w:w="5386" w:type="dxa"/>
            <w:tcBorders>
              <w:top w:val="single" w:sz="4" w:space="0" w:color="000000"/>
              <w:left w:val="single" w:sz="7" w:space="0" w:color="000000"/>
              <w:bottom w:val="single" w:sz="7" w:space="0" w:color="000000"/>
              <w:right w:val="single" w:sz="7" w:space="0" w:color="000000"/>
            </w:tcBorders>
            <w:tcMar>
              <w:top w:w="80" w:type="dxa"/>
              <w:left w:w="80" w:type="dxa"/>
              <w:bottom w:w="80" w:type="dxa"/>
              <w:right w:w="80" w:type="dxa"/>
            </w:tcMar>
          </w:tcPr>
          <w:p w14:paraId="4693947E" w14:textId="28DA4F2E" w:rsidR="00780D10" w:rsidRPr="009E53CE" w:rsidRDefault="00780D10" w:rsidP="00BE5C61">
            <w:pPr>
              <w:pStyle w:val="a5"/>
              <w:numPr>
                <w:ilvl w:val="0"/>
                <w:numId w:val="6"/>
              </w:numPr>
              <w:spacing w:before="10"/>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20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p w14:paraId="26B47280" w14:textId="77777777" w:rsidR="00780D10" w:rsidRPr="009E53CE" w:rsidRDefault="00780D10" w:rsidP="009B387A">
            <w:pPr>
              <w:pStyle w:val="TableParagraph"/>
              <w:spacing w:before="10" w:line="240" w:lineRule="exact"/>
              <w:rPr>
                <w:rFonts w:ascii="Times New Roman" w:eastAsia="Times New Roman" w:hAnsi="Times New Roman" w:cs="Times New Roman"/>
                <w:lang w:val="el-GR"/>
              </w:rPr>
            </w:pPr>
          </w:p>
          <w:p w14:paraId="73997256" w14:textId="77777777" w:rsidR="00780D10" w:rsidRPr="009E53CE" w:rsidRDefault="00780D10" w:rsidP="009B387A">
            <w:pPr>
              <w:pStyle w:val="TableParagraph"/>
              <w:ind w:left="159"/>
              <w:rPr>
                <w:rFonts w:ascii="Times New Roman" w:eastAsia="Times New Roman" w:hAnsi="Times New Roman" w:cs="Times New Roman"/>
                <w:lang w:val="el-GR"/>
              </w:rPr>
            </w:pPr>
            <w:r w:rsidRPr="009E53CE">
              <w:rPr>
                <w:rFonts w:ascii="Times New Roman" w:hAnsi="Times New Roman" w:cs="Times New Roman"/>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60C44547" w14:textId="77777777" w:rsidR="00780D10" w:rsidRPr="009E53CE" w:rsidRDefault="00780D10" w:rsidP="00BE5C61">
            <w:pPr>
              <w:pStyle w:val="a5"/>
              <w:numPr>
                <w:ilvl w:val="0"/>
                <w:numId w:val="6"/>
              </w:numPr>
              <w:spacing w:before="2"/>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107" w:type="dxa"/>
            <w:tcBorders>
              <w:top w:val="single" w:sz="4" w:space="0" w:color="000000"/>
              <w:left w:val="single" w:sz="7" w:space="0" w:color="000000"/>
              <w:bottom w:val="single" w:sz="7" w:space="0" w:color="000000"/>
              <w:right w:val="single" w:sz="7" w:space="0" w:color="000000"/>
            </w:tcBorders>
            <w:tcMar>
              <w:top w:w="80" w:type="dxa"/>
              <w:left w:w="143" w:type="dxa"/>
              <w:bottom w:w="80" w:type="dxa"/>
              <w:right w:w="80" w:type="dxa"/>
            </w:tcMar>
            <w:vAlign w:val="center"/>
          </w:tcPr>
          <w:p w14:paraId="64A28E55" w14:textId="3681B3C5" w:rsidR="00780D10" w:rsidRPr="009E53CE" w:rsidRDefault="001B357B" w:rsidP="00E12F5C">
            <w:pPr>
              <w:pStyle w:val="TableParagraph"/>
              <w:spacing w:before="100" w:beforeAutospacing="1"/>
              <w:rPr>
                <w:rFonts w:ascii="Times New Roman" w:hAnsi="Times New Roman" w:cs="Times New Roman"/>
                <w:lang w:val="el-GR"/>
              </w:rPr>
            </w:pPr>
            <w:r w:rsidRPr="009E53CE">
              <w:rPr>
                <w:rFonts w:ascii="Times New Roman" w:hAnsi="Times New Roman" w:cs="Times New Roman"/>
                <w:lang w:val="el-GR"/>
              </w:rPr>
              <w:t>20 mg κάθε δεύτερη εβδομάδα</w:t>
            </w:r>
            <w:r w:rsidRPr="009E53CE" w:rsidDel="001B357B">
              <w:rPr>
                <w:rFonts w:ascii="Times New Roman" w:hAnsi="Times New Roman" w:cs="Times New Roman"/>
                <w:lang w:val="el-GR"/>
              </w:rPr>
              <w:t xml:space="preserve"> </w:t>
            </w:r>
          </w:p>
        </w:tc>
      </w:tr>
      <w:tr w:rsidR="00780D10" w:rsidRPr="001042F9" w14:paraId="100A64E6" w14:textId="77777777" w:rsidTr="00B01975">
        <w:tc>
          <w:tcPr>
            <w:tcW w:w="1684" w:type="dxa"/>
            <w:tcBorders>
              <w:top w:val="single" w:sz="7" w:space="0" w:color="000000"/>
              <w:left w:val="single" w:sz="7" w:space="0" w:color="000000"/>
              <w:bottom w:val="single" w:sz="7" w:space="0" w:color="000000"/>
              <w:right w:val="single" w:sz="7" w:space="0" w:color="000000"/>
            </w:tcBorders>
            <w:tcMar>
              <w:top w:w="80" w:type="dxa"/>
              <w:left w:w="223" w:type="dxa"/>
              <w:bottom w:w="80" w:type="dxa"/>
              <w:right w:w="80" w:type="dxa"/>
            </w:tcMar>
          </w:tcPr>
          <w:p w14:paraId="38887C82" w14:textId="77777777" w:rsidR="00780D10" w:rsidRPr="009E53CE" w:rsidRDefault="00780D10" w:rsidP="009B387A">
            <w:pPr>
              <w:pStyle w:val="TableParagraph"/>
              <w:spacing w:before="100" w:beforeAutospacing="1"/>
              <w:rPr>
                <w:rFonts w:ascii="Times New Roman" w:hAnsi="Times New Roman" w:cs="Times New Roman"/>
              </w:rPr>
            </w:pPr>
            <w:r w:rsidRPr="009E53CE">
              <w:rPr>
                <w:rFonts w:ascii="Times New Roman" w:hAnsi="Times New Roman" w:cs="Times New Roman"/>
              </w:rPr>
              <w:t>≥ 40 kg</w:t>
            </w:r>
          </w:p>
        </w:tc>
        <w:tc>
          <w:tcPr>
            <w:tcW w:w="5386" w:type="dxa"/>
            <w:tcBorders>
              <w:top w:val="single" w:sz="7" w:space="0" w:color="000000"/>
              <w:left w:val="single" w:sz="7" w:space="0" w:color="000000"/>
              <w:bottom w:val="single" w:sz="7" w:space="0" w:color="000000"/>
              <w:right w:val="single" w:sz="7" w:space="0" w:color="000000"/>
            </w:tcBorders>
            <w:tcMar>
              <w:top w:w="80" w:type="dxa"/>
              <w:left w:w="80" w:type="dxa"/>
              <w:bottom w:w="80" w:type="dxa"/>
              <w:right w:w="80" w:type="dxa"/>
            </w:tcMar>
          </w:tcPr>
          <w:p w14:paraId="671D53F3" w14:textId="77777777" w:rsidR="00780D10" w:rsidRPr="009E53CE" w:rsidRDefault="00780D10" w:rsidP="00BE5C61">
            <w:pPr>
              <w:pStyle w:val="a5"/>
              <w:numPr>
                <w:ilvl w:val="0"/>
                <w:numId w:val="7"/>
              </w:numPr>
              <w:spacing w:before="8"/>
              <w:rPr>
                <w:rFonts w:ascii="Times New Roman" w:hAnsi="Times New Roman" w:cs="Times New Roman"/>
                <w:lang w:val="el-GR"/>
              </w:rPr>
            </w:pPr>
            <w:r w:rsidRPr="009E53CE">
              <w:rPr>
                <w:rFonts w:ascii="Times New Roman" w:hAnsi="Times New Roman" w:cs="Times New Roman"/>
                <w:lang w:val="el-GR"/>
              </w:rPr>
              <w:t xml:space="preserve">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40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p w14:paraId="6B2A917A" w14:textId="77777777" w:rsidR="00780D10" w:rsidRPr="009E53CE" w:rsidRDefault="00780D10" w:rsidP="009B387A">
            <w:pPr>
              <w:pStyle w:val="BodyA"/>
              <w:tabs>
                <w:tab w:val="left" w:pos="315"/>
              </w:tabs>
              <w:spacing w:before="8"/>
              <w:rPr>
                <w:rFonts w:ascii="Times New Roman" w:eastAsia="Times New Roman" w:hAnsi="Times New Roman" w:cs="Times New Roman"/>
                <w:lang w:val="el-GR"/>
              </w:rPr>
            </w:pPr>
          </w:p>
          <w:p w14:paraId="5B1BED5B" w14:textId="77777777" w:rsidR="00780D10" w:rsidRPr="009E53CE" w:rsidRDefault="00780D10" w:rsidP="009B387A">
            <w:pPr>
              <w:pStyle w:val="TableParagraph"/>
              <w:spacing w:before="7"/>
              <w:ind w:left="159" w:right="353"/>
              <w:rPr>
                <w:rFonts w:ascii="Times New Roman" w:eastAsia="Times New Roman" w:hAnsi="Times New Roman" w:cs="Times New Roman"/>
                <w:lang w:val="el-GR"/>
              </w:rPr>
            </w:pPr>
            <w:r w:rsidRPr="009E53CE">
              <w:rPr>
                <w:rFonts w:ascii="Times New Roman" w:hAnsi="Times New Roman" w:cs="Times New Roman"/>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596D9599" w14:textId="77777777" w:rsidR="00780D10" w:rsidRPr="009E53CE" w:rsidRDefault="00780D10" w:rsidP="00BE5C61">
            <w:pPr>
              <w:pStyle w:val="a5"/>
              <w:numPr>
                <w:ilvl w:val="0"/>
                <w:numId w:val="8"/>
              </w:numPr>
              <w:spacing w:before="2"/>
              <w:rPr>
                <w:rFonts w:ascii="Times New Roman" w:hAnsi="Times New Roman" w:cs="Times New Roman"/>
                <w:lang w:val="el-GR"/>
              </w:rPr>
            </w:pPr>
            <w:r w:rsidRPr="009E53CE">
              <w:rPr>
                <w:rFonts w:ascii="Times New Roman" w:hAnsi="Times New Roman" w:cs="Times New Roman"/>
                <w:lang w:val="el-GR"/>
              </w:rPr>
              <w:t xml:space="preserve">160 </w:t>
            </w:r>
            <w:r w:rsidRPr="009E53CE">
              <w:rPr>
                <w:rFonts w:ascii="Times New Roman" w:hAnsi="Times New Roman" w:cs="Times New Roman"/>
              </w:rPr>
              <w:t>mg</w:t>
            </w:r>
            <w:r w:rsidRPr="009E53CE">
              <w:rPr>
                <w:rFonts w:ascii="Times New Roman" w:hAnsi="Times New Roman" w:cs="Times New Roman"/>
                <w:lang w:val="el-GR"/>
              </w:rPr>
              <w:t xml:space="preserve"> την Εβδομάδα 0 και 80 </w:t>
            </w:r>
            <w:r w:rsidRPr="009E53CE">
              <w:rPr>
                <w:rFonts w:ascii="Times New Roman" w:hAnsi="Times New Roman" w:cs="Times New Roman"/>
              </w:rPr>
              <w:t>mg</w:t>
            </w:r>
            <w:r w:rsidRPr="009E53CE">
              <w:rPr>
                <w:rFonts w:ascii="Times New Roman" w:hAnsi="Times New Roman" w:cs="Times New Roman"/>
                <w:lang w:val="el-GR"/>
              </w:rPr>
              <w:t xml:space="preserve"> την Εβδομάδα 2</w:t>
            </w:r>
          </w:p>
        </w:tc>
        <w:tc>
          <w:tcPr>
            <w:tcW w:w="2107" w:type="dxa"/>
            <w:tcBorders>
              <w:top w:val="single" w:sz="7" w:space="0" w:color="000000"/>
              <w:left w:val="single" w:sz="7" w:space="0" w:color="000000"/>
              <w:bottom w:val="single" w:sz="7" w:space="0" w:color="000000"/>
              <w:right w:val="single" w:sz="7" w:space="0" w:color="000000"/>
            </w:tcBorders>
            <w:tcMar>
              <w:top w:w="80" w:type="dxa"/>
              <w:left w:w="381" w:type="dxa"/>
              <w:bottom w:w="80" w:type="dxa"/>
              <w:right w:w="80" w:type="dxa"/>
            </w:tcMar>
          </w:tcPr>
          <w:p w14:paraId="5C10EABE" w14:textId="77777777" w:rsidR="00780D10" w:rsidRPr="009E53CE" w:rsidRDefault="00780D10" w:rsidP="009B387A">
            <w:pPr>
              <w:pStyle w:val="TableParagraph"/>
              <w:spacing w:before="100" w:beforeAutospacing="1"/>
              <w:rPr>
                <w:rFonts w:ascii="Times New Roman" w:hAnsi="Times New Roman" w:cs="Times New Roman"/>
                <w:lang w:val="el-GR"/>
              </w:rPr>
            </w:pPr>
            <w:r w:rsidRPr="009E53CE">
              <w:rPr>
                <w:rFonts w:ascii="Times New Roman" w:hAnsi="Times New Roman" w:cs="Times New Roman"/>
                <w:lang w:val="el-GR"/>
              </w:rPr>
              <w:t xml:space="preserve">40 </w:t>
            </w:r>
            <w:r w:rsidRPr="009E53CE">
              <w:rPr>
                <w:rFonts w:ascii="Times New Roman" w:hAnsi="Times New Roman" w:cs="Times New Roman"/>
              </w:rPr>
              <w:t>mg</w:t>
            </w:r>
            <w:r w:rsidRPr="009E53CE">
              <w:rPr>
                <w:rFonts w:ascii="Times New Roman" w:hAnsi="Times New Roman" w:cs="Times New Roman"/>
                <w:lang w:val="el-GR"/>
              </w:rPr>
              <w:t xml:space="preserve"> κάθε δεύτερη εβδομάδα</w:t>
            </w:r>
          </w:p>
        </w:tc>
      </w:tr>
    </w:tbl>
    <w:p w14:paraId="489F9762" w14:textId="77777777" w:rsidR="00780D10" w:rsidRPr="009E53CE" w:rsidRDefault="00780D10" w:rsidP="00780D10">
      <w:pPr>
        <w:pStyle w:val="BodyA"/>
        <w:spacing w:line="170" w:lineRule="exact"/>
        <w:rPr>
          <w:rStyle w:val="Hyperlink3"/>
          <w:rFonts w:ascii="Times New Roman" w:hAnsi="Times New Roman" w:cs="Times New Roman"/>
          <w:lang w:val="el-GR"/>
        </w:rPr>
      </w:pPr>
    </w:p>
    <w:p w14:paraId="0C37297A" w14:textId="37575109" w:rsidR="00780D10" w:rsidRPr="009E53CE" w:rsidRDefault="00780D10" w:rsidP="00E12F5C">
      <w:pPr>
        <w:pStyle w:val="a6"/>
        <w:rPr>
          <w:rFonts w:cs="Times New Roman"/>
          <w:lang w:val="el-GR"/>
        </w:rPr>
      </w:pPr>
      <w:r w:rsidRPr="009E53CE">
        <w:rPr>
          <w:rStyle w:val="Hyperlink3"/>
          <w:rFonts w:cs="Times New Roman"/>
          <w:lang w:val="el-GR"/>
        </w:rPr>
        <w:t>Οι ασθενείς που εμφανίζουν ανεπαρκή ανταπόκριση ενδέχεται να ωφεληθούν από μια αύξηση της δοσολογίας:</w:t>
      </w:r>
    </w:p>
    <w:p w14:paraId="45F77D35" w14:textId="7776EAC5" w:rsidR="00E0756D" w:rsidRPr="00E814C5" w:rsidRDefault="00E0756D"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color w:val="auto"/>
          <w:bdr w:val="none" w:sz="0" w:space="0" w:color="auto"/>
          <w:lang w:val="el-GR" w:eastAsia="en-US"/>
        </w:rPr>
        <w:t xml:space="preserve">&lt; 40 </w:t>
      </w:r>
      <w:r w:rsidRPr="00E814C5">
        <w:rPr>
          <w:rFonts w:eastAsiaTheme="minorEastAsia" w:cs="Times New Roman"/>
          <w:color w:val="auto"/>
          <w:bdr w:val="none" w:sz="0" w:space="0" w:color="auto"/>
          <w:lang w:eastAsia="en-US"/>
        </w:rPr>
        <w:t>kg</w:t>
      </w:r>
      <w:r w:rsidRPr="00E814C5">
        <w:rPr>
          <w:rFonts w:eastAsiaTheme="minorEastAsia" w:cs="Times New Roman"/>
          <w:color w:val="auto"/>
          <w:bdr w:val="none" w:sz="0" w:space="0" w:color="auto"/>
          <w:lang w:val="el-GR" w:eastAsia="en-US"/>
        </w:rPr>
        <w:t xml:space="preserve">: 20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εβδομάδα</w:t>
      </w:r>
    </w:p>
    <w:p w14:paraId="3B3ED316" w14:textId="44BA9BCA" w:rsidR="00780D10" w:rsidRPr="00E814C5" w:rsidRDefault="00780D10" w:rsidP="00E814C5">
      <w:pPr>
        <w:pStyle w:val="a6"/>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Fonts w:eastAsiaTheme="minorEastAsia" w:cs="Times New Roman"/>
          <w:color w:val="auto"/>
          <w:bdr w:val="none" w:sz="0" w:space="0" w:color="auto"/>
          <w:lang w:val="el-GR" w:eastAsia="en-US"/>
        </w:rPr>
      </w:pPr>
      <w:r w:rsidRPr="00E814C5">
        <w:rPr>
          <w:rFonts w:eastAsiaTheme="minorEastAsia" w:cs="Times New Roman" w:hint="eastAsia"/>
          <w:color w:val="auto"/>
          <w:bdr w:val="none" w:sz="0" w:space="0" w:color="auto"/>
          <w:lang w:val="el-GR" w:eastAsia="en-US"/>
        </w:rPr>
        <w:t>≥</w:t>
      </w:r>
      <w:r w:rsidRPr="00E814C5">
        <w:rPr>
          <w:rFonts w:eastAsiaTheme="minorEastAsia" w:cs="Times New Roman"/>
          <w:color w:val="auto"/>
          <w:bdr w:val="none" w:sz="0" w:space="0" w:color="auto"/>
          <w:lang w:val="el-GR" w:eastAsia="en-US"/>
        </w:rPr>
        <w:t xml:space="preserve"> 40 </w:t>
      </w:r>
      <w:r w:rsidRPr="00E814C5">
        <w:rPr>
          <w:rFonts w:eastAsiaTheme="minorEastAsia" w:cs="Times New Roman"/>
          <w:color w:val="auto"/>
          <w:bdr w:val="none" w:sz="0" w:space="0" w:color="auto"/>
          <w:lang w:eastAsia="en-US"/>
        </w:rPr>
        <w:t>kg</w:t>
      </w:r>
      <w:r w:rsidRPr="00E814C5">
        <w:rPr>
          <w:rFonts w:eastAsiaTheme="minorEastAsia" w:cs="Times New Roman"/>
          <w:color w:val="auto"/>
          <w:bdr w:val="none" w:sz="0" w:space="0" w:color="auto"/>
          <w:lang w:val="el-GR" w:eastAsia="en-US"/>
        </w:rPr>
        <w:t xml:space="preserve">: 40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εβδομάδα ή 80 </w:t>
      </w:r>
      <w:r w:rsidRPr="00E814C5">
        <w:rPr>
          <w:rFonts w:eastAsiaTheme="minorEastAsia" w:cs="Times New Roman"/>
          <w:color w:val="auto"/>
          <w:bdr w:val="none" w:sz="0" w:space="0" w:color="auto"/>
          <w:lang w:eastAsia="en-US"/>
        </w:rPr>
        <w:t>mg</w:t>
      </w:r>
      <w:r w:rsidRPr="00E814C5">
        <w:rPr>
          <w:rFonts w:eastAsiaTheme="minorEastAsia" w:cs="Times New Roman"/>
          <w:color w:val="auto"/>
          <w:bdr w:val="none" w:sz="0" w:space="0" w:color="auto"/>
          <w:lang w:val="el-GR" w:eastAsia="en-US"/>
        </w:rPr>
        <w:t xml:space="preserve"> κάθε δεύτερη εβδομάδα</w:t>
      </w:r>
    </w:p>
    <w:p w14:paraId="7434BB72"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2607F70E" w14:textId="77777777" w:rsidR="00780D10" w:rsidRPr="009E53CE" w:rsidRDefault="00780D10" w:rsidP="00780D10">
      <w:pPr>
        <w:pStyle w:val="a6"/>
        <w:rPr>
          <w:rFonts w:cs="Times New Roman"/>
          <w:lang w:val="el-GR"/>
        </w:rPr>
      </w:pPr>
      <w:r w:rsidRPr="009E53CE">
        <w:rPr>
          <w:rStyle w:val="Hyperlink3"/>
          <w:rFonts w:cs="Times New Roman"/>
          <w:lang w:val="el-GR"/>
        </w:rPr>
        <w:t>Η συνέχιση της θεραπείας σε έναν ασθενή που δεν έχει ανταποκριθεί μέχρι την εβδομάδα 12 πρέπει να αξιολογείται προσεκτικά.</w:t>
      </w:r>
    </w:p>
    <w:p w14:paraId="1A9DAAA1" w14:textId="77777777" w:rsidR="00780D10" w:rsidRPr="009E53CE" w:rsidRDefault="00780D10" w:rsidP="00780D10">
      <w:pPr>
        <w:pStyle w:val="a6"/>
        <w:rPr>
          <w:rFonts w:cs="Times New Roman"/>
          <w:lang w:val="el-GR"/>
        </w:rPr>
      </w:pPr>
    </w:p>
    <w:p w14:paraId="2DA7B476" w14:textId="643D0FE2"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6 ετών για αυτήν την ένδειξη.</w:t>
      </w:r>
    </w:p>
    <w:p w14:paraId="15974458" w14:textId="475784C5" w:rsidR="00E0756D" w:rsidRPr="009E53CE" w:rsidRDefault="00E0756D" w:rsidP="00780D10">
      <w:pPr>
        <w:pStyle w:val="a6"/>
        <w:rPr>
          <w:rStyle w:val="Hyperlink3"/>
          <w:rFonts w:cs="Times New Roman"/>
          <w:lang w:val="el-GR"/>
        </w:rPr>
      </w:pPr>
    </w:p>
    <w:p w14:paraId="038D6099" w14:textId="74B2255E" w:rsidR="00E0756D" w:rsidRPr="009E53CE" w:rsidRDefault="00E0756D" w:rsidP="00780D10">
      <w:pPr>
        <w:pStyle w:val="a6"/>
        <w:rPr>
          <w:rFonts w:cs="Times New Roman"/>
          <w:lang w:val="el-GR"/>
        </w:rPr>
      </w:pPr>
      <w:r w:rsidRPr="009E53CE">
        <w:rPr>
          <w:rFonts w:cs="Times New Roman"/>
          <w:lang w:val="el-GR"/>
        </w:rPr>
        <w:t xml:space="preserve">Το </w:t>
      </w:r>
      <w:proofErr w:type="spellStart"/>
      <w:r w:rsidR="00425D15" w:rsidRPr="009E53CE">
        <w:rPr>
          <w:rFonts w:cs="Times New Roman"/>
        </w:rPr>
        <w:t>Yuflyma</w:t>
      </w:r>
      <w:proofErr w:type="spellEnd"/>
      <w:r w:rsidRPr="009E53CE">
        <w:rPr>
          <w:rFonts w:cs="Times New Roman"/>
          <w:lang w:val="el-GR"/>
        </w:rPr>
        <w:t xml:space="preserve"> μπορεί να διατεθεί σε άλλες περιεκτικότητες και/ή μορφές ανάλογα με τις εξατομικευμένες θεραπευτικές ανάγκες.</w:t>
      </w:r>
    </w:p>
    <w:p w14:paraId="2BB8F5C0" w14:textId="77777777" w:rsidR="00780D10" w:rsidRPr="009E53CE" w:rsidRDefault="00780D10" w:rsidP="00780D10">
      <w:pPr>
        <w:pStyle w:val="BodyA"/>
        <w:rPr>
          <w:rFonts w:ascii="Times New Roman" w:eastAsiaTheme="minorEastAsia" w:hAnsi="Times New Roman" w:cs="Times New Roman"/>
          <w:i/>
          <w:iCs/>
          <w:u w:val="single"/>
          <w:lang w:val="el-GR"/>
        </w:rPr>
      </w:pPr>
    </w:p>
    <w:p w14:paraId="71B88516" w14:textId="77777777" w:rsidR="00780D10" w:rsidRPr="009E53CE" w:rsidRDefault="00780D10" w:rsidP="00780D10">
      <w:pPr>
        <w:pStyle w:val="BodyA"/>
        <w:rPr>
          <w:rFonts w:ascii="Times New Roman" w:eastAsia="Times New Roman" w:hAnsi="Times New Roman" w:cs="Times New Roman"/>
          <w:i/>
          <w:iCs/>
          <w:u w:val="single"/>
          <w:lang w:val="el-GR"/>
        </w:rPr>
      </w:pPr>
      <w:r w:rsidRPr="009E53CE">
        <w:rPr>
          <w:rFonts w:ascii="Times New Roman" w:hAnsi="Times New Roman" w:cs="Times New Roman"/>
          <w:i/>
          <w:iCs/>
          <w:u w:val="single"/>
          <w:lang w:val="el-GR"/>
        </w:rPr>
        <w:t>Παιδιατρική ραγοειδίτιδα</w:t>
      </w:r>
    </w:p>
    <w:p w14:paraId="4ED6A1FD" w14:textId="77777777" w:rsidR="00780D10" w:rsidRPr="009E53CE" w:rsidRDefault="00780D10" w:rsidP="00780D10">
      <w:pPr>
        <w:pStyle w:val="BodyA"/>
        <w:rPr>
          <w:rFonts w:ascii="Times New Roman" w:eastAsia="Times New Roman" w:hAnsi="Times New Roman" w:cs="Times New Roman"/>
          <w:lang w:val="el-GR"/>
        </w:rPr>
      </w:pPr>
    </w:p>
    <w:p w14:paraId="1B1150A3" w14:textId="4DCE0C13" w:rsidR="00780D10" w:rsidRPr="009E53CE" w:rsidRDefault="00780D10" w:rsidP="00780D10">
      <w:pPr>
        <w:pStyle w:val="a6"/>
        <w:rPr>
          <w:rFonts w:cs="Times New Roman"/>
          <w:lang w:val="el-GR"/>
        </w:rPr>
      </w:pPr>
      <w:r w:rsidRPr="009E53CE">
        <w:rPr>
          <w:rStyle w:val="Hyperlink3"/>
          <w:rFonts w:cs="Times New Roman"/>
          <w:lang w:val="el-GR"/>
        </w:rPr>
        <w:t xml:space="preserve">Η συνιστώμενη δόση </w:t>
      </w:r>
      <w:proofErr w:type="spellStart"/>
      <w:r w:rsidRPr="009E53CE">
        <w:rPr>
          <w:rStyle w:val="Hyperlink3"/>
          <w:rFonts w:cs="Times New Roman"/>
        </w:rPr>
        <w:t>Yuflyma</w:t>
      </w:r>
      <w:proofErr w:type="spellEnd"/>
      <w:r w:rsidRPr="009E53CE">
        <w:rPr>
          <w:rStyle w:val="Hyperlink3"/>
          <w:rFonts w:cs="Times New Roman"/>
          <w:lang w:val="el-GR"/>
        </w:rPr>
        <w:t xml:space="preserve"> για παιδιατρικούς ασθενείς με ραγοειδίτιδα, από την ηλικία 2 ετών, επιλέγεται βάσει του βάρους σώματος του ασθενούς (Πίνακας </w:t>
      </w:r>
      <w:r w:rsidR="00E0756D" w:rsidRPr="009E53CE">
        <w:rPr>
          <w:rStyle w:val="Hyperlink3"/>
          <w:rFonts w:cs="Times New Roman"/>
          <w:lang w:val="el-GR"/>
        </w:rPr>
        <w:t>5</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μέσω υποδόριας ένεσης.</w:t>
      </w:r>
    </w:p>
    <w:p w14:paraId="024F3C02" w14:textId="77777777" w:rsidR="00780D10" w:rsidRPr="009E53CE" w:rsidRDefault="00780D10" w:rsidP="00780D10">
      <w:pPr>
        <w:pStyle w:val="BodyA"/>
        <w:rPr>
          <w:rFonts w:ascii="Times New Roman" w:eastAsia="Times New Roman" w:hAnsi="Times New Roman" w:cs="Times New Roman"/>
          <w:lang w:val="el-GR"/>
        </w:rPr>
      </w:pPr>
    </w:p>
    <w:p w14:paraId="34BDD47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παιδιατρική ραγοειδίτιδα, δεν υπάρχει προηγούμενη εμπειρία στη θεραπεία με </w:t>
      </w:r>
      <w:r w:rsidRPr="009E53CE">
        <w:rPr>
          <w:rStyle w:val="Hyperlink3"/>
          <w:rFonts w:cs="Times New Roman"/>
        </w:rPr>
        <w:t>adalimumab</w:t>
      </w:r>
      <w:r w:rsidRPr="009E53CE">
        <w:rPr>
          <w:rStyle w:val="Hyperlink3"/>
          <w:rFonts w:cs="Times New Roman"/>
          <w:lang w:val="el-GR"/>
        </w:rPr>
        <w:t xml:space="preserve"> χωρίς </w:t>
      </w:r>
      <w:r w:rsidRPr="009E53CE">
        <w:rPr>
          <w:rStyle w:val="Hyperlink3"/>
          <w:rFonts w:cs="Times New Roman"/>
          <w:lang w:val="el-GR"/>
        </w:rPr>
        <w:lastRenderedPageBreak/>
        <w:t>θεραπεία σε συνδυασμό με μεθοτρεξάτη.</w:t>
      </w:r>
    </w:p>
    <w:p w14:paraId="718BEA56" w14:textId="77777777" w:rsidR="00780D10" w:rsidRPr="009E53CE" w:rsidRDefault="00780D10" w:rsidP="00780D10">
      <w:pPr>
        <w:pStyle w:val="a6"/>
        <w:rPr>
          <w:rFonts w:cs="Times New Roman"/>
          <w:lang w:val="el-GR"/>
        </w:rPr>
      </w:pPr>
    </w:p>
    <w:p w14:paraId="1FA9DCAE" w14:textId="68C6F1F1" w:rsidR="00780D10" w:rsidRPr="009E53CE" w:rsidRDefault="00780D10" w:rsidP="00780D10">
      <w:pPr>
        <w:pStyle w:val="a6"/>
        <w:keepNext/>
        <w:widowControl/>
        <w:jc w:val="center"/>
        <w:rPr>
          <w:rFonts w:cs="Times New Roman"/>
          <w:b/>
          <w:bCs/>
          <w:lang w:val="el-GR"/>
        </w:rPr>
      </w:pPr>
      <w:r w:rsidRPr="009E53CE">
        <w:rPr>
          <w:rFonts w:cs="Times New Roman"/>
          <w:b/>
          <w:bCs/>
          <w:lang w:val="el-GR"/>
        </w:rPr>
        <w:t xml:space="preserve">Πίνακας </w:t>
      </w:r>
      <w:r w:rsidR="00E0756D" w:rsidRPr="009E53CE">
        <w:rPr>
          <w:rFonts w:cs="Times New Roman"/>
          <w:b/>
          <w:bCs/>
          <w:lang w:val="el-GR"/>
        </w:rPr>
        <w:t>5</w:t>
      </w:r>
      <w:r w:rsidRPr="009E53CE">
        <w:rPr>
          <w:rFonts w:cs="Times New Roman"/>
          <w:b/>
          <w:bCs/>
          <w:lang w:val="el-GR"/>
        </w:rPr>
        <w:t xml:space="preserve">. Δόση </w:t>
      </w:r>
      <w:proofErr w:type="spellStart"/>
      <w:r w:rsidRPr="009E53CE">
        <w:rPr>
          <w:rFonts w:cs="Times New Roman"/>
          <w:b/>
          <w:bCs/>
        </w:rPr>
        <w:t>Yuflyma</w:t>
      </w:r>
      <w:proofErr w:type="spellEnd"/>
      <w:r w:rsidRPr="009E53CE">
        <w:rPr>
          <w:rFonts w:cs="Times New Roman"/>
          <w:b/>
          <w:bCs/>
          <w:lang w:val="el-GR"/>
        </w:rPr>
        <w:t xml:space="preserve"> για Παιδιατρικούς Ασθενείς με Ραγοειδίτιδα</w:t>
      </w:r>
    </w:p>
    <w:p w14:paraId="5283C75E" w14:textId="77777777" w:rsidR="00780D10" w:rsidRPr="009E53CE" w:rsidRDefault="00780D10" w:rsidP="00780D10">
      <w:pPr>
        <w:pStyle w:val="BodyA"/>
        <w:spacing w:before="4" w:line="220" w:lineRule="exact"/>
        <w:rPr>
          <w:rFonts w:ascii="Times New Roman" w:eastAsia="Times New Roman" w:hAnsi="Times New Roman" w:cs="Times New Roman"/>
          <w:lang w:val="el-GR"/>
        </w:rPr>
      </w:pPr>
    </w:p>
    <w:tbl>
      <w:tblPr>
        <w:tblStyle w:val="TableNormal"/>
        <w:tblW w:w="71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72"/>
        <w:gridCol w:w="3572"/>
      </w:tblGrid>
      <w:tr w:rsidR="00780D10" w:rsidRPr="001042F9" w14:paraId="6BAFB100" w14:textId="77777777" w:rsidTr="009B387A">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48437EB" w14:textId="77777777" w:rsidR="00780D10" w:rsidRPr="009E53CE" w:rsidRDefault="00780D10" w:rsidP="009B387A">
            <w:pPr>
              <w:pStyle w:val="a6"/>
              <w:jc w:val="center"/>
              <w:rPr>
                <w:rFonts w:cs="Times New Roman"/>
                <w:lang w:val="el-GR"/>
              </w:rPr>
            </w:pPr>
            <w:r w:rsidRPr="009E53CE">
              <w:rPr>
                <w:rFonts w:cs="Times New Roman"/>
                <w:b/>
                <w:bCs/>
                <w:lang w:val="el-GR"/>
              </w:rPr>
              <w:t>Βάρος ασθενούς</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F61F2E1" w14:textId="77777777" w:rsidR="00780D10" w:rsidRPr="009E53CE" w:rsidRDefault="00780D10" w:rsidP="009B387A">
            <w:pPr>
              <w:pStyle w:val="a6"/>
              <w:jc w:val="center"/>
              <w:rPr>
                <w:rFonts w:cs="Times New Roman"/>
                <w:lang w:val="el-GR"/>
              </w:rPr>
            </w:pPr>
            <w:r w:rsidRPr="009E53CE">
              <w:rPr>
                <w:rFonts w:cs="Times New Roman"/>
                <w:b/>
                <w:bCs/>
                <w:lang w:val="el-GR"/>
              </w:rPr>
              <w:t>Δοσολογικό σχήμα</w:t>
            </w:r>
          </w:p>
        </w:tc>
      </w:tr>
      <w:tr w:rsidR="00780D10" w:rsidRPr="009E53CE" w14:paraId="03B085F0" w14:textId="77777777" w:rsidTr="009B387A">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4E26323A" w14:textId="77777777" w:rsidR="00780D10" w:rsidRPr="009E53CE" w:rsidRDefault="00780D10" w:rsidP="009B387A">
            <w:pPr>
              <w:pStyle w:val="a6"/>
              <w:jc w:val="center"/>
              <w:rPr>
                <w:rFonts w:cs="Times New Roman"/>
              </w:rPr>
            </w:pPr>
            <w:r w:rsidRPr="009E53CE">
              <w:rPr>
                <w:rFonts w:cs="Times New Roman"/>
              </w:rPr>
              <w:t>&lt;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A61C432" w14:textId="5A1C5D8B" w:rsidR="00780D10" w:rsidRPr="009E53CE" w:rsidRDefault="00E0756D" w:rsidP="009B387A">
            <w:pPr>
              <w:pStyle w:val="a6"/>
              <w:jc w:val="center"/>
              <w:rPr>
                <w:rFonts w:cs="Times New Roman"/>
                <w:lang w:val="el-GR"/>
              </w:rPr>
            </w:pPr>
            <w:r w:rsidRPr="009E53CE">
              <w:rPr>
                <w:rFonts w:cs="Times New Roman"/>
              </w:rPr>
              <w:t>20</w:t>
            </w:r>
            <w:r w:rsidRPr="009E53CE">
              <w:rPr>
                <w:rFonts w:cs="Times New Roman"/>
                <w:lang w:val="el-GR"/>
              </w:rPr>
              <w:t xml:space="preserve"> </w:t>
            </w:r>
            <w:r w:rsidRPr="009E53CE">
              <w:rPr>
                <w:rFonts w:cs="Times New Roman"/>
              </w:rPr>
              <w:t>mg</w:t>
            </w:r>
            <w:r w:rsidRPr="009E53CE">
              <w:rPr>
                <w:rFonts w:cs="Times New Roman"/>
                <w:lang w:val="el-GR"/>
              </w:rPr>
              <w:t xml:space="preserve"> κάθε δεύτερη εβδομάδα σε συνδυασμό με μεθοτρεξάτη</w:t>
            </w:r>
          </w:p>
        </w:tc>
      </w:tr>
      <w:tr w:rsidR="00780D10" w:rsidRPr="009E53CE" w14:paraId="3BAE5F32" w14:textId="77777777" w:rsidTr="009B387A">
        <w:trPr>
          <w:jc w:val="center"/>
        </w:trPr>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60EFE83" w14:textId="77777777" w:rsidR="00780D10" w:rsidRPr="009E53CE" w:rsidRDefault="00780D10" w:rsidP="009B387A">
            <w:pPr>
              <w:pStyle w:val="a6"/>
              <w:jc w:val="center"/>
              <w:rPr>
                <w:rFonts w:cs="Times New Roman"/>
              </w:rPr>
            </w:pPr>
            <w:r w:rsidRPr="009E53CE">
              <w:rPr>
                <w:rFonts w:cs="Times New Roman"/>
              </w:rPr>
              <w:t>≥ 30 kg</w:t>
            </w:r>
          </w:p>
        </w:tc>
        <w:tc>
          <w:tcPr>
            <w:tcW w:w="357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846B584" w14:textId="77777777" w:rsidR="00780D10" w:rsidRPr="009E53CE" w:rsidRDefault="00780D10" w:rsidP="009B387A">
            <w:pPr>
              <w:pStyle w:val="a6"/>
              <w:jc w:val="center"/>
              <w:rPr>
                <w:rFonts w:cs="Times New Roman"/>
                <w:lang w:val="el-GR"/>
              </w:rPr>
            </w:pPr>
            <w:r w:rsidRPr="009E53CE">
              <w:rPr>
                <w:rFonts w:cs="Times New Roman"/>
                <w:lang w:val="el-GR"/>
              </w:rPr>
              <w:t xml:space="preserve">40 </w:t>
            </w:r>
            <w:r w:rsidRPr="009E53CE">
              <w:rPr>
                <w:rFonts w:cs="Times New Roman"/>
              </w:rPr>
              <w:t>mg</w:t>
            </w:r>
            <w:r w:rsidRPr="009E53CE">
              <w:rPr>
                <w:rFonts w:cs="Times New Roman"/>
                <w:lang w:val="el-GR"/>
              </w:rPr>
              <w:t xml:space="preserve"> κάθε δεύτερη εβδομάδα σε συνδυασμό με μεθοτρεξάτη</w:t>
            </w:r>
          </w:p>
        </w:tc>
      </w:tr>
    </w:tbl>
    <w:p w14:paraId="6FF12282" w14:textId="77777777" w:rsidR="00780D10" w:rsidRPr="009E53CE" w:rsidRDefault="00780D10" w:rsidP="00780D10">
      <w:pPr>
        <w:pStyle w:val="a6"/>
        <w:rPr>
          <w:rFonts w:cs="Times New Roman"/>
          <w:lang w:val="el-GR"/>
        </w:rPr>
      </w:pPr>
    </w:p>
    <w:p w14:paraId="10C5B7D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χορηγηθεί μια δόση εφόδου 40 </w:t>
      </w:r>
      <w:r w:rsidRPr="009E53CE">
        <w:rPr>
          <w:rStyle w:val="Hyperlink3"/>
          <w:rFonts w:cs="Times New Roman"/>
        </w:rPr>
        <w:t>mg</w:t>
      </w:r>
      <w:r w:rsidRPr="009E53CE">
        <w:rPr>
          <w:rStyle w:val="Hyperlink3"/>
          <w:rFonts w:cs="Times New Roman"/>
          <w:lang w:val="el-GR"/>
        </w:rPr>
        <w:t xml:space="preserve"> σε ασθενείς &lt; 30 </w:t>
      </w:r>
      <w:r w:rsidRPr="009E53CE">
        <w:rPr>
          <w:rStyle w:val="Hyperlink3"/>
          <w:rFonts w:cs="Times New Roman"/>
        </w:rPr>
        <w:t>kg</w:t>
      </w:r>
      <w:r w:rsidRPr="009E53CE">
        <w:rPr>
          <w:rStyle w:val="Hyperlink3"/>
          <w:rFonts w:cs="Times New Roman"/>
          <w:lang w:val="el-GR"/>
        </w:rPr>
        <w:t xml:space="preserve"> ή 80 </w:t>
      </w:r>
      <w:r w:rsidRPr="009E53CE">
        <w:rPr>
          <w:rStyle w:val="Hyperlink3"/>
          <w:rFonts w:cs="Times New Roman"/>
        </w:rPr>
        <w:t>mg</w:t>
      </w:r>
      <w:r w:rsidRPr="009E53CE">
        <w:rPr>
          <w:rStyle w:val="Hyperlink3"/>
          <w:rFonts w:cs="Times New Roman"/>
          <w:lang w:val="el-GR"/>
        </w:rPr>
        <w:t xml:space="preserve"> σε ασθενείς ≥ 30 </w:t>
      </w:r>
      <w:r w:rsidRPr="009E53CE">
        <w:rPr>
          <w:rStyle w:val="Hyperlink3"/>
          <w:rFonts w:cs="Times New Roman"/>
        </w:rPr>
        <w:t>kg</w:t>
      </w:r>
      <w:r w:rsidRPr="009E53CE">
        <w:rPr>
          <w:rStyle w:val="Hyperlink3"/>
          <w:rFonts w:cs="Times New Roman"/>
          <w:lang w:val="el-GR"/>
        </w:rPr>
        <w:t xml:space="preserve"> μία εβδομάδα πριν από την έναρξη της θεραπείας συντήρησης. Δεν υπάρχουν διαθέσιμα κλινικά δεδομένα σχετικά με τη χρήση της δόσης εφόδου του </w:t>
      </w:r>
      <w:r w:rsidRPr="009E53CE">
        <w:rPr>
          <w:rStyle w:val="Hyperlink3"/>
          <w:rFonts w:cs="Times New Roman"/>
        </w:rPr>
        <w:t>adalimumab</w:t>
      </w:r>
      <w:r w:rsidRPr="009E53CE">
        <w:rPr>
          <w:rStyle w:val="Hyperlink3"/>
          <w:rFonts w:cs="Times New Roman"/>
          <w:lang w:val="el-GR"/>
        </w:rPr>
        <w:t xml:space="preserve"> σε παιδιά ηλικίας &lt; 6 ετών (βλέπε παράγραφο 5.2).</w:t>
      </w:r>
    </w:p>
    <w:p w14:paraId="0C2A41B8" w14:textId="77777777" w:rsidR="00780D10" w:rsidRPr="009E53CE" w:rsidRDefault="00780D10" w:rsidP="00780D10">
      <w:pPr>
        <w:pStyle w:val="BodyA"/>
        <w:spacing w:before="10" w:line="240" w:lineRule="exact"/>
        <w:rPr>
          <w:rFonts w:ascii="Times New Roman" w:eastAsia="Times New Roman" w:hAnsi="Times New Roman" w:cs="Times New Roman"/>
          <w:lang w:val="el-GR"/>
        </w:rPr>
      </w:pPr>
    </w:p>
    <w:p w14:paraId="4C27F36E"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Δεν υπάρχει σχετική χρήση του </w:t>
      </w:r>
      <w:r w:rsidRPr="009E53CE">
        <w:rPr>
          <w:rStyle w:val="Hyperlink3"/>
          <w:rFonts w:cs="Times New Roman"/>
        </w:rPr>
        <w:t>adalimumab</w:t>
      </w:r>
      <w:r w:rsidRPr="009E53CE">
        <w:rPr>
          <w:rStyle w:val="Hyperlink3"/>
          <w:rFonts w:cs="Times New Roman"/>
          <w:lang w:val="el-GR"/>
        </w:rPr>
        <w:t xml:space="preserve"> σε παιδιά ηλικίας κάτω των 2 ετών για αυτή την ένδειξη.</w:t>
      </w:r>
    </w:p>
    <w:p w14:paraId="33B296A8"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654A80BF" w14:textId="3DE1D9B7" w:rsidR="00780D10" w:rsidRPr="009E53CE" w:rsidRDefault="00780D10" w:rsidP="00780D10">
      <w:pPr>
        <w:pStyle w:val="a6"/>
        <w:rPr>
          <w:rFonts w:cs="Times New Roman"/>
          <w:spacing w:val="-3"/>
          <w:lang w:val="el-GR"/>
        </w:rPr>
      </w:pPr>
      <w:r w:rsidRPr="009E53CE">
        <w:rPr>
          <w:rFonts w:cs="Times New Roman"/>
          <w:spacing w:val="-3"/>
          <w:lang w:val="el-GR"/>
        </w:rPr>
        <w:t>Συνιστάται ότι το όφελος και ο κίνδυνος της συνεχιζόμενης μακροχρόνιας θεραπείας θα πρέπει να εξετάζονται σε ετήσια βάση (βλέπε παράγραφο 5.1).</w:t>
      </w:r>
    </w:p>
    <w:p w14:paraId="1C6A1913" w14:textId="69803A80" w:rsidR="00E0756D" w:rsidRPr="009E53CE" w:rsidRDefault="00E0756D" w:rsidP="00780D10">
      <w:pPr>
        <w:pStyle w:val="a6"/>
        <w:rPr>
          <w:rFonts w:cs="Times New Roman"/>
          <w:spacing w:val="-3"/>
          <w:lang w:val="el-GR"/>
        </w:rPr>
      </w:pPr>
    </w:p>
    <w:p w14:paraId="71486203" w14:textId="03ADD7A7" w:rsidR="00E0756D" w:rsidRPr="009E53CE" w:rsidRDefault="00E0756D" w:rsidP="00780D10">
      <w:pPr>
        <w:pStyle w:val="a6"/>
        <w:rPr>
          <w:rFonts w:cs="Times New Roman"/>
          <w:lang w:val="el-GR"/>
        </w:rPr>
      </w:pPr>
      <w:r w:rsidRPr="009E53CE">
        <w:rPr>
          <w:rFonts w:cs="Times New Roman"/>
          <w:lang w:val="el-GR"/>
        </w:rPr>
        <w:t xml:space="preserve">Το </w:t>
      </w:r>
      <w:proofErr w:type="spellStart"/>
      <w:r w:rsidR="00425D15" w:rsidRPr="009E53CE">
        <w:rPr>
          <w:rFonts w:cs="Times New Roman"/>
        </w:rPr>
        <w:t>Yuflyma</w:t>
      </w:r>
      <w:proofErr w:type="spellEnd"/>
      <w:r w:rsidRPr="009E53CE">
        <w:rPr>
          <w:rFonts w:cs="Times New Roman"/>
          <w:lang w:val="el-GR"/>
        </w:rPr>
        <w:t xml:space="preserve"> μπορεί να διατεθεί σε άλλες περιεκτικότητες και/ή μορφές ανάλογα με τις εξατομικευμένες θεραπευτικές ανάγκες.</w:t>
      </w:r>
    </w:p>
    <w:p w14:paraId="04B11A74" w14:textId="77777777" w:rsidR="00E0756D" w:rsidRPr="009E53CE" w:rsidRDefault="00E0756D" w:rsidP="00780D10">
      <w:pPr>
        <w:pStyle w:val="a6"/>
        <w:rPr>
          <w:rFonts w:cs="Times New Roman"/>
          <w:lang w:val="el-GR"/>
        </w:rPr>
      </w:pPr>
    </w:p>
    <w:p w14:paraId="18D78A8C" w14:textId="77777777" w:rsidR="00E0756D" w:rsidRPr="009E53CE" w:rsidRDefault="00E0756D" w:rsidP="00780D10">
      <w:pPr>
        <w:pStyle w:val="a6"/>
        <w:rPr>
          <w:rFonts w:cs="Times New Roman"/>
          <w:u w:val="single"/>
          <w:lang w:val="el-GR"/>
        </w:rPr>
      </w:pPr>
      <w:r w:rsidRPr="009E53CE">
        <w:rPr>
          <w:rFonts w:cs="Times New Roman"/>
          <w:u w:val="single"/>
          <w:lang w:val="el-GR"/>
        </w:rPr>
        <w:t>Νεφρική και/ή ηπατική δυσλειτουργία</w:t>
      </w:r>
    </w:p>
    <w:p w14:paraId="0B5A5B3A" w14:textId="77777777" w:rsidR="00E0756D" w:rsidRPr="009E53CE" w:rsidRDefault="00E0756D" w:rsidP="00780D10">
      <w:pPr>
        <w:pStyle w:val="a6"/>
        <w:rPr>
          <w:rFonts w:cs="Times New Roman"/>
          <w:lang w:val="el-GR"/>
        </w:rPr>
      </w:pPr>
    </w:p>
    <w:p w14:paraId="77511E28" w14:textId="43147A8A" w:rsidR="00E0756D" w:rsidRPr="009E53CE" w:rsidRDefault="00E0756D" w:rsidP="00780D10">
      <w:pPr>
        <w:pStyle w:val="a6"/>
        <w:rPr>
          <w:rFonts w:cs="Times New Roman"/>
          <w:lang w:val="el-GR"/>
        </w:rPr>
      </w:pPr>
      <w:r w:rsidRPr="009E53CE">
        <w:rPr>
          <w:rFonts w:cs="Times New Roman"/>
          <w:lang w:val="el-GR"/>
        </w:rPr>
        <w:t xml:space="preserve">Το </w:t>
      </w:r>
      <w:proofErr w:type="spellStart"/>
      <w:r w:rsidR="00425D15" w:rsidRPr="009E53CE">
        <w:rPr>
          <w:rFonts w:cs="Times New Roman"/>
        </w:rPr>
        <w:t>Yuflyma</w:t>
      </w:r>
      <w:proofErr w:type="spellEnd"/>
      <w:r w:rsidRPr="009E53CE">
        <w:rPr>
          <w:rFonts w:cs="Times New Roman"/>
          <w:lang w:val="el-GR"/>
        </w:rPr>
        <w:t xml:space="preserve"> δεν έχει μελετηθεί σε αυτόν τον πληθυσμό ασθενών. Δεν μπορούν να γίνουν υποδείξεις για τη δοσολογία.</w:t>
      </w:r>
    </w:p>
    <w:p w14:paraId="763A17CB" w14:textId="77777777" w:rsidR="00780D10" w:rsidRPr="009E53CE" w:rsidRDefault="00780D10" w:rsidP="00780D10">
      <w:pPr>
        <w:pStyle w:val="BodyA"/>
        <w:rPr>
          <w:rFonts w:ascii="Times New Roman" w:eastAsia="Times New Roman" w:hAnsi="Times New Roman" w:cs="Times New Roman"/>
          <w:i/>
          <w:iCs/>
          <w:u w:val="single"/>
          <w:lang w:val="el-GR"/>
        </w:rPr>
      </w:pPr>
    </w:p>
    <w:p w14:paraId="2DAFC2FB" w14:textId="77777777" w:rsidR="00780D10" w:rsidRPr="009E53CE" w:rsidRDefault="00780D10" w:rsidP="00780D10">
      <w:pPr>
        <w:pStyle w:val="a6"/>
        <w:rPr>
          <w:rFonts w:cs="Times New Roman"/>
          <w:u w:val="single"/>
          <w:lang w:val="el-GR"/>
        </w:rPr>
      </w:pPr>
      <w:r w:rsidRPr="009E53CE">
        <w:rPr>
          <w:rFonts w:cs="Times New Roman"/>
          <w:u w:val="single"/>
          <w:lang w:val="el-GR"/>
        </w:rPr>
        <w:t>Τρόπος χορήγησης</w:t>
      </w:r>
    </w:p>
    <w:p w14:paraId="4AD7D0F4" w14:textId="77777777" w:rsidR="00780D10" w:rsidRPr="009E53CE" w:rsidRDefault="00780D10" w:rsidP="00780D10">
      <w:pPr>
        <w:pStyle w:val="BodyA"/>
        <w:spacing w:before="9" w:line="170" w:lineRule="exact"/>
        <w:rPr>
          <w:rFonts w:ascii="Times New Roman" w:eastAsia="Times New Roman" w:hAnsi="Times New Roman" w:cs="Times New Roman"/>
          <w:lang w:val="el-GR"/>
        </w:rPr>
      </w:pPr>
    </w:p>
    <w:p w14:paraId="6D0D89EE" w14:textId="6221BB1F"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υποδόρια ένεση.</w:t>
      </w:r>
      <w:r w:rsidR="00E0756D" w:rsidRPr="009E53CE">
        <w:rPr>
          <w:rStyle w:val="Hyperlink3"/>
          <w:rFonts w:cs="Times New Roman"/>
          <w:lang w:val="el-GR"/>
        </w:rPr>
        <w:t xml:space="preserve"> </w:t>
      </w:r>
      <w:r w:rsidRPr="009E53CE">
        <w:rPr>
          <w:rStyle w:val="Hyperlink3"/>
          <w:rFonts w:cs="Times New Roman"/>
          <w:lang w:val="el-GR"/>
        </w:rPr>
        <w:t>Πλήρεις οδηγίες χρήσης παρέχονται στο φύλλο οδηγιών χρήσης.</w:t>
      </w:r>
    </w:p>
    <w:p w14:paraId="3B716CAB" w14:textId="77777777" w:rsidR="00780D10" w:rsidRPr="009E53CE" w:rsidRDefault="00780D10" w:rsidP="00780D10">
      <w:pPr>
        <w:pStyle w:val="BodyA"/>
        <w:spacing w:before="12" w:line="240" w:lineRule="exact"/>
        <w:rPr>
          <w:rFonts w:ascii="Times New Roman" w:eastAsia="Times New Roman" w:hAnsi="Times New Roman" w:cs="Times New Roman"/>
          <w:lang w:val="el-GR"/>
        </w:rPr>
      </w:pPr>
    </w:p>
    <w:p w14:paraId="0962A3AE" w14:textId="715079A3" w:rsidR="00780D10" w:rsidRPr="009E53CE" w:rsidRDefault="00E0756D" w:rsidP="00780D10">
      <w:pPr>
        <w:pStyle w:val="a6"/>
        <w:rPr>
          <w:rFonts w:cs="Times New Roman"/>
          <w:lang w:val="el-GR"/>
        </w:rPr>
      </w:pPr>
      <w:r w:rsidRPr="009E53CE">
        <w:rPr>
          <w:rFonts w:cs="Times New Roman"/>
          <w:lang w:val="el-GR"/>
        </w:rPr>
        <w:t xml:space="preserve">Το </w:t>
      </w:r>
      <w:proofErr w:type="spellStart"/>
      <w:r w:rsidR="00425D15" w:rsidRPr="009E53CE">
        <w:rPr>
          <w:rFonts w:cs="Times New Roman"/>
        </w:rPr>
        <w:t>Yuflyma</w:t>
      </w:r>
      <w:proofErr w:type="spellEnd"/>
      <w:r w:rsidRPr="009E53CE">
        <w:rPr>
          <w:rFonts w:cs="Times New Roman"/>
          <w:lang w:val="el-GR"/>
        </w:rPr>
        <w:t xml:space="preserve"> διατίθεται και σε άλλες περιεκτικότητες και μορφές.</w:t>
      </w:r>
    </w:p>
    <w:p w14:paraId="282E0F99" w14:textId="77777777" w:rsidR="00780D10" w:rsidRPr="009E53CE" w:rsidRDefault="00780D10" w:rsidP="00780D10">
      <w:pPr>
        <w:pStyle w:val="BodyA"/>
        <w:spacing w:before="16" w:line="240" w:lineRule="exact"/>
        <w:rPr>
          <w:rFonts w:ascii="Times New Roman" w:eastAsiaTheme="minorEastAsia" w:hAnsi="Times New Roman" w:cs="Times New Roman"/>
          <w:lang w:val="el-GR"/>
        </w:rPr>
      </w:pPr>
    </w:p>
    <w:p w14:paraId="0A191BB4"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Αντενδείξεις</w:t>
      </w:r>
    </w:p>
    <w:p w14:paraId="004887EF" w14:textId="77777777" w:rsidR="00780D10" w:rsidRPr="009E53CE" w:rsidRDefault="00780D10" w:rsidP="00780D10">
      <w:pPr>
        <w:pStyle w:val="BodyA"/>
        <w:spacing w:before="9" w:line="240" w:lineRule="exact"/>
        <w:rPr>
          <w:rFonts w:ascii="Times New Roman" w:eastAsia="Times New Roman" w:hAnsi="Times New Roman" w:cs="Times New Roman"/>
          <w:lang w:val="el-GR"/>
        </w:rPr>
      </w:pPr>
    </w:p>
    <w:p w14:paraId="7993907F" w14:textId="77777777" w:rsidR="00780D10" w:rsidRPr="009E53CE" w:rsidRDefault="00780D10" w:rsidP="00780D10">
      <w:pPr>
        <w:pStyle w:val="a6"/>
        <w:rPr>
          <w:rFonts w:cs="Times New Roman"/>
          <w:lang w:val="el-GR"/>
        </w:rPr>
      </w:pPr>
      <w:r w:rsidRPr="009E53CE">
        <w:rPr>
          <w:rStyle w:val="Hyperlink3"/>
          <w:rFonts w:cs="Times New Roman"/>
          <w:lang w:val="el-GR"/>
        </w:rPr>
        <w:t>Υπερευαισθησία στη δραστική ουσία ή σε κάποιο από τα έκδοχα που αναφέρονται στην παράγραφο 6.1.</w:t>
      </w:r>
    </w:p>
    <w:p w14:paraId="2D1B4C94"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0B5595F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Ενεργός φυματίωση ή άλλες σοβαρές λοιμώξεις, όπως σήψη και ευκαιριακές λοιμώξεις (βλέπε παράγραφο 4.4). </w:t>
      </w:r>
    </w:p>
    <w:p w14:paraId="6D671A84" w14:textId="77777777" w:rsidR="00780D10" w:rsidRPr="009E53CE" w:rsidRDefault="00780D10" w:rsidP="00780D10">
      <w:pPr>
        <w:pStyle w:val="a6"/>
        <w:rPr>
          <w:rFonts w:cs="Times New Roman"/>
          <w:lang w:val="el-GR"/>
        </w:rPr>
      </w:pPr>
    </w:p>
    <w:p w14:paraId="2771287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Μέτρια έως σοβαρή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(βλέπε παράγραφο 4.4).</w:t>
      </w:r>
    </w:p>
    <w:p w14:paraId="3B2A80CD" w14:textId="77777777" w:rsidR="00780D10" w:rsidRPr="009E53CE" w:rsidRDefault="00780D10" w:rsidP="00780D10">
      <w:pPr>
        <w:pStyle w:val="a6"/>
        <w:rPr>
          <w:rFonts w:cs="Times New Roman"/>
          <w:lang w:val="el-GR"/>
        </w:rPr>
      </w:pPr>
    </w:p>
    <w:p w14:paraId="689BFFF4"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Ειδικές προειδοποιήσεις και προφυλάξεις κατά τη χρήση</w:t>
      </w:r>
    </w:p>
    <w:p w14:paraId="43B7186B" w14:textId="77777777" w:rsidR="00780D10" w:rsidRPr="009E53CE" w:rsidRDefault="00780D10" w:rsidP="00780D10">
      <w:pPr>
        <w:pStyle w:val="BodyA"/>
        <w:spacing w:before="9" w:line="240" w:lineRule="exact"/>
        <w:rPr>
          <w:rFonts w:ascii="Times New Roman" w:eastAsia="Times New Roman" w:hAnsi="Times New Roman" w:cs="Times New Roman"/>
          <w:lang w:val="el-GR"/>
        </w:rPr>
      </w:pPr>
    </w:p>
    <w:p w14:paraId="6230A679" w14:textId="77777777" w:rsidR="00780D10" w:rsidRPr="009E53CE" w:rsidRDefault="00780D10" w:rsidP="00780D10">
      <w:pPr>
        <w:pStyle w:val="a6"/>
        <w:rPr>
          <w:rFonts w:cs="Times New Roman"/>
          <w:u w:val="single"/>
          <w:lang w:val="el-GR"/>
        </w:rPr>
      </w:pPr>
      <w:r w:rsidRPr="009E53CE">
        <w:rPr>
          <w:rFonts w:cs="Times New Roman"/>
          <w:u w:val="single"/>
          <w:lang w:val="el-GR"/>
        </w:rPr>
        <w:t>Ιχνηλασιμότητα</w:t>
      </w:r>
    </w:p>
    <w:p w14:paraId="7F6F557B"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6D2F549B" w14:textId="77777777" w:rsidR="00780D10" w:rsidRPr="009E53CE" w:rsidRDefault="00780D10" w:rsidP="00780D10">
      <w:pPr>
        <w:pStyle w:val="a6"/>
        <w:rPr>
          <w:rFonts w:cs="Times New Roman"/>
          <w:lang w:val="el-GR"/>
        </w:rPr>
      </w:pPr>
      <w:r w:rsidRPr="009E53CE">
        <w:rPr>
          <w:rStyle w:val="Hyperlink3"/>
          <w:rFonts w:cs="Times New Roman"/>
          <w:lang w:val="el-GR"/>
        </w:rPr>
        <w:t>Προκειμένου να βελτιωθεί η ιχνηλασιμότητα των βιολογικών φαρμακευτικών προϊόντων, πρέπει να καταγράφεται με σαφήνεια η ονομασία και ο αριθμός παρτίδας του φαρμακευτικού προϊόντος που χορηγείται.</w:t>
      </w:r>
    </w:p>
    <w:p w14:paraId="4BCDA123"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2AABAC09" w14:textId="77777777" w:rsidR="00780D10" w:rsidRPr="009E53CE" w:rsidRDefault="00780D10" w:rsidP="00780D10">
      <w:pPr>
        <w:pStyle w:val="a6"/>
        <w:rPr>
          <w:rFonts w:cs="Times New Roman"/>
          <w:u w:val="single"/>
          <w:lang w:val="el-GR"/>
        </w:rPr>
      </w:pPr>
      <w:r w:rsidRPr="009E53CE">
        <w:rPr>
          <w:rFonts w:cs="Times New Roman"/>
          <w:u w:val="single"/>
          <w:lang w:val="el-GR"/>
        </w:rPr>
        <w:lastRenderedPageBreak/>
        <w:t>Λοιμώξεις</w:t>
      </w:r>
    </w:p>
    <w:p w14:paraId="16F39376"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196CE69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Ασθενείς που λαμβάνουν </w:t>
      </w:r>
      <w:r w:rsidRPr="009E53CE">
        <w:rPr>
          <w:rStyle w:val="Hyperlink3"/>
          <w:rFonts w:cs="Times New Roman"/>
        </w:rPr>
        <w:t>TNF</w:t>
      </w:r>
      <w:r w:rsidRPr="009E53CE">
        <w:rPr>
          <w:rStyle w:val="Hyperlink3"/>
          <w:rFonts w:cs="Times New Roman"/>
          <w:lang w:val="el-GR"/>
        </w:rPr>
        <w:t xml:space="preserve">-ανταγωνιστές είναι περισσότερο ευαίσθητοι σε σοβαρές λοιμώξεις. Η διαταραχή της πνευμονικής λειτουργίας ενδέχεται να αυξήσει τον κίνδυνο εμφάνισης λοιμώξεων. Οι ασθενείς θα πρέπει ως εκ τούτου, να παρακολουθούνται προσεκτικά για λοιμώξεις, συμπεριλαμβανομένης της φυματίωσης, πριν, κατά τη διάρκεια και μετά τη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Επειδή η αποβολή του </w:t>
      </w:r>
      <w:r w:rsidRPr="009E53CE">
        <w:rPr>
          <w:rStyle w:val="Hyperlink3"/>
          <w:rFonts w:cs="Times New Roman"/>
        </w:rPr>
        <w:t>adalimumab</w:t>
      </w:r>
      <w:r w:rsidRPr="009E53CE">
        <w:rPr>
          <w:rStyle w:val="Hyperlink3"/>
          <w:rFonts w:cs="Times New Roman"/>
          <w:lang w:val="el-GR"/>
        </w:rPr>
        <w:t xml:space="preserve"> μπορεί να διαρκέσει μέχρι και τέσσερις μήνες, η παρακολούθηση θα πρέπει να συνεχιστεί στη διάρκεια αυτής της περιόδου.</w:t>
      </w:r>
    </w:p>
    <w:p w14:paraId="01D61435" w14:textId="77777777" w:rsidR="00780D10" w:rsidRPr="009E53CE" w:rsidRDefault="00780D10" w:rsidP="00780D10">
      <w:pPr>
        <w:pStyle w:val="BodyA"/>
        <w:spacing w:before="14" w:line="240" w:lineRule="exact"/>
        <w:rPr>
          <w:rFonts w:ascii="Times New Roman" w:eastAsia="Times New Roman" w:hAnsi="Times New Roman" w:cs="Times New Roman"/>
          <w:lang w:val="el-GR"/>
        </w:rPr>
      </w:pPr>
    </w:p>
    <w:p w14:paraId="0CD1EC5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δε θα πρέπει να ξεκινήσει σε ασθενείς με ενεργές λοιμώξεις συμπεριλαμβανομένων των χρόνιων ή τοπικών λοιμώξεων, μέχρις ότου οι λοιμώξεις τεθούν υπό έλεγχο. Σε ασθενείς που έχουν εκτεθεί σε φυματίωση και ασθενείς που ταξίδεψαν σε περιοχές υψηλού κινδύνου για φυματίωση ή ενδημικές μυκητιάσεις όπως ιστοπλάσμωση, κοκκιδιοειδομυκητίαση ή βλαστομυκητίαση θα πρέπει να λαμβάνεται υπόψη ο κίνδυνος και τα οφέλη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πριν από την έναρξη της αγωγής (βλέπε </w:t>
      </w:r>
      <w:r w:rsidRPr="009E53CE">
        <w:rPr>
          <w:rFonts w:cs="Times New Roman"/>
          <w:i/>
          <w:iCs/>
          <w:lang w:val="el-GR"/>
        </w:rPr>
        <w:t>Λοιπές Ευκαιριακές λοιμώξεις</w:t>
      </w:r>
      <w:r w:rsidRPr="009E53CE">
        <w:rPr>
          <w:rStyle w:val="Hyperlink3"/>
          <w:rFonts w:cs="Times New Roman"/>
          <w:lang w:val="el-GR"/>
        </w:rPr>
        <w:t>).</w:t>
      </w:r>
    </w:p>
    <w:p w14:paraId="6C641966"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572F487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που αναπτύσσουν μια νέα λοίμωξη ενώ υποβάλλονται σε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προσεκτικά και να υποβάλλονται σε πλήρη διαγνωστική αξιολόγηση.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διακοπεί εάν ο ασθενής εμφανίσει μια νέα σοβαρή λοίμωξη ή σήψη και θα πρέπει να γίνεται έναρξη της κατάλληλης αντιμικροβιακής ή αντιμυκητιασικής αγωγής μέχρις ότου η λοίμωξη τεθεί υπό έλεγχο. Οι γιατροί θα πρέπει να είναι προσεκτικοί όταν εξετάζουν τη χρήση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ένα ιστορικό υποτροπιάζουσας λοίμωξης ή με προϋπάρχουσες καταστάσεις που ενδέχεται να προδιαθέτουν τους ασθενείς για λοιμώξεις, συμπεριλαμβανομένης της χρήσης συγχορηγούμενων ανοσοκατασταλτικών φαρμάκων.</w:t>
      </w:r>
    </w:p>
    <w:p w14:paraId="4BFB056B" w14:textId="77777777" w:rsidR="00780D10" w:rsidRPr="009E53CE" w:rsidRDefault="00780D10" w:rsidP="00780D10">
      <w:pPr>
        <w:pStyle w:val="a6"/>
        <w:rPr>
          <w:rFonts w:cs="Times New Roman"/>
          <w:lang w:val="el-GR"/>
        </w:rPr>
      </w:pPr>
    </w:p>
    <w:p w14:paraId="780BC910"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lang w:val="el-GR"/>
        </w:rPr>
        <w:t>Σοβαρές λοιμώξεις</w:t>
      </w:r>
    </w:p>
    <w:p w14:paraId="772D59EE"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21DFE7B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Σοβαρές λοιμώξεις, συμπεριλαμβανομένης της σήψης λόγω βακτηριακών, μυκοβακτηριακών, διηθητικών μυκητιασικών, παρασιτικών, ιογενών ή άλλων ευκαιριακών λοιμώξεων, όπως η λιστερίωση, η λεγιονέλλωση και η πνευμονοκύστη έχουν αναφερθεί σε ασθενείς που λαμβάνουν </w:t>
      </w:r>
      <w:r w:rsidRPr="009E53CE">
        <w:rPr>
          <w:rStyle w:val="Hyperlink3"/>
          <w:rFonts w:cs="Times New Roman"/>
        </w:rPr>
        <w:t>adalimumab</w:t>
      </w:r>
      <w:r w:rsidRPr="009E53CE">
        <w:rPr>
          <w:rStyle w:val="Hyperlink3"/>
          <w:rFonts w:cs="Times New Roman"/>
          <w:lang w:val="el-GR"/>
        </w:rPr>
        <w:t>.</w:t>
      </w:r>
    </w:p>
    <w:p w14:paraId="25C817E4"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8494E36" w14:textId="77777777" w:rsidR="00780D10" w:rsidRPr="009E53CE" w:rsidRDefault="00780D10" w:rsidP="00780D10">
      <w:pPr>
        <w:pStyle w:val="a6"/>
        <w:rPr>
          <w:rFonts w:cs="Times New Roman"/>
          <w:lang w:val="el-GR"/>
        </w:rPr>
      </w:pPr>
      <w:r w:rsidRPr="009E53CE">
        <w:rPr>
          <w:rStyle w:val="Hyperlink3"/>
          <w:rFonts w:cs="Times New Roman"/>
          <w:lang w:val="el-GR"/>
        </w:rPr>
        <w:t>Άλλες σοβαρές λοιμώξεις που παρατηρήθηκαν σε κλινικές δοκιμές περιλαμβάνουν πνευμονία, πυελονεφρίτιδα, σηπτική αρθρίτιδα και σηψαιμία. Έχουν αναφερθεί σχετιζόμενες με λοιμώξεις περιπτώσεις νοσηλείας ή περιστατικά με θανατηφόρα έκβαση.</w:t>
      </w:r>
    </w:p>
    <w:p w14:paraId="7F4A32EC"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5C90889C"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lang w:val="el-GR"/>
        </w:rPr>
        <w:t>Φυματίωση</w:t>
      </w:r>
    </w:p>
    <w:p w14:paraId="2FD5B2B2"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3435315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Φυματίωση, περιλαμβανομένης επανενεργοποίησης και πρωτοεμφανιζόμενης φυματίωσης, έχει αναφερθεί σε ασθενείς που λαμβάνουν </w:t>
      </w:r>
      <w:r w:rsidRPr="009E53CE">
        <w:rPr>
          <w:rStyle w:val="Hyperlink3"/>
          <w:rFonts w:cs="Times New Roman"/>
        </w:rPr>
        <w:t>adalimumab</w:t>
      </w:r>
      <w:r w:rsidRPr="009E53CE">
        <w:rPr>
          <w:rStyle w:val="Hyperlink3"/>
          <w:rFonts w:cs="Times New Roman"/>
          <w:lang w:val="el-GR"/>
        </w:rPr>
        <w:t>. Οι αναφορές περιλαμβάνουν περιστατικά πνευμονικής και εξωπνευμονικής (π.χ. κεχροειδούς) φυματίωσης.</w:t>
      </w:r>
    </w:p>
    <w:p w14:paraId="77B2351C" w14:textId="77777777" w:rsidR="00780D10" w:rsidRPr="009E53CE" w:rsidRDefault="00780D10" w:rsidP="00780D10">
      <w:pPr>
        <w:pStyle w:val="BodyA"/>
        <w:spacing w:line="240" w:lineRule="exact"/>
        <w:rPr>
          <w:rFonts w:ascii="Times New Roman" w:eastAsia="Times New Roman" w:hAnsi="Times New Roman" w:cs="Times New Roman"/>
          <w:lang w:val="el-GR"/>
        </w:rPr>
      </w:pPr>
    </w:p>
    <w:p w14:paraId="0AAC6BF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όλοι οι ασθενείς θα πρέπει να αξιολογηθούν τόσο για ενεργό όσο και ανενεργό («λανθάνουσα») φυματίωση. Η αξιολόγηση αυτή θα πρέπει να περιλαμβάνει λεπτομερή ιατρική εκτίμηση του ιστορικού φυματίωσης των ασθενών ή πιθανή προηγούμενη έκθεση σε άτομα με ενεργό φυματίωση και προηγούμενη και/ή τρέχουσα ανοσοκατασταλτική θεραπεία. Οι κατάλληλοι έλεγχοι (π.χ. δερματική δοκιμασία φυματίνης και ακτινογραφία θώρακος) θα πρέπει να διενεργηθούν σε όλους τους ασθενείς (οι τοπικές οδηγίες μπορεί να εφαρμοσθούν). Συνιστάται να καταγράφεται η διεξαγωγή και τα αποτελέσματα αυτών των εξετάσεων στην Κάρτα Υπενθύμισης Ασθενούς. Όσοι συνταγογραφούν θα πρέπει να λαμβάνουν υπόψιν τους τον κίνδυνο ψευδώς αρνητικού αποτελέσματος της δερματικής δοκιμασίας φυματίνης, ειδικά στους σοβαρά νοσούντες ή στους ανοσοκατασταλμένους ασθενείς.</w:t>
      </w:r>
    </w:p>
    <w:p w14:paraId="13B6685A"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57CE101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περίπτωση διάγνωσης ενεργού φυματίωσης δε θα πρέπει να αρχίσει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4.3).</w:t>
      </w:r>
    </w:p>
    <w:p w14:paraId="174B7867" w14:textId="77777777" w:rsidR="00780D10" w:rsidRPr="009E53CE" w:rsidRDefault="00780D10" w:rsidP="00780D10">
      <w:pPr>
        <w:pStyle w:val="a6"/>
        <w:rPr>
          <w:rFonts w:cs="Times New Roman"/>
          <w:lang w:val="el-GR"/>
        </w:rPr>
      </w:pPr>
    </w:p>
    <w:p w14:paraId="4556D68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όλες τις άλλες περιπτώσεις οι οποίες περιγράφονται παρακάτω, θα πρέπει να εξετάζεται προσεκτικά ο λόγος οφέλους/ασφάλειας της θεραπείας. </w:t>
      </w:r>
    </w:p>
    <w:p w14:paraId="2F716525" w14:textId="77777777" w:rsidR="00780D10" w:rsidRPr="009E53CE" w:rsidRDefault="00780D10" w:rsidP="00780D10">
      <w:pPr>
        <w:pStyle w:val="a6"/>
        <w:rPr>
          <w:rFonts w:cs="Times New Roman"/>
          <w:lang w:val="el-GR"/>
        </w:rPr>
      </w:pPr>
    </w:p>
    <w:p w14:paraId="2C41FD55" w14:textId="77777777" w:rsidR="00780D10" w:rsidRPr="009E53CE" w:rsidRDefault="00780D10" w:rsidP="00780D10">
      <w:pPr>
        <w:pStyle w:val="a6"/>
        <w:rPr>
          <w:rFonts w:cs="Times New Roman"/>
          <w:lang w:val="el-GR"/>
        </w:rPr>
      </w:pPr>
      <w:r w:rsidRPr="009E53CE">
        <w:rPr>
          <w:rStyle w:val="Hyperlink3"/>
          <w:rFonts w:cs="Times New Roman"/>
          <w:lang w:val="el-GR"/>
        </w:rPr>
        <w:t>Εάν υπάρχει υποψία για λανθάνουσα φυματίωση, θα πρέπει να ζητηθεί συμβουλή από γιατρό με εμπειρία στη φυματίωση.</w:t>
      </w:r>
    </w:p>
    <w:p w14:paraId="7AA064E4"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764B75D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Εάν διαγνωσθεί λανθάνουσα φυματίωση, πρέπει να ξεκινήσει κατάλληλη θεραπεία με αντιφυματική προφυλακτική αγωγή πριν από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και σύμφωνα με τις τοπικές οδηγίες.</w:t>
      </w:r>
    </w:p>
    <w:p w14:paraId="47F3977C" w14:textId="77777777" w:rsidR="00780D10" w:rsidRPr="009E53CE" w:rsidRDefault="00780D10" w:rsidP="00780D10">
      <w:pPr>
        <w:pStyle w:val="BodyA"/>
        <w:spacing w:before="12" w:line="240" w:lineRule="exact"/>
        <w:rPr>
          <w:rFonts w:ascii="Times New Roman" w:eastAsia="Times New Roman" w:hAnsi="Times New Roman" w:cs="Times New Roman"/>
          <w:lang w:val="el-GR"/>
        </w:rPr>
      </w:pPr>
    </w:p>
    <w:p w14:paraId="670751A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χρήση της αντιφυματικής προφυλακτικής θεραπείας θα πρέπει, επίσης, να εξεταστεί πριν την έναρξη του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πολλαπλούς ή σημαντικούς παράγοντες κινδύνου για φυματίωση, ακόμη και εάν έχουν αρνητική δοκιμασία για φυματίωση και σε ασθενείς με παλιό ιστορικό λανθάνουσας ή ενεργού φυματίωσης, στους οποίους δεν μπορεί να επιβεβαιωθεί η επαρκής θεραπεία.</w:t>
      </w:r>
    </w:p>
    <w:p w14:paraId="1ED54DB0" w14:textId="77777777" w:rsidR="00780D10" w:rsidRPr="009E53CE" w:rsidRDefault="00780D10" w:rsidP="00780D10">
      <w:pPr>
        <w:pStyle w:val="BodyA"/>
        <w:spacing w:before="17" w:line="240" w:lineRule="exact"/>
        <w:rPr>
          <w:rFonts w:ascii="Times New Roman" w:eastAsia="Times New Roman" w:hAnsi="Times New Roman" w:cs="Times New Roman"/>
          <w:lang w:val="el-GR"/>
        </w:rPr>
      </w:pPr>
    </w:p>
    <w:p w14:paraId="78122BB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Παρά την προφυλακτική θεραπεία για φυματίωση, περιπτώσεις επανενεργοποίησης φυματίωσης έχουν αναφερθεί σε ασθενείς που λάμβαναν θεραπεία με </w:t>
      </w:r>
      <w:r w:rsidRPr="009E53CE">
        <w:rPr>
          <w:rStyle w:val="Hyperlink3"/>
          <w:rFonts w:cs="Times New Roman"/>
        </w:rPr>
        <w:t>adalimumab</w:t>
      </w:r>
      <w:r w:rsidRPr="009E53CE">
        <w:rPr>
          <w:rStyle w:val="Hyperlink3"/>
          <w:rFonts w:cs="Times New Roman"/>
          <w:lang w:val="el-GR"/>
        </w:rPr>
        <w:t xml:space="preserve">. Μερικοί ασθενείς οι οποίοι έχουν θεραπευτεί με επιτυχία για ενεργό φυματίωση έχουν αναπτύξει ξανά φυματίωση κατά τη διάρκεια της θεραπείας τους με </w:t>
      </w:r>
      <w:r w:rsidRPr="009E53CE">
        <w:rPr>
          <w:rStyle w:val="Hyperlink3"/>
          <w:rFonts w:cs="Times New Roman"/>
        </w:rPr>
        <w:t>adalimumab</w:t>
      </w:r>
      <w:r w:rsidRPr="009E53CE">
        <w:rPr>
          <w:rStyle w:val="Hyperlink3"/>
          <w:rFonts w:cs="Times New Roman"/>
          <w:lang w:val="el-GR"/>
        </w:rPr>
        <w:t>.</w:t>
      </w:r>
    </w:p>
    <w:p w14:paraId="6C249A1E"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5339746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θα πρέπει να λάβουν οδηγίες να καταφύγουν σε ιατρική συμβουλή εάν προκύψουν σημεία/συμπτώματα που μπορεί να υποδηλώνουν λοίμωξη από φυματίωση (π.χ. επίμονος βήχας, φυσική αδυναμία/απώλεια βάρους, χαμηλός πυρετός, νωθρότητα) κατά τη διάρκεια ή μετά τη θεραπεία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5E333E80" w14:textId="77777777" w:rsidR="00780D10" w:rsidRPr="009E53CE" w:rsidRDefault="00780D10" w:rsidP="00780D10">
      <w:pPr>
        <w:pStyle w:val="BodyA"/>
        <w:ind w:left="111"/>
        <w:rPr>
          <w:rFonts w:ascii="Times New Roman" w:eastAsia="Times New Roman" w:hAnsi="Times New Roman" w:cs="Times New Roman"/>
          <w:lang w:val="el-GR"/>
        </w:rPr>
      </w:pPr>
    </w:p>
    <w:p w14:paraId="6EF19F58" w14:textId="77777777" w:rsidR="00780D10" w:rsidRPr="009E53CE" w:rsidRDefault="00780D10" w:rsidP="00780D10">
      <w:pPr>
        <w:pStyle w:val="BodyA"/>
        <w:rPr>
          <w:rFonts w:ascii="Times New Roman" w:eastAsia="Times New Roman" w:hAnsi="Times New Roman" w:cs="Times New Roman"/>
          <w:lang w:val="el-GR"/>
        </w:rPr>
      </w:pPr>
      <w:r w:rsidRPr="009E53CE">
        <w:rPr>
          <w:rFonts w:ascii="Times New Roman" w:hAnsi="Times New Roman" w:cs="Times New Roman"/>
          <w:i/>
          <w:iCs/>
          <w:lang w:val="el-GR"/>
        </w:rPr>
        <w:t>Άλλες ευκαιριακές λοιμώξεις</w:t>
      </w:r>
    </w:p>
    <w:p w14:paraId="467AF3EC"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75EC6F6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Ευκαιριακές λοιμώξεις, συμπεριλαμβανομένων διηθητικών μυκητιασικών λοιμώξεων έχουν παρατηρηθεί σε ασθενείς που λαμβάνουν </w:t>
      </w:r>
      <w:r w:rsidRPr="009E53CE">
        <w:rPr>
          <w:rStyle w:val="Hyperlink3"/>
          <w:rFonts w:cs="Times New Roman"/>
        </w:rPr>
        <w:t>adalimumab</w:t>
      </w:r>
      <w:r w:rsidRPr="009E53CE">
        <w:rPr>
          <w:rStyle w:val="Hyperlink3"/>
          <w:rFonts w:cs="Times New Roman"/>
          <w:lang w:val="el-GR"/>
        </w:rPr>
        <w:t xml:space="preserve">. Αυτές οι λοιμώξεις δεν αναγνωρίζονται συστηματικά σε ασθενείς που λαμβάνουν </w:t>
      </w:r>
      <w:r w:rsidRPr="009E53CE">
        <w:rPr>
          <w:rStyle w:val="Hyperlink3"/>
          <w:rFonts w:cs="Times New Roman"/>
        </w:rPr>
        <w:t>TNF</w:t>
      </w:r>
      <w:r w:rsidRPr="009E53CE">
        <w:rPr>
          <w:rStyle w:val="Hyperlink3"/>
          <w:rFonts w:cs="Times New Roman"/>
          <w:lang w:val="el-GR"/>
        </w:rPr>
        <w:t>-ανταγωνιστές και αυτό έχει συντελέσει σε καθυστερήσεις στη κατάλληλη θεραπεία, με αποτέλεσμα κάποιες φορές να έχουν θανατηφόρα έκβαση.</w:t>
      </w:r>
    </w:p>
    <w:p w14:paraId="0A7BF934" w14:textId="77777777" w:rsidR="00780D10" w:rsidRPr="009E53CE" w:rsidRDefault="00780D10" w:rsidP="00780D10">
      <w:pPr>
        <w:pStyle w:val="a6"/>
        <w:rPr>
          <w:rFonts w:cs="Times New Roman"/>
          <w:lang w:val="el-GR"/>
        </w:rPr>
      </w:pPr>
    </w:p>
    <w:p w14:paraId="5113E76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Για ασθενείς που αναπτύσσουν σημεία και συμπτώματα όπως πυρετό, κακουχία, απώλεια βάρους, εφιδρώσεις, βήχα, δύσπνοια και/ή πνευμονικά διηθήματα ή άλλες σοβαρές συστηματικές ασθένειες με ή χωρίς ταυτόχρονη καταπληξία, θα πρέπει να υπάρχει υποψία για διηθητική μυκητιασική λοίμωξη και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άμεσα. Η διάγνωση και η χορήγηση εμπειρικής αντιμυκητιασικής θεραπείας στους ασθενείς αυτούς θα πρέπει να γίνεται σε συνεννόηση με ιατρό ειδικό στην περίθαλψη ασθενών με διηθητικές μυκητιασικές λοιμώξεις.</w:t>
      </w:r>
    </w:p>
    <w:p w14:paraId="03A04384"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364AD92C" w14:textId="77777777" w:rsidR="00780D10" w:rsidRPr="009E53CE" w:rsidRDefault="00780D10" w:rsidP="00780D10">
      <w:pPr>
        <w:pStyle w:val="a6"/>
        <w:rPr>
          <w:rFonts w:cs="Times New Roman"/>
          <w:u w:val="single"/>
          <w:lang w:val="el-GR"/>
        </w:rPr>
      </w:pPr>
      <w:r w:rsidRPr="009E53CE">
        <w:rPr>
          <w:rFonts w:cs="Times New Roman"/>
          <w:u w:val="single"/>
          <w:lang w:val="el-GR"/>
        </w:rPr>
        <w:t xml:space="preserve">Επανενεργοποίηση Ηπατίτιδας </w:t>
      </w:r>
      <w:r w:rsidRPr="009E53CE">
        <w:rPr>
          <w:rFonts w:cs="Times New Roman"/>
          <w:u w:val="single"/>
        </w:rPr>
        <w:t>B</w:t>
      </w:r>
    </w:p>
    <w:p w14:paraId="707A4BFE" w14:textId="77777777" w:rsidR="00780D10" w:rsidRPr="009E53CE" w:rsidRDefault="00780D10" w:rsidP="00780D10">
      <w:pPr>
        <w:pStyle w:val="BodyA"/>
        <w:spacing w:before="9" w:line="170" w:lineRule="exact"/>
        <w:rPr>
          <w:rFonts w:ascii="Times New Roman" w:eastAsia="Times New Roman" w:hAnsi="Times New Roman" w:cs="Times New Roman"/>
          <w:lang w:val="el-GR"/>
        </w:rPr>
      </w:pPr>
    </w:p>
    <w:p w14:paraId="1EC23567"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Επανενεργοποίηση της ηπατίτιδας Β έχει προκύψει σε ασθενείς που λαμβάνουν </w:t>
      </w:r>
      <w:r w:rsidRPr="009E53CE">
        <w:rPr>
          <w:rStyle w:val="Hyperlink3"/>
          <w:rFonts w:cs="Times New Roman"/>
        </w:rPr>
        <w:t>TNF</w:t>
      </w:r>
      <w:r w:rsidRPr="009E53CE">
        <w:rPr>
          <w:rStyle w:val="Hyperlink3"/>
          <w:rFonts w:cs="Times New Roman"/>
          <w:lang w:val="el-GR"/>
        </w:rPr>
        <w:t xml:space="preserve">-ανταγωνιστή συμπεριλαμβανομένου του </w:t>
      </w:r>
      <w:r w:rsidRPr="009E53CE">
        <w:rPr>
          <w:rStyle w:val="Hyperlink3"/>
          <w:rFonts w:cs="Times New Roman"/>
        </w:rPr>
        <w:t>adalimumab</w:t>
      </w:r>
      <w:r w:rsidRPr="009E53CE">
        <w:rPr>
          <w:rStyle w:val="Hyperlink3"/>
          <w:rFonts w:cs="Times New Roman"/>
          <w:lang w:val="el-GR"/>
        </w:rPr>
        <w:t xml:space="preserve">, οι οποίοι είναι χρόνιοι φορείς του ιού (π.χ., αντιγόνο επιφανείας θετικό). Μερικές περιπτώσεις είχαν θανατηφόρα έκβαση. Οι ασθενείς θα πρέπει να ελέγχονται για λοίμωξη από ιό ηπατίτιδας Β πριν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Για τους ασθενείς που είναι θετικοί στον έλεγχο για λοίμωξη από ηπατίτιδα Β, συνιστάται να συμβουλεύονται ένα γιατρό με εμπειρία στη θεραπεία της ηπατίτιδας Β.</w:t>
      </w:r>
    </w:p>
    <w:p w14:paraId="1B877A13"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3762F39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φορείς του ιού της ηπατίτιδας Β οι οποίοι απαιτούν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παρακολουθούνται στενά για σημεία και συμπτώματα ενεργού λοίμωξης από ιό ηπατίτιδας Β κατά τη διάρκεια της θεραπείας και για αρκετούς μήνες μετά τη λήξη της θεραπείας. Δεν υπάρχουν διαθέσιμα επαρκή δεδομένα από τη θεραπεία ασθενών οι οποίοι είναι φορείς του ιού της ηπατίτιδας Β και λαμβάνουν αντιιική θεραπεία σε συνδυασμό με </w:t>
      </w:r>
      <w:r w:rsidRPr="009E53CE">
        <w:rPr>
          <w:rStyle w:val="Hyperlink3"/>
          <w:rFonts w:cs="Times New Roman"/>
        </w:rPr>
        <w:t>TNF</w:t>
      </w:r>
      <w:r w:rsidRPr="009E53CE">
        <w:rPr>
          <w:rStyle w:val="Hyperlink3"/>
          <w:rFonts w:cs="Times New Roman"/>
          <w:lang w:val="el-GR"/>
        </w:rPr>
        <w:t xml:space="preserve">-ανταγωνιστή, ώστε να εμποδίσουν την </w:t>
      </w:r>
      <w:r w:rsidRPr="009E53CE">
        <w:rPr>
          <w:rStyle w:val="Hyperlink3"/>
          <w:rFonts w:cs="Times New Roman"/>
          <w:lang w:val="el-GR"/>
        </w:rPr>
        <w:lastRenderedPageBreak/>
        <w:t xml:space="preserve">επανενεργοποίηση του ιού της ηπατίτιδας Β. Σε ασθενείς που εμφανίζουν επανενεργοποίηση του ιού της ηπατίτιδας Β, θα πρέπει να διακοπεί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να γίνει έναρξη με αποτελεσματική αντιιική θεραπεία με κατάλληλη υποστηρικτική θεραπεία.</w:t>
      </w:r>
    </w:p>
    <w:p w14:paraId="6A277C4F"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07D8D318" w14:textId="77777777" w:rsidR="00780D10" w:rsidRPr="009E53CE" w:rsidRDefault="00780D10" w:rsidP="00780D10">
      <w:pPr>
        <w:pStyle w:val="a6"/>
        <w:rPr>
          <w:rFonts w:cs="Times New Roman"/>
          <w:u w:val="single"/>
          <w:lang w:val="el-GR"/>
        </w:rPr>
      </w:pPr>
      <w:r w:rsidRPr="009E53CE">
        <w:rPr>
          <w:rFonts w:cs="Times New Roman"/>
          <w:u w:val="single"/>
          <w:lang w:val="el-GR"/>
        </w:rPr>
        <w:t>Νευρολογικά περιστατικά</w:t>
      </w:r>
    </w:p>
    <w:p w14:paraId="242704E1"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07F2F85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έχουν συσχετισθεί σε σπάνιες περιπτώσεις με την εμφάνιση ή την επιδείνωση κλινικών συμπτωμάτων και/ή ακτινολογικών ευρημάτων απομυελινωτικής νόσου του κεντρικού νευρικού συστήματος συμπεριλαμβανομένης της σκλήρυνσης κατά πλάκας και της οπτικής νευρίτιδας, και περιφερικής απομυελινωτικής νόσου συμπεριλαμβανομένου του συνδρόμου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 xml:space="preserve">é. Απαιτείται προσοχή από όσους συνταγογραφούν όταν πρόκειται να χορηγήσουν το </w:t>
      </w:r>
      <w:proofErr w:type="spellStart"/>
      <w:r w:rsidRPr="009E53CE">
        <w:rPr>
          <w:rStyle w:val="Hyperlink3"/>
          <w:rFonts w:cs="Times New Roman"/>
        </w:rPr>
        <w:t>Yuflyma</w:t>
      </w:r>
      <w:proofErr w:type="spellEnd"/>
      <w:r w:rsidRPr="009E53CE">
        <w:rPr>
          <w:rStyle w:val="Hyperlink3"/>
          <w:rFonts w:cs="Times New Roman"/>
          <w:lang w:val="el-GR"/>
        </w:rPr>
        <w:t xml:space="preserve"> σε ασθενείς με προϋπάρχουσα ή με πρόσφατη εκδήλωση απομυελινωτικών διαταραχών του κεντρικού ή περιφερικού νευρικού συστήματος. Σε περίπτωση που αναπτυχθεί οποιαδήποτε από αυτές τις διαταραχές πρέπει να εξετάζεται το ενδεχόμενο διακοπής του </w:t>
      </w:r>
      <w:proofErr w:type="spellStart"/>
      <w:r w:rsidRPr="009E53CE">
        <w:rPr>
          <w:rStyle w:val="Hyperlink3"/>
          <w:rFonts w:cs="Times New Roman"/>
        </w:rPr>
        <w:t>Yuflyma</w:t>
      </w:r>
      <w:proofErr w:type="spellEnd"/>
      <w:r w:rsidRPr="009E53CE">
        <w:rPr>
          <w:rStyle w:val="Hyperlink3"/>
          <w:rFonts w:cs="Times New Roman"/>
          <w:lang w:val="el-GR"/>
        </w:rPr>
        <w:t xml:space="preserve">. Υπάρχει μια γνωστή συσχέτιση μεταξύ της ενδιάμεσης ραγοειδίτιδας και των απομυελινωτικών διαταραχών του κεντρικού νευρικού συστήματος. Σε ασθενείς με μη-λοιμώδη ενδιάμεση ραγοειδίτιδα πρέπει να γίνεται νευρολογική εκτίμηση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και τακτικά κατά τη διάρκεια της θεραπείας για την αξιολόγηση προ-υπαρχουσών ή υπό ανάπτυξη απομυελινωτικών διαταραχών του κεντρικού νευρικού συστήματος.</w:t>
      </w:r>
    </w:p>
    <w:p w14:paraId="0F2D0755"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4D7EFB6E" w14:textId="77777777" w:rsidR="00780D10" w:rsidRPr="009E53CE" w:rsidRDefault="00780D10" w:rsidP="00780D10">
      <w:pPr>
        <w:pStyle w:val="a6"/>
        <w:rPr>
          <w:rFonts w:cs="Times New Roman"/>
          <w:u w:val="single"/>
          <w:lang w:val="el-GR"/>
        </w:rPr>
      </w:pPr>
      <w:r w:rsidRPr="009E53CE">
        <w:rPr>
          <w:rFonts w:cs="Times New Roman"/>
          <w:u w:val="single"/>
          <w:lang w:val="el-GR"/>
        </w:rPr>
        <w:t>Αλλεργικές αντιδράσεις</w:t>
      </w:r>
    </w:p>
    <w:p w14:paraId="1B80839B" w14:textId="77777777" w:rsidR="00780D10" w:rsidRPr="009E53CE" w:rsidRDefault="00780D10" w:rsidP="00780D10">
      <w:pPr>
        <w:pStyle w:val="BodyA"/>
        <w:spacing w:before="9" w:line="170" w:lineRule="exact"/>
        <w:rPr>
          <w:rFonts w:ascii="Times New Roman" w:eastAsia="Times New Roman" w:hAnsi="Times New Roman" w:cs="Times New Roman"/>
          <w:lang w:val="el-GR"/>
        </w:rPr>
      </w:pPr>
    </w:p>
    <w:p w14:paraId="2C458037"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των κλινικών δοκιμών οι σοβαρές αλλεργικές αντιδράσεις που σχετίζονται με το </w:t>
      </w:r>
      <w:r w:rsidRPr="009E53CE">
        <w:rPr>
          <w:rStyle w:val="Hyperlink3"/>
          <w:rFonts w:cs="Times New Roman"/>
        </w:rPr>
        <w:t>adalimumab</w:t>
      </w:r>
      <w:r w:rsidRPr="009E53CE">
        <w:rPr>
          <w:rStyle w:val="Hyperlink3"/>
          <w:rFonts w:cs="Times New Roman"/>
          <w:lang w:val="el-GR"/>
        </w:rPr>
        <w:t xml:space="preserve"> ήταν σπάνιες. Μη σοβαρές αλλεργικές αντιδράσεις σχετιζόμενες με το </w:t>
      </w:r>
      <w:r w:rsidRPr="009E53CE">
        <w:rPr>
          <w:rStyle w:val="Hyperlink3"/>
          <w:rFonts w:cs="Times New Roman"/>
        </w:rPr>
        <w:t>adalimumab</w:t>
      </w:r>
      <w:r w:rsidRPr="009E53CE">
        <w:rPr>
          <w:rStyle w:val="Hyperlink3"/>
          <w:rFonts w:cs="Times New Roman"/>
          <w:lang w:val="el-GR"/>
        </w:rPr>
        <w:t xml:space="preserve"> ήταν όχι συχνές κατά τη διάρκεια των κλινικών δοκιμών. Αναφορές σοβαρών αλλεργικών αντιδράσεων συμπεριλαμβανομένης και της αναφυλαξίας έχουν προκύψει μετά τη χορήγηση </w:t>
      </w:r>
      <w:r w:rsidRPr="009E53CE">
        <w:rPr>
          <w:rStyle w:val="Hyperlink3"/>
          <w:rFonts w:cs="Times New Roman"/>
        </w:rPr>
        <w:t>adalimumab</w:t>
      </w:r>
      <w:r w:rsidRPr="009E53CE">
        <w:rPr>
          <w:rStyle w:val="Hyperlink3"/>
          <w:rFonts w:cs="Times New Roman"/>
          <w:lang w:val="el-GR"/>
        </w:rPr>
        <w:t xml:space="preserve">. Εάν προκύψει αναφυλακτική αντίδραση ή άλλη σοβαρή αλλεργική αντίδραση, 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διακοπεί αμέσως και να ξεκινήσει η κατάλληλη θεραπεία.</w:t>
      </w:r>
    </w:p>
    <w:p w14:paraId="01548C96"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23A1F85D" w14:textId="77777777" w:rsidR="00780D10" w:rsidRPr="009E53CE" w:rsidRDefault="00780D10" w:rsidP="00780D10">
      <w:pPr>
        <w:pStyle w:val="a6"/>
        <w:rPr>
          <w:rFonts w:cs="Times New Roman"/>
          <w:u w:val="single"/>
          <w:lang w:val="el-GR"/>
        </w:rPr>
      </w:pPr>
      <w:r w:rsidRPr="009E53CE">
        <w:rPr>
          <w:rFonts w:cs="Times New Roman"/>
          <w:u w:val="single"/>
          <w:lang w:val="el-GR"/>
        </w:rPr>
        <w:t>Ανοσοκαταστολή</w:t>
      </w:r>
    </w:p>
    <w:p w14:paraId="17C1BF29"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7ECF4FC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μια μελέτη 64 ασθενών με ρευματοειδή αρθρίτιδα στους οποίους χορηγήθηκε το </w:t>
      </w:r>
      <w:r w:rsidRPr="009E53CE">
        <w:rPr>
          <w:rStyle w:val="Hyperlink3"/>
          <w:rFonts w:cs="Times New Roman"/>
        </w:rPr>
        <w:t>adalimumab</w:t>
      </w:r>
      <w:r w:rsidRPr="009E53CE">
        <w:rPr>
          <w:rStyle w:val="Hyperlink3"/>
          <w:rFonts w:cs="Times New Roman"/>
          <w:lang w:val="el-GR"/>
        </w:rPr>
        <w:t>, δεν παρατηρήθηκε καταστολή της υπερευαισθησίας επιβραδυνόμενου τύπου, μείωση των επιπέδων ανοσοσφαιρίνης ή αλλαγή στον αριθμό των ενεργοποιητικών Τ-, Β-, ΝΚ κυττάρων, των μονοκυττάρων/μακροφάγων και των ουδετερόφιλων.</w:t>
      </w:r>
    </w:p>
    <w:p w14:paraId="7234C9F1"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6E3404C7" w14:textId="77777777" w:rsidR="00780D10" w:rsidRPr="009E53CE" w:rsidRDefault="00780D10" w:rsidP="00780D10">
      <w:pPr>
        <w:pStyle w:val="a6"/>
        <w:rPr>
          <w:rFonts w:cs="Times New Roman"/>
          <w:u w:val="single"/>
          <w:lang w:val="el-GR"/>
        </w:rPr>
      </w:pPr>
      <w:r w:rsidRPr="009E53CE">
        <w:rPr>
          <w:rFonts w:cs="Times New Roman"/>
          <w:u w:val="single"/>
          <w:lang w:val="el-GR"/>
        </w:rPr>
        <w:t>Κακοήθειες και λεμφοϋπερπλαστικές διαταραχές</w:t>
      </w:r>
    </w:p>
    <w:p w14:paraId="5CA84B97"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3F68BF17" w14:textId="77777777" w:rsidR="00780D10" w:rsidRPr="009E53CE" w:rsidRDefault="00780D10" w:rsidP="00780D10">
      <w:pPr>
        <w:pStyle w:val="a6"/>
        <w:rPr>
          <w:rFonts w:cs="Times New Roman"/>
          <w:lang w:val="el-GR"/>
        </w:rPr>
      </w:pPr>
      <w:r w:rsidRPr="009E53CE">
        <w:rPr>
          <w:rStyle w:val="Hyperlink3"/>
          <w:rFonts w:cs="Times New Roman"/>
          <w:lang w:val="el-GR"/>
        </w:rPr>
        <w:t>Στις ελεγχόμενες ομάδες κλινικών δοκιμών με ΤΝ</w:t>
      </w:r>
      <w:r w:rsidRPr="009E53CE">
        <w:rPr>
          <w:rStyle w:val="Hyperlink3"/>
          <w:rFonts w:cs="Times New Roman"/>
        </w:rPr>
        <w:t>F</w:t>
      </w:r>
      <w:r w:rsidRPr="009E53CE">
        <w:rPr>
          <w:rStyle w:val="Hyperlink3"/>
          <w:rFonts w:cs="Times New Roman"/>
          <w:lang w:val="el-GR"/>
        </w:rPr>
        <w:t>-ανταγωνιστές, περισσότερες περιπτώσεις κακοήθειας συμπεριλαμβανομένου και του λεμφώματος έχουν παρατηρηθεί μεταξύ ασθενών που λαμβάνουν ΤΝ</w:t>
      </w:r>
      <w:r w:rsidRPr="009E53CE">
        <w:rPr>
          <w:rStyle w:val="Hyperlink3"/>
          <w:rFonts w:cs="Times New Roman"/>
        </w:rPr>
        <w:t>F</w:t>
      </w:r>
      <w:r w:rsidRPr="009E53CE">
        <w:rPr>
          <w:rStyle w:val="Hyperlink3"/>
          <w:rFonts w:cs="Times New Roman"/>
          <w:lang w:val="el-GR"/>
        </w:rPr>
        <w:t xml:space="preserve">-ανταγωνιστές συγκριτικά με τους μάρτυρες. Παρόλα αυτά, η συχνότητα εμφάνισης ήταν σπάνια. Μετά την κυκλοφορία, έχουν αναφερθεί περιπτώσεις λευχαιμίας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-ανταγωνιστή. Υπάρχει αυξημένος κίνδυνος ανάπτυξης λεμφώματος και λευχαιμίας σε ασθενείς με ρευματοειδή αρθρίτιδα πάσχοντες από χρόνια, υψηλής ενεργότητας, φλεγμονώδη νόσο, το οποίο περιπλέκει την αξιολόγηση του κινδύνου. Με την παρούσα γνώση, δεν μπορεί να αποκλειστεί πιθανός κίνδυνος ανάπτυξης λεμφώματος, λευχαιμίας και άλλων κακοηθειών σε ασθενείς που τους χορηγείται θεραπεία με </w:t>
      </w:r>
      <w:r w:rsidRPr="009E53CE">
        <w:rPr>
          <w:rStyle w:val="Hyperlink3"/>
          <w:rFonts w:cs="Times New Roman"/>
        </w:rPr>
        <w:t>TNF</w:t>
      </w:r>
      <w:r w:rsidRPr="009E53CE">
        <w:rPr>
          <w:rStyle w:val="Hyperlink3"/>
          <w:rFonts w:cs="Times New Roman"/>
          <w:lang w:val="el-GR"/>
        </w:rPr>
        <w:t>-ανταγωνιστή.</w:t>
      </w:r>
    </w:p>
    <w:p w14:paraId="3077AA07"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79C28BC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την κυκλοφορία, κακοήθειες, μερικές θανατηφόρες, έχουν αναφερθεί σε παιδιά, εφήβους και νεαρούς ενήλικες (ηλικίας έως 22 ετών) που έλαβαν θεραπεία με </w:t>
      </w:r>
      <w:r w:rsidRPr="009E53CE">
        <w:rPr>
          <w:rStyle w:val="Hyperlink3"/>
          <w:rFonts w:cs="Times New Roman"/>
        </w:rPr>
        <w:t>TNF</w:t>
      </w:r>
      <w:r w:rsidRPr="009E53CE">
        <w:rPr>
          <w:rStyle w:val="Hyperlink3"/>
          <w:rFonts w:cs="Times New Roman"/>
          <w:lang w:val="el-GR"/>
        </w:rPr>
        <w:t xml:space="preserve">-ανταγωνιστές (έναρξη θεραπείας σε ηλικία ≤ 18 ετών), συμπεριλαμβανομένου του </w:t>
      </w:r>
      <w:r w:rsidRPr="009E53CE">
        <w:rPr>
          <w:rStyle w:val="Hyperlink3"/>
          <w:rFonts w:cs="Times New Roman"/>
        </w:rPr>
        <w:t>adalimumab</w:t>
      </w:r>
      <w:r w:rsidRPr="009E53CE">
        <w:rPr>
          <w:rStyle w:val="Hyperlink3"/>
          <w:rFonts w:cs="Times New Roman"/>
          <w:lang w:val="el-GR"/>
        </w:rPr>
        <w:t xml:space="preserve">. Το ήμισυ περίπου των περιπτώσεων ήταν λεμφώματα. Οι άλλες περιπτώσεις αντιπροσώπευαν μια ποικιλία διαφορετικών κακοηθειών και συμπεριελάμβαναν σπάνιες κακοήθειες συνήθως συνδεόμενες με ανοσοκαταστολή. Δεν μπορεί να αποκλειστεί ο κίνδυνος για ανάπτυξη κακοηθειών σε παιδιά και εφήβους που έλαβαν θεραπεία με </w:t>
      </w:r>
      <w:r w:rsidRPr="009E53CE">
        <w:rPr>
          <w:rStyle w:val="Hyperlink3"/>
          <w:rFonts w:cs="Times New Roman"/>
        </w:rPr>
        <w:t>TNF</w:t>
      </w:r>
      <w:r w:rsidRPr="009E53CE">
        <w:rPr>
          <w:rStyle w:val="Hyperlink3"/>
          <w:rFonts w:cs="Times New Roman"/>
          <w:lang w:val="el-GR"/>
        </w:rPr>
        <w:t>-</w:t>
      </w:r>
      <w:r w:rsidRPr="009E53CE">
        <w:rPr>
          <w:rStyle w:val="Hyperlink3"/>
          <w:rFonts w:cs="Times New Roman"/>
          <w:lang w:val="el-GR"/>
        </w:rPr>
        <w:lastRenderedPageBreak/>
        <w:t>ανταγωνιστές.</w:t>
      </w:r>
    </w:p>
    <w:p w14:paraId="37787AAD"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24071996" w14:textId="77777777" w:rsidR="00780D10" w:rsidRPr="009E53CE" w:rsidRDefault="00780D10" w:rsidP="00780D10">
      <w:pPr>
        <w:pStyle w:val="a6"/>
        <w:rPr>
          <w:rFonts w:cs="Times New Roman"/>
          <w:lang w:val="el-GR"/>
        </w:rPr>
      </w:pPr>
      <w:r w:rsidRPr="009E53CE">
        <w:rPr>
          <w:rStyle w:val="Hyperlink3"/>
          <w:rFonts w:cs="Times New Roman"/>
          <w:lang w:val="el-GR"/>
        </w:rPr>
        <w:t>Μετά την κυκλοφορία έχουν ταυτοποιηθεί 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Αυτός ο σπάνιος τύπος </w:t>
      </w:r>
      <w:r w:rsidRPr="009E53CE">
        <w:rPr>
          <w:rStyle w:val="Hyperlink3"/>
          <w:rFonts w:cs="Times New Roman"/>
        </w:rPr>
        <w:t>T</w:t>
      </w:r>
      <w:r w:rsidRPr="009E53CE">
        <w:rPr>
          <w:rStyle w:val="Hyperlink3"/>
          <w:rFonts w:cs="Times New Roman"/>
          <w:lang w:val="el-GR"/>
        </w:rPr>
        <w:t>-</w:t>
      </w:r>
      <w:r w:rsidRPr="009E53CE">
        <w:rPr>
          <w:rStyle w:val="Hyperlink3"/>
          <w:rFonts w:cs="Times New Roman"/>
        </w:rPr>
        <w:t>cell</w:t>
      </w:r>
      <w:r w:rsidRPr="009E53CE">
        <w:rPr>
          <w:rStyle w:val="Hyperlink3"/>
          <w:rFonts w:cs="Times New Roman"/>
          <w:lang w:val="el-GR"/>
        </w:rPr>
        <w:t xml:space="preserve"> λεμφώματος έχει πολύ επιθετική πορεία και είναι συνήθως θανατηφόρος. Κάποιες από αυτές τις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έχουν προκύψει σε νεαρούς ενήλικες ασθενείς στους οποίους χορηγείται </w:t>
      </w:r>
      <w:r w:rsidRPr="009E53CE">
        <w:rPr>
          <w:rStyle w:val="Hyperlink3"/>
          <w:rFonts w:cs="Times New Roman"/>
        </w:rPr>
        <w:t>adalimumab</w:t>
      </w:r>
      <w:r w:rsidRPr="009E53CE">
        <w:rPr>
          <w:rStyle w:val="Hyperlink3"/>
          <w:rFonts w:cs="Times New Roman"/>
          <w:lang w:val="el-GR"/>
        </w:rPr>
        <w:t xml:space="preserve"> ταυτόχρονα με αζαθειοπρίνη ή 6-μερκαπτοπουρίνη για φλεγμονώδη νοσήματα του εντέρου. Ο δυνητικός κίνδυνος με τον συνδυασμό αζαθειοπρίνης ή 6-μερκαπτοπουρίνη και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εξεταστεί προσεκτικά. Δεν μπορεί να αποκλειστεί ο κίνδυνος ανάπτυξης ηπατοσπληνικού Τ-</w:t>
      </w:r>
      <w:r w:rsidRPr="009E53CE">
        <w:rPr>
          <w:rStyle w:val="Hyperlink3"/>
          <w:rFonts w:cs="Times New Roman"/>
        </w:rPr>
        <w:t>cell</w:t>
      </w:r>
      <w:r w:rsidRPr="009E53CE">
        <w:rPr>
          <w:rStyle w:val="Hyperlink3"/>
          <w:rFonts w:cs="Times New Roman"/>
          <w:lang w:val="el-GR"/>
        </w:rPr>
        <w:t xml:space="preserve"> λεμφώματος σε ασθενείς στους οποίους χορηγήθηκε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3F6D680F"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633DD5B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Δεν έχουν πραγματοποιηθεί μελέτες που περιέλαβαν ασθενείς με ιστορικό κακοήθειας ή με ασθενείς στους οποίους η θεραπεία με </w:t>
      </w:r>
      <w:r w:rsidRPr="009E53CE">
        <w:rPr>
          <w:rStyle w:val="Hyperlink3"/>
          <w:rFonts w:cs="Times New Roman"/>
        </w:rPr>
        <w:t>adalimumab</w:t>
      </w:r>
      <w:r w:rsidRPr="009E53CE">
        <w:rPr>
          <w:rStyle w:val="Hyperlink3"/>
          <w:rFonts w:cs="Times New Roman"/>
          <w:lang w:val="el-GR"/>
        </w:rPr>
        <w:t xml:space="preserve"> συνεχίζεται παρά την ανάπτυξη κακοήθειας. Για αυτό</w:t>
      </w:r>
      <w:r w:rsidRPr="009E53CE">
        <w:rPr>
          <w:rFonts w:cs="Times New Roman"/>
          <w:lang w:val="el-GR"/>
        </w:rPr>
        <w:t>,</w:t>
      </w:r>
      <w:r w:rsidRPr="009E53CE">
        <w:rPr>
          <w:rStyle w:val="Hyperlink3"/>
          <w:rFonts w:cs="Times New Roman"/>
          <w:lang w:val="el-GR"/>
        </w:rPr>
        <w:t xml:space="preserve"> απαιτείται ιδιαίτερη προσοχή κατά τη χορήγηση </w:t>
      </w:r>
      <w:proofErr w:type="spellStart"/>
      <w:r w:rsidRPr="009E53CE">
        <w:rPr>
          <w:rStyle w:val="Hyperlink3"/>
          <w:rFonts w:cs="Times New Roman"/>
        </w:rPr>
        <w:t>Yuflyma</w:t>
      </w:r>
      <w:proofErr w:type="spellEnd"/>
      <w:r w:rsidRPr="009E53CE">
        <w:rPr>
          <w:rStyle w:val="Hyperlink3"/>
          <w:rFonts w:cs="Times New Roman"/>
          <w:lang w:val="el-GR"/>
        </w:rPr>
        <w:t xml:space="preserve"> σε αυτούς τους ασθενείς (βλέπε παράγραφο 4.8).</w:t>
      </w:r>
    </w:p>
    <w:p w14:paraId="563DF978"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22985ED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Όλοι οι ασθενείς και ιδιαίτερα οι ασθενείς με ιατρικό ιστορικό εκτεταμένης ανοσοκατασταλτικής θεραπείας ή οι ασθενείς με ψωρίαση και με ιστορικό θεραπείας με </w:t>
      </w:r>
      <w:r w:rsidRPr="009E53CE">
        <w:rPr>
          <w:rStyle w:val="Hyperlink3"/>
          <w:rFonts w:cs="Times New Roman"/>
        </w:rPr>
        <w:t>PUVA</w:t>
      </w:r>
      <w:r w:rsidRPr="009E53CE">
        <w:rPr>
          <w:rStyle w:val="Hyperlink3"/>
          <w:rFonts w:cs="Times New Roman"/>
          <w:lang w:val="el-GR"/>
        </w:rPr>
        <w:t xml:space="preserve"> θα πρέπει να εξετάζονται για την ύπαρξη μη μελανωματικού καρκίνου του δέρματος πριν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Μελάνωμα και καρκίνωμα εκ κυττάρων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Merkel</w:t>
      </w:r>
      <w:r w:rsidRPr="009E53CE">
        <w:rPr>
          <w:rStyle w:val="Hyperlink3"/>
          <w:rFonts w:cs="Times New Roman"/>
          <w:lang w:val="el-GR"/>
        </w:rPr>
        <w:t xml:space="preserve"> </w:t>
      </w:r>
      <w:r w:rsidRPr="009E53CE">
        <w:rPr>
          <w:rStyle w:val="Hyperlink3"/>
          <w:rFonts w:cs="Times New Roman"/>
        </w:rPr>
        <w:t>cell</w:t>
      </w:r>
      <w:r w:rsidRPr="009E53CE">
        <w:rPr>
          <w:rStyle w:val="Hyperlink3"/>
          <w:rFonts w:cs="Times New Roman"/>
          <w:lang w:val="el-GR"/>
        </w:rPr>
        <w:t xml:space="preserve"> </w:t>
      </w:r>
      <w:r w:rsidRPr="009E53CE">
        <w:rPr>
          <w:rStyle w:val="Hyperlink3"/>
          <w:rFonts w:cs="Times New Roman"/>
        </w:rPr>
        <w:t>carcinoma</w:t>
      </w:r>
      <w:r w:rsidRPr="009E53CE">
        <w:rPr>
          <w:rStyle w:val="Hyperlink3"/>
          <w:rFonts w:cs="Times New Roman"/>
          <w:lang w:val="el-GR"/>
        </w:rPr>
        <w:t xml:space="preserve">) έχουν επίσης αναφερθεί σε ασθενείς που έλαβαν θεραπεία με </w:t>
      </w:r>
      <w:r w:rsidRPr="009E53CE">
        <w:rPr>
          <w:rStyle w:val="Hyperlink3"/>
          <w:rFonts w:cs="Times New Roman"/>
        </w:rPr>
        <w:t>TNF</w:t>
      </w:r>
      <w:r w:rsidRPr="009E53CE">
        <w:rPr>
          <w:rStyle w:val="Hyperlink3"/>
          <w:rFonts w:cs="Times New Roman"/>
          <w:lang w:val="el-GR"/>
        </w:rPr>
        <w:t xml:space="preserve">-ανταγωνιστές συμπεριλαμβανομένου του </w:t>
      </w:r>
      <w:r w:rsidRPr="009E53CE">
        <w:rPr>
          <w:rStyle w:val="Hyperlink3"/>
          <w:rFonts w:cs="Times New Roman"/>
        </w:rPr>
        <w:t>adalimumab</w:t>
      </w:r>
      <w:r w:rsidRPr="009E53CE">
        <w:rPr>
          <w:rStyle w:val="Hyperlink3"/>
          <w:rFonts w:cs="Times New Roman"/>
          <w:lang w:val="el-GR"/>
        </w:rPr>
        <w:t xml:space="preserve"> (βλέπε παράγραφο 4.8).</w:t>
      </w:r>
    </w:p>
    <w:p w14:paraId="4A7A32D2"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4CFC734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μία ερευνητική κλινική δοκιμή, η οποία αξιολογεί τη χρήση ενός άλλου </w:t>
      </w:r>
      <w:r w:rsidRPr="009E53CE">
        <w:rPr>
          <w:rStyle w:val="Hyperlink3"/>
          <w:rFonts w:cs="Times New Roman"/>
        </w:rPr>
        <w:t>TNF</w:t>
      </w:r>
      <w:r w:rsidRPr="009E53CE">
        <w:rPr>
          <w:rStyle w:val="Hyperlink3"/>
          <w:rFonts w:cs="Times New Roman"/>
          <w:lang w:val="el-GR"/>
        </w:rPr>
        <w:t xml:space="preserve">-ανταγωνιστή, του </w:t>
      </w:r>
      <w:r w:rsidRPr="009E53CE">
        <w:rPr>
          <w:rStyle w:val="Hyperlink3"/>
          <w:rFonts w:cs="Times New Roman"/>
        </w:rPr>
        <w:t>infliximab</w:t>
      </w:r>
      <w:r w:rsidRPr="009E53CE">
        <w:rPr>
          <w:rStyle w:val="Hyperlink3"/>
          <w:rFonts w:cs="Times New Roman"/>
          <w:lang w:val="el-GR"/>
        </w:rPr>
        <w:t xml:space="preserve">, σε ασθενείς με μέτρια έως σοβαρή χρόνια αποφρακτική πνευμονική νόσο (ΧΑΠ), έχουν αναφερθεί περισσότερες κακοήθειες, κυρίως στον πνεύμονα ή στην κεφαλή και στον τράχηλο, στους ασθενείς που λάμβαναν </w:t>
      </w:r>
      <w:r w:rsidRPr="009E53CE">
        <w:rPr>
          <w:rStyle w:val="Hyperlink3"/>
          <w:rFonts w:cs="Times New Roman"/>
        </w:rPr>
        <w:t>infliximab</w:t>
      </w:r>
      <w:r w:rsidRPr="009E53CE">
        <w:rPr>
          <w:rStyle w:val="Hyperlink3"/>
          <w:rFonts w:cs="Times New Roman"/>
          <w:lang w:val="el-GR"/>
        </w:rPr>
        <w:t xml:space="preserve"> συγκριτικά με τους μάρτυρες. Όλοι οι ασθενείς είχαν ιστορικό συχνού καπνίσματος. Επομένως, θα πρέπει να δοθεί ιδιαίτερη προσοχή, όταν χρησιμοποιείται οποιοσδήποτε </w:t>
      </w:r>
      <w:r w:rsidRPr="009E53CE">
        <w:rPr>
          <w:rStyle w:val="Hyperlink3"/>
          <w:rFonts w:cs="Times New Roman"/>
        </w:rPr>
        <w:t>TNF</w:t>
      </w:r>
      <w:r w:rsidRPr="009E53CE">
        <w:rPr>
          <w:rStyle w:val="Hyperlink3"/>
          <w:rFonts w:cs="Times New Roman"/>
          <w:lang w:val="el-GR"/>
        </w:rPr>
        <w:t>-ανταγωνιστής σε ΧΑΠ ασθενείς, όπως επίσης και σε ασθενείς με αυξημένο κίνδυνο για κακοήθεια εξαιτίας του συχνού καπνίσματος.</w:t>
      </w:r>
    </w:p>
    <w:p w14:paraId="0BDF9EED"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1CE090B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 βάση τα τρέχοντα δεδομένα δεν είναι γνωστό εάν η θεραπεία με </w:t>
      </w:r>
      <w:r w:rsidRPr="009E53CE">
        <w:rPr>
          <w:rStyle w:val="Hyperlink3"/>
          <w:rFonts w:cs="Times New Roman"/>
        </w:rPr>
        <w:t>adalimumab</w:t>
      </w:r>
      <w:r w:rsidRPr="009E53CE">
        <w:rPr>
          <w:rStyle w:val="Hyperlink3"/>
          <w:rFonts w:cs="Times New Roman"/>
          <w:lang w:val="el-GR"/>
        </w:rPr>
        <w:t xml:space="preserve"> επηρεάζει τον κίνδυνο για ανάπτυξη δυσπλασίας ή καρκίνου του παχέος εντέρου. Όλοι οι ασθενείς με ελκώδη κολίτιδα που διατρέχουν αυξημένο κίνδυνο για δυσπλασία ή καρκίνο του παχέος εντέρου (για παράδειγμα, ασθενείς με μακροχρόνια ελκώδη κολίτιδα ή πρωτοπαθή σκληρυντική χολαγγειίτιδα) ή οι οποίοι είχαν προηγούμενο ιστορικό δυσπλασίας ή καρκίνωμα του παχέος εντέρου θα πρέπει να εξετάζονται για δυσπλασία ανά τακτά χρονικά διαστήματα πριν τη θεραπεία και καθ' όλη την πορεία της νόσου τους. Η αξιολόγηση αυτή θα πρέπει να περιλαμβάνει κολονοσκόπηση και βιοψίες σύμφωνα με τις τοπικές οδηγίες.</w:t>
      </w:r>
    </w:p>
    <w:p w14:paraId="6E1B7851"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2EE3A719" w14:textId="77777777" w:rsidR="00780D10" w:rsidRPr="009E53CE" w:rsidRDefault="00780D10" w:rsidP="00780D10">
      <w:pPr>
        <w:pStyle w:val="a6"/>
        <w:rPr>
          <w:rFonts w:cs="Times New Roman"/>
          <w:u w:val="single"/>
          <w:lang w:val="el-GR"/>
        </w:rPr>
      </w:pPr>
      <w:r w:rsidRPr="009E53CE">
        <w:rPr>
          <w:rFonts w:cs="Times New Roman"/>
          <w:u w:val="single"/>
          <w:lang w:val="el-GR"/>
        </w:rPr>
        <w:t>Αιματολογικές αντιδράσεις</w:t>
      </w:r>
    </w:p>
    <w:p w14:paraId="6E8E44AB"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62ED451C" w14:textId="77777777" w:rsidR="00780D10" w:rsidRPr="009E53CE" w:rsidRDefault="00780D10" w:rsidP="00780D10">
      <w:pPr>
        <w:pStyle w:val="a6"/>
        <w:rPr>
          <w:rFonts w:cs="Times New Roman"/>
          <w:lang w:val="el-GR"/>
        </w:rPr>
      </w:pPr>
      <w:r w:rsidRPr="009E53CE">
        <w:rPr>
          <w:rStyle w:val="Hyperlink3"/>
          <w:rFonts w:cs="Times New Roman"/>
          <w:lang w:val="el-GR"/>
        </w:rPr>
        <w:t>Έχουν αναφερθεί σπάνιες περιπτώσεις πανκυτταροπενίας, συμπεριλαμβανομένης και της απλαστικής αναιμίας κατά τη χορήγηση ανταγωνιστών του ΤΝ</w:t>
      </w:r>
      <w:r w:rsidRPr="009E53CE">
        <w:rPr>
          <w:rStyle w:val="Hyperlink3"/>
          <w:rFonts w:cs="Times New Roman"/>
        </w:rPr>
        <w:t>F</w:t>
      </w:r>
      <w:r w:rsidRPr="009E53CE">
        <w:rPr>
          <w:rStyle w:val="Hyperlink3"/>
          <w:rFonts w:cs="Times New Roman"/>
          <w:lang w:val="el-GR"/>
        </w:rPr>
        <w:t xml:space="preserve">. Ανεπιθύμητα συμβάντα του αιμοποιητικού συστήματος, συμπεριλαμβανομένης της ιατρικά σημαντικής κυτταροπενίας (π.χ. θρομβοπενία, λευκοπενία) έχουν αναφερθεί με το </w:t>
      </w:r>
      <w:r w:rsidRPr="009E53CE">
        <w:rPr>
          <w:rStyle w:val="Hyperlink3"/>
          <w:rFonts w:cs="Times New Roman"/>
        </w:rPr>
        <w:t>adalimumab</w:t>
      </w:r>
      <w:r w:rsidRPr="009E53CE">
        <w:rPr>
          <w:rStyle w:val="Hyperlink3"/>
          <w:rFonts w:cs="Times New Roman"/>
          <w:lang w:val="el-GR"/>
        </w:rPr>
        <w:t xml:space="preserve">. Όλοι οι ασθενείς θα πρέπει να ενημερώνονται ώστε να αναζητήσουν άμεση ιατρική υποστήριξη εάν εμφανίσουν σημεία και συμπτώματα ύποπτα για δυσκρασία του αίματος (π.χ. επιμένων πυρετός, μώλωπες, αιμορραγία, ωχρότητα) ενώ τους έχει χορηγηθεί </w:t>
      </w:r>
      <w:proofErr w:type="spellStart"/>
      <w:r w:rsidRPr="009E53CE">
        <w:rPr>
          <w:rStyle w:val="Hyperlink3"/>
          <w:rFonts w:cs="Times New Roman"/>
        </w:rPr>
        <w:t>Yuflyma</w:t>
      </w:r>
      <w:proofErr w:type="spellEnd"/>
      <w:r w:rsidRPr="009E53CE">
        <w:rPr>
          <w:rStyle w:val="Hyperlink3"/>
          <w:rFonts w:cs="Times New Roman"/>
          <w:lang w:val="el-GR"/>
        </w:rPr>
        <w:t xml:space="preserve">.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εξετάζεται σε ασθενείς με επιβεβαιωμένα σημαντικές αιματολογικές ανωμαλίες.</w:t>
      </w:r>
    </w:p>
    <w:p w14:paraId="43814014" w14:textId="77777777" w:rsidR="00780D10" w:rsidRPr="009E53CE" w:rsidRDefault="00780D10" w:rsidP="00780D10">
      <w:pPr>
        <w:pStyle w:val="a6"/>
        <w:rPr>
          <w:rFonts w:cs="Times New Roman"/>
          <w:lang w:val="el-GR"/>
        </w:rPr>
      </w:pPr>
    </w:p>
    <w:p w14:paraId="5084113D" w14:textId="77777777" w:rsidR="00780D10" w:rsidRPr="009E53CE" w:rsidRDefault="00780D10" w:rsidP="00780D10">
      <w:pPr>
        <w:pStyle w:val="a6"/>
        <w:rPr>
          <w:rFonts w:cs="Times New Roman"/>
          <w:u w:val="single"/>
          <w:lang w:val="el-GR"/>
        </w:rPr>
      </w:pPr>
      <w:r w:rsidRPr="009E53CE">
        <w:rPr>
          <w:rFonts w:cs="Times New Roman"/>
          <w:u w:val="single"/>
          <w:lang w:val="el-GR"/>
        </w:rPr>
        <w:t>Εμβολιασμοί</w:t>
      </w:r>
    </w:p>
    <w:p w14:paraId="7596200F"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1B58C38E"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Παρόμοιες ανταποκρίσεις αντισωμάτων ως προς το πρότυπο 23-σθενές πνευμονιοκοκκικό εμβόλιο και του τριδύναμου εμβολιασμού κατά του ιού της γρίπης, παρατηρήθηκαν σε μία μελέτη σε 226 ενήλικες </w:t>
      </w:r>
      <w:r w:rsidRPr="009E53CE">
        <w:rPr>
          <w:rStyle w:val="Hyperlink3"/>
          <w:rFonts w:cs="Times New Roman"/>
          <w:lang w:val="el-GR"/>
        </w:rPr>
        <w:lastRenderedPageBreak/>
        <w:t xml:space="preserve">ασθενείς με ρευματοειδή αρθρίτιδα στους οποίους χορηγήθηκε </w:t>
      </w:r>
      <w:r w:rsidRPr="009E53CE">
        <w:rPr>
          <w:rStyle w:val="Hyperlink3"/>
          <w:rFonts w:cs="Times New Roman"/>
        </w:rPr>
        <w:t>adalimumab</w:t>
      </w:r>
      <w:r w:rsidRPr="009E53CE">
        <w:rPr>
          <w:rStyle w:val="Hyperlink3"/>
          <w:rFonts w:cs="Times New Roman"/>
          <w:lang w:val="el-GR"/>
        </w:rPr>
        <w:t xml:space="preserve"> ή εικονικό φάρμακο. Δεν υπάρχουν διαθέσιμα στοιχεία για τη δευτερογενή μετάδοση της λοίμωξης από εμβόλια από ζώντες μικροοργανισμούς σε ασθενείς που λαμβάνουν </w:t>
      </w:r>
      <w:r w:rsidRPr="009E53CE">
        <w:rPr>
          <w:rStyle w:val="Hyperlink3"/>
          <w:rFonts w:cs="Times New Roman"/>
        </w:rPr>
        <w:t>adalimumab</w:t>
      </w:r>
      <w:r w:rsidRPr="009E53CE">
        <w:rPr>
          <w:rStyle w:val="Hyperlink3"/>
          <w:rFonts w:cs="Times New Roman"/>
          <w:lang w:val="el-GR"/>
        </w:rPr>
        <w:t>.</w:t>
      </w:r>
    </w:p>
    <w:p w14:paraId="3752EBD6" w14:textId="77777777" w:rsidR="00780D10" w:rsidRPr="009E53CE" w:rsidRDefault="00780D10" w:rsidP="00780D10">
      <w:pPr>
        <w:pStyle w:val="BodyA"/>
        <w:spacing w:before="17" w:line="240" w:lineRule="exact"/>
        <w:rPr>
          <w:rFonts w:ascii="Times New Roman" w:eastAsia="Times New Roman" w:hAnsi="Times New Roman" w:cs="Times New Roman"/>
          <w:lang w:val="el-GR"/>
        </w:rPr>
      </w:pPr>
    </w:p>
    <w:p w14:paraId="032E5500" w14:textId="77777777" w:rsidR="00780D10" w:rsidRPr="009E53CE" w:rsidRDefault="00780D10" w:rsidP="00780D10">
      <w:pPr>
        <w:pStyle w:val="a6"/>
        <w:rPr>
          <w:rFonts w:cs="Times New Roman"/>
          <w:lang w:val="el-GR"/>
        </w:rPr>
      </w:pPr>
      <w:r w:rsidRPr="009E53CE">
        <w:rPr>
          <w:rFonts w:cs="Times New Roman"/>
          <w:spacing w:val="-3"/>
          <w:lang w:val="el-GR"/>
        </w:rPr>
        <w:t xml:space="preserve">Συνιστάται, εφ’ όσον είναι εφικτό, οι παιδιατρικοί ασθενείς να έχουν πραγματοποιήσει τους απαραίτητους εμβολιασμούς σύμφωνα με τις ισχύουσες κατευθυντήριες οδηγίες για την ανοσοποίηση πριν από την έναρξη της θεραπείας με </w:t>
      </w:r>
      <w:proofErr w:type="spellStart"/>
      <w:r w:rsidRPr="009E53CE">
        <w:rPr>
          <w:rFonts w:cs="Times New Roman"/>
          <w:spacing w:val="-3"/>
        </w:rPr>
        <w:t>Yuflyma</w:t>
      </w:r>
      <w:proofErr w:type="spellEnd"/>
      <w:r w:rsidRPr="009E53CE">
        <w:rPr>
          <w:rFonts w:cs="Times New Roman"/>
          <w:spacing w:val="-3"/>
          <w:lang w:val="el-GR"/>
        </w:rPr>
        <w:t>.</w:t>
      </w:r>
    </w:p>
    <w:p w14:paraId="237F95D4"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70A39BAA" w14:textId="77777777" w:rsidR="00780D10" w:rsidRPr="009E53CE" w:rsidRDefault="00780D10" w:rsidP="00780D10">
      <w:pPr>
        <w:pStyle w:val="a6"/>
        <w:rPr>
          <w:rFonts w:cs="Times New Roman"/>
          <w:lang w:val="el-GR"/>
        </w:rPr>
      </w:pPr>
      <w:r w:rsidRPr="009E53CE">
        <w:rPr>
          <w:rStyle w:val="Hyperlink3"/>
          <w:rFonts w:cs="Times New Roman"/>
        </w:rPr>
        <w:t>O</w:t>
      </w:r>
      <w:r w:rsidRPr="009E53CE">
        <w:rPr>
          <w:rStyle w:val="Hyperlink3"/>
          <w:rFonts w:cs="Times New Roman"/>
          <w:lang w:val="el-GR"/>
        </w:rPr>
        <w:t xml:space="preserve">ι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είναι δυνατό να κάνουν ταυτόχρονα εμβολιασμούς, εκτός των εμβολίων από ζώντες μικροοργανισμούς.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w:t>
      </w:r>
    </w:p>
    <w:p w14:paraId="4F97BBB2"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0B088E15" w14:textId="77777777" w:rsidR="00780D10" w:rsidRPr="009E53CE" w:rsidRDefault="00780D10" w:rsidP="00780D10">
      <w:pPr>
        <w:pStyle w:val="a6"/>
        <w:rPr>
          <w:rFonts w:cs="Times New Roman"/>
          <w:u w:val="single"/>
          <w:lang w:val="el-GR"/>
        </w:rPr>
      </w:pPr>
      <w:r w:rsidRPr="009E53CE">
        <w:rPr>
          <w:rFonts w:cs="Times New Roman"/>
          <w:u w:val="single"/>
          <w:lang w:val="el-GR"/>
        </w:rPr>
        <w:t>Συμφορητική καρδιακή ανεπάρκεια</w:t>
      </w:r>
    </w:p>
    <w:p w14:paraId="623F7D1D"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38AFB84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μία κλινική δοκιμή με έναν άλλο ανταγωνιστή του </w:t>
      </w:r>
      <w:r w:rsidRPr="009E53CE">
        <w:rPr>
          <w:rStyle w:val="Hyperlink3"/>
          <w:rFonts w:cs="Times New Roman"/>
        </w:rPr>
        <w:t>TNF</w:t>
      </w:r>
      <w:r w:rsidRPr="009E53CE">
        <w:rPr>
          <w:rStyle w:val="Hyperlink3"/>
          <w:rFonts w:cs="Times New Roman"/>
          <w:lang w:val="el-GR"/>
        </w:rPr>
        <w:t xml:space="preserve">, παρατηρήθηκε επιδείνωση της συμφορητικής καρδιακής ανεπάρκειας και αύξηση της θνησιμότητας λόγω συμφορητικής καρδιακής ανεπάρκειας. Έχουν παρατηρηθεί περιπτώσεις επιδείνωσης συμφορητικής καρδιακής ανεπάρκειας σε ασθενείς που έλαβαν </w:t>
      </w:r>
      <w:r w:rsidRPr="009E53CE">
        <w:rPr>
          <w:rStyle w:val="Hyperlink3"/>
          <w:rFonts w:cs="Times New Roman"/>
        </w:rPr>
        <w:t>adalimumab</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χρησιμοποιείται με προσοχή σε ασθενείς με ήπια καρδιακή ανεπάρκεια (ΝΥΗΑ </w:t>
      </w:r>
      <w:r w:rsidRPr="009E53CE">
        <w:rPr>
          <w:rStyle w:val="Hyperlink3"/>
          <w:rFonts w:cs="Times New Roman"/>
        </w:rPr>
        <w:t>class</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II</w:t>
      </w:r>
      <w:r w:rsidRPr="009E53CE">
        <w:rPr>
          <w:rStyle w:val="Hyperlink3"/>
          <w:rFonts w:cs="Times New Roman"/>
          <w:lang w:val="el-GR"/>
        </w:rPr>
        <w:t xml:space="preserve">). Το </w:t>
      </w:r>
      <w:proofErr w:type="spellStart"/>
      <w:r w:rsidRPr="009E53CE">
        <w:rPr>
          <w:rStyle w:val="Hyperlink3"/>
          <w:rFonts w:cs="Times New Roman"/>
        </w:rPr>
        <w:t>Yuflyma</w:t>
      </w:r>
      <w:proofErr w:type="spellEnd"/>
      <w:r w:rsidRPr="009E53CE">
        <w:rPr>
          <w:rStyle w:val="Hyperlink3"/>
          <w:rFonts w:cs="Times New Roman"/>
          <w:lang w:val="el-GR"/>
        </w:rPr>
        <w:t xml:space="preserve"> αντενδείκνυται στη μέτρια έως σοβαρή καρδιακή ανεπάρκεια (βλέπε παράγραφο 4.3). 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διακόπτεται σε ασθενείς που αναπτύσσουν νέα συμπτώματα ή εμφανίζουν επιδείνωση συμπτωμάτων συμφορητικής καρδιακής ανεπάρκειας.</w:t>
      </w:r>
    </w:p>
    <w:p w14:paraId="483E11A0"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1037150C" w14:textId="77777777" w:rsidR="00780D10" w:rsidRPr="009E53CE" w:rsidRDefault="00780D10" w:rsidP="00780D10">
      <w:pPr>
        <w:pStyle w:val="a6"/>
        <w:rPr>
          <w:rFonts w:cs="Times New Roman"/>
          <w:u w:val="single"/>
          <w:lang w:val="el-GR"/>
        </w:rPr>
      </w:pPr>
      <w:r w:rsidRPr="009E53CE">
        <w:rPr>
          <w:rFonts w:cs="Times New Roman"/>
          <w:u w:val="single"/>
          <w:lang w:val="el-GR"/>
        </w:rPr>
        <w:t>Αυτοάνοσες διεργασίες</w:t>
      </w:r>
    </w:p>
    <w:p w14:paraId="2C2F32BF" w14:textId="77777777" w:rsidR="00780D10" w:rsidRPr="009E53CE" w:rsidRDefault="00780D10" w:rsidP="00780D10">
      <w:pPr>
        <w:pStyle w:val="BodyA"/>
        <w:spacing w:before="9" w:line="170" w:lineRule="exact"/>
        <w:rPr>
          <w:rFonts w:ascii="Times New Roman" w:eastAsia="Times New Roman" w:hAnsi="Times New Roman" w:cs="Times New Roman"/>
          <w:lang w:val="el-GR"/>
        </w:rPr>
      </w:pPr>
    </w:p>
    <w:p w14:paraId="29BA848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ενδέχεται να έχει ως αποτέλεσμα το σχηματισμό αυτοάνοσων αντισωμάτων. Η επίδραση της μακροχρόνιας θεραπείας με </w:t>
      </w:r>
      <w:r w:rsidRPr="009E53CE">
        <w:rPr>
          <w:rStyle w:val="Hyperlink3"/>
          <w:rFonts w:cs="Times New Roman"/>
        </w:rPr>
        <w:t>adalimumab</w:t>
      </w:r>
      <w:r w:rsidRPr="009E53CE">
        <w:rPr>
          <w:rStyle w:val="Hyperlink3"/>
          <w:rFonts w:cs="Times New Roman"/>
          <w:lang w:val="el-GR"/>
        </w:rPr>
        <w:t xml:space="preserve"> στην ανάπτυξη αυτοάνοσων νοσημάτων είναι άγνωστη. Εάν ένας ασθενής αναπτύσσει συμπτώματα ύποπτα για σύνδρομο προσομοιάζον με λύκο μετά τη χορήγηση με το </w:t>
      </w:r>
      <w:proofErr w:type="spellStart"/>
      <w:r w:rsidRPr="009E53CE">
        <w:rPr>
          <w:rStyle w:val="Hyperlink3"/>
          <w:rFonts w:cs="Times New Roman"/>
        </w:rPr>
        <w:t>Yuflyma</w:t>
      </w:r>
      <w:proofErr w:type="spellEnd"/>
      <w:r w:rsidRPr="009E53CE">
        <w:rPr>
          <w:rStyle w:val="Hyperlink3"/>
          <w:rFonts w:cs="Times New Roman"/>
          <w:lang w:val="el-GR"/>
        </w:rPr>
        <w:t xml:space="preserve"> και έχει θετικά αντισώματα κατά διπλής έλικος </w:t>
      </w:r>
      <w:r w:rsidRPr="009E53CE">
        <w:rPr>
          <w:rStyle w:val="Hyperlink3"/>
          <w:rFonts w:cs="Times New Roman"/>
        </w:rPr>
        <w:t>DNA</w:t>
      </w:r>
      <w:r w:rsidRPr="009E53CE">
        <w:rPr>
          <w:rStyle w:val="Hyperlink3"/>
          <w:rFonts w:cs="Times New Roman"/>
          <w:lang w:val="el-GR"/>
        </w:rPr>
        <w:t xml:space="preserve">, δε θα πρέπει να χορηγείται περαιτέρω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737A2EC3" w14:textId="77777777" w:rsidR="00780D10" w:rsidRPr="009E53CE" w:rsidRDefault="00780D10" w:rsidP="00780D10">
      <w:pPr>
        <w:pStyle w:val="BodyA"/>
        <w:spacing w:before="13" w:line="240" w:lineRule="exact"/>
        <w:rPr>
          <w:rFonts w:ascii="Times New Roman" w:eastAsia="Times New Roman" w:hAnsi="Times New Roman" w:cs="Times New Roman"/>
          <w:u w:val="single"/>
          <w:lang w:val="el-GR"/>
        </w:rPr>
      </w:pPr>
    </w:p>
    <w:p w14:paraId="3160F03E" w14:textId="77777777" w:rsidR="00780D10" w:rsidRPr="009E53CE" w:rsidRDefault="00780D10" w:rsidP="00780D10">
      <w:pPr>
        <w:pStyle w:val="a6"/>
        <w:rPr>
          <w:rFonts w:cs="Times New Roman"/>
          <w:u w:val="single"/>
          <w:lang w:val="el-GR"/>
        </w:rPr>
      </w:pPr>
      <w:r w:rsidRPr="009E53CE">
        <w:rPr>
          <w:rFonts w:cs="Times New Roman"/>
          <w:u w:val="single"/>
          <w:lang w:val="el-GR"/>
        </w:rPr>
        <w:t xml:space="preserve">Ταυτόχρονη χορήγηση βιολογικών </w:t>
      </w:r>
      <w:r w:rsidRPr="009E53CE">
        <w:rPr>
          <w:rFonts w:cs="Times New Roman"/>
          <w:u w:val="single"/>
        </w:rPr>
        <w:t>DMARDS</w:t>
      </w:r>
      <w:r w:rsidRPr="009E53CE">
        <w:rPr>
          <w:rFonts w:cs="Times New Roman"/>
          <w:u w:val="single"/>
          <w:lang w:val="el-GR"/>
        </w:rPr>
        <w:t xml:space="preserve"> ή </w:t>
      </w:r>
      <w:r w:rsidRPr="009E53CE">
        <w:rPr>
          <w:rFonts w:cs="Times New Roman"/>
          <w:u w:val="single"/>
        </w:rPr>
        <w:t>TNF</w:t>
      </w:r>
      <w:r w:rsidRPr="009E53CE">
        <w:rPr>
          <w:rFonts w:cs="Times New Roman"/>
          <w:u w:val="single"/>
          <w:lang w:val="el-GR"/>
        </w:rPr>
        <w:t>-ανταγωνιστών</w:t>
      </w:r>
    </w:p>
    <w:p w14:paraId="6EED48AC"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2009D9A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Σοβαρές λοιμώξεις παρατηρήθηκαν σε κλινικές δοκιμές με ταυτόχρονη χορήγηση </w:t>
      </w:r>
      <w:r w:rsidRPr="009E53CE">
        <w:rPr>
          <w:rStyle w:val="Hyperlink3"/>
          <w:rFonts w:cs="Times New Roman"/>
        </w:rPr>
        <w:t>anakinra</w:t>
      </w:r>
      <w:r w:rsidRPr="009E53CE">
        <w:rPr>
          <w:rStyle w:val="Hyperlink3"/>
          <w:rFonts w:cs="Times New Roman"/>
          <w:lang w:val="el-GR"/>
        </w:rPr>
        <w:t xml:space="preserve"> και άλλου ΤΝ</w:t>
      </w:r>
      <w:r w:rsidRPr="009E53CE">
        <w:rPr>
          <w:rStyle w:val="Hyperlink3"/>
          <w:rFonts w:cs="Times New Roman"/>
        </w:rPr>
        <w:t>F</w:t>
      </w:r>
      <w:r w:rsidRPr="009E53CE">
        <w:rPr>
          <w:rStyle w:val="Hyperlink3"/>
          <w:rFonts w:cs="Times New Roman"/>
          <w:lang w:val="el-GR"/>
        </w:rPr>
        <w:t xml:space="preserve">-ανταγωνιστή, του </w:t>
      </w:r>
      <w:r w:rsidRPr="009E53CE">
        <w:rPr>
          <w:rStyle w:val="Hyperlink3"/>
          <w:rFonts w:cs="Times New Roman"/>
        </w:rPr>
        <w:t>etanercept</w:t>
      </w:r>
      <w:r w:rsidRPr="009E53CE">
        <w:rPr>
          <w:rStyle w:val="Hyperlink3"/>
          <w:rFonts w:cs="Times New Roman"/>
          <w:lang w:val="el-GR"/>
        </w:rPr>
        <w:t xml:space="preserve">, χωρίς κανένα επιπρόσθετο κλινικό όφελος σε σύγκριση με τη χορήγηση του </w:t>
      </w:r>
      <w:r w:rsidRPr="009E53CE">
        <w:rPr>
          <w:rStyle w:val="Hyperlink3"/>
          <w:rFonts w:cs="Times New Roman"/>
        </w:rPr>
        <w:t>etanercept</w:t>
      </w:r>
      <w:r w:rsidRPr="009E53CE">
        <w:rPr>
          <w:rStyle w:val="Hyperlink3"/>
          <w:rFonts w:cs="Times New Roman"/>
          <w:lang w:val="el-GR"/>
        </w:rPr>
        <w:t xml:space="preserve"> ως μονοθεραπεία. Εξαιτίας της φύσης των ανεπιθύμητων συμβάντων που παρατηρήθηκαν με το συνδυασμό </w:t>
      </w:r>
      <w:r w:rsidRPr="009E53CE">
        <w:rPr>
          <w:rStyle w:val="Hyperlink3"/>
          <w:rFonts w:cs="Times New Roman"/>
        </w:rPr>
        <w:t>etanercept</w:t>
      </w:r>
      <w:r w:rsidRPr="009E53CE">
        <w:rPr>
          <w:rStyle w:val="Hyperlink3"/>
          <w:rFonts w:cs="Times New Roman"/>
          <w:lang w:val="el-GR"/>
        </w:rPr>
        <w:t xml:space="preserve"> και </w:t>
      </w:r>
      <w:r w:rsidRPr="009E53CE">
        <w:rPr>
          <w:rStyle w:val="Hyperlink3"/>
          <w:rFonts w:cs="Times New Roman"/>
        </w:rPr>
        <w:t>anakinra</w:t>
      </w:r>
      <w:r w:rsidRPr="009E53CE">
        <w:rPr>
          <w:rStyle w:val="Hyperlink3"/>
          <w:rFonts w:cs="Times New Roman"/>
          <w:lang w:val="el-GR"/>
        </w:rPr>
        <w:t xml:space="preserve">, είναι πιθανό να προκύψουν όμοιες τοξικές επιδράσεις με το συνδυασμό </w:t>
      </w:r>
      <w:r w:rsidRPr="009E53CE">
        <w:rPr>
          <w:rStyle w:val="Hyperlink3"/>
          <w:rFonts w:cs="Times New Roman"/>
        </w:rPr>
        <w:t>anakinra</w:t>
      </w:r>
      <w:r w:rsidRPr="009E53CE">
        <w:rPr>
          <w:rStyle w:val="Hyperlink3"/>
          <w:rFonts w:cs="Times New Roman"/>
          <w:lang w:val="el-GR"/>
        </w:rPr>
        <w:t xml:space="preserve"> και άλλου </w:t>
      </w:r>
      <w:r w:rsidRPr="009E53CE">
        <w:rPr>
          <w:rStyle w:val="Hyperlink3"/>
          <w:rFonts w:cs="Times New Roman"/>
        </w:rPr>
        <w:t>TNF</w:t>
      </w:r>
      <w:r w:rsidRPr="009E53CE">
        <w:rPr>
          <w:rStyle w:val="Hyperlink3"/>
          <w:rFonts w:cs="Times New Roman"/>
          <w:lang w:val="el-GR"/>
        </w:rPr>
        <w:t xml:space="preserve">-ανταγωνιστή. Ως εκ τούτου, 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4.5).</w:t>
      </w:r>
    </w:p>
    <w:p w14:paraId="34EEEC1A" w14:textId="77777777" w:rsidR="00780D10" w:rsidRPr="009E53CE" w:rsidRDefault="00780D10" w:rsidP="00780D10">
      <w:pPr>
        <w:pStyle w:val="BodyA"/>
        <w:spacing w:before="14" w:line="240" w:lineRule="exact"/>
        <w:rPr>
          <w:rFonts w:ascii="Times New Roman" w:eastAsia="Times New Roman" w:hAnsi="Times New Roman" w:cs="Times New Roman"/>
          <w:lang w:val="el-GR"/>
        </w:rPr>
      </w:pPr>
    </w:p>
    <w:p w14:paraId="4CE46987"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Ταυτόχρονη χορήγηση του </w:t>
      </w:r>
      <w:r w:rsidRPr="009E53CE">
        <w:rPr>
          <w:rStyle w:val="Hyperlink3"/>
          <w:rFonts w:cs="Times New Roman"/>
        </w:rPr>
        <w:t>adalimumab</w:t>
      </w:r>
      <w:r w:rsidRPr="009E53CE">
        <w:rPr>
          <w:rStyle w:val="Hyperlink3"/>
          <w:rFonts w:cs="Times New Roman"/>
          <w:lang w:val="el-GR"/>
        </w:rPr>
        <w:t xml:space="preserve"> με άλλα βιολογικά τροποποιητικά της νόσου αντιρευματικά φάρμακα (</w:t>
      </w:r>
      <w:r w:rsidRPr="009E53CE">
        <w:rPr>
          <w:rStyle w:val="Hyperlink3"/>
          <w:rFonts w:cs="Times New Roman"/>
        </w:rPr>
        <w:t>DMARDS</w:t>
      </w:r>
      <w:r w:rsidRPr="009E53CE">
        <w:rPr>
          <w:rStyle w:val="Hyperlink3"/>
          <w:rFonts w:cs="Times New Roman"/>
          <w:lang w:val="el-GR"/>
        </w:rPr>
        <w:t xml:space="preserve">) (π.χ. </w:t>
      </w:r>
      <w:r w:rsidRPr="009E53CE">
        <w:rPr>
          <w:rStyle w:val="Hyperlink3"/>
          <w:rFonts w:cs="Times New Roman"/>
        </w:rPr>
        <w:t>anakinra</w:t>
      </w:r>
      <w:r w:rsidRPr="009E53CE">
        <w:rPr>
          <w:rStyle w:val="Hyperlink3"/>
          <w:rFonts w:cs="Times New Roman"/>
          <w:lang w:val="el-GR"/>
        </w:rPr>
        <w:t xml:space="preserve"> και </w:t>
      </w:r>
      <w:r w:rsidRPr="009E53CE">
        <w:rPr>
          <w:rStyle w:val="Hyperlink3"/>
          <w:rFonts w:cs="Times New Roman"/>
        </w:rPr>
        <w:t>abatacept</w:t>
      </w:r>
      <w:r w:rsidRPr="009E53CE">
        <w:rPr>
          <w:rStyle w:val="Hyperlink3"/>
          <w:rFonts w:cs="Times New Roman"/>
          <w:lang w:val="el-GR"/>
        </w:rPr>
        <w:t>) ή άλλους ΤΝ</w:t>
      </w:r>
      <w:r w:rsidRPr="009E53CE">
        <w:rPr>
          <w:rStyle w:val="Hyperlink3"/>
          <w:rFonts w:cs="Times New Roman"/>
        </w:rPr>
        <w:t>F</w:t>
      </w:r>
      <w:r w:rsidRPr="009E53CE">
        <w:rPr>
          <w:rStyle w:val="Hyperlink3"/>
          <w:rFonts w:cs="Times New Roman"/>
          <w:lang w:val="el-GR"/>
        </w:rPr>
        <w:t>-ανταγωνιστές δεν συνιστάται, λόγω πιθανού αυξημένου κινδύνου για λοιμώξεις, συμπεριλαμβανομένων σοβαρών λοιμώξεων και για άλλες πιθανές φαρμακολογικές αλληλεπιδράσεις (βλέπε παράγραφο 4.5).</w:t>
      </w:r>
    </w:p>
    <w:p w14:paraId="71B12FD7"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3585361B" w14:textId="77777777" w:rsidR="00780D10" w:rsidRPr="009E53CE" w:rsidRDefault="00780D10" w:rsidP="00780D10">
      <w:pPr>
        <w:pStyle w:val="a6"/>
        <w:rPr>
          <w:rFonts w:cs="Times New Roman"/>
          <w:u w:val="single"/>
          <w:lang w:val="el-GR"/>
        </w:rPr>
      </w:pPr>
      <w:r w:rsidRPr="009E53CE">
        <w:rPr>
          <w:rFonts w:cs="Times New Roman"/>
          <w:u w:val="single"/>
          <w:lang w:val="el-GR"/>
        </w:rPr>
        <w:t>Χειρουργικές επεμβάσεις</w:t>
      </w:r>
    </w:p>
    <w:p w14:paraId="52796BF8"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172FF1D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Υπάρχει περιορισμένη εμπειρία για την ασφάλεια στις χειρουργικές επεμβάσεις ασθενών που λαμβάνουν </w:t>
      </w:r>
      <w:r w:rsidRPr="009E53CE">
        <w:rPr>
          <w:rStyle w:val="Hyperlink3"/>
          <w:rFonts w:cs="Times New Roman"/>
        </w:rPr>
        <w:t>adalimumab</w:t>
      </w:r>
      <w:r w:rsidRPr="009E53CE">
        <w:rPr>
          <w:rStyle w:val="Hyperlink3"/>
          <w:rFonts w:cs="Times New Roman"/>
          <w:lang w:val="el-GR"/>
        </w:rPr>
        <w:t xml:space="preserve">. Ο μεγάλος χρόνος ημίσειας ζωής του </w:t>
      </w:r>
      <w:r w:rsidRPr="009E53CE">
        <w:rPr>
          <w:rStyle w:val="Hyperlink3"/>
          <w:rFonts w:cs="Times New Roman"/>
        </w:rPr>
        <w:t>adalimumab</w:t>
      </w:r>
      <w:r w:rsidRPr="009E53CE">
        <w:rPr>
          <w:rStyle w:val="Hyperlink3"/>
          <w:rFonts w:cs="Times New Roman"/>
          <w:lang w:val="el-GR"/>
        </w:rPr>
        <w:t xml:space="preserve"> θα πρέπει να λαμβάνεται υπόψη όταν προγραμματίζεται μια χειρουργική επέμβαση. Ο ασθενής </w:t>
      </w:r>
      <w:r w:rsidRPr="009E53CE">
        <w:rPr>
          <w:rStyle w:val="Hyperlink3"/>
          <w:rFonts w:cs="Times New Roman"/>
        </w:rPr>
        <w:t>o</w:t>
      </w:r>
      <w:r w:rsidRPr="009E53CE">
        <w:rPr>
          <w:rStyle w:val="Hyperlink3"/>
          <w:rFonts w:cs="Times New Roman"/>
          <w:lang w:val="el-GR"/>
        </w:rPr>
        <w:t xml:space="preserve"> </w:t>
      </w:r>
      <w:proofErr w:type="spellStart"/>
      <w:r w:rsidRPr="009E53CE">
        <w:rPr>
          <w:rStyle w:val="Hyperlink3"/>
          <w:rFonts w:cs="Times New Roman"/>
        </w:rPr>
        <w:t>o</w:t>
      </w:r>
      <w:proofErr w:type="spellEnd"/>
      <w:r w:rsidRPr="009E53CE">
        <w:rPr>
          <w:rStyle w:val="Hyperlink3"/>
          <w:rFonts w:cs="Times New Roman"/>
          <w:lang w:val="el-GR"/>
        </w:rPr>
        <w:t xml:space="preserve">ποίος πρέπει να υποβληθεί σε επέμβαση ενώ είναι υπό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παρακολουθείται στενά για λοιμώξεις και να λαμβάνονται τα ανάλογα μέτρα. Υπάρχει περιορισμένη εμπειρία για την ασφάλεια σε ασθενείς που υποβάλλονται σε αρθροπλαστική επέμβαση ενώ λαμβάνουν </w:t>
      </w:r>
      <w:r w:rsidRPr="009E53CE">
        <w:rPr>
          <w:rStyle w:val="Hyperlink3"/>
          <w:rFonts w:cs="Times New Roman"/>
        </w:rPr>
        <w:t>adalimumab</w:t>
      </w:r>
      <w:r w:rsidRPr="009E53CE">
        <w:rPr>
          <w:rStyle w:val="Hyperlink3"/>
          <w:rFonts w:cs="Times New Roman"/>
          <w:lang w:val="el-GR"/>
        </w:rPr>
        <w:t>.</w:t>
      </w:r>
    </w:p>
    <w:p w14:paraId="255DC2C3" w14:textId="77777777" w:rsidR="00780D10" w:rsidRPr="009E53CE" w:rsidRDefault="00780D10" w:rsidP="00780D10">
      <w:pPr>
        <w:pStyle w:val="a6"/>
        <w:rPr>
          <w:rFonts w:cs="Times New Roman"/>
          <w:lang w:val="el-GR"/>
        </w:rPr>
      </w:pPr>
    </w:p>
    <w:p w14:paraId="19057DC5" w14:textId="77777777" w:rsidR="00780D10" w:rsidRPr="009E53CE" w:rsidRDefault="00780D10" w:rsidP="00780D10">
      <w:pPr>
        <w:pStyle w:val="a6"/>
        <w:rPr>
          <w:rFonts w:cs="Times New Roman"/>
          <w:u w:val="single"/>
          <w:lang w:val="el-GR"/>
        </w:rPr>
      </w:pPr>
      <w:r w:rsidRPr="009E53CE">
        <w:rPr>
          <w:rFonts w:cs="Times New Roman"/>
          <w:u w:val="single"/>
          <w:lang w:val="el-GR"/>
        </w:rPr>
        <w:t>Απόφραξη του λεπτού εντέρου</w:t>
      </w:r>
    </w:p>
    <w:p w14:paraId="02B6BA9F" w14:textId="77777777" w:rsidR="00780D10" w:rsidRPr="009E53CE" w:rsidRDefault="00780D10" w:rsidP="00780D10">
      <w:pPr>
        <w:pStyle w:val="a6"/>
        <w:rPr>
          <w:rFonts w:cs="Times New Roman"/>
          <w:lang w:val="el-GR"/>
        </w:rPr>
      </w:pPr>
    </w:p>
    <w:p w14:paraId="3722274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μη ανταπόκριση στη θεραπεία για τη νόσο του </w:t>
      </w:r>
      <w:r w:rsidRPr="009E53CE">
        <w:rPr>
          <w:rStyle w:val="Hyperlink3"/>
          <w:rFonts w:cs="Times New Roman"/>
        </w:rPr>
        <w:t>Crohn</w:t>
      </w:r>
      <w:r w:rsidRPr="009E53CE">
        <w:rPr>
          <w:rStyle w:val="Hyperlink3"/>
          <w:rFonts w:cs="Times New Roman"/>
          <w:lang w:val="el-GR"/>
        </w:rPr>
        <w:t xml:space="preserve"> είναι πιθανό να υποδηλώνει τη παρουσία ινωτικού στενώματος το οποίο είναι πιθανό να απαιτεί χειρουργική αντιμετώπιση. Τα διαθέσιμα δεδομένα υποδεικνύουν ότι το </w:t>
      </w:r>
      <w:r w:rsidRPr="009E53CE">
        <w:rPr>
          <w:rStyle w:val="Hyperlink3"/>
          <w:rFonts w:cs="Times New Roman"/>
        </w:rPr>
        <w:t>adalimumab</w:t>
      </w:r>
      <w:r w:rsidRPr="009E53CE">
        <w:rPr>
          <w:rStyle w:val="Hyperlink3"/>
          <w:rFonts w:cs="Times New Roman"/>
          <w:lang w:val="el-GR"/>
        </w:rPr>
        <w:t xml:space="preserve"> δεν επιδεινώνει ούτε προκαλεί στενώματα.</w:t>
      </w:r>
    </w:p>
    <w:p w14:paraId="344892A7"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5F2ED753" w14:textId="77777777" w:rsidR="00780D10" w:rsidRPr="009E53CE" w:rsidRDefault="00780D10" w:rsidP="00780D10">
      <w:pPr>
        <w:pStyle w:val="a6"/>
        <w:rPr>
          <w:rFonts w:cs="Times New Roman"/>
          <w:u w:val="single"/>
          <w:lang w:val="el-GR"/>
        </w:rPr>
      </w:pPr>
      <w:r w:rsidRPr="009E53CE">
        <w:rPr>
          <w:rFonts w:cs="Times New Roman"/>
          <w:u w:val="single"/>
          <w:lang w:val="el-GR"/>
        </w:rPr>
        <w:t>Ηλικιωμένοι</w:t>
      </w:r>
    </w:p>
    <w:p w14:paraId="23077002" w14:textId="77777777" w:rsidR="00780D10" w:rsidRPr="009E53CE" w:rsidRDefault="00780D10" w:rsidP="00780D10">
      <w:pPr>
        <w:pStyle w:val="BodyA"/>
        <w:spacing w:before="9" w:line="170" w:lineRule="exact"/>
        <w:rPr>
          <w:rFonts w:ascii="Times New Roman" w:eastAsia="Times New Roman" w:hAnsi="Times New Roman" w:cs="Times New Roman"/>
          <w:lang w:val="el-GR"/>
        </w:rPr>
      </w:pPr>
    </w:p>
    <w:p w14:paraId="6F60C2E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συχνότητα σοβαρών λοιμώξεων μεταξύ ασθενών που λαμβάνουν </w:t>
      </w:r>
      <w:r w:rsidRPr="009E53CE">
        <w:rPr>
          <w:rStyle w:val="Hyperlink3"/>
          <w:rFonts w:cs="Times New Roman"/>
        </w:rPr>
        <w:t>adalimumab</w:t>
      </w:r>
      <w:r w:rsidRPr="009E53CE">
        <w:rPr>
          <w:rStyle w:val="Hyperlink3"/>
          <w:rFonts w:cs="Times New Roman"/>
          <w:lang w:val="el-GR"/>
        </w:rPr>
        <w:t xml:space="preserve"> ηλικίας άνω των 65 ετών (3,7%) ήταν υψηλότερη από εκείνη για ασθενείς ηλικίας κάτω των 65 ετών (1,5%). Μερικοί εκ των οποίων είχαν θανατηφόρο έκβαση. Ιδιαίτερη προσοχή σχετικά με τον κίνδυνο λοιμώξεων εφιστάται κατά τη θεραπεία ηλικιωμένων.</w:t>
      </w:r>
    </w:p>
    <w:p w14:paraId="6E232C3A"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5664B25E" w14:textId="77777777" w:rsidR="00780D10" w:rsidRPr="009E53CE" w:rsidRDefault="00780D10" w:rsidP="00780D10">
      <w:pPr>
        <w:pStyle w:val="a6"/>
        <w:rPr>
          <w:rFonts w:cs="Times New Roman"/>
          <w:u w:val="single"/>
          <w:lang w:val="el-GR"/>
        </w:rPr>
      </w:pPr>
      <w:r w:rsidRPr="009E53CE">
        <w:rPr>
          <w:rFonts w:cs="Times New Roman"/>
          <w:u w:val="single"/>
          <w:lang w:val="el-GR"/>
        </w:rPr>
        <w:t>Παιδιατρικός πληθυσμός</w:t>
      </w:r>
    </w:p>
    <w:p w14:paraId="701B9F61"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6EBE4745" w14:textId="77777777" w:rsidR="00780D10" w:rsidRPr="009E53CE" w:rsidRDefault="00780D10" w:rsidP="00780D10">
      <w:pPr>
        <w:pStyle w:val="a6"/>
        <w:rPr>
          <w:rFonts w:cs="Times New Roman"/>
          <w:lang w:val="el-GR"/>
        </w:rPr>
      </w:pPr>
      <w:r w:rsidRPr="009E53CE">
        <w:rPr>
          <w:rStyle w:val="Hyperlink3"/>
          <w:rFonts w:cs="Times New Roman"/>
          <w:lang w:val="el-GR"/>
        </w:rPr>
        <w:t>Βλέπε Εμβόλια παραπάνω.</w:t>
      </w:r>
    </w:p>
    <w:p w14:paraId="14C105CD" w14:textId="77777777" w:rsidR="00780D10" w:rsidRPr="009E53CE" w:rsidRDefault="00780D10" w:rsidP="00780D10">
      <w:pPr>
        <w:pStyle w:val="a6"/>
        <w:rPr>
          <w:rFonts w:cs="Times New Roman"/>
          <w:lang w:val="el-GR"/>
        </w:rPr>
      </w:pPr>
    </w:p>
    <w:p w14:paraId="4C0833F5" w14:textId="77777777" w:rsidR="00780D10" w:rsidRPr="009E53CE" w:rsidRDefault="00780D10" w:rsidP="00780D10">
      <w:pPr>
        <w:pStyle w:val="a6"/>
        <w:rPr>
          <w:rFonts w:cs="Times New Roman"/>
          <w:u w:val="single"/>
          <w:lang w:val="el-GR"/>
        </w:rPr>
      </w:pPr>
      <w:r w:rsidRPr="009E53CE">
        <w:rPr>
          <w:rFonts w:cs="Times New Roman"/>
          <w:u w:val="single"/>
          <w:lang w:val="el-GR"/>
        </w:rPr>
        <w:t>Περιέχει νάτριο</w:t>
      </w:r>
    </w:p>
    <w:p w14:paraId="71BE1777" w14:textId="77777777" w:rsidR="00780D10" w:rsidRPr="009E53CE" w:rsidRDefault="00780D10" w:rsidP="00780D10">
      <w:pPr>
        <w:pStyle w:val="a6"/>
        <w:rPr>
          <w:rFonts w:cs="Times New Roman"/>
          <w:lang w:val="el-GR"/>
        </w:rPr>
      </w:pPr>
    </w:p>
    <w:p w14:paraId="24972BCA" w14:textId="0BC15CC7" w:rsidR="00780D10" w:rsidRPr="009E53CE" w:rsidRDefault="00780D10" w:rsidP="00780D10">
      <w:pPr>
        <w:pStyle w:val="a6"/>
        <w:rPr>
          <w:rFonts w:cs="Times New Roman"/>
          <w:lang w:val="el-GR"/>
        </w:rPr>
      </w:pPr>
      <w:r w:rsidRPr="009E53CE">
        <w:rPr>
          <w:rStyle w:val="Hyperlink3"/>
          <w:rFonts w:cs="Times New Roman"/>
          <w:lang w:val="el-GR"/>
        </w:rPr>
        <w:t xml:space="preserve">Το φάρμακο αυτό περιέχει λιγότερο από 1 </w:t>
      </w:r>
      <w:r w:rsidRPr="009E53CE">
        <w:rPr>
          <w:rStyle w:val="Hyperlink3"/>
          <w:rFonts w:cs="Times New Roman"/>
        </w:rPr>
        <w:t>mmol</w:t>
      </w:r>
      <w:r w:rsidRPr="009E53CE">
        <w:rPr>
          <w:rStyle w:val="Hyperlink3"/>
          <w:rFonts w:cs="Times New Roman"/>
          <w:lang w:val="el-GR"/>
        </w:rPr>
        <w:t xml:space="preserve"> νατρίου (23 </w:t>
      </w:r>
      <w:r w:rsidRPr="009E53CE">
        <w:rPr>
          <w:rStyle w:val="Hyperlink3"/>
          <w:rFonts w:cs="Times New Roman"/>
        </w:rPr>
        <w:t>mg</w:t>
      </w:r>
      <w:r w:rsidRPr="009E53CE">
        <w:rPr>
          <w:rStyle w:val="Hyperlink3"/>
          <w:rFonts w:cs="Times New Roman"/>
          <w:lang w:val="el-GR"/>
        </w:rPr>
        <w:t xml:space="preserve">) ανά </w:t>
      </w:r>
      <w:r w:rsidR="00664AC7" w:rsidRPr="009E53CE">
        <w:rPr>
          <w:rStyle w:val="Hyperlink3"/>
          <w:rFonts w:cs="Times New Roman"/>
          <w:lang w:val="el-GR"/>
        </w:rPr>
        <w:t>0,2</w:t>
      </w:r>
      <w:r w:rsidRPr="009E53CE">
        <w:rPr>
          <w:rStyle w:val="Hyperlink3"/>
          <w:rFonts w:cs="Times New Roman"/>
          <w:lang w:val="el-GR"/>
        </w:rPr>
        <w:t xml:space="preserve"> </w:t>
      </w:r>
      <w:r w:rsidRPr="009E53CE">
        <w:rPr>
          <w:rStyle w:val="Hyperlink3"/>
          <w:rFonts w:cs="Times New Roman"/>
        </w:rPr>
        <w:t>ml</w:t>
      </w:r>
      <w:r w:rsidRPr="009E53CE">
        <w:rPr>
          <w:rStyle w:val="Hyperlink3"/>
          <w:rFonts w:cs="Times New Roman"/>
          <w:lang w:val="el-GR"/>
        </w:rPr>
        <w:t xml:space="preserve"> δόσης, είναι αυτό που ονομάζουμε «ελεύθερο</w:t>
      </w:r>
      <w:r w:rsidR="0064411D">
        <w:rPr>
          <w:rStyle w:val="Hyperlink3"/>
          <w:rFonts w:cs="Times New Roman"/>
          <w:lang w:val="el-GR"/>
        </w:rPr>
        <w:t>-</w:t>
      </w:r>
      <w:r w:rsidRPr="009E53CE">
        <w:rPr>
          <w:rStyle w:val="Hyperlink3"/>
          <w:rFonts w:cs="Times New Roman"/>
          <w:lang w:val="el-GR"/>
        </w:rPr>
        <w:t>νατρίου».</w:t>
      </w:r>
    </w:p>
    <w:p w14:paraId="5677AC17" w14:textId="77777777" w:rsidR="00780D10" w:rsidRPr="009E53CE" w:rsidRDefault="00780D10" w:rsidP="00780D10">
      <w:pPr>
        <w:pStyle w:val="BodyA"/>
        <w:spacing w:before="18" w:line="240" w:lineRule="exact"/>
        <w:rPr>
          <w:rStyle w:val="Hyperlink3"/>
          <w:rFonts w:ascii="Times New Roman" w:hAnsi="Times New Roman" w:cs="Times New Roman"/>
          <w:lang w:val="el-GR"/>
        </w:rPr>
      </w:pPr>
    </w:p>
    <w:p w14:paraId="4811C1AD"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Αλληλεπιδράσεις με άλλα φαρμακευτικά προϊόντα και άλλες μορφές αλληλεπίδρασης</w:t>
      </w:r>
    </w:p>
    <w:p w14:paraId="6C3FE316" w14:textId="77777777" w:rsidR="00780D10" w:rsidRPr="009E53CE" w:rsidRDefault="00780D10" w:rsidP="00780D10">
      <w:pPr>
        <w:pStyle w:val="BodyA"/>
        <w:spacing w:before="9" w:line="240" w:lineRule="exact"/>
        <w:rPr>
          <w:rStyle w:val="Hyperlink3"/>
          <w:rFonts w:ascii="Times New Roman" w:hAnsi="Times New Roman" w:cs="Times New Roman"/>
          <w:lang w:val="el-GR"/>
        </w:rPr>
      </w:pPr>
    </w:p>
    <w:p w14:paraId="69F7A9A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έχει μελετηθεί σε ασθενείς με ρευματοειδή αρθρίτιδα, πολυαρθρική νεανική ιδιοπαθή αρθρίτιδα και ψωριασική αρθρίτιδα που λαμβάνουν </w:t>
      </w:r>
      <w:r w:rsidRPr="009E53CE">
        <w:rPr>
          <w:rStyle w:val="Hyperlink3"/>
          <w:rFonts w:cs="Times New Roman"/>
        </w:rPr>
        <w:t>adalimumab</w:t>
      </w:r>
      <w:r w:rsidRPr="009E53CE">
        <w:rPr>
          <w:rStyle w:val="Hyperlink3"/>
          <w:rFonts w:cs="Times New Roman"/>
          <w:lang w:val="el-GR"/>
        </w:rPr>
        <w:t xml:space="preserve"> σαν μονοθεραπεία και σε ασθενείς που ταυτόχρονα λαμβάνουν και μεθοτρεξάτη. Ο σχηματισμός αντισωμάτων ήταν χαμηλότερος όταν το </w:t>
      </w:r>
      <w:r w:rsidRPr="009E53CE">
        <w:rPr>
          <w:rStyle w:val="Hyperlink3"/>
          <w:rFonts w:cs="Times New Roman"/>
        </w:rPr>
        <w:t>adalimumab</w:t>
      </w:r>
      <w:r w:rsidRPr="009E53CE">
        <w:rPr>
          <w:rStyle w:val="Hyperlink3"/>
          <w:rFonts w:cs="Times New Roman"/>
          <w:lang w:val="el-GR"/>
        </w:rPr>
        <w:t xml:space="preserve"> δόθηκε σε συνδυασμό με μεθοτρεξάτη σε σύγκριση με τη χρήση του ως μονοθεραπεία. Η χορήγηση του </w:t>
      </w:r>
      <w:r w:rsidRPr="009E53CE">
        <w:rPr>
          <w:rStyle w:val="Hyperlink3"/>
          <w:rFonts w:cs="Times New Roman"/>
        </w:rPr>
        <w:t>adalimumab</w:t>
      </w:r>
      <w:r w:rsidRPr="009E53CE">
        <w:rPr>
          <w:rStyle w:val="Hyperlink3"/>
          <w:rFonts w:cs="Times New Roman"/>
          <w:lang w:val="el-GR"/>
        </w:rPr>
        <w:t xml:space="preserve"> χωρίς μεθοτρεξάτη οδήγησε σε αυξημένο σχηματισμό αντισωμάτων, αύξηση της κάθαρσης του </w:t>
      </w:r>
      <w:r w:rsidRPr="009E53CE">
        <w:rPr>
          <w:rStyle w:val="Hyperlink3"/>
          <w:rFonts w:cs="Times New Roman"/>
        </w:rPr>
        <w:t>adalimumab</w:t>
      </w:r>
      <w:r w:rsidRPr="009E53CE">
        <w:rPr>
          <w:rStyle w:val="Hyperlink3"/>
          <w:rFonts w:cs="Times New Roman"/>
          <w:lang w:val="el-GR"/>
        </w:rPr>
        <w:t xml:space="preserve"> και μειωμένη αποτελεσματικότητα του </w:t>
      </w:r>
      <w:r w:rsidRPr="009E53CE">
        <w:rPr>
          <w:rStyle w:val="Hyperlink3"/>
          <w:rFonts w:cs="Times New Roman"/>
        </w:rPr>
        <w:t>adalimumab</w:t>
      </w:r>
      <w:r w:rsidRPr="009E53CE">
        <w:rPr>
          <w:rStyle w:val="Hyperlink3"/>
          <w:rFonts w:cs="Times New Roman"/>
          <w:lang w:val="el-GR"/>
        </w:rPr>
        <w:t xml:space="preserve"> (βλέπε παράγραφο 5.1).</w:t>
      </w:r>
    </w:p>
    <w:p w14:paraId="5D33F316"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2D016C2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anakinra</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2A9F1A37"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34BD881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 συνδυασμός του </w:t>
      </w:r>
      <w:r w:rsidRPr="009E53CE">
        <w:rPr>
          <w:rStyle w:val="Hyperlink3"/>
          <w:rFonts w:cs="Times New Roman"/>
        </w:rPr>
        <w:t>adalimumab</w:t>
      </w:r>
      <w:r w:rsidRPr="009E53CE">
        <w:rPr>
          <w:rStyle w:val="Hyperlink3"/>
          <w:rFonts w:cs="Times New Roman"/>
          <w:lang w:val="el-GR"/>
        </w:rPr>
        <w:t xml:space="preserve"> με </w:t>
      </w:r>
      <w:r w:rsidRPr="009E53CE">
        <w:rPr>
          <w:rStyle w:val="Hyperlink3"/>
          <w:rFonts w:cs="Times New Roman"/>
        </w:rPr>
        <w:t>abatacept</w:t>
      </w:r>
      <w:r w:rsidRPr="009E53CE">
        <w:rPr>
          <w:rStyle w:val="Hyperlink3"/>
          <w:rFonts w:cs="Times New Roman"/>
          <w:lang w:val="el-GR"/>
        </w:rPr>
        <w:t xml:space="preserve"> δε συνιστάται (βλέπε παράγραφο 4.4 «Ταυτόχρονη χορήγηση βιολογικών </w:t>
      </w:r>
      <w:r w:rsidRPr="009E53CE">
        <w:rPr>
          <w:rStyle w:val="Hyperlink3"/>
          <w:rFonts w:cs="Times New Roman"/>
        </w:rPr>
        <w:t>DMARDS</w:t>
      </w:r>
      <w:r w:rsidRPr="009E53CE">
        <w:rPr>
          <w:rStyle w:val="Hyperlink3"/>
          <w:rFonts w:cs="Times New Roman"/>
          <w:lang w:val="el-GR"/>
        </w:rPr>
        <w:t xml:space="preserve"> ή ΤΝ</w:t>
      </w:r>
      <w:r w:rsidRPr="009E53CE">
        <w:rPr>
          <w:rStyle w:val="Hyperlink3"/>
          <w:rFonts w:cs="Times New Roman"/>
        </w:rPr>
        <w:t>F</w:t>
      </w:r>
      <w:r w:rsidRPr="009E53CE">
        <w:rPr>
          <w:rStyle w:val="Hyperlink3"/>
          <w:rFonts w:cs="Times New Roman"/>
          <w:lang w:val="el-GR"/>
        </w:rPr>
        <w:t>-ανταγωνιστών»).</w:t>
      </w:r>
    </w:p>
    <w:p w14:paraId="661AF1EF"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32C04946"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Γονιμότητα, κύηση και γαλουχία</w:t>
      </w:r>
    </w:p>
    <w:p w14:paraId="15C7C80A" w14:textId="77777777" w:rsidR="00780D10" w:rsidRPr="009E53CE" w:rsidRDefault="00780D10" w:rsidP="00780D10">
      <w:pPr>
        <w:pStyle w:val="BodyA"/>
        <w:spacing w:before="9" w:line="240" w:lineRule="exact"/>
        <w:rPr>
          <w:rFonts w:ascii="Times New Roman" w:eastAsia="Times New Roman" w:hAnsi="Times New Roman" w:cs="Times New Roman"/>
          <w:lang w:val="el-GR"/>
        </w:rPr>
      </w:pPr>
    </w:p>
    <w:p w14:paraId="2C51F7A8" w14:textId="77777777" w:rsidR="00780D10" w:rsidRPr="009E53CE" w:rsidRDefault="00780D10" w:rsidP="00780D10">
      <w:pPr>
        <w:pStyle w:val="a6"/>
        <w:rPr>
          <w:rFonts w:cs="Times New Roman"/>
          <w:u w:val="single"/>
          <w:lang w:val="el-GR"/>
        </w:rPr>
      </w:pPr>
      <w:r w:rsidRPr="009E53CE">
        <w:rPr>
          <w:rFonts w:cs="Times New Roman"/>
          <w:u w:val="single"/>
          <w:lang w:val="el-GR"/>
        </w:rPr>
        <w:t>Γυναίκες σε αναπαραγωγική ηλικία</w:t>
      </w:r>
    </w:p>
    <w:p w14:paraId="5F96C192"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358CDA3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γυναίκες που βρίσκονται σε αναπαραγωγική ηλικία πρέπει να εξετάζεται η χρήση κατάλληλης αντισύλληψης για την αποφυγή εγκυμοσύνης την οποία και να συνεχίζουν για τουλάχιστον πέντε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779BC066"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2D30FC25" w14:textId="77777777" w:rsidR="00780D10" w:rsidRPr="009E53CE" w:rsidRDefault="00780D10" w:rsidP="00780D10">
      <w:pPr>
        <w:pStyle w:val="a6"/>
        <w:rPr>
          <w:rFonts w:cs="Times New Roman"/>
          <w:u w:val="single"/>
          <w:lang w:val="el-GR"/>
        </w:rPr>
      </w:pPr>
      <w:r w:rsidRPr="009E53CE">
        <w:rPr>
          <w:rFonts w:cs="Times New Roman"/>
          <w:u w:val="single"/>
          <w:lang w:val="el-GR"/>
        </w:rPr>
        <w:t>Κύηση</w:t>
      </w:r>
    </w:p>
    <w:p w14:paraId="4B45F148"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554628D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Ένας μεγάλος αριθμός (περίπου 2.100) προοπτικά συλλεγμένων κυήσεων που εκτέθηκαν σε </w:t>
      </w:r>
      <w:r w:rsidRPr="009E53CE">
        <w:rPr>
          <w:rStyle w:val="Hyperlink3"/>
          <w:rFonts w:cs="Times New Roman"/>
        </w:rPr>
        <w:t>adalimumab</w:t>
      </w:r>
      <w:r w:rsidRPr="009E53CE">
        <w:rPr>
          <w:rStyle w:val="Hyperlink3"/>
          <w:rFonts w:cs="Times New Roman"/>
          <w:lang w:val="el-GR"/>
        </w:rPr>
        <w:t xml:space="preserve"> έχοντας ως αποτέλεσμα την γέννηση ζώντων νεογνών με γνωστές εκβάσεις, περιλαμβάνοντας περισσότερες από 1.500 κυήσεις με έκθεση στο </w:t>
      </w:r>
      <w:r w:rsidRPr="009E53CE">
        <w:rPr>
          <w:rStyle w:val="Hyperlink3"/>
          <w:rFonts w:cs="Times New Roman"/>
        </w:rPr>
        <w:t>adalimumab</w:t>
      </w:r>
      <w:r w:rsidRPr="009E53CE">
        <w:rPr>
          <w:rStyle w:val="Hyperlink3"/>
          <w:rFonts w:cs="Times New Roman"/>
          <w:lang w:val="el-GR"/>
        </w:rPr>
        <w:t xml:space="preserve"> στη διάρκεια του πρώτου τριμήνου, δεν υποδεικνύει μια αύξηση στη συχνότητα δυσπλασίας στο νεογνό</w:t>
      </w:r>
    </w:p>
    <w:p w14:paraId="7F992667"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31633202" w14:textId="77777777" w:rsidR="00780D10" w:rsidRPr="009E53CE" w:rsidRDefault="00780D10" w:rsidP="00780D10">
      <w:pPr>
        <w:pStyle w:val="a6"/>
        <w:rPr>
          <w:rFonts w:cs="Times New Roman"/>
          <w:lang w:val="el-GR"/>
        </w:rPr>
      </w:pPr>
      <w:r w:rsidRPr="009E53CE">
        <w:rPr>
          <w:rStyle w:val="Hyperlink3"/>
          <w:rFonts w:cs="Times New Roman"/>
          <w:lang w:val="el-GR"/>
        </w:rPr>
        <w:lastRenderedPageBreak/>
        <w:t xml:space="preserve">Σε μία προοπτική καταγραφή εγγράφηκαν 257 γυναίκες με ρευματοειδή αρθρίτιδα (ΡΑ) 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οι οποίες έλαβαν θεραπεία με </w:t>
      </w:r>
      <w:r w:rsidRPr="009E53CE">
        <w:rPr>
          <w:rStyle w:val="Hyperlink3"/>
          <w:rFonts w:cs="Times New Roman"/>
        </w:rPr>
        <w:t>adalimumab</w:t>
      </w:r>
      <w:r w:rsidRPr="009E53CE">
        <w:rPr>
          <w:rStyle w:val="Hyperlink3"/>
          <w:rFonts w:cs="Times New Roman"/>
          <w:lang w:val="el-GR"/>
        </w:rPr>
        <w:t xml:space="preserve"> τουλάχιστον κατά τη διάρκεια του πρώτου τριμήνου και 120 γυναίκες με ΡΑ ή </w:t>
      </w:r>
      <w:r w:rsidRPr="009E53CE">
        <w:rPr>
          <w:rStyle w:val="Hyperlink3"/>
          <w:rFonts w:cs="Times New Roman"/>
        </w:rPr>
        <w:t>CD</w:t>
      </w:r>
      <w:r w:rsidRPr="009E53CE">
        <w:rPr>
          <w:rStyle w:val="Hyperlink3"/>
          <w:rFonts w:cs="Times New Roman"/>
          <w:lang w:val="el-GR"/>
        </w:rPr>
        <w:t xml:space="preserve"> οι οποίες δεν έλαβαν θεραπεία με </w:t>
      </w:r>
      <w:r w:rsidRPr="009E53CE">
        <w:rPr>
          <w:rStyle w:val="Hyperlink3"/>
          <w:rFonts w:cs="Times New Roman"/>
        </w:rPr>
        <w:t>adalimumab</w:t>
      </w:r>
      <w:r w:rsidRPr="009E53CE">
        <w:rPr>
          <w:rStyle w:val="Hyperlink3"/>
          <w:rFonts w:cs="Times New Roman"/>
          <w:lang w:val="el-GR"/>
        </w:rPr>
        <w:t xml:space="preserve"> Το πρωτεύον καταληκτικό σημείο ήταν ο επιπολασμός της γέννησης με σημαντικές συγγενείς διαμαρτίες. Το ποσοστό των κυήσεων οι οποίες έληξαν με μια τουλάχιστον γέννηση ζωντανού νεογέννητου βρέφους με μια μείζονα συγγενή διαμαρτία ήταν 6/69 (8,7%) στις γυναίκες με ΡΑ που έλαβαν θεραπεία με </w:t>
      </w:r>
      <w:r w:rsidRPr="009E53CE">
        <w:rPr>
          <w:rStyle w:val="Hyperlink3"/>
          <w:rFonts w:cs="Times New Roman"/>
        </w:rPr>
        <w:t>adalimumab</w:t>
      </w:r>
      <w:r w:rsidRPr="009E53CE">
        <w:rPr>
          <w:rStyle w:val="Hyperlink3"/>
          <w:rFonts w:cs="Times New Roman"/>
          <w:lang w:val="el-GR"/>
        </w:rPr>
        <w:t xml:space="preserve"> και 5/74 (6,8%) στις γυναίκες με ΡΑ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1,31, 95% </w:t>
      </w:r>
      <w:r w:rsidRPr="009E53CE">
        <w:rPr>
          <w:rStyle w:val="Hyperlink3"/>
          <w:rFonts w:cs="Times New Roman"/>
        </w:rPr>
        <w:t>CI</w:t>
      </w:r>
      <w:r w:rsidRPr="009E53CE">
        <w:rPr>
          <w:rStyle w:val="Hyperlink3"/>
          <w:rFonts w:cs="Times New Roman"/>
          <w:lang w:val="el-GR"/>
        </w:rPr>
        <w:t xml:space="preserve"> 0,38-4,52) και 16/152 (10,5%) στις γυναίκες με </w:t>
      </w:r>
      <w:r w:rsidRPr="009E53CE">
        <w:rPr>
          <w:rStyle w:val="Hyperlink3"/>
          <w:rFonts w:cs="Times New Roman"/>
        </w:rPr>
        <w:t>CD</w:t>
      </w:r>
      <w:r w:rsidRPr="009E53CE">
        <w:rPr>
          <w:rStyle w:val="Hyperlink3"/>
          <w:rFonts w:cs="Times New Roman"/>
          <w:lang w:val="el-GR"/>
        </w:rPr>
        <w:t xml:space="preserve"> που έλαβαν θεραπεία με </w:t>
      </w:r>
      <w:r w:rsidRPr="009E53CE">
        <w:rPr>
          <w:rStyle w:val="Hyperlink3"/>
          <w:rFonts w:cs="Times New Roman"/>
        </w:rPr>
        <w:t>adalimumab</w:t>
      </w:r>
      <w:r w:rsidRPr="009E53CE">
        <w:rPr>
          <w:rStyle w:val="Hyperlink3"/>
          <w:rFonts w:cs="Times New Roman"/>
          <w:lang w:val="el-GR"/>
        </w:rPr>
        <w:t xml:space="preserve"> και 3/32 (9,4%) στις γυναίκες με </w:t>
      </w:r>
      <w:r w:rsidRPr="009E53CE">
        <w:rPr>
          <w:rStyle w:val="Hyperlink3"/>
          <w:rFonts w:cs="Times New Roman"/>
        </w:rPr>
        <w:t>CD</w:t>
      </w:r>
      <w:r w:rsidRPr="009E53CE">
        <w:rPr>
          <w:rStyle w:val="Hyperlink3"/>
          <w:rFonts w:cs="Times New Roman"/>
          <w:lang w:val="el-GR"/>
        </w:rPr>
        <w:t xml:space="preserve"> που δεν έλαβαν θεραπεία (μη προσαρμοσμένο </w:t>
      </w:r>
      <w:r w:rsidRPr="009E53CE">
        <w:rPr>
          <w:rStyle w:val="Hyperlink3"/>
          <w:rFonts w:cs="Times New Roman"/>
        </w:rPr>
        <w:t>OR</w:t>
      </w:r>
      <w:r w:rsidRPr="009E53CE">
        <w:rPr>
          <w:rStyle w:val="Hyperlink3"/>
          <w:rFonts w:cs="Times New Roman"/>
          <w:lang w:val="el-GR"/>
        </w:rPr>
        <w:t xml:space="preserve"> 1,14, 95% </w:t>
      </w:r>
      <w:r w:rsidRPr="009E53CE">
        <w:rPr>
          <w:rStyle w:val="Hyperlink3"/>
          <w:rFonts w:cs="Times New Roman"/>
        </w:rPr>
        <w:t>CI</w:t>
      </w:r>
      <w:r w:rsidRPr="009E53CE">
        <w:rPr>
          <w:rStyle w:val="Hyperlink3"/>
          <w:rFonts w:cs="Times New Roman"/>
          <w:lang w:val="el-GR"/>
        </w:rPr>
        <w:t xml:space="preserve"> 0,31-4,16). Το προσαρμοσμένο </w:t>
      </w:r>
      <w:r w:rsidRPr="009E53CE">
        <w:rPr>
          <w:rStyle w:val="Hyperlink3"/>
          <w:rFonts w:cs="Times New Roman"/>
        </w:rPr>
        <w:t>OR</w:t>
      </w:r>
      <w:r w:rsidRPr="009E53CE">
        <w:rPr>
          <w:rStyle w:val="Hyperlink3"/>
          <w:rFonts w:cs="Times New Roman"/>
          <w:lang w:val="el-GR"/>
        </w:rPr>
        <w:t xml:space="preserve"> (λαμβάνεται υπόψη για τις διαφορές από την αρχική τιμή) ήταν 1,10 (95% </w:t>
      </w:r>
      <w:r w:rsidRPr="009E53CE">
        <w:rPr>
          <w:rStyle w:val="Hyperlink3"/>
          <w:rFonts w:cs="Times New Roman"/>
        </w:rPr>
        <w:t>CI</w:t>
      </w:r>
      <w:r w:rsidRPr="009E53CE">
        <w:rPr>
          <w:rStyle w:val="Hyperlink3"/>
          <w:rFonts w:cs="Times New Roman"/>
          <w:lang w:val="el-GR"/>
        </w:rPr>
        <w:t xml:space="preserve"> 0,45-2,73) κατά τον συνδυασμό ΡΑ και </w:t>
      </w:r>
      <w:r w:rsidRPr="009E53CE">
        <w:rPr>
          <w:rStyle w:val="Hyperlink3"/>
          <w:rFonts w:cs="Times New Roman"/>
        </w:rPr>
        <w:t>CD</w:t>
      </w:r>
      <w:r w:rsidRPr="009E53CE">
        <w:rPr>
          <w:rStyle w:val="Hyperlink3"/>
          <w:rFonts w:cs="Times New Roman"/>
          <w:lang w:val="el-GR"/>
        </w:rPr>
        <w:t xml:space="preserve">. Δεν υπήρχαν διακριτές διαφορές μεταξύ των γυναικών που έλαβαν θεραπεία με </w:t>
      </w:r>
      <w:r w:rsidRPr="009E53CE">
        <w:rPr>
          <w:rStyle w:val="Hyperlink3"/>
          <w:rFonts w:cs="Times New Roman"/>
        </w:rPr>
        <w:t>adalimumab</w:t>
      </w:r>
      <w:r w:rsidRPr="009E53CE">
        <w:rPr>
          <w:rStyle w:val="Hyperlink3"/>
          <w:rFonts w:cs="Times New Roman"/>
          <w:lang w:val="el-GR"/>
        </w:rPr>
        <w:t xml:space="preserve"> και γυναικών που δεν έλαβαν θεραπεία ως προς τα δευτερεύοντα καταληκτικά σημεία αυτόματων αποβολών, ελάσσονων συγγενών διαμαρτιών, πρόωρου τοκετού, μεγέθους νεογνού και σοβαρών ή ευκαιριακών λοιμώξεων και δεν αναφέρθηκαν τοκετοί νεκρού εμβρύου ή κακοήθειες. Η ερμηνεία των δεδομένων ενδέχεται να επηρεάστηκε λόγω των μεθοδολογικών περιορισμών της μελέτης, περιλαμβανομένων του μικρού μεγέθους δείγματος και του μη τυχαιοποιημένου σχεδιασμού.</w:t>
      </w:r>
    </w:p>
    <w:p w14:paraId="4582427B" w14:textId="77777777" w:rsidR="00780D10" w:rsidRPr="009E53CE" w:rsidRDefault="00780D10" w:rsidP="00780D10">
      <w:pPr>
        <w:pStyle w:val="BodyA"/>
        <w:spacing w:before="10" w:line="240" w:lineRule="exact"/>
        <w:rPr>
          <w:rFonts w:ascii="Times New Roman" w:eastAsia="Times New Roman" w:hAnsi="Times New Roman" w:cs="Times New Roman"/>
          <w:lang w:val="el-GR"/>
        </w:rPr>
      </w:pPr>
    </w:p>
    <w:p w14:paraId="313D34AA" w14:textId="77777777" w:rsidR="00780D10" w:rsidRPr="009E53CE" w:rsidRDefault="00780D10" w:rsidP="00780D10">
      <w:pPr>
        <w:pStyle w:val="a6"/>
        <w:rPr>
          <w:rFonts w:cs="Times New Roman"/>
          <w:lang w:val="el-GR"/>
        </w:rPr>
      </w:pPr>
      <w:r w:rsidRPr="009E53CE">
        <w:rPr>
          <w:rFonts w:cs="Times New Roman"/>
          <w:lang w:val="el-GR"/>
        </w:rPr>
        <w:t xml:space="preserve">Σε μια μελέτη τοξικότητας στην ανάπτυξη που διεξήχθη σε πιθήκους, δεν υπήρξαν ενδείξεις μητρικής τοξικότητας, εμβρυοτοξικότητας ή τερατογένεσης. Δεν είναι διαθέσιμα προκλινικά δεδομένα για τη νεογνική τοξικότητα του </w:t>
      </w:r>
      <w:r w:rsidRPr="009E53CE">
        <w:rPr>
          <w:rFonts w:cs="Times New Roman"/>
        </w:rPr>
        <w:t>adalimumab</w:t>
      </w:r>
      <w:r w:rsidRPr="009E53CE">
        <w:rPr>
          <w:rFonts w:cs="Times New Roman"/>
          <w:lang w:val="el-GR"/>
        </w:rPr>
        <w:t xml:space="preserve"> (βλέπε παράγραφο 5.3).</w:t>
      </w:r>
    </w:p>
    <w:p w14:paraId="141A1848" w14:textId="77777777" w:rsidR="00780D10" w:rsidRPr="009E53CE" w:rsidRDefault="00780D10" w:rsidP="00780D10">
      <w:pPr>
        <w:pStyle w:val="BodyA"/>
        <w:spacing w:before="14" w:line="260" w:lineRule="exact"/>
        <w:rPr>
          <w:rFonts w:ascii="Times New Roman" w:eastAsia="Times New Roman" w:hAnsi="Times New Roman" w:cs="Times New Roman"/>
          <w:lang w:val="el-GR"/>
        </w:rPr>
      </w:pPr>
    </w:p>
    <w:p w14:paraId="4822305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Λόγω της αναστολής του </w:t>
      </w:r>
      <w:r w:rsidRPr="009E53CE">
        <w:rPr>
          <w:rStyle w:val="Hyperlink3"/>
          <w:rFonts w:cs="Times New Roman"/>
        </w:rPr>
        <w:t>TNF</w:t>
      </w:r>
      <w:r w:rsidRPr="009E53CE">
        <w:rPr>
          <w:rFonts w:cs="Times New Roman"/>
        </w:rPr>
        <w:t></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χορηγούμενο κατά τη διάρκεια της κύησης ενδέχεται να επηρεάσει τις φυσιολογικές άνοσες ανταποκρίσεις του νεογέννητου. Το </w:t>
      </w:r>
      <w:r w:rsidRPr="009E53CE">
        <w:rPr>
          <w:rStyle w:val="Hyperlink3"/>
          <w:rFonts w:cs="Times New Roman"/>
        </w:rPr>
        <w:t>adalimumab</w:t>
      </w:r>
      <w:r w:rsidRPr="009E53CE">
        <w:rPr>
          <w:rStyle w:val="Hyperlink3"/>
          <w:rFonts w:cs="Times New Roman"/>
          <w:lang w:val="el-GR"/>
        </w:rPr>
        <w:t xml:space="preserve"> πρέπει να χρησιμοποιείται κατά τη διάρκεια της κύησης μόνο εφόσον σαφώς χρειάζεται.</w:t>
      </w:r>
    </w:p>
    <w:p w14:paraId="62A442B4"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529FE4D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μπορεί να διαπεράσει τον πλακούντα και να εισέλθει στον ορό των νεογνών που γεννήθηκαν από γυναίκες που έλαβαν </w:t>
      </w:r>
      <w:r w:rsidRPr="009E53CE">
        <w:rPr>
          <w:rStyle w:val="Hyperlink3"/>
          <w:rFonts w:cs="Times New Roman"/>
        </w:rPr>
        <w:t>adalimumab</w:t>
      </w:r>
      <w:r w:rsidRPr="009E53CE">
        <w:rPr>
          <w:rStyle w:val="Hyperlink3"/>
          <w:rFonts w:cs="Times New Roman"/>
          <w:lang w:val="el-GR"/>
        </w:rPr>
        <w:t xml:space="preserve"> κατά τη διάρκεια της εγκυμοσύνης. Κατά συνέπεια, αυτά τα βρέφη μπορεί να διατρέχουν αυξημένο κίνδυνο για λοίμωξη. Η χορήγηση εμβολίων από ζώντες μικροοργανισμούς (π.χ. εμβόλιο </w:t>
      </w:r>
      <w:r w:rsidRPr="009E53CE">
        <w:rPr>
          <w:rStyle w:val="Hyperlink3"/>
          <w:rFonts w:cs="Times New Roman"/>
        </w:rPr>
        <w:t>BCG</w:t>
      </w:r>
      <w:r w:rsidRPr="009E53CE">
        <w:rPr>
          <w:rStyle w:val="Hyperlink3"/>
          <w:rFonts w:cs="Times New Roman"/>
          <w:lang w:val="el-GR"/>
        </w:rPr>
        <w:t xml:space="preserve">) για τα βρέφη που εκτίθενται σε </w:t>
      </w:r>
      <w:r w:rsidRPr="009E53CE">
        <w:rPr>
          <w:rStyle w:val="Hyperlink3"/>
          <w:rFonts w:cs="Times New Roman"/>
        </w:rPr>
        <w:t>adalimumab</w:t>
      </w:r>
      <w:r w:rsidRPr="009E53CE">
        <w:rPr>
          <w:rStyle w:val="Hyperlink3"/>
          <w:rFonts w:cs="Times New Roman"/>
          <w:lang w:val="el-GR"/>
        </w:rPr>
        <w:t xml:space="preserve"> στη μήτρα δεν συνιστάται για 5 μήνες μετά την τελευταία ένεση ένεση στη μητέρα κατά τη διάρκεια της εγκυμοσύνης.</w:t>
      </w:r>
    </w:p>
    <w:p w14:paraId="5B1A995E" w14:textId="77777777" w:rsidR="00780D10" w:rsidRPr="009E53CE" w:rsidRDefault="00780D10" w:rsidP="00780D10">
      <w:pPr>
        <w:pStyle w:val="BodyA"/>
        <w:spacing w:before="13" w:line="240" w:lineRule="exact"/>
        <w:rPr>
          <w:rFonts w:ascii="Times New Roman" w:eastAsia="Times New Roman" w:hAnsi="Times New Roman" w:cs="Times New Roman"/>
          <w:lang w:val="el-GR"/>
        </w:rPr>
      </w:pPr>
    </w:p>
    <w:p w14:paraId="267A8AC2" w14:textId="77777777" w:rsidR="00780D10" w:rsidRPr="009E53CE" w:rsidRDefault="00780D10" w:rsidP="00780D10">
      <w:pPr>
        <w:pStyle w:val="a6"/>
        <w:rPr>
          <w:rFonts w:cs="Times New Roman"/>
          <w:u w:val="single"/>
          <w:lang w:val="el-GR"/>
        </w:rPr>
      </w:pPr>
      <w:r w:rsidRPr="009E53CE">
        <w:rPr>
          <w:rFonts w:cs="Times New Roman"/>
          <w:u w:val="single"/>
          <w:lang w:val="el-GR"/>
        </w:rPr>
        <w:t>Θηλασμός</w:t>
      </w:r>
    </w:p>
    <w:p w14:paraId="462A05A0"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55269A1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Περιορισμένες πληροφορίες από την δημοσιευμένη βιβλιογραφία υποδεικνύουν ότι το </w:t>
      </w:r>
      <w:r w:rsidRPr="009E53CE">
        <w:rPr>
          <w:rStyle w:val="Hyperlink3"/>
          <w:rFonts w:cs="Times New Roman"/>
        </w:rPr>
        <w:t>adalimumab</w:t>
      </w:r>
      <w:r w:rsidRPr="009E53CE">
        <w:rPr>
          <w:rStyle w:val="Hyperlink3"/>
          <w:rFonts w:cs="Times New Roman"/>
          <w:lang w:val="el-GR"/>
        </w:rPr>
        <w:t xml:space="preserve"> απεκκρίνεται στο μητρικό γάλα σε πολύ χαμηλές συγκεντρώσεις με την παρουσία του </w:t>
      </w:r>
      <w:r w:rsidRPr="009E53CE">
        <w:rPr>
          <w:rStyle w:val="Hyperlink3"/>
          <w:rFonts w:cs="Times New Roman"/>
        </w:rPr>
        <w:t>adalimumab</w:t>
      </w:r>
      <w:r w:rsidRPr="009E53CE">
        <w:rPr>
          <w:rStyle w:val="Hyperlink3"/>
          <w:rFonts w:cs="Times New Roman"/>
          <w:lang w:val="el-GR"/>
        </w:rPr>
        <w:t xml:space="preserve"> στο ανθρώπινο γάλα να είναι σε συγκεντρώσεις 0,1% έως 1% σε σχέση με τη συγκέντρωση στον ορό του αίματος της μητέρας. Όταν χορηγούνται από του στόματος, οι πρωτεΐνες των ανοσοσφαιρινών </w:t>
      </w:r>
      <w:r w:rsidRPr="009E53CE">
        <w:rPr>
          <w:rStyle w:val="Hyperlink3"/>
          <w:rFonts w:cs="Times New Roman"/>
        </w:rPr>
        <w:t>G</w:t>
      </w:r>
      <w:r w:rsidRPr="009E53CE">
        <w:rPr>
          <w:rStyle w:val="Hyperlink3"/>
          <w:rFonts w:cs="Times New Roman"/>
          <w:lang w:val="el-GR"/>
        </w:rPr>
        <w:t xml:space="preserve"> υφίστανται εντερική πρωτεόλυση και έχουν πτωχή βιοδιαθεσιμότητα. Δεν αναμένονται επιδράσεις στα θηλάζοντα νεογνά/βρέφη. Συνεπώς,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44F29C28" w14:textId="77777777" w:rsidR="00780D10" w:rsidRPr="009E53CE" w:rsidRDefault="00780D10" w:rsidP="00780D10">
      <w:pPr>
        <w:pStyle w:val="BodyA"/>
        <w:spacing w:before="11" w:line="240" w:lineRule="exact"/>
        <w:rPr>
          <w:rFonts w:ascii="Times New Roman" w:eastAsia="Times New Roman" w:hAnsi="Times New Roman" w:cs="Times New Roman"/>
          <w:lang w:val="el-GR"/>
        </w:rPr>
      </w:pPr>
    </w:p>
    <w:p w14:paraId="2A5D73AA" w14:textId="77777777" w:rsidR="00780D10" w:rsidRPr="009E53CE" w:rsidRDefault="00780D10" w:rsidP="00780D10">
      <w:pPr>
        <w:pStyle w:val="a6"/>
        <w:rPr>
          <w:rFonts w:cs="Times New Roman"/>
          <w:u w:val="single"/>
          <w:lang w:val="el-GR"/>
        </w:rPr>
      </w:pPr>
      <w:r w:rsidRPr="009E53CE">
        <w:rPr>
          <w:rFonts w:cs="Times New Roman"/>
          <w:u w:val="single"/>
          <w:lang w:val="el-GR"/>
        </w:rPr>
        <w:t>Γονιμότητα</w:t>
      </w:r>
    </w:p>
    <w:p w14:paraId="5E2AFF06" w14:textId="77777777" w:rsidR="00780D10" w:rsidRPr="009E53CE" w:rsidRDefault="00780D10" w:rsidP="00780D10">
      <w:pPr>
        <w:pStyle w:val="BodyA"/>
        <w:spacing w:before="1" w:line="180" w:lineRule="exact"/>
        <w:rPr>
          <w:rFonts w:ascii="Times New Roman" w:eastAsia="Times New Roman" w:hAnsi="Times New Roman" w:cs="Times New Roman"/>
          <w:lang w:val="el-GR"/>
        </w:rPr>
      </w:pPr>
    </w:p>
    <w:p w14:paraId="328660D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Προκλινικά δεδομένα για τις επιδράσεις του </w:t>
      </w:r>
      <w:r w:rsidRPr="009E53CE">
        <w:rPr>
          <w:rStyle w:val="Hyperlink3"/>
          <w:rFonts w:cs="Times New Roman"/>
        </w:rPr>
        <w:t>adalimumab</w:t>
      </w:r>
      <w:r w:rsidRPr="009E53CE">
        <w:rPr>
          <w:rStyle w:val="Hyperlink3"/>
          <w:rFonts w:cs="Times New Roman"/>
          <w:lang w:val="el-GR"/>
        </w:rPr>
        <w:t xml:space="preserve"> στη γονιμότητα δεν είναι διαθέσιμα.</w:t>
      </w:r>
    </w:p>
    <w:p w14:paraId="683E2C3D" w14:textId="77777777" w:rsidR="00780D10" w:rsidRPr="009E53CE" w:rsidRDefault="00780D10" w:rsidP="00780D10">
      <w:pPr>
        <w:pStyle w:val="BodyA"/>
        <w:spacing w:before="18" w:line="240" w:lineRule="exact"/>
        <w:rPr>
          <w:rStyle w:val="Hyperlink3"/>
          <w:rFonts w:ascii="Times New Roman" w:hAnsi="Times New Roman" w:cs="Times New Roman"/>
          <w:lang w:val="el-GR"/>
        </w:rPr>
      </w:pPr>
    </w:p>
    <w:p w14:paraId="3433FDF9"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Επιδράσεις στην ικανότητα οδήγησης και χειρισμού μηχανημάτων</w:t>
      </w:r>
    </w:p>
    <w:p w14:paraId="49A2FCD1"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0CC9C31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ικανότητα οδήγησης και χειρισμού μηχανημάτων. Ίλιγγος και διαταραχή της όρασης μπορεί να συμβούν μετά τη χορήγηση του </w:t>
      </w:r>
      <w:proofErr w:type="spellStart"/>
      <w:r w:rsidRPr="009E53CE">
        <w:rPr>
          <w:rStyle w:val="Hyperlink3"/>
          <w:rFonts w:cs="Times New Roman"/>
        </w:rPr>
        <w:t>Yuflyma</w:t>
      </w:r>
      <w:proofErr w:type="spellEnd"/>
      <w:r w:rsidRPr="009E53CE">
        <w:rPr>
          <w:rStyle w:val="Hyperlink3"/>
          <w:rFonts w:cs="Times New Roman"/>
          <w:lang w:val="el-GR"/>
        </w:rPr>
        <w:t xml:space="preserve"> (βλέπε παράγραφο 4.8).</w:t>
      </w:r>
    </w:p>
    <w:p w14:paraId="334DB859" w14:textId="77777777" w:rsidR="00780D10" w:rsidRPr="009E53CE" w:rsidRDefault="00780D10" w:rsidP="00780D10">
      <w:pPr>
        <w:pStyle w:val="BodyA"/>
        <w:spacing w:before="15" w:line="240" w:lineRule="exact"/>
        <w:rPr>
          <w:rStyle w:val="Hyperlink3"/>
          <w:rFonts w:ascii="Times New Roman" w:hAnsi="Times New Roman" w:cs="Times New Roman"/>
          <w:lang w:val="el-GR"/>
        </w:rPr>
      </w:pPr>
    </w:p>
    <w:p w14:paraId="47A5FF41"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Ανεπιθύμητες ενέργειες</w:t>
      </w:r>
    </w:p>
    <w:p w14:paraId="463E410C" w14:textId="77777777" w:rsidR="00780D10" w:rsidRPr="009E53CE" w:rsidRDefault="00780D10" w:rsidP="00780D10">
      <w:pPr>
        <w:pStyle w:val="BodyA"/>
        <w:spacing w:before="9" w:line="240" w:lineRule="exact"/>
        <w:rPr>
          <w:rStyle w:val="Hyperlink3"/>
          <w:rFonts w:ascii="Times New Roman" w:hAnsi="Times New Roman" w:cs="Times New Roman"/>
          <w:lang w:val="el-GR"/>
        </w:rPr>
      </w:pPr>
    </w:p>
    <w:p w14:paraId="5D523A6E" w14:textId="77777777" w:rsidR="00780D10" w:rsidRPr="009E53CE" w:rsidRDefault="00780D10" w:rsidP="00780D10">
      <w:pPr>
        <w:pStyle w:val="a6"/>
        <w:rPr>
          <w:rFonts w:cs="Times New Roman"/>
          <w:u w:val="single"/>
          <w:lang w:val="el-GR"/>
        </w:rPr>
      </w:pPr>
      <w:r w:rsidRPr="009E53CE">
        <w:rPr>
          <w:rFonts w:cs="Times New Roman"/>
          <w:u w:val="single"/>
          <w:lang w:val="el-GR"/>
        </w:rPr>
        <w:lastRenderedPageBreak/>
        <w:t>Περίληψη του προφίλ ασφάλειας</w:t>
      </w:r>
    </w:p>
    <w:p w14:paraId="36987C55"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12E691B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μελετήθηκε σε 9.506 ασθενείς κατά τη διάρκεια πιλοτικών ελεγχόμενων καιανοιχτώνδοκιμών για περίοδο μέχρι 60 μήνες ή περισσότερο. Αυτές οι δοκιμές περιελάμβαναν τόσο ασθενείς με πρώιμη ρευματοειδή αρθρίτιδα όσο και με μακροχρόνια νόσο, νεανική ιδιοπαθή αρθρίτιδα (πολυαρθρική νεανική ιδιοπαθή αρθρίτιδα και αρθρίτιδα σχετιζόμενη με ενθεσίτιδα), καθώς και ασθενείς με αξονική σπονδυλαρθρίτιδα (αγκυλοποιητική σπονδυλίτιδα και αξονική σπονδυλαρθρίτιδα χωρίς ακτινολογικά ευρήματα αγκυλοποιητικής σπονδυλίτιδας), ψωριασική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ψωρίαση, διαπυητική ιδρωταδενίτιδα και ραγοειδίτιδα. Στις πιλοτικές ελεγχόμενες δοκιμές συμμετείχαν 6.089 ασθενείς που έλαβαν </w:t>
      </w:r>
      <w:r w:rsidRPr="009E53CE">
        <w:rPr>
          <w:rStyle w:val="Hyperlink3"/>
          <w:rFonts w:cs="Times New Roman"/>
        </w:rPr>
        <w:t>adalimumab</w:t>
      </w:r>
      <w:r w:rsidRPr="009E53CE">
        <w:rPr>
          <w:rStyle w:val="Hyperlink3"/>
          <w:rFonts w:cs="Times New Roman"/>
          <w:lang w:val="el-GR"/>
        </w:rPr>
        <w:t xml:space="preserve"> και 3.801 ασθενείς που έλαβαν εικονικό ή δραστικό, συγκριτικό φάρμακο κατά τη διάρκεια της περιόδου ελέγχου</w:t>
      </w:r>
    </w:p>
    <w:p w14:paraId="3270BBE0"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29E4422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ποσοστό των ασθενών που διέκοψαν τη θεραπεία λόγω ανεπιθύμητων συμβάντων κατά τη διάρκεια της διπλής-τυφλής, ελεγχόμενης φάσης των πιλοτικών μελετών ήταν 5,9% για τους ασθενείς που έλαβαν το </w:t>
      </w:r>
      <w:r w:rsidRPr="009E53CE">
        <w:rPr>
          <w:rStyle w:val="Hyperlink3"/>
          <w:rFonts w:cs="Times New Roman"/>
        </w:rPr>
        <w:t>adalimumab</w:t>
      </w:r>
      <w:r w:rsidRPr="009E53CE">
        <w:rPr>
          <w:rStyle w:val="Hyperlink3"/>
          <w:rFonts w:cs="Times New Roman"/>
          <w:lang w:val="el-GR"/>
        </w:rPr>
        <w:t xml:space="preserve"> και 5,4% για τους μάρτυρες ασθενείς</w:t>
      </w:r>
    </w:p>
    <w:p w14:paraId="34CB0B2B"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6C783627" w14:textId="77777777" w:rsidR="00780D10" w:rsidRPr="009E53CE" w:rsidRDefault="00780D10" w:rsidP="00780D10">
      <w:pPr>
        <w:pStyle w:val="a6"/>
        <w:rPr>
          <w:rFonts w:cs="Times New Roman"/>
          <w:lang w:val="el-GR"/>
        </w:rPr>
      </w:pPr>
      <w:r w:rsidRPr="009E53CE">
        <w:rPr>
          <w:rStyle w:val="Hyperlink3"/>
          <w:rFonts w:cs="Times New Roman"/>
          <w:lang w:val="el-GR"/>
        </w:rPr>
        <w:t>Οι πιο συχνά αναφερόμενες ανεπιθύμητες ενέργειες είναι λοιμώξεις (όπως η ρινοφαρυγγίτιδα, λοιμώξεις του ανώτερου αναπνευστικού και παραρρινοκολπίτιδα), αντιδράσεις στη θέση της ένεσης (ερύθημα, κνησμός, αιμορραγία, πόνος ή οίδημα), κεφαλαλγία και μυοσκελετικός πόνος.</w:t>
      </w:r>
    </w:p>
    <w:p w14:paraId="5AC26596" w14:textId="77777777" w:rsidR="00780D10" w:rsidRPr="009E53CE" w:rsidRDefault="00780D10" w:rsidP="00780D10">
      <w:pPr>
        <w:pStyle w:val="a6"/>
        <w:rPr>
          <w:rFonts w:cs="Times New Roman"/>
          <w:lang w:val="el-GR"/>
        </w:rPr>
      </w:pPr>
    </w:p>
    <w:p w14:paraId="6EC0093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Σοβαρές ανεπιθύμητες ενέργειες έχουν αναφερθεί για το </w:t>
      </w:r>
      <w:r w:rsidRPr="009E53CE">
        <w:rPr>
          <w:rStyle w:val="Hyperlink3"/>
          <w:rFonts w:cs="Times New Roman"/>
        </w:rPr>
        <w:t>adalimumab</w:t>
      </w:r>
      <w:r w:rsidRPr="009E53CE">
        <w:rPr>
          <w:rStyle w:val="Hyperlink3"/>
          <w:rFonts w:cs="Times New Roman"/>
          <w:lang w:val="el-GR"/>
        </w:rPr>
        <w:t xml:space="preserve">. Οι </w:t>
      </w:r>
      <w:r w:rsidRPr="009E53CE">
        <w:rPr>
          <w:rStyle w:val="Hyperlink3"/>
          <w:rFonts w:cs="Times New Roman"/>
        </w:rPr>
        <w:t>TNF</w:t>
      </w:r>
      <w:r w:rsidRPr="009E53CE">
        <w:rPr>
          <w:rStyle w:val="Hyperlink3"/>
          <w:rFonts w:cs="Times New Roman"/>
          <w:lang w:val="el-GR"/>
        </w:rPr>
        <w:t xml:space="preserve">-ανταγωνιστές, όπως το </w:t>
      </w:r>
      <w:r w:rsidRPr="009E53CE">
        <w:rPr>
          <w:rStyle w:val="Hyperlink3"/>
          <w:rFonts w:cs="Times New Roman"/>
        </w:rPr>
        <w:t>adalimumab</w:t>
      </w:r>
      <w:r w:rsidRPr="009E53CE">
        <w:rPr>
          <w:rStyle w:val="Hyperlink3"/>
          <w:rFonts w:cs="Times New Roman"/>
          <w:lang w:val="el-GR"/>
        </w:rPr>
        <w:t>, επηρεάζουν το ανοσοποιητικό σύστημα και η χρήση τους μπορεί να επηρεάσει την άμυνα του οργανισμού κατά των λοιμώξεων και του καρκίνου.</w:t>
      </w:r>
    </w:p>
    <w:p w14:paraId="582ED8D3" w14:textId="77777777" w:rsidR="00780D10" w:rsidRPr="009E53CE" w:rsidRDefault="00780D10" w:rsidP="00780D10">
      <w:pPr>
        <w:pStyle w:val="a6"/>
        <w:rPr>
          <w:rFonts w:cs="Times New Roman"/>
          <w:lang w:val="el-GR"/>
        </w:rPr>
      </w:pPr>
      <w:r w:rsidRPr="009E53CE">
        <w:rPr>
          <w:rStyle w:val="Hyperlink3"/>
          <w:rFonts w:cs="Times New Roman"/>
          <w:lang w:val="el-GR"/>
        </w:rPr>
        <w:t>Θανατηφόρες και απειλητικές για τη ζωή λοιμώξεις (συμπεριλαμβανομένης της σήψης, ευκαιριακών λοιμώξεων και φυματίωσης), επανενεργοποίηση του ιού ηπατίτιδας Β (</w:t>
      </w:r>
      <w:r w:rsidRPr="009E53CE">
        <w:rPr>
          <w:rStyle w:val="Hyperlink3"/>
          <w:rFonts w:cs="Times New Roman"/>
        </w:rPr>
        <w:t>HBV</w:t>
      </w:r>
      <w:r w:rsidRPr="009E53CE">
        <w:rPr>
          <w:rStyle w:val="Hyperlink3"/>
          <w:rFonts w:cs="Times New Roman"/>
          <w:lang w:val="el-GR"/>
        </w:rPr>
        <w:t>) και διάφορες κακοήθειες (συμπεριλαμβανομένης της λευχαιμίας, του λεμφώματος και του ηπατοσπληνικού λεμφώματος εκ Τ-κυττάρων (</w:t>
      </w:r>
      <w:r w:rsidRPr="009E53CE">
        <w:rPr>
          <w:rStyle w:val="Hyperlink3"/>
          <w:rFonts w:cs="Times New Roman"/>
        </w:rPr>
        <w:t>HSTCL</w:t>
      </w:r>
      <w:r w:rsidRPr="009E53CE">
        <w:rPr>
          <w:rStyle w:val="Hyperlink3"/>
          <w:rFonts w:cs="Times New Roman"/>
          <w:lang w:val="el-GR"/>
        </w:rPr>
        <w:t xml:space="preserve">)) έχουν επίσης αναφερθεί με τη χρήση του </w:t>
      </w:r>
      <w:r w:rsidRPr="009E53CE">
        <w:rPr>
          <w:rStyle w:val="Hyperlink3"/>
          <w:rFonts w:cs="Times New Roman"/>
        </w:rPr>
        <w:t>adalimumab</w:t>
      </w:r>
      <w:r w:rsidRPr="009E53CE">
        <w:rPr>
          <w:rStyle w:val="Hyperlink3"/>
          <w:rFonts w:cs="Times New Roman"/>
          <w:lang w:val="el-GR"/>
        </w:rPr>
        <w:t>.</w:t>
      </w:r>
    </w:p>
    <w:p w14:paraId="18410014"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10ACC88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Σοβαρές αιματολογικές, νευρολογικές και αυτοάνοσες αντιδράσεις έχουν επίσης αναφερθεί. Αυτά περιλαμβάνουν σπάνιες αναφορές πανκυταροοπενίας, απλαστικής αναιμίας, απομυελινωτικών συμβάντων κεντρικού και περιφερικού νευρικού συστήματος και αναφορές για συστηματικό ερυθηματώδη λύκο, καταστάσεων που προσομοιάζουν με λύκο και 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w:t>
      </w:r>
    </w:p>
    <w:p w14:paraId="4F966F10"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592F883C" w14:textId="77777777" w:rsidR="00780D10" w:rsidRPr="009E53CE" w:rsidRDefault="00780D10" w:rsidP="00780D10">
      <w:pPr>
        <w:pStyle w:val="a6"/>
        <w:rPr>
          <w:rFonts w:cs="Times New Roman"/>
          <w:u w:val="single"/>
          <w:lang w:val="el-GR"/>
        </w:rPr>
      </w:pPr>
      <w:r w:rsidRPr="009E53CE">
        <w:rPr>
          <w:rFonts w:cs="Times New Roman"/>
          <w:u w:val="single"/>
          <w:lang w:val="el-GR"/>
        </w:rPr>
        <w:t>Παιδιατρικός πληθυσμός</w:t>
      </w:r>
    </w:p>
    <w:p w14:paraId="0F8A5452"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48D17E31" w14:textId="77777777" w:rsidR="00780D10" w:rsidRPr="009E53CE" w:rsidRDefault="00780D10" w:rsidP="00780D10">
      <w:pPr>
        <w:pStyle w:val="a6"/>
        <w:rPr>
          <w:rFonts w:cs="Times New Roman"/>
          <w:lang w:val="el-GR"/>
        </w:rPr>
      </w:pPr>
      <w:r w:rsidRPr="009E53CE">
        <w:rPr>
          <w:rStyle w:val="Hyperlink3"/>
          <w:rFonts w:cs="Times New Roman"/>
          <w:lang w:val="el-GR"/>
        </w:rPr>
        <w:t>Γενικά, τα ανεπιθύμητα συμβάντα σε παιδιατρικούς ασθενείς ήταν παρόμοια στη συχνότητα και στον τύπο με εκείνες που εμφανίστηκαν σε ενήλικες ασθενείς.</w:t>
      </w:r>
    </w:p>
    <w:p w14:paraId="27E304AE"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4B3749BF" w14:textId="77777777" w:rsidR="00780D10" w:rsidRPr="009E53CE" w:rsidRDefault="00780D10" w:rsidP="00780D10">
      <w:pPr>
        <w:pStyle w:val="a6"/>
        <w:rPr>
          <w:rFonts w:cs="Times New Roman"/>
          <w:u w:val="single"/>
          <w:lang w:val="el-GR"/>
        </w:rPr>
      </w:pPr>
      <w:r w:rsidRPr="009E53CE">
        <w:rPr>
          <w:rFonts w:cs="Times New Roman"/>
          <w:u w:val="single"/>
          <w:lang w:val="el-GR"/>
        </w:rPr>
        <w:t>Κατάλογος ανεπιθύμητων ενεργειών σε μορφή πίνακα</w:t>
      </w:r>
    </w:p>
    <w:p w14:paraId="2315099E"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791EB515" w14:textId="1410F538" w:rsidR="00780D10" w:rsidRPr="009E53CE" w:rsidRDefault="00780D10" w:rsidP="00780D10">
      <w:pPr>
        <w:pStyle w:val="a6"/>
        <w:rPr>
          <w:rFonts w:cs="Times New Roman"/>
          <w:lang w:val="el-GR"/>
        </w:rPr>
      </w:pPr>
      <w:r w:rsidRPr="009E53CE">
        <w:rPr>
          <w:rStyle w:val="Hyperlink3"/>
          <w:rFonts w:cs="Times New Roman"/>
          <w:lang w:val="el-GR"/>
        </w:rPr>
        <w:t xml:space="preserve">Ο παρακάτω κατάλογος των ανεπιθύμητων ενεργειών βασίζεται στην εμπειρία από κλινικές δοκιμές και στην εμπειρία μετά την κυκλοφορία και παρουσιάζεται ανά κατηγορία οργανικού συστήματος και συχνότητας στον Πίνακα </w:t>
      </w:r>
      <w:r w:rsidR="00664AC7" w:rsidRPr="009E53CE">
        <w:rPr>
          <w:rStyle w:val="Hyperlink3"/>
          <w:rFonts w:cs="Times New Roman"/>
          <w:lang w:val="el-GR"/>
        </w:rPr>
        <w:t>6</w:t>
      </w:r>
      <w:r w:rsidRPr="009E53CE">
        <w:rPr>
          <w:rStyle w:val="Hyperlink3"/>
          <w:rFonts w:cs="Times New Roman"/>
          <w:lang w:val="el-GR"/>
        </w:rPr>
        <w:t xml:space="preserve"> που ακολουθεί: πολύ συχνές (≥1/10), συχνές (≥1/100 έως &lt; 1/10), όχι συχνές (≥1/1.000 έως &lt; 1/100), σπάνιες (≥1/10.000 έως &lt; 1/1.000), και μη γνωστές (δεν μπορούν να εκτιμηθούν με βάση τα διαθέσιμα δεδομένα). Σε κάθε κατηγορία συχνότητας εμφάνισης, οι ανεπιθύμητες ενέργειες παρατίθενται κατά φθίνουσα σειρά σοβαρότητας. Έχει συμπεριληφθεί η υψηλότερη συχνότητα που παρατηρήθηκε μεταξύ των διαφόρων ενδείξεων. Ένας αστερίσκος (*) εμφανίζεται στη στήλη ΚΟΣ (Κατηγορία Οργανικού Συστήματος) εάν περαιτέρω πληροφορίες βρίσκονται σε κάποια άλλα σημεία των παραγράφων 4.3, 4.4 και 4.8.</w:t>
      </w:r>
    </w:p>
    <w:p w14:paraId="2A15D9CC" w14:textId="77777777" w:rsidR="00780D10" w:rsidRPr="009E53CE" w:rsidRDefault="00780D10" w:rsidP="00780D10">
      <w:pPr>
        <w:pStyle w:val="BodyA"/>
        <w:spacing w:before="15" w:line="240" w:lineRule="exact"/>
        <w:rPr>
          <w:rStyle w:val="Hyperlink3"/>
          <w:rFonts w:ascii="Times New Roman" w:hAnsi="Times New Roman" w:cs="Times New Roman"/>
          <w:lang w:val="el-GR"/>
        </w:rPr>
      </w:pPr>
    </w:p>
    <w:p w14:paraId="235121A1" w14:textId="699C1E49" w:rsidR="00780D10" w:rsidRPr="009E53CE" w:rsidRDefault="00780D10" w:rsidP="00780D10">
      <w:pPr>
        <w:pStyle w:val="a6"/>
        <w:jc w:val="center"/>
        <w:rPr>
          <w:rFonts w:cs="Times New Roman"/>
          <w:b/>
          <w:bCs/>
          <w:lang w:val="el-GR"/>
        </w:rPr>
      </w:pPr>
      <w:r w:rsidRPr="009E53CE">
        <w:rPr>
          <w:rFonts w:cs="Times New Roman"/>
          <w:b/>
          <w:bCs/>
          <w:lang w:val="el-GR"/>
        </w:rPr>
        <w:t xml:space="preserve">Πίνακας </w:t>
      </w:r>
      <w:r w:rsidR="00664AC7" w:rsidRPr="009E53CE">
        <w:rPr>
          <w:rFonts w:cs="Times New Roman"/>
          <w:b/>
          <w:bCs/>
          <w:lang w:val="el-GR"/>
        </w:rPr>
        <w:t>6</w:t>
      </w:r>
      <w:r w:rsidRPr="009E53CE">
        <w:rPr>
          <w:rFonts w:cs="Times New Roman"/>
          <w:b/>
          <w:bCs/>
          <w:lang w:val="el-GR"/>
        </w:rPr>
        <w:t>. Ανεπιθύμητες Ενέργειες</w:t>
      </w:r>
    </w:p>
    <w:p w14:paraId="7A83F201" w14:textId="77777777" w:rsidR="00780D10" w:rsidRPr="009E53CE" w:rsidRDefault="00780D10" w:rsidP="00780D10">
      <w:pPr>
        <w:pStyle w:val="BodyA"/>
        <w:spacing w:before="10" w:line="240" w:lineRule="exact"/>
        <w:rPr>
          <w:rStyle w:val="Hyperlink3"/>
          <w:rFonts w:ascii="Times New Roman" w:hAnsi="Times New Roman" w:cs="Times New Roman"/>
          <w:lang w:val="el-GR"/>
        </w:rPr>
      </w:pPr>
    </w:p>
    <w:tbl>
      <w:tblPr>
        <w:tblStyle w:val="TableNormal"/>
        <w:tblW w:w="9249"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2076"/>
        <w:gridCol w:w="4574"/>
      </w:tblGrid>
      <w:tr w:rsidR="00780D10" w:rsidRPr="009E53CE" w14:paraId="4ABEB4F8" w14:textId="77777777" w:rsidTr="009B387A">
        <w:tc>
          <w:tcPr>
            <w:tcW w:w="2599"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2E80C5F" w14:textId="77777777" w:rsidR="00780D10" w:rsidRPr="009E53CE" w:rsidRDefault="00780D10" w:rsidP="009B387A">
            <w:pPr>
              <w:pStyle w:val="TableParagraph"/>
              <w:jc w:val="both"/>
              <w:rPr>
                <w:rFonts w:ascii="Times New Roman" w:hAnsi="Times New Roman" w:cs="Times New Roman"/>
                <w:lang w:val="el-GR"/>
              </w:rPr>
            </w:pPr>
            <w:r w:rsidRPr="009E53CE">
              <w:rPr>
                <w:rFonts w:ascii="Times New Roman" w:hAnsi="Times New Roman" w:cs="Times New Roman"/>
                <w:b/>
                <w:bCs/>
                <w:lang w:val="el-GR"/>
              </w:rPr>
              <w:t xml:space="preserve">Κατηγορία/οργανικό </w:t>
            </w:r>
            <w:r w:rsidRPr="009E53CE">
              <w:rPr>
                <w:rFonts w:ascii="Times New Roman" w:hAnsi="Times New Roman" w:cs="Times New Roman"/>
                <w:b/>
                <w:bCs/>
                <w:lang w:val="el-GR"/>
              </w:rPr>
              <w:lastRenderedPageBreak/>
              <w:t>σύστημα</w:t>
            </w:r>
          </w:p>
        </w:tc>
        <w:tc>
          <w:tcPr>
            <w:tcW w:w="2076"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B2F63AB" w14:textId="77777777" w:rsidR="00780D10" w:rsidRPr="009E53CE" w:rsidRDefault="00780D10" w:rsidP="009B387A">
            <w:pPr>
              <w:pStyle w:val="TableParagraph"/>
              <w:jc w:val="both"/>
              <w:rPr>
                <w:rFonts w:ascii="Times New Roman" w:hAnsi="Times New Roman" w:cs="Times New Roman"/>
              </w:rPr>
            </w:pPr>
            <w:proofErr w:type="spellStart"/>
            <w:r w:rsidRPr="009E53CE">
              <w:rPr>
                <w:rFonts w:ascii="Times New Roman" w:hAnsi="Times New Roman" w:cs="Times New Roman"/>
                <w:b/>
                <w:bCs/>
              </w:rPr>
              <w:lastRenderedPageBreak/>
              <w:t>Συχνότητ</w:t>
            </w:r>
            <w:proofErr w:type="spellEnd"/>
            <w:r w:rsidRPr="009E53CE">
              <w:rPr>
                <w:rFonts w:ascii="Times New Roman" w:hAnsi="Times New Roman" w:cs="Times New Roman"/>
                <w:b/>
                <w:bCs/>
              </w:rPr>
              <w:t>α</w:t>
            </w:r>
          </w:p>
        </w:tc>
        <w:tc>
          <w:tcPr>
            <w:tcW w:w="457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40F51B7" w14:textId="77777777" w:rsidR="00780D10" w:rsidRPr="009E53CE" w:rsidRDefault="00780D10" w:rsidP="009B387A">
            <w:pPr>
              <w:pStyle w:val="TableParagraph"/>
              <w:ind w:rightChars="-72" w:right="-173"/>
              <w:jc w:val="both"/>
              <w:rPr>
                <w:rFonts w:ascii="Times New Roman" w:hAnsi="Times New Roman" w:cs="Times New Roman"/>
              </w:rPr>
            </w:pPr>
            <w:proofErr w:type="spellStart"/>
            <w:r w:rsidRPr="009E53CE">
              <w:rPr>
                <w:rFonts w:ascii="Times New Roman" w:hAnsi="Times New Roman" w:cs="Times New Roman"/>
                <w:b/>
                <w:bCs/>
              </w:rPr>
              <w:t>Ανε</w:t>
            </w:r>
            <w:proofErr w:type="spellEnd"/>
            <w:r w:rsidRPr="009E53CE">
              <w:rPr>
                <w:rFonts w:ascii="Times New Roman" w:hAnsi="Times New Roman" w:cs="Times New Roman"/>
                <w:b/>
                <w:bCs/>
              </w:rPr>
              <w:t xml:space="preserve">πιθύμητη </w:t>
            </w:r>
            <w:proofErr w:type="spellStart"/>
            <w:r w:rsidRPr="009E53CE">
              <w:rPr>
                <w:rFonts w:ascii="Times New Roman" w:hAnsi="Times New Roman" w:cs="Times New Roman"/>
                <w:b/>
                <w:bCs/>
              </w:rPr>
              <w:t>ενέργει</w:t>
            </w:r>
            <w:proofErr w:type="spellEnd"/>
            <w:r w:rsidRPr="009E53CE">
              <w:rPr>
                <w:rFonts w:ascii="Times New Roman" w:hAnsi="Times New Roman" w:cs="Times New Roman"/>
                <w:b/>
                <w:bCs/>
              </w:rPr>
              <w:t>α</w:t>
            </w:r>
          </w:p>
        </w:tc>
      </w:tr>
      <w:tr w:rsidR="00780D10" w:rsidRPr="009E53CE" w14:paraId="353D34C3"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35" w:type="dxa"/>
            </w:tcMar>
          </w:tcPr>
          <w:p w14:paraId="11315F9E" w14:textId="77777777" w:rsidR="00780D10" w:rsidRPr="009E53CE" w:rsidRDefault="00780D10" w:rsidP="009B387A">
            <w:pPr>
              <w:pStyle w:val="TableParagraph"/>
              <w:ind w:left="102" w:right="155"/>
              <w:rPr>
                <w:rFonts w:ascii="Times New Roman" w:hAnsi="Times New Roman" w:cs="Times New Roman"/>
              </w:rPr>
            </w:pPr>
            <w:proofErr w:type="spellStart"/>
            <w:r w:rsidRPr="009E53CE">
              <w:rPr>
                <w:rFonts w:ascii="Times New Roman" w:hAnsi="Times New Roman" w:cs="Times New Roman"/>
              </w:rPr>
              <w:t>Λοιμώξεις</w:t>
            </w:r>
            <w:proofErr w:type="spellEnd"/>
            <w:r w:rsidRPr="009E53CE">
              <w:rPr>
                <w:rFonts w:ascii="Times New Roman" w:hAnsi="Times New Roman" w:cs="Times New Roman"/>
              </w:rPr>
              <w:t xml:space="preserve"> και παρα</w:t>
            </w:r>
            <w:proofErr w:type="spellStart"/>
            <w:r w:rsidRPr="009E53CE">
              <w:rPr>
                <w:rFonts w:ascii="Times New Roman" w:hAnsi="Times New Roman" w:cs="Times New Roman"/>
              </w:rPr>
              <w:t>σιτώσεις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E2DFBDA"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523B0AA" w14:textId="77777777" w:rsidR="00780D10" w:rsidRPr="009E53CE" w:rsidRDefault="00780D10" w:rsidP="009B387A">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Λοιμώξεις αναπνευστικού συστήματος (συμπεριλαμβάνεται λοίμωξη κατώτερου και ανώτερου αναπνευστικού συστήματος, πνευμονία, παραρρινοκολπίτιδα, φαρυγγίτιδα, ρινοφαρυγγίτιδα και πνευμονία από ιό του έρπητα)</w:t>
            </w:r>
          </w:p>
        </w:tc>
      </w:tr>
      <w:tr w:rsidR="00780D10" w:rsidRPr="001042F9" w14:paraId="28E43003"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081DEFDD"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F87AEA6"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0" w:type="dxa"/>
            </w:tcMar>
          </w:tcPr>
          <w:p w14:paraId="13440D72"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Συστηματικές λοιμώξεις (συμπεριλαμβάνεται σήψη, καντιντίαση και γρίπη),</w:t>
            </w:r>
          </w:p>
          <w:p w14:paraId="34C47AB3"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εντερικές λοιμώξεις (συμπεριλαμβάνεται ιογενής γαστρεντερίτιδα),</w:t>
            </w:r>
          </w:p>
          <w:p w14:paraId="70A3E5EA"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δέρματος και μαλακών μορίων (συμπεριλαμβάνονται παρονυχία, κυτταρίτιδα, μολυσματικό κηρίο, νεκρωτική περιτονίτιδα και έρπητας ζωστήρας),</w:t>
            </w:r>
          </w:p>
          <w:p w14:paraId="5AB82762"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των ώτων,</w:t>
            </w:r>
          </w:p>
          <w:p w14:paraId="65CBD1A9"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στοματικές λοιμώξεις (συμπεριλαμβάνεται έρπητας απλός, στοματικός έρπητας και οδοντικές λοιμώξεις),</w:t>
            </w:r>
          </w:p>
          <w:p w14:paraId="57373249" w14:textId="77777777" w:rsidR="00780D10" w:rsidRPr="009E53CE" w:rsidRDefault="00780D10" w:rsidP="009B387A">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 xml:space="preserve">λοιμώξεις αναπαραγωγικού συστήματος (συμπεριλαμβάνεται αιδοιοκολπική μυκητιασική λοίμωξη), </w:t>
            </w:r>
          </w:p>
          <w:p w14:paraId="7B90F7F4" w14:textId="77777777" w:rsidR="00780D10" w:rsidRPr="009E53CE" w:rsidRDefault="00780D10" w:rsidP="009B387A">
            <w:pPr>
              <w:pStyle w:val="TableParagraph"/>
              <w:ind w:left="99" w:rightChars="-72" w:right="-173"/>
              <w:rPr>
                <w:rFonts w:ascii="Times New Roman" w:eastAsia="Times New Roman" w:hAnsi="Times New Roman" w:cs="Times New Roman"/>
                <w:lang w:val="el-GR"/>
              </w:rPr>
            </w:pPr>
            <w:r w:rsidRPr="009E53CE">
              <w:rPr>
                <w:rFonts w:ascii="Times New Roman" w:hAnsi="Times New Roman" w:cs="Times New Roman"/>
                <w:lang w:val="el-GR"/>
              </w:rPr>
              <w:t>λοιμώξεις ουροποιητικού συστήματος (συμπεριλαμβάνεται πυελονεφρίτιδα),</w:t>
            </w:r>
          </w:p>
          <w:p w14:paraId="038538E4" w14:textId="77777777" w:rsidR="00780D10" w:rsidRPr="009E53CE" w:rsidRDefault="00780D10" w:rsidP="009B387A">
            <w:pPr>
              <w:pStyle w:val="TableParagraph"/>
              <w:ind w:left="99" w:rightChars="-72" w:right="-173"/>
              <w:rPr>
                <w:rFonts w:ascii="Times New Roman" w:hAnsi="Times New Roman" w:cs="Times New Roman"/>
                <w:lang w:val="el-GR"/>
              </w:rPr>
            </w:pPr>
            <w:r w:rsidRPr="009E53CE">
              <w:rPr>
                <w:rFonts w:ascii="Times New Roman" w:hAnsi="Times New Roman" w:cs="Times New Roman"/>
                <w:lang w:val="el-GR"/>
              </w:rPr>
              <w:t xml:space="preserve">μυκητιασικές λοιμώξεις, </w:t>
            </w:r>
            <w:r w:rsidRPr="009E53CE">
              <w:rPr>
                <w:rFonts w:ascii="Times New Roman" w:eastAsia="Times New Roman" w:hAnsi="Times New Roman" w:cs="Times New Roman"/>
                <w:lang w:val="el-GR"/>
              </w:rPr>
              <w:br/>
              <w:t>λοιμώξεις των αρθρώσεων</w:t>
            </w:r>
          </w:p>
        </w:tc>
      </w:tr>
      <w:tr w:rsidR="00780D10" w:rsidRPr="001042F9" w14:paraId="08055477"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512AADF"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832074D"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24EEA17"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Νευρολογικές λοιμώξεις (συμπεριλαμβάνεται ιογενής μηνιγγίτιδα),</w:t>
            </w:r>
          </w:p>
          <w:p w14:paraId="68775B61" w14:textId="77777777" w:rsidR="00780D10" w:rsidRPr="009E53CE" w:rsidRDefault="00780D10" w:rsidP="009B387A">
            <w:pPr>
              <w:pStyle w:val="TableParagraph"/>
              <w:ind w:left="99"/>
              <w:rPr>
                <w:rFonts w:ascii="Times New Roman" w:hAnsi="Times New Roman" w:cs="Times New Roman"/>
                <w:lang w:val="pt-PT"/>
              </w:rPr>
            </w:pPr>
            <w:r w:rsidRPr="009E53CE">
              <w:rPr>
                <w:rFonts w:ascii="Times New Roman" w:hAnsi="Times New Roman" w:cs="Times New Roman"/>
                <w:lang w:val="el-GR"/>
              </w:rPr>
              <w:t xml:space="preserve">ευκαιριακές λοιμώξεις και φυματίωση (συμπεριλαμβάνεται κοκκιδιοειδομύκωση, ιστοπλάσμωση και λοίμωξη από </w:t>
            </w:r>
            <w:r w:rsidRPr="009E53CE">
              <w:rPr>
                <w:rFonts w:ascii="Times New Roman" w:hAnsi="Times New Roman" w:cs="Times New Roman"/>
                <w:lang w:val="pt-PT"/>
              </w:rPr>
              <w:t xml:space="preserve">mycobacteriumavium complex), </w:t>
            </w:r>
          </w:p>
          <w:p w14:paraId="45F98F13" w14:textId="77777777" w:rsidR="00780D10" w:rsidRPr="009E53CE" w:rsidRDefault="00780D10" w:rsidP="009B387A">
            <w:pPr>
              <w:pStyle w:val="TableParagraph"/>
              <w:ind w:left="99"/>
              <w:rPr>
                <w:rFonts w:ascii="Times New Roman" w:eastAsia="Times New Roman" w:hAnsi="Times New Roman" w:cs="Times New Roman"/>
                <w:lang w:val="pt-PT"/>
              </w:rPr>
            </w:pPr>
            <w:r w:rsidRPr="009E53CE">
              <w:rPr>
                <w:rFonts w:ascii="Times New Roman" w:hAnsi="Times New Roman" w:cs="Times New Roman"/>
                <w:lang w:val="el-GR"/>
              </w:rPr>
              <w:t>βακτηριακές</w:t>
            </w:r>
            <w:r w:rsidRPr="009E53CE">
              <w:rPr>
                <w:rFonts w:ascii="Times New Roman" w:hAnsi="Times New Roman" w:cs="Times New Roman"/>
                <w:lang w:val="pt-PT"/>
              </w:rPr>
              <w:t xml:space="preserve"> </w:t>
            </w:r>
            <w:r w:rsidRPr="009E53CE">
              <w:rPr>
                <w:rFonts w:ascii="Times New Roman" w:hAnsi="Times New Roman" w:cs="Times New Roman"/>
                <w:lang w:val="el-GR"/>
              </w:rPr>
              <w:t>λοιμώξεις</w:t>
            </w:r>
            <w:r w:rsidRPr="009E53CE">
              <w:rPr>
                <w:rFonts w:ascii="Times New Roman" w:hAnsi="Times New Roman" w:cs="Times New Roman"/>
                <w:lang w:val="pt-PT"/>
              </w:rPr>
              <w:t>,</w:t>
            </w:r>
          </w:p>
          <w:p w14:paraId="11F2A8E4" w14:textId="77777777" w:rsidR="00780D10" w:rsidRPr="009E53CE" w:rsidRDefault="00780D10" w:rsidP="009B387A">
            <w:pPr>
              <w:pStyle w:val="TableParagraph"/>
              <w:ind w:left="99"/>
              <w:rPr>
                <w:rFonts w:ascii="Times New Roman" w:hAnsi="Times New Roman" w:cs="Times New Roman"/>
                <w:lang w:val="pt-PT"/>
              </w:rPr>
            </w:pPr>
            <w:r w:rsidRPr="009E53CE">
              <w:rPr>
                <w:rFonts w:ascii="Times New Roman" w:hAnsi="Times New Roman" w:cs="Times New Roman"/>
                <w:lang w:val="el-GR"/>
              </w:rPr>
              <w:t>λοιμώξεις</w:t>
            </w:r>
            <w:r w:rsidRPr="009E53CE">
              <w:rPr>
                <w:rFonts w:ascii="Times New Roman" w:hAnsi="Times New Roman" w:cs="Times New Roman"/>
                <w:lang w:val="pt-PT"/>
              </w:rPr>
              <w:t xml:space="preserve"> </w:t>
            </w:r>
            <w:r w:rsidRPr="009E53CE">
              <w:rPr>
                <w:rFonts w:ascii="Times New Roman" w:hAnsi="Times New Roman" w:cs="Times New Roman"/>
                <w:lang w:val="el-GR"/>
              </w:rPr>
              <w:t>των</w:t>
            </w:r>
            <w:r w:rsidRPr="009E53CE">
              <w:rPr>
                <w:rFonts w:ascii="Times New Roman" w:hAnsi="Times New Roman" w:cs="Times New Roman"/>
                <w:lang w:val="pt-PT"/>
              </w:rPr>
              <w:t xml:space="preserve"> </w:t>
            </w:r>
            <w:r w:rsidRPr="009E53CE">
              <w:rPr>
                <w:rFonts w:ascii="Times New Roman" w:hAnsi="Times New Roman" w:cs="Times New Roman"/>
                <w:lang w:val="el-GR"/>
              </w:rPr>
              <w:t>οφθαλμών</w:t>
            </w:r>
            <w:r w:rsidRPr="009E53CE">
              <w:rPr>
                <w:rFonts w:ascii="Times New Roman" w:hAnsi="Times New Roman" w:cs="Times New Roman"/>
                <w:lang w:val="pt-PT"/>
              </w:rPr>
              <w:t xml:space="preserve">, </w:t>
            </w:r>
          </w:p>
          <w:p w14:paraId="2545F644" w14:textId="77777777" w:rsidR="00780D10" w:rsidRPr="009E53CE" w:rsidRDefault="00780D10" w:rsidP="009B387A">
            <w:pPr>
              <w:pStyle w:val="TableParagraph"/>
              <w:ind w:left="99"/>
              <w:rPr>
                <w:rFonts w:ascii="Times New Roman" w:hAnsi="Times New Roman" w:cs="Times New Roman"/>
                <w:lang w:val="pt-PT"/>
              </w:rPr>
            </w:pPr>
            <w:proofErr w:type="spellStart"/>
            <w:r w:rsidRPr="009E53CE">
              <w:rPr>
                <w:rFonts w:ascii="Times New Roman" w:hAnsi="Times New Roman" w:cs="Times New Roman"/>
              </w:rPr>
              <w:t>εκκολ</w:t>
            </w:r>
            <w:proofErr w:type="spellEnd"/>
            <w:r w:rsidRPr="009E53CE">
              <w:rPr>
                <w:rFonts w:ascii="Times New Roman" w:hAnsi="Times New Roman" w:cs="Times New Roman"/>
              </w:rPr>
              <w:t>πωματίτιδα</w:t>
            </w:r>
            <w:r w:rsidRPr="009E53CE">
              <w:rPr>
                <w:rFonts w:ascii="Times New Roman" w:hAnsi="Times New Roman" w:cs="Times New Roman"/>
                <w:vertAlign w:val="superscript"/>
                <w:lang w:val="pt-PT"/>
              </w:rPr>
              <w:t>1)</w:t>
            </w:r>
          </w:p>
        </w:tc>
      </w:tr>
      <w:tr w:rsidR="00780D10" w:rsidRPr="001042F9" w14:paraId="518FC6D6"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4F8610D4" w14:textId="77777777" w:rsidR="00780D10" w:rsidRPr="009E53CE" w:rsidRDefault="00780D10" w:rsidP="009B387A">
            <w:pPr>
              <w:pStyle w:val="TableParagraph"/>
              <w:ind w:left="102" w:right="11"/>
              <w:rPr>
                <w:rFonts w:ascii="Times New Roman" w:hAnsi="Times New Roman" w:cs="Times New Roman"/>
                <w:lang w:val="pt-PT"/>
              </w:rPr>
            </w:pPr>
            <w:r w:rsidRPr="009E53CE">
              <w:rPr>
                <w:rFonts w:ascii="Times New Roman" w:hAnsi="Times New Roman" w:cs="Times New Roman"/>
                <w:lang w:val="el-GR"/>
              </w:rPr>
              <w:t>Νεοπλάσματα</w:t>
            </w:r>
            <w:r w:rsidRPr="009E53CE">
              <w:rPr>
                <w:rFonts w:ascii="Times New Roman" w:hAnsi="Times New Roman" w:cs="Times New Roman"/>
                <w:lang w:val="pt-PT"/>
              </w:rPr>
              <w:t xml:space="preserve"> </w:t>
            </w:r>
            <w:r w:rsidRPr="009E53CE">
              <w:rPr>
                <w:rFonts w:ascii="Times New Roman" w:hAnsi="Times New Roman" w:cs="Times New Roman"/>
                <w:lang w:val="el-GR"/>
              </w:rPr>
              <w:t>καλοήθη</w:t>
            </w:r>
            <w:r w:rsidRPr="009E53CE">
              <w:rPr>
                <w:rFonts w:ascii="Times New Roman" w:hAnsi="Times New Roman" w:cs="Times New Roman"/>
                <w:lang w:val="pt-PT"/>
              </w:rPr>
              <w:t xml:space="preserve">, </w:t>
            </w:r>
            <w:r w:rsidRPr="009E53CE">
              <w:rPr>
                <w:rFonts w:ascii="Times New Roman" w:hAnsi="Times New Roman" w:cs="Times New Roman"/>
                <w:lang w:val="el-GR"/>
              </w:rPr>
              <w:t>κακοήθη</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μη</w:t>
            </w:r>
            <w:r w:rsidRPr="009E53CE">
              <w:rPr>
                <w:rFonts w:ascii="Times New Roman" w:hAnsi="Times New Roman" w:cs="Times New Roman"/>
                <w:lang w:val="pt-PT"/>
              </w:rPr>
              <w:t xml:space="preserve"> </w:t>
            </w:r>
            <w:r w:rsidRPr="009E53CE">
              <w:rPr>
                <w:rFonts w:ascii="Times New Roman" w:hAnsi="Times New Roman" w:cs="Times New Roman"/>
                <w:lang w:val="el-GR"/>
              </w:rPr>
              <w:t>καθορισμένα</w:t>
            </w:r>
            <w:r w:rsidRPr="009E53CE">
              <w:rPr>
                <w:rFonts w:ascii="Times New Roman" w:hAnsi="Times New Roman" w:cs="Times New Roman"/>
                <w:lang w:val="pt-PT"/>
              </w:rPr>
              <w:t xml:space="preserve"> (</w:t>
            </w:r>
            <w:r w:rsidRPr="009E53CE">
              <w:rPr>
                <w:rFonts w:ascii="Times New Roman" w:hAnsi="Times New Roman" w:cs="Times New Roman"/>
                <w:lang w:val="el-GR"/>
              </w:rPr>
              <w:t>περιλαμβάνονται</w:t>
            </w:r>
            <w:r w:rsidRPr="009E53CE">
              <w:rPr>
                <w:rFonts w:ascii="Times New Roman" w:hAnsi="Times New Roman" w:cs="Times New Roman"/>
                <w:lang w:val="pt-PT"/>
              </w:rPr>
              <w:t xml:space="preserve"> </w:t>
            </w:r>
            <w:r w:rsidRPr="009E53CE">
              <w:rPr>
                <w:rFonts w:ascii="Times New Roman" w:hAnsi="Times New Roman" w:cs="Times New Roman"/>
                <w:lang w:val="el-GR"/>
              </w:rPr>
              <w:t>κύστες</w:t>
            </w:r>
            <w:r w:rsidRPr="009E53CE">
              <w:rPr>
                <w:rFonts w:ascii="Times New Roman" w:hAnsi="Times New Roman" w:cs="Times New Roman"/>
                <w:lang w:val="pt-PT"/>
              </w:rPr>
              <w:t xml:space="preserve"> </w:t>
            </w:r>
            <w:r w:rsidRPr="009E53CE">
              <w:rPr>
                <w:rFonts w:ascii="Times New Roman" w:hAnsi="Times New Roman" w:cs="Times New Roman"/>
                <w:lang w:val="el-GR"/>
              </w:rPr>
              <w:t>και</w:t>
            </w:r>
            <w:r w:rsidRPr="009E53CE">
              <w:rPr>
                <w:rFonts w:ascii="Times New Roman" w:hAnsi="Times New Roman" w:cs="Times New Roman"/>
                <w:lang w:val="pt-PT"/>
              </w:rPr>
              <w:t xml:space="preserve"> </w:t>
            </w:r>
            <w:r w:rsidRPr="009E53CE">
              <w:rPr>
                <w:rFonts w:ascii="Times New Roman" w:hAnsi="Times New Roman" w:cs="Times New Roman"/>
                <w:lang w:val="el-GR"/>
              </w:rPr>
              <w:t>πολύποδες</w:t>
            </w:r>
            <w:r w:rsidRPr="009E53CE">
              <w:rPr>
                <w:rFonts w:ascii="Times New Roman" w:hAnsi="Times New Roman" w:cs="Times New Roman"/>
                <w:lang w:val="pt-PT"/>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406650"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7" w:type="dxa"/>
            </w:tcMar>
          </w:tcPr>
          <w:p w14:paraId="72A1E7F9" w14:textId="77777777" w:rsidR="00780D10" w:rsidRPr="009E53CE" w:rsidRDefault="00780D10" w:rsidP="009B387A">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Καρκίνος του δέρματος εκτός μελανώματος (συμπεριλαμβάνεται βασικοκυτταρικό καρκίνωμα και πλακώδες καρκίνωμα),</w:t>
            </w:r>
          </w:p>
          <w:p w14:paraId="484D1E4A"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καλοήθες νεόπλασμα</w:t>
            </w:r>
          </w:p>
        </w:tc>
      </w:tr>
      <w:tr w:rsidR="00780D10" w:rsidRPr="009E53CE" w14:paraId="0E432F9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3CBE44D"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002084F"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9058A3A" w14:textId="77777777" w:rsidR="00780D10" w:rsidRPr="009E53CE" w:rsidRDefault="00780D10" w:rsidP="009B387A">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Λέμφωμα**,</w:t>
            </w:r>
          </w:p>
          <w:p w14:paraId="2494B082" w14:textId="77777777" w:rsidR="00780D10" w:rsidRPr="009E53CE" w:rsidRDefault="00780D10" w:rsidP="009B387A">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νεόπλασμα συμπαγών οργάνων (συμπεριλαμβάνεται καρκίνος μαστού, νεόπλασμα πνεύμονος και νεόπλασμα θυρεοειδούς),</w:t>
            </w:r>
          </w:p>
          <w:p w14:paraId="7744321B"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μελάνωμ</w:t>
            </w:r>
            <w:proofErr w:type="spellEnd"/>
            <w:r w:rsidRPr="009E53CE">
              <w:rPr>
                <w:rFonts w:ascii="Times New Roman" w:hAnsi="Times New Roman" w:cs="Times New Roman"/>
              </w:rPr>
              <w:t>α**</w:t>
            </w:r>
          </w:p>
        </w:tc>
      </w:tr>
      <w:tr w:rsidR="00780D10" w:rsidRPr="009E53CE" w14:paraId="231292B1"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4284ADF5"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7127980"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ACC1A1D"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Λευχ</w:t>
            </w:r>
            <w:proofErr w:type="spellEnd"/>
            <w:r w:rsidRPr="009E53CE">
              <w:rPr>
                <w:rFonts w:ascii="Times New Roman" w:hAnsi="Times New Roman" w:cs="Times New Roman"/>
              </w:rPr>
              <w:t>αιμία</w:t>
            </w:r>
            <w:r w:rsidRPr="009E53CE">
              <w:rPr>
                <w:rFonts w:ascii="Times New Roman" w:hAnsi="Times New Roman" w:cs="Times New Roman"/>
                <w:vertAlign w:val="superscript"/>
              </w:rPr>
              <w:t>1)</w:t>
            </w:r>
          </w:p>
        </w:tc>
      </w:tr>
      <w:tr w:rsidR="00780D10" w:rsidRPr="001042F9" w14:paraId="2CF1F12C"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A926712"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D88DE0D"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6" w:type="dxa"/>
              <w:bottom w:w="80" w:type="dxa"/>
              <w:right w:w="80" w:type="dxa"/>
            </w:tcMar>
          </w:tcPr>
          <w:p w14:paraId="06BB81A0" w14:textId="77777777" w:rsidR="00780D10" w:rsidRPr="009E53CE" w:rsidRDefault="00780D10" w:rsidP="009B387A">
            <w:pPr>
              <w:pStyle w:val="TableParagraph"/>
              <w:ind w:left="96" w:right="-175"/>
              <w:rPr>
                <w:rFonts w:ascii="Times New Roman" w:eastAsia="Times New Roman" w:hAnsi="Times New Roman" w:cs="Times New Roman"/>
                <w:position w:val="32"/>
                <w:lang w:val="el-GR"/>
              </w:rPr>
            </w:pPr>
            <w:r w:rsidRPr="009E53CE">
              <w:rPr>
                <w:rFonts w:ascii="Times New Roman" w:hAnsi="Times New Roman" w:cs="Times New Roman"/>
                <w:lang w:val="el-GR"/>
              </w:rPr>
              <w:t>Ηπατοσπληνικό λέμφωμα εκ Τ-κυττάρων</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r w:rsidRPr="009E53CE">
              <w:rPr>
                <w:rFonts w:ascii="Times New Roman" w:hAnsi="Times New Roman" w:cs="Times New Roman"/>
                <w:vertAlign w:val="superscript"/>
                <w:lang w:val="el-GR"/>
              </w:rPr>
              <w:t xml:space="preserve"> </w:t>
            </w:r>
          </w:p>
          <w:p w14:paraId="626895FD" w14:textId="77777777" w:rsidR="00780D10" w:rsidRPr="009E53CE" w:rsidRDefault="00780D10" w:rsidP="009B387A">
            <w:pPr>
              <w:pStyle w:val="TableParagraph"/>
              <w:ind w:left="96" w:right="-175"/>
              <w:rPr>
                <w:rFonts w:ascii="Times New Roman" w:eastAsia="Times New Roman" w:hAnsi="Times New Roman" w:cs="Times New Roman"/>
                <w:position w:val="32"/>
                <w:lang w:val="el-GR"/>
              </w:rPr>
            </w:pPr>
            <w:r w:rsidRPr="009E53CE">
              <w:rPr>
                <w:rFonts w:ascii="Times New Roman" w:hAnsi="Times New Roman" w:cs="Times New Roman"/>
                <w:lang w:val="el-GR"/>
              </w:rPr>
              <w:t xml:space="preserve">καρκίνωμα εκ κυττάρων </w:t>
            </w:r>
            <w:r w:rsidRPr="009E53CE">
              <w:rPr>
                <w:rFonts w:ascii="Times New Roman" w:hAnsi="Times New Roman" w:cs="Times New Roman"/>
              </w:rPr>
              <w:t>Merkel</w:t>
            </w:r>
            <w:r w:rsidRPr="009E53CE">
              <w:rPr>
                <w:rFonts w:ascii="Times New Roman" w:hAnsi="Times New Roman" w:cs="Times New Roman"/>
                <w:lang w:val="el-GR"/>
              </w:rPr>
              <w:t xml:space="preserve"> </w:t>
            </w:r>
            <w:r w:rsidRPr="009E53CE">
              <w:rPr>
                <w:rFonts w:ascii="Times New Roman" w:hAnsi="Times New Roman" w:cs="Times New Roman"/>
                <w:lang w:val="el-GR"/>
              </w:rPr>
              <w:lastRenderedPageBreak/>
              <w:t>(νευροενδοκρινικό καρκίνωμα δέρματος)</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614EF3F5" w14:textId="77777777" w:rsidR="00780D10" w:rsidRPr="009E53CE" w:rsidRDefault="00780D10" w:rsidP="009B387A">
            <w:pPr>
              <w:pStyle w:val="TableParagraph"/>
              <w:ind w:left="96" w:right="-175"/>
              <w:rPr>
                <w:rFonts w:ascii="Times New Roman" w:hAnsi="Times New Roman" w:cs="Times New Roman"/>
                <w:lang w:val="el-GR"/>
              </w:rPr>
            </w:pPr>
            <w:r w:rsidRPr="009E53CE">
              <w:rPr>
                <w:rFonts w:ascii="Times New Roman" w:hAnsi="Times New Roman" w:cs="Times New Roman"/>
                <w:lang w:val="el-GR"/>
              </w:rPr>
              <w:t xml:space="preserve">σάρκωμα </w:t>
            </w:r>
            <w:r w:rsidRPr="009E53CE">
              <w:rPr>
                <w:rFonts w:ascii="Times New Roman" w:hAnsi="Times New Roman" w:cs="Times New Roman"/>
              </w:rPr>
              <w:t>Kaposi</w:t>
            </w:r>
            <w:r w:rsidRPr="009E53CE">
              <w:rPr>
                <w:rFonts w:ascii="Times New Roman" w:hAnsi="Times New Roman" w:cs="Times New Roman"/>
                <w:lang w:val="el-GR"/>
              </w:rPr>
              <w:t xml:space="preserve"> </w:t>
            </w:r>
          </w:p>
        </w:tc>
      </w:tr>
      <w:tr w:rsidR="00780D10" w:rsidRPr="009E53CE" w14:paraId="3797BE5A"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8BDDF6D"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lastRenderedPageBreak/>
              <w:t>Διαταραχές του αιμοποιητικού και του λεμφικού συστήματος*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7314C84"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951175C"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Λευκοπενία (συμπεριλαμβάνεται ουδετεροπενία ουδετεροπενία και ακοκκιοκυτταραιμία),</w:t>
            </w:r>
          </w:p>
          <w:p w14:paraId="06F9C8C4" w14:textId="77777777" w:rsidR="00780D10" w:rsidRPr="009E53CE" w:rsidRDefault="00780D10" w:rsidP="009B387A">
            <w:pPr>
              <w:pStyle w:val="TableParagraph"/>
              <w:ind w:left="99"/>
              <w:rPr>
                <w:rFonts w:ascii="Times New Roman" w:hAnsi="Times New Roman" w:cs="Times New Roman"/>
              </w:rPr>
            </w:pPr>
            <w:r w:rsidRPr="009E53CE">
              <w:rPr>
                <w:rFonts w:ascii="Times New Roman" w:hAnsi="Times New Roman" w:cs="Times New Roman"/>
              </w:rPr>
              <w:t>ανα</w:t>
            </w:r>
            <w:proofErr w:type="spellStart"/>
            <w:r w:rsidRPr="009E53CE">
              <w:rPr>
                <w:rFonts w:ascii="Times New Roman" w:hAnsi="Times New Roman" w:cs="Times New Roman"/>
              </w:rPr>
              <w:t>ιμί</w:t>
            </w:r>
            <w:proofErr w:type="spellEnd"/>
            <w:r w:rsidRPr="009E53CE">
              <w:rPr>
                <w:rFonts w:ascii="Times New Roman" w:hAnsi="Times New Roman" w:cs="Times New Roman"/>
              </w:rPr>
              <w:t>α</w:t>
            </w:r>
          </w:p>
        </w:tc>
      </w:tr>
      <w:tr w:rsidR="00780D10" w:rsidRPr="009E53CE" w14:paraId="2DC25E8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36E508C"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A14DA22"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D012AF0" w14:textId="77777777" w:rsidR="00780D10" w:rsidRPr="009E53CE" w:rsidRDefault="00780D10" w:rsidP="009B387A">
            <w:pPr>
              <w:pStyle w:val="TableParagraph"/>
              <w:ind w:left="99" w:right="-175"/>
              <w:rPr>
                <w:rFonts w:ascii="Times New Roman" w:eastAsia="Times New Roman" w:hAnsi="Times New Roman" w:cs="Times New Roman"/>
              </w:rPr>
            </w:pPr>
            <w:proofErr w:type="spellStart"/>
            <w:r w:rsidRPr="009E53CE">
              <w:rPr>
                <w:rFonts w:ascii="Times New Roman" w:hAnsi="Times New Roman" w:cs="Times New Roman"/>
              </w:rPr>
              <w:t>Λευκοκυττάρωση</w:t>
            </w:r>
            <w:proofErr w:type="spellEnd"/>
            <w:r w:rsidRPr="009E53CE">
              <w:rPr>
                <w:rFonts w:ascii="Times New Roman" w:hAnsi="Times New Roman" w:cs="Times New Roman"/>
              </w:rPr>
              <w:t>,</w:t>
            </w:r>
          </w:p>
          <w:p w14:paraId="50D8F1D5"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θρομ</w:t>
            </w:r>
            <w:proofErr w:type="spellEnd"/>
            <w:r w:rsidRPr="009E53CE">
              <w:rPr>
                <w:rFonts w:ascii="Times New Roman" w:hAnsi="Times New Roman" w:cs="Times New Roman"/>
              </w:rPr>
              <w:t>βοκυτταροπενία</w:t>
            </w:r>
          </w:p>
        </w:tc>
      </w:tr>
      <w:tr w:rsidR="00780D10" w:rsidRPr="009E53CE" w14:paraId="0D17EEEF"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4B06ACF"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EFE48E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C3FF7F3"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Ιδιο</w:t>
            </w:r>
            <w:proofErr w:type="spellEnd"/>
            <w:r w:rsidRPr="009E53CE">
              <w:rPr>
                <w:rFonts w:ascii="Times New Roman" w:hAnsi="Times New Roman" w:cs="Times New Roman"/>
              </w:rPr>
              <w:t xml:space="preserve">παθής </w:t>
            </w:r>
            <w:proofErr w:type="spellStart"/>
            <w:r w:rsidRPr="009E53CE">
              <w:rPr>
                <w:rFonts w:ascii="Times New Roman" w:hAnsi="Times New Roman" w:cs="Times New Roman"/>
              </w:rPr>
              <w:t>θρομ</w:t>
            </w:r>
            <w:proofErr w:type="spellEnd"/>
            <w:r w:rsidRPr="009E53CE">
              <w:rPr>
                <w:rFonts w:ascii="Times New Roman" w:hAnsi="Times New Roman" w:cs="Times New Roman"/>
              </w:rPr>
              <w:t>βοπενική π</w:t>
            </w:r>
            <w:proofErr w:type="spellStart"/>
            <w:r w:rsidRPr="009E53CE">
              <w:rPr>
                <w:rFonts w:ascii="Times New Roman" w:hAnsi="Times New Roman" w:cs="Times New Roman"/>
              </w:rPr>
              <w:t>ορφύρ</w:t>
            </w:r>
            <w:proofErr w:type="spellEnd"/>
            <w:r w:rsidRPr="009E53CE">
              <w:rPr>
                <w:rFonts w:ascii="Times New Roman" w:hAnsi="Times New Roman" w:cs="Times New Roman"/>
              </w:rPr>
              <w:t>α</w:t>
            </w:r>
          </w:p>
        </w:tc>
      </w:tr>
      <w:tr w:rsidR="00780D10" w:rsidRPr="009E53CE" w14:paraId="239AF07D"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6A360F81"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6FDA90C"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C4AFB64" w14:textId="77777777" w:rsidR="00780D10" w:rsidRPr="009E53CE" w:rsidRDefault="00780D10" w:rsidP="009B387A">
            <w:pPr>
              <w:pStyle w:val="TableParagraph"/>
              <w:ind w:left="99" w:right="-175"/>
              <w:rPr>
                <w:rFonts w:ascii="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νκυττ</w:t>
            </w:r>
            <w:proofErr w:type="spellEnd"/>
            <w:r w:rsidRPr="009E53CE">
              <w:rPr>
                <w:rFonts w:ascii="Times New Roman" w:hAnsi="Times New Roman" w:cs="Times New Roman"/>
              </w:rPr>
              <w:t>αροπενία</w:t>
            </w:r>
          </w:p>
        </w:tc>
      </w:tr>
      <w:tr w:rsidR="00780D10" w:rsidRPr="001042F9" w14:paraId="0BA52FA4"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A08B7F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νοσο</w:t>
            </w:r>
            <w:proofErr w:type="spellEnd"/>
            <w:r w:rsidRPr="009E53CE">
              <w:rPr>
                <w:rFonts w:ascii="Times New Roman" w:hAnsi="Times New Roman" w:cs="Times New Roman"/>
              </w:rPr>
              <w:t xml:space="preserve">ποιητικού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B8730D1"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C68757A" w14:textId="77777777" w:rsidR="00780D10" w:rsidRPr="009E53CE" w:rsidRDefault="00780D10" w:rsidP="009B387A">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Υπερευαισθησία,</w:t>
            </w:r>
          </w:p>
          <w:p w14:paraId="2E6FA1F6"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αλλεργίες (συμπεριλαμβάνεται εποχική αλλεργία)</w:t>
            </w:r>
          </w:p>
        </w:tc>
      </w:tr>
      <w:tr w:rsidR="00780D10" w:rsidRPr="009E53CE" w14:paraId="284C44C8"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B214ED0"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7D9702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051" w:type="dxa"/>
            </w:tcMar>
          </w:tcPr>
          <w:p w14:paraId="5BB08C44" w14:textId="77777777" w:rsidR="00780D10" w:rsidRPr="009E53CE" w:rsidRDefault="00780D10" w:rsidP="009B387A">
            <w:pPr>
              <w:pStyle w:val="TableParagraph"/>
              <w:ind w:left="99" w:rightChars="-1065" w:right="-2556"/>
              <w:rPr>
                <w:rFonts w:ascii="Times New Roman" w:hAnsi="Times New Roman" w:cs="Times New Roman"/>
              </w:rPr>
            </w:pPr>
            <w:r w:rsidRPr="009E53CE">
              <w:rPr>
                <w:rFonts w:ascii="Times New Roman" w:hAnsi="Times New Roman" w:cs="Times New Roman"/>
              </w:rPr>
              <w:t>Σαρκοείδωση</w:t>
            </w:r>
            <w:r w:rsidRPr="009E53CE">
              <w:rPr>
                <w:rFonts w:ascii="Times New Roman" w:hAnsi="Times New Roman" w:cs="Times New Roman"/>
                <w:vertAlign w:val="superscript"/>
              </w:rPr>
              <w:t>1</w:t>
            </w:r>
            <w:proofErr w:type="gramStart"/>
            <w:r w:rsidRPr="009E53CE">
              <w:rPr>
                <w:rFonts w:ascii="Times New Roman" w:hAnsi="Times New Roman" w:cs="Times New Roman"/>
                <w:vertAlign w:val="superscript"/>
              </w:rPr>
              <w:t xml:space="preserve">) </w:t>
            </w:r>
            <w:r w:rsidRPr="009E53CE">
              <w:rPr>
                <w:rFonts w:ascii="Times New Roman" w:hAnsi="Times New Roman" w:cs="Times New Roman"/>
              </w:rPr>
              <w:t>,</w:t>
            </w:r>
            <w:proofErr w:type="gramEnd"/>
          </w:p>
          <w:p w14:paraId="1F01EF76" w14:textId="77777777" w:rsidR="00780D10" w:rsidRPr="009E53CE" w:rsidRDefault="00780D10" w:rsidP="009B387A">
            <w:pPr>
              <w:pStyle w:val="TableParagraph"/>
              <w:ind w:left="99" w:right="-175"/>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γγειίτιδ</w:t>
            </w:r>
            <w:proofErr w:type="spellEnd"/>
            <w:r w:rsidRPr="009E53CE">
              <w:rPr>
                <w:rFonts w:ascii="Times New Roman" w:hAnsi="Times New Roman" w:cs="Times New Roman"/>
              </w:rPr>
              <w:t>α</w:t>
            </w:r>
          </w:p>
        </w:tc>
      </w:tr>
      <w:tr w:rsidR="00780D10" w:rsidRPr="009E53CE" w14:paraId="1C6F91B5"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0F76801"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E5D9C71"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8479016"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Αν</w:t>
            </w:r>
            <w:proofErr w:type="spellEnd"/>
            <w:r w:rsidRPr="009E53CE">
              <w:rPr>
                <w:rFonts w:ascii="Times New Roman" w:hAnsi="Times New Roman" w:cs="Times New Roman"/>
              </w:rPr>
              <w:t>αφυλαξία</w:t>
            </w:r>
            <w:r w:rsidRPr="009E53CE">
              <w:rPr>
                <w:rFonts w:ascii="Times New Roman" w:hAnsi="Times New Roman" w:cs="Times New Roman"/>
                <w:vertAlign w:val="superscript"/>
              </w:rPr>
              <w:t>1)</w:t>
            </w:r>
          </w:p>
        </w:tc>
      </w:tr>
      <w:tr w:rsidR="00780D10" w:rsidRPr="001042F9" w14:paraId="6E9809BA"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F358DF0"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μεταβολισμού και της θρέψης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4933170"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DDC7C43"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Λιπίδια αυξημένα</w:t>
            </w:r>
          </w:p>
        </w:tc>
      </w:tr>
      <w:tr w:rsidR="00780D10" w:rsidRPr="001042F9" w14:paraId="352E86E4"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9BA1A48"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38F23C8"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61" w:type="dxa"/>
            </w:tcMar>
          </w:tcPr>
          <w:p w14:paraId="355C9183" w14:textId="77777777" w:rsidR="00780D10" w:rsidRPr="009E53CE" w:rsidRDefault="00780D10" w:rsidP="009B387A">
            <w:pPr>
              <w:pStyle w:val="TableParagraph"/>
              <w:ind w:left="99" w:right="-175"/>
              <w:rPr>
                <w:rFonts w:ascii="Times New Roman" w:eastAsia="Times New Roman" w:hAnsi="Times New Roman" w:cs="Times New Roman"/>
                <w:lang w:val="el-GR"/>
              </w:rPr>
            </w:pPr>
            <w:r w:rsidRPr="009E53CE">
              <w:rPr>
                <w:rFonts w:ascii="Times New Roman" w:hAnsi="Times New Roman" w:cs="Times New Roman"/>
                <w:lang w:val="el-GR"/>
              </w:rPr>
              <w:t>Υποκαλιαιμία</w:t>
            </w:r>
          </w:p>
          <w:p w14:paraId="3B4730F9"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ουρικό οξύ αυξημένο, </w:t>
            </w:r>
            <w:r w:rsidRPr="009E53CE">
              <w:rPr>
                <w:rFonts w:ascii="Times New Roman" w:eastAsia="Times New Roman" w:hAnsi="Times New Roman" w:cs="Times New Roman"/>
                <w:lang w:val="el-GR"/>
              </w:rPr>
              <w:br/>
              <w:t>νάτριο αίματος μη φυσιολογικό</w:t>
            </w:r>
            <w:r w:rsidRPr="009E53CE">
              <w:rPr>
                <w:rFonts w:ascii="Times New Roman" w:hAnsi="Times New Roman" w:cs="Times New Roman"/>
                <w:lang w:val="el-GR"/>
              </w:rPr>
              <w:t>,</w:t>
            </w:r>
            <w:r w:rsidRPr="009E53CE">
              <w:rPr>
                <w:rFonts w:ascii="Times New Roman" w:eastAsia="Times New Roman" w:hAnsi="Times New Roman" w:cs="Times New Roman"/>
                <w:lang w:val="el-GR"/>
              </w:rPr>
              <w:br/>
              <w:t>υπασβεστιαιμία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υπεργλυκαιμία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υποφωσφοραιμία</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αφυδάτωση</w:t>
            </w:r>
          </w:p>
        </w:tc>
      </w:tr>
      <w:tr w:rsidR="00780D10" w:rsidRPr="009E53CE" w14:paraId="3F02EC99" w14:textId="77777777" w:rsidTr="009B387A">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4F9A8C7"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Ψυχιατρικές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8CCACD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24" w:type="dxa"/>
            </w:tcMar>
          </w:tcPr>
          <w:p w14:paraId="2F107A92"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Μεταβολές διάθεσης (συμπεριλαμβάνεται κατάθλιψη), </w:t>
            </w:r>
            <w:r w:rsidRPr="009E53CE">
              <w:rPr>
                <w:rFonts w:ascii="Times New Roman" w:hAnsi="Times New Roman" w:cs="Times New Roman"/>
                <w:lang w:val="el-GR"/>
              </w:rPr>
              <w:br/>
              <w:t>άγχος,</w:t>
            </w:r>
          </w:p>
          <w:p w14:paraId="263AF62D" w14:textId="77777777" w:rsidR="00780D10" w:rsidRPr="009E53CE" w:rsidRDefault="00780D10" w:rsidP="009B387A">
            <w:pPr>
              <w:pStyle w:val="TableParagraph"/>
              <w:ind w:left="99" w:right="-175"/>
              <w:rPr>
                <w:rFonts w:ascii="Times New Roman" w:hAnsi="Times New Roman" w:cs="Times New Roman"/>
              </w:rPr>
            </w:pPr>
            <w:r w:rsidRPr="009E53CE">
              <w:rPr>
                <w:rFonts w:ascii="Times New Roman" w:hAnsi="Times New Roman" w:cs="Times New Roman"/>
              </w:rPr>
              <w:t>αϋπ</w:t>
            </w:r>
            <w:proofErr w:type="spellStart"/>
            <w:r w:rsidRPr="009E53CE">
              <w:rPr>
                <w:rFonts w:ascii="Times New Roman" w:hAnsi="Times New Roman" w:cs="Times New Roman"/>
              </w:rPr>
              <w:t>νί</w:t>
            </w:r>
            <w:proofErr w:type="spellEnd"/>
            <w:r w:rsidRPr="009E53CE">
              <w:rPr>
                <w:rFonts w:ascii="Times New Roman" w:hAnsi="Times New Roman" w:cs="Times New Roman"/>
              </w:rPr>
              <w:t>α</w:t>
            </w:r>
          </w:p>
        </w:tc>
      </w:tr>
      <w:tr w:rsidR="00780D10" w:rsidRPr="009E53CE" w14:paraId="5063CC99"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E3B71A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νευρικού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συστήμ</w:t>
            </w:r>
            <w:proofErr w:type="spellEnd"/>
            <w:r w:rsidRPr="009E53CE">
              <w:rPr>
                <w:rFonts w:ascii="Times New Roman" w:hAnsi="Times New Roman" w:cs="Times New Roman"/>
              </w:rPr>
              <w:t>ατος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984568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4F970A8" w14:textId="77777777" w:rsidR="00780D10" w:rsidRPr="009E53CE" w:rsidRDefault="00780D10" w:rsidP="009B387A">
            <w:pPr>
              <w:pStyle w:val="TableParagraph"/>
              <w:ind w:left="99" w:right="-175"/>
              <w:rPr>
                <w:rFonts w:ascii="Times New Roman" w:hAnsi="Times New Roman" w:cs="Times New Roman"/>
              </w:rPr>
            </w:pPr>
            <w:proofErr w:type="spellStart"/>
            <w:r w:rsidRPr="009E53CE">
              <w:rPr>
                <w:rFonts w:ascii="Times New Roman" w:hAnsi="Times New Roman" w:cs="Times New Roman"/>
              </w:rPr>
              <w:t>Κεφ</w:t>
            </w:r>
            <w:proofErr w:type="spellEnd"/>
            <w:r w:rsidRPr="009E53CE">
              <w:rPr>
                <w:rFonts w:ascii="Times New Roman" w:hAnsi="Times New Roman" w:cs="Times New Roman"/>
              </w:rPr>
              <w:t>αλαλγία</w:t>
            </w:r>
          </w:p>
        </w:tc>
      </w:tr>
      <w:tr w:rsidR="00780D10" w:rsidRPr="001042F9" w14:paraId="7261D05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FACF52E"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46B941"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738" w:type="dxa"/>
            </w:tcMar>
          </w:tcPr>
          <w:p w14:paraId="393DE0C2"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Παραισθησίες (συμπεριλαμβάνεται υπαισθησία), </w:t>
            </w:r>
            <w:r w:rsidRPr="009E53CE">
              <w:rPr>
                <w:rFonts w:ascii="Times New Roman" w:hAnsi="Times New Roman" w:cs="Times New Roman"/>
                <w:lang w:val="el-GR"/>
              </w:rPr>
              <w:br/>
              <w:t>ημικρανία,</w:t>
            </w:r>
          </w:p>
          <w:p w14:paraId="15E44CC5"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συμπίεση νευρικής ρίζας</w:t>
            </w:r>
          </w:p>
        </w:tc>
      </w:tr>
      <w:tr w:rsidR="00780D10" w:rsidRPr="001042F9" w14:paraId="64FE1D49"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2D81C0D1"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CEE27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CD31FE9" w14:textId="77777777" w:rsidR="00780D10" w:rsidRPr="009E53CE" w:rsidRDefault="00780D10" w:rsidP="009B387A">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Αγγειακό εγκεφαλικό επεισόδιο</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5A7C1352" w14:textId="77777777" w:rsidR="00780D10" w:rsidRPr="009E53CE" w:rsidRDefault="00780D10" w:rsidP="009B387A">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τρόμος,</w:t>
            </w:r>
            <w:r w:rsidRPr="009E53CE">
              <w:rPr>
                <w:rFonts w:ascii="Times New Roman" w:eastAsia="Times New Roman" w:hAnsi="Times New Roman" w:cs="Times New Roman"/>
                <w:lang w:val="el-GR"/>
              </w:rPr>
              <w:br/>
              <w:t>νευροπάθεια</w:t>
            </w:r>
          </w:p>
        </w:tc>
      </w:tr>
      <w:tr w:rsidR="00780D10" w:rsidRPr="001042F9" w14:paraId="723F1BC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03B653F6"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4BFC110"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B5E3B3C"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Σκλήρυνση κατά πλάκας,</w:t>
            </w:r>
          </w:p>
          <w:p w14:paraId="79133E04"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 xml:space="preserve">απομυελινωτικές διαταραχές (π.χ. οπτική νευρίτιδα, σύνδρομο </w:t>
            </w:r>
            <w:r w:rsidRPr="009E53CE">
              <w:rPr>
                <w:rFonts w:ascii="Times New Roman" w:hAnsi="Times New Roman" w:cs="Times New Roman"/>
              </w:rPr>
              <w:t>Guillain</w:t>
            </w:r>
            <w:r w:rsidRPr="009E53CE">
              <w:rPr>
                <w:rFonts w:ascii="Times New Roman" w:hAnsi="Times New Roman" w:cs="Times New Roman"/>
                <w:lang w:val="el-GR"/>
              </w:rPr>
              <w:t>-</w:t>
            </w:r>
            <w:r w:rsidRPr="009E53CE">
              <w:rPr>
                <w:rFonts w:ascii="Times New Roman" w:hAnsi="Times New Roman" w:cs="Times New Roman"/>
              </w:rPr>
              <w:t>Barr</w:t>
            </w:r>
            <w:r w:rsidRPr="009E53CE">
              <w:rPr>
                <w:rFonts w:ascii="Times New Roman" w:hAnsi="Times New Roman" w:cs="Times New Roman"/>
                <w:lang w:val="el-GR"/>
              </w:rPr>
              <w:t>é)</w:t>
            </w:r>
            <w:r w:rsidRPr="009E53CE">
              <w:rPr>
                <w:rFonts w:ascii="Times New Roman" w:hAnsi="Times New Roman" w:cs="Times New Roman"/>
                <w:vertAlign w:val="superscript"/>
                <w:lang w:val="el-GR"/>
              </w:rPr>
              <w:t>1)</w:t>
            </w:r>
          </w:p>
        </w:tc>
      </w:tr>
      <w:tr w:rsidR="00780D10" w:rsidRPr="001042F9" w14:paraId="6CA99DDC"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A18C880"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Οφθαλμικές διαταραχές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3D0CD6A"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54" w:type="dxa"/>
            </w:tcMar>
          </w:tcPr>
          <w:p w14:paraId="1C65192D"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t>Οπτική διαταραχή, επιπεφυκίτιδα, βλεφαρίτιδα,</w:t>
            </w:r>
          </w:p>
          <w:p w14:paraId="6D8399A1" w14:textId="77777777" w:rsidR="00780D10" w:rsidRPr="009E53CE" w:rsidRDefault="00780D10" w:rsidP="009B387A">
            <w:pPr>
              <w:pStyle w:val="TableParagraph"/>
              <w:ind w:left="99" w:right="-175"/>
              <w:rPr>
                <w:rFonts w:ascii="Times New Roman" w:hAnsi="Times New Roman" w:cs="Times New Roman"/>
                <w:lang w:val="el-GR"/>
              </w:rPr>
            </w:pPr>
            <w:r w:rsidRPr="009E53CE">
              <w:rPr>
                <w:rFonts w:ascii="Times New Roman" w:hAnsi="Times New Roman" w:cs="Times New Roman"/>
                <w:lang w:val="el-GR"/>
              </w:rPr>
              <w:lastRenderedPageBreak/>
              <w:t>οίδημα του οφθαλμού</w:t>
            </w:r>
          </w:p>
        </w:tc>
      </w:tr>
      <w:tr w:rsidR="00780D10" w:rsidRPr="009E53CE" w14:paraId="7B630DF4"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421A022C"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AD2388F"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DD0B956"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πλωπία</w:t>
            </w:r>
          </w:p>
        </w:tc>
      </w:tr>
      <w:tr w:rsidR="00780D10" w:rsidRPr="009E53CE" w14:paraId="03EE1435"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221B3145" w14:textId="77777777" w:rsidR="00780D10" w:rsidRPr="009E53CE" w:rsidRDefault="00780D10" w:rsidP="009B387A">
            <w:pPr>
              <w:pStyle w:val="TableParagraph"/>
              <w:ind w:left="102" w:right="196"/>
              <w:rPr>
                <w:rFonts w:ascii="Times New Roman" w:hAnsi="Times New Roman" w:cs="Times New Roman"/>
                <w:lang w:val="el-GR"/>
              </w:rPr>
            </w:pPr>
            <w:r w:rsidRPr="009E53CE">
              <w:rPr>
                <w:rFonts w:ascii="Times New Roman" w:hAnsi="Times New Roman" w:cs="Times New Roman"/>
                <w:lang w:val="el-GR"/>
              </w:rPr>
              <w:t>Διαταραχές του ωτός και του λαβυρίνθου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83DDFA3"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8B93333"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Ίλιγγος</w:t>
            </w:r>
            <w:proofErr w:type="spellEnd"/>
          </w:p>
        </w:tc>
      </w:tr>
      <w:tr w:rsidR="00780D10" w:rsidRPr="009E53CE" w14:paraId="4FA3B481"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F89DF36"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7451008"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F84CE96" w14:textId="77777777" w:rsidR="00780D10" w:rsidRPr="009E53CE" w:rsidRDefault="00780D10" w:rsidP="009B387A">
            <w:pPr>
              <w:pStyle w:val="TableParagraph"/>
              <w:ind w:left="99" w:rightChars="-1280" w:right="-3072"/>
              <w:rPr>
                <w:rFonts w:ascii="Times New Roman" w:eastAsia="Times New Roman" w:hAnsi="Times New Roman" w:cs="Times New Roman"/>
              </w:rPr>
            </w:pPr>
            <w:proofErr w:type="spellStart"/>
            <w:r w:rsidRPr="009E53CE">
              <w:rPr>
                <w:rFonts w:ascii="Times New Roman" w:hAnsi="Times New Roman" w:cs="Times New Roman"/>
              </w:rPr>
              <w:t>Κώφωση</w:t>
            </w:r>
            <w:proofErr w:type="spellEnd"/>
            <w:r w:rsidRPr="009E53CE">
              <w:rPr>
                <w:rFonts w:ascii="Times New Roman" w:hAnsi="Times New Roman" w:cs="Times New Roman"/>
              </w:rPr>
              <w:t>,</w:t>
            </w:r>
          </w:p>
          <w:p w14:paraId="64F61580"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εμ</w:t>
            </w:r>
            <w:proofErr w:type="spellEnd"/>
            <w:r w:rsidRPr="009E53CE">
              <w:rPr>
                <w:rFonts w:ascii="Times New Roman" w:hAnsi="Times New Roman" w:cs="Times New Roman"/>
              </w:rPr>
              <w:t>βοές</w:t>
            </w:r>
          </w:p>
        </w:tc>
      </w:tr>
      <w:tr w:rsidR="00780D10" w:rsidRPr="009E53CE" w14:paraId="5810E9C8"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6508D02"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B3E5EE4"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2CB3083" w14:textId="77777777" w:rsidR="00780D10" w:rsidRPr="009E53CE" w:rsidRDefault="00780D10" w:rsidP="009B387A">
            <w:pPr>
              <w:pStyle w:val="TableParagraph"/>
              <w:ind w:left="99" w:rightChars="-1280" w:right="-3072"/>
              <w:rPr>
                <w:rFonts w:ascii="Times New Roman" w:hAnsi="Times New Roman" w:cs="Times New Roman"/>
              </w:rPr>
            </w:pPr>
            <w:r w:rsidRPr="009E53CE">
              <w:rPr>
                <w:rFonts w:ascii="Times New Roman" w:hAnsi="Times New Roman" w:cs="Times New Roman"/>
              </w:rPr>
              <w:t>Τα</w:t>
            </w:r>
            <w:proofErr w:type="spellStart"/>
            <w:r w:rsidRPr="009E53CE">
              <w:rPr>
                <w:rFonts w:ascii="Times New Roman" w:hAnsi="Times New Roman" w:cs="Times New Roman"/>
              </w:rPr>
              <w:t>χυκ</w:t>
            </w:r>
            <w:proofErr w:type="spellEnd"/>
            <w:r w:rsidRPr="009E53CE">
              <w:rPr>
                <w:rFonts w:ascii="Times New Roman" w:hAnsi="Times New Roman" w:cs="Times New Roman"/>
              </w:rPr>
              <w:t>αρδία</w:t>
            </w:r>
          </w:p>
        </w:tc>
      </w:tr>
      <w:tr w:rsidR="00780D10" w:rsidRPr="001042F9" w14:paraId="6920E296"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BE56F7B"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BF282A5"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480" w:type="dxa"/>
            </w:tcMar>
          </w:tcPr>
          <w:p w14:paraId="318AE04A" w14:textId="77777777" w:rsidR="00780D10" w:rsidRPr="009E53CE" w:rsidRDefault="00780D10" w:rsidP="009B387A">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Έμφραγμα του μυοκαρδίου</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37CB4363" w14:textId="77777777" w:rsidR="00780D10" w:rsidRPr="009E53CE" w:rsidRDefault="00780D10" w:rsidP="009B387A">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αρρυθμία,</w:t>
            </w:r>
          </w:p>
          <w:p w14:paraId="0BE4F1E7" w14:textId="77777777" w:rsidR="00780D10" w:rsidRPr="009E53CE" w:rsidRDefault="00780D10" w:rsidP="009B387A">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συμφορητική καρδιακή ανεπάρκεια</w:t>
            </w:r>
          </w:p>
        </w:tc>
      </w:tr>
      <w:tr w:rsidR="00780D10" w:rsidRPr="009E53CE" w14:paraId="17F39ED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2DA1931F"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A95E50E"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38106ED" w14:textId="77777777" w:rsidR="00780D10" w:rsidRPr="009E53CE" w:rsidRDefault="00780D10" w:rsidP="009B387A">
            <w:pPr>
              <w:pStyle w:val="TableParagraph"/>
              <w:ind w:left="99" w:rightChars="-1280" w:right="-3072"/>
              <w:rPr>
                <w:rFonts w:ascii="Times New Roman" w:hAnsi="Times New Roman" w:cs="Times New Roman"/>
              </w:rPr>
            </w:pPr>
            <w:r w:rsidRPr="009E53CE">
              <w:rPr>
                <w:rFonts w:ascii="Times New Roman" w:hAnsi="Times New Roman" w:cs="Times New Roman"/>
              </w:rPr>
              <w:t>Κα</w:t>
            </w:r>
            <w:proofErr w:type="spellStart"/>
            <w:r w:rsidRPr="009E53CE">
              <w:rPr>
                <w:rFonts w:ascii="Times New Roman" w:hAnsi="Times New Roman" w:cs="Times New Roman"/>
              </w:rPr>
              <w:t>ρδι</w:t>
            </w:r>
            <w:proofErr w:type="spellEnd"/>
            <w:r w:rsidRPr="009E53CE">
              <w:rPr>
                <w:rFonts w:ascii="Times New Roman" w:hAnsi="Times New Roman" w:cs="Times New Roman"/>
              </w:rPr>
              <w:t>ακή ανα</w:t>
            </w:r>
            <w:proofErr w:type="spellStart"/>
            <w:r w:rsidRPr="009E53CE">
              <w:rPr>
                <w:rFonts w:ascii="Times New Roman" w:hAnsi="Times New Roman" w:cs="Times New Roman"/>
              </w:rPr>
              <w:t>κο</w:t>
            </w:r>
            <w:proofErr w:type="spellEnd"/>
            <w:r w:rsidRPr="009E53CE">
              <w:rPr>
                <w:rFonts w:ascii="Times New Roman" w:hAnsi="Times New Roman" w:cs="Times New Roman"/>
              </w:rPr>
              <w:t>πή</w:t>
            </w:r>
          </w:p>
        </w:tc>
      </w:tr>
      <w:tr w:rsidR="00780D10" w:rsidRPr="009E53CE" w14:paraId="24A90882"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820A744"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Αγγει</w:t>
            </w:r>
            <w:proofErr w:type="spellEnd"/>
            <w:r w:rsidRPr="009E53CE">
              <w:rPr>
                <w:rFonts w:ascii="Times New Roman" w:hAnsi="Times New Roman" w:cs="Times New Roman"/>
              </w:rPr>
              <w:t xml:space="preserve">ακές </w:t>
            </w:r>
            <w:proofErr w:type="spellStart"/>
            <w:r w:rsidRPr="009E53CE">
              <w:rPr>
                <w:rFonts w:ascii="Times New Roman" w:hAnsi="Times New Roman" w:cs="Times New Roman"/>
              </w:rPr>
              <w:t>δι</w:t>
            </w:r>
            <w:proofErr w:type="spellEnd"/>
            <w:r w:rsidRPr="009E53CE">
              <w:rPr>
                <w:rFonts w:ascii="Times New Roman" w:hAnsi="Times New Roman" w:cs="Times New Roman"/>
              </w:rPr>
              <w:t>αταραχές</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7BDD8C3"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950" w:type="dxa"/>
            </w:tcMar>
          </w:tcPr>
          <w:p w14:paraId="69316A75" w14:textId="77777777" w:rsidR="00780D10" w:rsidRPr="009E53CE" w:rsidRDefault="00780D10" w:rsidP="009B387A">
            <w:pPr>
              <w:pStyle w:val="TableParagraph"/>
              <w:ind w:left="99" w:rightChars="-1280" w:right="-3072"/>
              <w:rPr>
                <w:rFonts w:ascii="Times New Roman" w:hAnsi="Times New Roman" w:cs="Times New Roman"/>
              </w:rPr>
            </w:pPr>
            <w:r w:rsidRPr="009E53CE">
              <w:rPr>
                <w:rFonts w:ascii="Times New Roman" w:hAnsi="Times New Roman" w:cs="Times New Roman"/>
              </w:rPr>
              <w:t>Υπ</w:t>
            </w:r>
            <w:proofErr w:type="spellStart"/>
            <w:r w:rsidRPr="009E53CE">
              <w:rPr>
                <w:rFonts w:ascii="Times New Roman" w:hAnsi="Times New Roman" w:cs="Times New Roman"/>
              </w:rPr>
              <w:t>έρτ</w:t>
            </w:r>
            <w:proofErr w:type="spellEnd"/>
            <w:r w:rsidRPr="009E53CE">
              <w:rPr>
                <w:rFonts w:ascii="Times New Roman" w:hAnsi="Times New Roman" w:cs="Times New Roman"/>
              </w:rPr>
              <w:t xml:space="preserve">αση, </w:t>
            </w:r>
          </w:p>
          <w:p w14:paraId="27CDFE7F"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έξ</w:t>
            </w:r>
            <w:proofErr w:type="spellEnd"/>
            <w:r w:rsidRPr="009E53CE">
              <w:rPr>
                <w:rFonts w:ascii="Times New Roman" w:hAnsi="Times New Roman" w:cs="Times New Roman"/>
              </w:rPr>
              <w:t xml:space="preserve">αψη, </w:t>
            </w:r>
            <w:r w:rsidRPr="009E53CE">
              <w:rPr>
                <w:rFonts w:ascii="Times New Roman" w:hAnsi="Times New Roman" w:cs="Times New Roman"/>
              </w:rPr>
              <w:br/>
              <w:t>α</w:t>
            </w:r>
            <w:proofErr w:type="spellStart"/>
            <w:r w:rsidRPr="009E53CE">
              <w:rPr>
                <w:rFonts w:ascii="Times New Roman" w:hAnsi="Times New Roman" w:cs="Times New Roman"/>
              </w:rPr>
              <w:t>ιμάτωμ</w:t>
            </w:r>
            <w:proofErr w:type="spellEnd"/>
            <w:r w:rsidRPr="009E53CE">
              <w:rPr>
                <w:rFonts w:ascii="Times New Roman" w:hAnsi="Times New Roman" w:cs="Times New Roman"/>
              </w:rPr>
              <w:t>α</w:t>
            </w:r>
          </w:p>
        </w:tc>
      </w:tr>
      <w:tr w:rsidR="00780D10" w:rsidRPr="001042F9" w14:paraId="6577CAD1"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03B829D0"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B28C816"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690BE51" w14:textId="77777777" w:rsidR="00780D10" w:rsidRPr="009E53CE" w:rsidRDefault="00780D10" w:rsidP="009B387A">
            <w:pPr>
              <w:pStyle w:val="TableParagraph"/>
              <w:ind w:left="99" w:rightChars="-1280" w:right="-3072"/>
              <w:rPr>
                <w:rFonts w:ascii="Times New Roman" w:eastAsia="Times New Roman" w:hAnsi="Times New Roman" w:cs="Times New Roman"/>
                <w:lang w:val="el-GR"/>
              </w:rPr>
            </w:pPr>
            <w:r w:rsidRPr="009E53CE">
              <w:rPr>
                <w:rFonts w:ascii="Times New Roman" w:hAnsi="Times New Roman" w:cs="Times New Roman"/>
                <w:lang w:val="el-GR"/>
              </w:rPr>
              <w:t>Ανεύρυσμα αορτής,</w:t>
            </w:r>
          </w:p>
          <w:p w14:paraId="29E230D3" w14:textId="77777777" w:rsidR="00780D10" w:rsidRPr="009E53CE" w:rsidRDefault="00780D10" w:rsidP="009B387A">
            <w:pPr>
              <w:pStyle w:val="TableParagraph"/>
              <w:ind w:left="99" w:rightChars="-1280" w:right="-3072"/>
              <w:rPr>
                <w:rFonts w:ascii="Times New Roman" w:hAnsi="Times New Roman" w:cs="Times New Roman"/>
                <w:lang w:val="el-GR"/>
              </w:rPr>
            </w:pPr>
            <w:r w:rsidRPr="009E53CE">
              <w:rPr>
                <w:rFonts w:ascii="Times New Roman" w:hAnsi="Times New Roman" w:cs="Times New Roman"/>
                <w:lang w:val="el-GR"/>
              </w:rPr>
              <w:t xml:space="preserve">απόφραξη αρτηρίας, </w:t>
            </w:r>
            <w:r w:rsidRPr="009E53CE">
              <w:rPr>
                <w:rFonts w:ascii="Times New Roman" w:eastAsia="Times New Roman" w:hAnsi="Times New Roman" w:cs="Times New Roman"/>
                <w:lang w:val="el-GR"/>
              </w:rPr>
              <w:br/>
              <w:t>θρομβοφλεβίτιδα</w:t>
            </w:r>
          </w:p>
        </w:tc>
      </w:tr>
      <w:tr w:rsidR="00780D10" w:rsidRPr="009E53CE" w14:paraId="4ECEBF41"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FACAEA9"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αναπνευστικού συστήματος,του θώρακα και του μεσοθωράκιου</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EB5511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3154" w:type="dxa"/>
            </w:tcMar>
          </w:tcPr>
          <w:p w14:paraId="6CF525C3"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Άσθμ</w:t>
            </w:r>
            <w:proofErr w:type="spellEnd"/>
            <w:r w:rsidRPr="009E53CE">
              <w:rPr>
                <w:rFonts w:ascii="Times New Roman" w:hAnsi="Times New Roman" w:cs="Times New Roman"/>
              </w:rPr>
              <w:t xml:space="preserve">α, </w:t>
            </w:r>
          </w:p>
          <w:p w14:paraId="13B6A972" w14:textId="77777777" w:rsidR="00780D10" w:rsidRPr="009E53CE" w:rsidRDefault="00780D10" w:rsidP="009B387A">
            <w:pPr>
              <w:pStyle w:val="TableParagraph"/>
              <w:ind w:left="99" w:rightChars="-1280" w:right="-3072"/>
              <w:rPr>
                <w:rFonts w:ascii="Times New Roman" w:hAnsi="Times New Roman" w:cs="Times New Roman"/>
              </w:rPr>
            </w:pPr>
            <w:proofErr w:type="spellStart"/>
            <w:r w:rsidRPr="009E53CE">
              <w:rPr>
                <w:rFonts w:ascii="Times New Roman" w:hAnsi="Times New Roman" w:cs="Times New Roman"/>
              </w:rPr>
              <w:t>δύσ</w:t>
            </w:r>
            <w:proofErr w:type="spellEnd"/>
            <w:r w:rsidRPr="009E53CE">
              <w:rPr>
                <w:rFonts w:ascii="Times New Roman" w:hAnsi="Times New Roman" w:cs="Times New Roman"/>
              </w:rPr>
              <w:t xml:space="preserve">πνοια, </w:t>
            </w:r>
          </w:p>
          <w:p w14:paraId="618F3AC7" w14:textId="77777777" w:rsidR="00780D10" w:rsidRPr="009E53CE" w:rsidRDefault="00780D10" w:rsidP="009B387A">
            <w:pPr>
              <w:pStyle w:val="TableParagraph"/>
              <w:ind w:left="99" w:rightChars="-1280" w:right="-3072"/>
              <w:rPr>
                <w:rFonts w:ascii="Times New Roman" w:hAnsi="Times New Roman" w:cs="Times New Roman"/>
              </w:rPr>
            </w:pPr>
            <w:r w:rsidRPr="009E53CE">
              <w:rPr>
                <w:rFonts w:ascii="Times New Roman" w:hAnsi="Times New Roman" w:cs="Times New Roman"/>
              </w:rPr>
              <w:t>β</w:t>
            </w:r>
            <w:proofErr w:type="spellStart"/>
            <w:r w:rsidRPr="009E53CE">
              <w:rPr>
                <w:rFonts w:ascii="Times New Roman" w:hAnsi="Times New Roman" w:cs="Times New Roman"/>
              </w:rPr>
              <w:t>ήχ</w:t>
            </w:r>
            <w:proofErr w:type="spellEnd"/>
            <w:r w:rsidRPr="009E53CE">
              <w:rPr>
                <w:rFonts w:ascii="Times New Roman" w:hAnsi="Times New Roman" w:cs="Times New Roman"/>
              </w:rPr>
              <w:t>ας</w:t>
            </w:r>
          </w:p>
        </w:tc>
      </w:tr>
      <w:tr w:rsidR="00780D10" w:rsidRPr="001042F9" w14:paraId="067D660C"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6C8C0E15"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40523E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440354E"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Πνευμονική εμβολή</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0E49D4FE"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διάμεση πνευμονοπάθεια,</w:t>
            </w:r>
          </w:p>
          <w:p w14:paraId="417CDE14"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χρόνια αποφρακτική πνευμονοπάθεια, πνευμονίτιδα,</w:t>
            </w:r>
          </w:p>
          <w:p w14:paraId="6E607BE1"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υπεζωκοτική συλλογή</w:t>
            </w:r>
            <w:r w:rsidRPr="009E53CE">
              <w:rPr>
                <w:rFonts w:ascii="Times New Roman" w:hAnsi="Times New Roman" w:cs="Times New Roman"/>
                <w:vertAlign w:val="superscript"/>
                <w:lang w:val="el-GR"/>
              </w:rPr>
              <w:t>1)</w:t>
            </w:r>
          </w:p>
        </w:tc>
      </w:tr>
      <w:tr w:rsidR="00780D10" w:rsidRPr="009E53CE" w14:paraId="0382883B"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3C07EDA"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ACF3647"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A622DC3"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Πνευμονική</w:t>
            </w:r>
            <w:proofErr w:type="spellEnd"/>
            <w:r w:rsidRPr="009E53CE">
              <w:rPr>
                <w:rFonts w:ascii="Times New Roman" w:hAnsi="Times New Roman" w:cs="Times New Roman"/>
              </w:rPr>
              <w:t xml:space="preserve"> ίνωση</w:t>
            </w:r>
            <w:r w:rsidRPr="009E53CE">
              <w:rPr>
                <w:rFonts w:ascii="Times New Roman" w:hAnsi="Times New Roman" w:cs="Times New Roman"/>
                <w:vertAlign w:val="superscript"/>
              </w:rPr>
              <w:t>1)</w:t>
            </w:r>
          </w:p>
        </w:tc>
      </w:tr>
      <w:tr w:rsidR="00780D10" w:rsidRPr="009E53CE" w14:paraId="7141C156"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1B0F29C"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Δι</w:t>
            </w:r>
            <w:proofErr w:type="spellEnd"/>
            <w:r w:rsidRPr="009E53CE">
              <w:rPr>
                <w:rFonts w:ascii="Times New Roman" w:hAnsi="Times New Roman" w:cs="Times New Roman"/>
              </w:rPr>
              <w:t xml:space="preserve">αταραχές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γα</w:t>
            </w:r>
            <w:proofErr w:type="spellStart"/>
            <w:r w:rsidRPr="009E53CE">
              <w:rPr>
                <w:rFonts w:ascii="Times New Roman" w:hAnsi="Times New Roman" w:cs="Times New Roman"/>
              </w:rPr>
              <w:t>στρεντερικού</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C5826D6"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505" w:type="dxa"/>
            </w:tcMar>
          </w:tcPr>
          <w:p w14:paraId="1CD6A341"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Κοιλιακό άλγος, ναυτία και έμετος</w:t>
            </w:r>
          </w:p>
        </w:tc>
      </w:tr>
      <w:tr w:rsidR="00780D10" w:rsidRPr="001042F9" w14:paraId="2E3F2489"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02A30073"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254E72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E34F041"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Αιμορραγία γαστρεντερικού,</w:t>
            </w:r>
          </w:p>
          <w:p w14:paraId="5FF1CEB8"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Δυσπεψία,</w:t>
            </w:r>
          </w:p>
          <w:p w14:paraId="5A945244"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γαστροοισοφαγική παλινδρόμηση, </w:t>
            </w:r>
          </w:p>
          <w:p w14:paraId="0724EA5A"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σύνδρομο ξηρότητας</w:t>
            </w:r>
          </w:p>
        </w:tc>
      </w:tr>
      <w:tr w:rsidR="00780D10" w:rsidRPr="009E53CE" w14:paraId="28DE126F"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47696B32"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2422552"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E9E918F" w14:textId="77777777" w:rsidR="00780D10" w:rsidRPr="009E53CE" w:rsidRDefault="00780D10" w:rsidP="009B387A">
            <w:pPr>
              <w:pStyle w:val="TableParagraph"/>
              <w:ind w:left="99"/>
              <w:rPr>
                <w:rFonts w:ascii="Times New Roman" w:eastAsia="Times New Roman" w:hAnsi="Times New Roman" w:cs="Times New Roman"/>
              </w:rPr>
            </w:pPr>
            <w:r w:rsidRPr="009E53CE">
              <w:rPr>
                <w:rFonts w:ascii="Times New Roman" w:hAnsi="Times New Roman" w:cs="Times New Roman"/>
              </w:rPr>
              <w:t>Πα</w:t>
            </w:r>
            <w:proofErr w:type="spellStart"/>
            <w:r w:rsidRPr="009E53CE">
              <w:rPr>
                <w:rFonts w:ascii="Times New Roman" w:hAnsi="Times New Roman" w:cs="Times New Roman"/>
              </w:rPr>
              <w:t>γκρε</w:t>
            </w:r>
            <w:proofErr w:type="spellEnd"/>
            <w:r w:rsidRPr="009E53CE">
              <w:rPr>
                <w:rFonts w:ascii="Times New Roman" w:hAnsi="Times New Roman" w:cs="Times New Roman"/>
              </w:rPr>
              <w:t>ατίτιδα,</w:t>
            </w:r>
          </w:p>
          <w:p w14:paraId="1442DB77" w14:textId="77777777" w:rsidR="00780D10" w:rsidRPr="009E53CE" w:rsidRDefault="00780D10" w:rsidP="009B387A">
            <w:pPr>
              <w:pStyle w:val="TableParagraph"/>
              <w:tabs>
                <w:tab w:val="left" w:pos="1242"/>
              </w:tabs>
              <w:ind w:left="99"/>
              <w:rPr>
                <w:rFonts w:ascii="Times New Roman" w:eastAsia="Times New Roman" w:hAnsi="Times New Roman" w:cs="Times New Roman"/>
              </w:rPr>
            </w:pPr>
            <w:proofErr w:type="spellStart"/>
            <w:r w:rsidRPr="009E53CE">
              <w:rPr>
                <w:rFonts w:ascii="Times New Roman" w:hAnsi="Times New Roman" w:cs="Times New Roman"/>
              </w:rPr>
              <w:t>δυσφ</w:t>
            </w:r>
            <w:proofErr w:type="spellEnd"/>
            <w:r w:rsidRPr="009E53CE">
              <w:rPr>
                <w:rFonts w:ascii="Times New Roman" w:hAnsi="Times New Roman" w:cs="Times New Roman"/>
              </w:rPr>
              <w:t xml:space="preserve">αγία, </w:t>
            </w:r>
          </w:p>
          <w:p w14:paraId="63EA26C4" w14:textId="77777777" w:rsidR="00780D10" w:rsidRPr="009E53CE" w:rsidRDefault="00780D10" w:rsidP="009B387A">
            <w:pPr>
              <w:pStyle w:val="TableParagraph"/>
              <w:tabs>
                <w:tab w:val="left" w:pos="1242"/>
              </w:tabs>
              <w:ind w:left="99"/>
              <w:rPr>
                <w:rFonts w:ascii="Times New Roman" w:hAnsi="Times New Roman" w:cs="Times New Roman"/>
              </w:rPr>
            </w:pPr>
            <w:proofErr w:type="spellStart"/>
            <w:r w:rsidRPr="009E53CE">
              <w:rPr>
                <w:rFonts w:ascii="Times New Roman" w:hAnsi="Times New Roman" w:cs="Times New Roman"/>
              </w:rPr>
              <w:t>οίδημ</w:t>
            </w:r>
            <w:proofErr w:type="spellEnd"/>
            <w:r w:rsidRPr="009E53CE">
              <w:rPr>
                <w:rFonts w:ascii="Times New Roman" w:hAnsi="Times New Roman" w:cs="Times New Roman"/>
              </w:rPr>
              <w:t>α π</w:t>
            </w:r>
            <w:proofErr w:type="spellStart"/>
            <w:r w:rsidRPr="009E53CE">
              <w:rPr>
                <w:rFonts w:ascii="Times New Roman" w:hAnsi="Times New Roman" w:cs="Times New Roman"/>
              </w:rPr>
              <w:t>ροσώ</w:t>
            </w:r>
            <w:proofErr w:type="spellEnd"/>
            <w:r w:rsidRPr="009E53CE">
              <w:rPr>
                <w:rFonts w:ascii="Times New Roman" w:hAnsi="Times New Roman" w:cs="Times New Roman"/>
              </w:rPr>
              <w:t>που</w:t>
            </w:r>
          </w:p>
        </w:tc>
      </w:tr>
      <w:tr w:rsidR="00780D10" w:rsidRPr="009E53CE" w14:paraId="30CD5BC4"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6A75EF02"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95F12E4"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F6495A2"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Διάτρηση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του</w:t>
            </w:r>
            <w:proofErr w:type="spellEnd"/>
            <w:r w:rsidRPr="009E53CE">
              <w:rPr>
                <w:rFonts w:ascii="Times New Roman" w:hAnsi="Times New Roman" w:cs="Times New Roman"/>
              </w:rPr>
              <w:t xml:space="preserve"> εντέρου</w:t>
            </w:r>
            <w:r w:rsidRPr="009E53CE">
              <w:rPr>
                <w:rFonts w:ascii="Times New Roman" w:hAnsi="Times New Roman" w:cs="Times New Roman"/>
                <w:vertAlign w:val="superscript"/>
              </w:rPr>
              <w:t>1)</w:t>
            </w:r>
          </w:p>
        </w:tc>
      </w:tr>
      <w:tr w:rsidR="00780D10" w:rsidRPr="001042F9" w14:paraId="3699EB9D"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14647F7"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ήπατος και των χοληφόρων*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043BFCD"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221D29F"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Αυξημένα ηπατικά ένζυμα</w:t>
            </w:r>
          </w:p>
        </w:tc>
      </w:tr>
      <w:tr w:rsidR="00780D10" w:rsidRPr="001042F9" w14:paraId="08161D72"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49F0B54F"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2687848"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CDB412A"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Χολοκυστίτιδα και χολολιθίαση,</w:t>
            </w:r>
          </w:p>
          <w:p w14:paraId="325FCE63"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ηπατική στεάτωση, </w:t>
            </w:r>
          </w:p>
          <w:p w14:paraId="207D759F"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χολερυθρίνη αυξημένη</w:t>
            </w:r>
          </w:p>
        </w:tc>
      </w:tr>
      <w:tr w:rsidR="00780D10" w:rsidRPr="001042F9" w14:paraId="504CDD61"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374593B"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901CD4"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0AEB62E"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Ηπατίτιδα,</w:t>
            </w:r>
          </w:p>
          <w:p w14:paraId="498FA8ED"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lastRenderedPageBreak/>
              <w:t>επανενεργοποίηση ηπατίτιδας Β</w:t>
            </w:r>
            <w:r w:rsidRPr="009E53CE">
              <w:rPr>
                <w:rFonts w:ascii="Times New Roman" w:hAnsi="Times New Roman" w:cs="Times New Roman"/>
                <w:vertAlign w:val="superscript"/>
                <w:lang w:val="el-GR"/>
              </w:rPr>
              <w:t>1)</w:t>
            </w:r>
            <w:r w:rsidRPr="009E53CE">
              <w:rPr>
                <w:rFonts w:ascii="Times New Roman" w:hAnsi="Times New Roman" w:cs="Times New Roman"/>
                <w:lang w:val="el-GR"/>
              </w:rPr>
              <w:t>,</w:t>
            </w:r>
          </w:p>
          <w:p w14:paraId="27505801"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αυτοάνοση ηπατίτιδα</w:t>
            </w:r>
            <w:r w:rsidRPr="009E53CE">
              <w:rPr>
                <w:rFonts w:ascii="Times New Roman" w:hAnsi="Times New Roman" w:cs="Times New Roman"/>
                <w:vertAlign w:val="superscript"/>
                <w:lang w:val="el-GR"/>
              </w:rPr>
              <w:t>1)</w:t>
            </w:r>
          </w:p>
        </w:tc>
      </w:tr>
      <w:tr w:rsidR="00780D10" w:rsidRPr="009E53CE" w14:paraId="629AAF0C"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2FD5A2DD"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D5BCD9"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FBA8C06" w14:textId="77777777" w:rsidR="00780D10" w:rsidRPr="009E53CE" w:rsidRDefault="00780D10" w:rsidP="009B387A">
            <w:pPr>
              <w:pStyle w:val="TableParagraph"/>
              <w:ind w:left="99"/>
              <w:rPr>
                <w:rFonts w:ascii="Times New Roman" w:hAnsi="Times New Roman" w:cs="Times New Roman"/>
              </w:rPr>
            </w:pPr>
            <w:r w:rsidRPr="009E53CE">
              <w:rPr>
                <w:rFonts w:ascii="Times New Roman" w:hAnsi="Times New Roman" w:cs="Times New Roman"/>
              </w:rPr>
              <w:t>Ηπα</w:t>
            </w:r>
            <w:proofErr w:type="spellStart"/>
            <w:r w:rsidRPr="009E53CE">
              <w:rPr>
                <w:rFonts w:ascii="Times New Roman" w:hAnsi="Times New Roman" w:cs="Times New Roman"/>
              </w:rPr>
              <w:t>τική</w:t>
            </w:r>
            <w:proofErr w:type="spellEnd"/>
            <w:r w:rsidRPr="009E53CE">
              <w:rPr>
                <w:rFonts w:ascii="Times New Roman" w:hAnsi="Times New Roman" w:cs="Times New Roman"/>
              </w:rPr>
              <w:t xml:space="preserve"> α</w:t>
            </w:r>
            <w:proofErr w:type="spellStart"/>
            <w:r w:rsidRPr="009E53CE">
              <w:rPr>
                <w:rFonts w:ascii="Times New Roman" w:hAnsi="Times New Roman" w:cs="Times New Roman"/>
              </w:rPr>
              <w:t>νε</w:t>
            </w:r>
            <w:proofErr w:type="spellEnd"/>
            <w:r w:rsidRPr="009E53CE">
              <w:rPr>
                <w:rFonts w:ascii="Times New Roman" w:hAnsi="Times New Roman" w:cs="Times New Roman"/>
              </w:rPr>
              <w:t>πάρκεια</w:t>
            </w:r>
            <w:r w:rsidRPr="009E53CE">
              <w:rPr>
                <w:rFonts w:ascii="Times New Roman" w:hAnsi="Times New Roman" w:cs="Times New Roman"/>
                <w:vertAlign w:val="superscript"/>
              </w:rPr>
              <w:t>1)</w:t>
            </w:r>
          </w:p>
        </w:tc>
      </w:tr>
      <w:tr w:rsidR="00780D10" w:rsidRPr="001042F9" w14:paraId="6755B1B5"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91" w:type="dxa"/>
            </w:tcMar>
          </w:tcPr>
          <w:p w14:paraId="633A5CB6" w14:textId="77777777" w:rsidR="00780D10" w:rsidRPr="009E53CE" w:rsidRDefault="00780D10" w:rsidP="009B387A">
            <w:pPr>
              <w:pStyle w:val="TableParagraph"/>
              <w:ind w:left="102" w:right="11"/>
              <w:rPr>
                <w:rFonts w:ascii="Times New Roman" w:hAnsi="Times New Roman" w:cs="Times New Roman"/>
                <w:lang w:val="el-GR"/>
              </w:rPr>
            </w:pPr>
            <w:r w:rsidRPr="009E53CE">
              <w:rPr>
                <w:rFonts w:ascii="Times New Roman" w:hAnsi="Times New Roman" w:cs="Times New Roman"/>
                <w:lang w:val="el-GR"/>
              </w:rPr>
              <w:t>Διαταραχές του δέρματος και του υποδόριου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103ADE6"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15332D18"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Εξάνθημα (συμπεριλαμβάνεται αποφολιδωτικό εξάνθημα)</w:t>
            </w:r>
          </w:p>
        </w:tc>
      </w:tr>
      <w:tr w:rsidR="00780D10" w:rsidRPr="001042F9" w14:paraId="0F4FC03A"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D8F4B3D"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D463EDF"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AE6D770"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Επιδείνωση ή πρόσφατη έναρξη της ψωρίασης (συμπεριλαμβάνονται φλυκταινώδης ψωρίαση παλαμών και πελμάτων)</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eastAsia="Times New Roman" w:hAnsi="Times New Roman" w:cs="Times New Roman"/>
                <w:lang w:val="el-GR"/>
              </w:rPr>
              <w:br/>
              <w:t>κνίδωση</w:t>
            </w:r>
            <w:r w:rsidRPr="009E53CE">
              <w:rPr>
                <w:rFonts w:ascii="Times New Roman" w:hAnsi="Times New Roman" w:cs="Times New Roman"/>
                <w:lang w:val="el-GR"/>
              </w:rPr>
              <w:t>,</w:t>
            </w:r>
          </w:p>
          <w:p w14:paraId="34E3C924"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μώλωπες (συμπεριλαμβάνεται πορφύρα),</w:t>
            </w:r>
          </w:p>
          <w:p w14:paraId="21A841D2"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 xml:space="preserve">δερματίτιδα (συμπεριλαμβάνεται έκζεμα), </w:t>
            </w:r>
            <w:r w:rsidRPr="009E53CE">
              <w:rPr>
                <w:rFonts w:ascii="Times New Roman" w:eastAsia="Times New Roman" w:hAnsi="Times New Roman" w:cs="Times New Roman"/>
                <w:lang w:val="el-GR"/>
              </w:rPr>
              <w:br/>
              <w:t>ρήξη όνυχα</w:t>
            </w:r>
            <w:r w:rsidRPr="009E53CE">
              <w:rPr>
                <w:rFonts w:ascii="Times New Roman" w:hAnsi="Times New Roman" w:cs="Times New Roman"/>
                <w:lang w:val="el-GR"/>
              </w:rPr>
              <w:t>,</w:t>
            </w:r>
          </w:p>
          <w:p w14:paraId="4EF1E3AA"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υπεριδρωσία,</w:t>
            </w:r>
          </w:p>
          <w:p w14:paraId="30B7CA73"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Αλωπεκία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p>
          <w:p w14:paraId="15DE6184"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κνησμός</w:t>
            </w:r>
          </w:p>
        </w:tc>
      </w:tr>
      <w:tr w:rsidR="00780D10" w:rsidRPr="009E53CE" w14:paraId="49A17553"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018E1830"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34295DF"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C7C5AD6" w14:textId="77777777" w:rsidR="00780D10" w:rsidRPr="009E53CE" w:rsidRDefault="00780D10" w:rsidP="009B387A">
            <w:pPr>
              <w:pStyle w:val="TableParagraph"/>
              <w:ind w:left="99"/>
              <w:rPr>
                <w:rFonts w:ascii="Times New Roman" w:eastAsia="Times New Roman" w:hAnsi="Times New Roman" w:cs="Times New Roman"/>
              </w:rPr>
            </w:pPr>
            <w:proofErr w:type="spellStart"/>
            <w:r w:rsidRPr="009E53CE">
              <w:rPr>
                <w:rFonts w:ascii="Times New Roman" w:hAnsi="Times New Roman" w:cs="Times New Roman"/>
              </w:rPr>
              <w:t>Νυχτερινές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εφιδρώσεις</w:t>
            </w:r>
            <w:proofErr w:type="spellEnd"/>
            <w:r w:rsidRPr="009E53CE">
              <w:rPr>
                <w:rFonts w:ascii="Times New Roman" w:hAnsi="Times New Roman" w:cs="Times New Roman"/>
              </w:rPr>
              <w:t>,</w:t>
            </w:r>
          </w:p>
          <w:p w14:paraId="79B5AC57"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ουλή</w:t>
            </w:r>
            <w:proofErr w:type="spellEnd"/>
          </w:p>
        </w:tc>
      </w:tr>
      <w:tr w:rsidR="00780D10" w:rsidRPr="009E53CE" w14:paraId="1626A68A"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521EC466"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1614F55"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1050" w:type="dxa"/>
            </w:tcMar>
          </w:tcPr>
          <w:p w14:paraId="0D2D0DEE"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Πολύμορφο</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ερύθημ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 xml:space="preserve">, </w:t>
            </w:r>
          </w:p>
          <w:p w14:paraId="147C10B9" w14:textId="77777777" w:rsidR="00780D10" w:rsidRPr="009E53CE" w:rsidRDefault="00780D10" w:rsidP="009B387A">
            <w:pPr>
              <w:pStyle w:val="TableParagraph"/>
              <w:ind w:left="99"/>
              <w:rPr>
                <w:rFonts w:ascii="Times New Roman" w:eastAsia="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w:t>
            </w:r>
            <w:r w:rsidRPr="009E53CE">
              <w:rPr>
                <w:rFonts w:ascii="Times New Roman" w:hAnsi="Times New Roman" w:cs="Times New Roman"/>
                <w:lang w:val="nl-NL"/>
              </w:rPr>
              <w:t>Stevens-Johnson</w:t>
            </w:r>
            <w:r w:rsidRPr="009E53CE">
              <w:rPr>
                <w:rFonts w:ascii="Times New Roman" w:hAnsi="Times New Roman" w:cs="Times New Roman"/>
                <w:vertAlign w:val="superscript"/>
              </w:rPr>
              <w:t>1)</w:t>
            </w:r>
            <w:r w:rsidRPr="009E53CE">
              <w:rPr>
                <w:rFonts w:ascii="Times New Roman" w:hAnsi="Times New Roman" w:cs="Times New Roman"/>
              </w:rPr>
              <w:t>, α</w:t>
            </w:r>
            <w:proofErr w:type="spellStart"/>
            <w:r w:rsidRPr="009E53CE">
              <w:rPr>
                <w:rFonts w:ascii="Times New Roman" w:hAnsi="Times New Roman" w:cs="Times New Roman"/>
              </w:rPr>
              <w:t>γγειοοίδημ</w:t>
            </w:r>
            <w:proofErr w:type="spellEnd"/>
            <w:r w:rsidRPr="009E53CE">
              <w:rPr>
                <w:rFonts w:ascii="Times New Roman" w:hAnsi="Times New Roman" w:cs="Times New Roman"/>
              </w:rPr>
              <w:t>α</w:t>
            </w:r>
            <w:r w:rsidRPr="009E53CE">
              <w:rPr>
                <w:rFonts w:ascii="Times New Roman" w:hAnsi="Times New Roman" w:cs="Times New Roman"/>
                <w:vertAlign w:val="superscript"/>
              </w:rPr>
              <w:t>1)</w:t>
            </w:r>
            <w:r w:rsidRPr="009E53CE">
              <w:rPr>
                <w:rFonts w:ascii="Times New Roman" w:hAnsi="Times New Roman" w:cs="Times New Roman"/>
              </w:rPr>
              <w:t>,</w:t>
            </w:r>
          </w:p>
          <w:p w14:paraId="769A3D18"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δερματική αγγειίτιδα</w:t>
            </w:r>
            <w:r w:rsidRPr="009E53CE">
              <w:rPr>
                <w:rFonts w:ascii="Times New Roman" w:hAnsi="Times New Roman" w:cs="Times New Roman"/>
                <w:vertAlign w:val="superscript"/>
                <w:lang w:val="el-GR"/>
              </w:rPr>
              <w:t>1)</w:t>
            </w:r>
            <w:r w:rsidRPr="009E53CE">
              <w:rPr>
                <w:rFonts w:ascii="Times New Roman" w:hAnsi="Times New Roman" w:cs="Times New Roman"/>
                <w:lang w:val="el-GR"/>
              </w:rPr>
              <w:t xml:space="preserve"> </w:t>
            </w:r>
            <w:r w:rsidRPr="009E53CE">
              <w:rPr>
                <w:rFonts w:ascii="Times New Roman" w:hAnsi="Times New Roman" w:cs="Times New Roman"/>
                <w:lang w:val="el-GR"/>
              </w:rPr>
              <w:br/>
              <w:t>λειχηνοειδής αντίδραση δέρματος</w:t>
            </w:r>
            <w:r w:rsidRPr="009E53CE">
              <w:rPr>
                <w:rFonts w:ascii="Times New Roman" w:hAnsi="Times New Roman" w:cs="Times New Roman"/>
                <w:vertAlign w:val="superscript"/>
                <w:lang w:val="el-GR"/>
              </w:rPr>
              <w:t>1)</w:t>
            </w:r>
          </w:p>
        </w:tc>
      </w:tr>
      <w:tr w:rsidR="00780D10" w:rsidRPr="009E53CE" w14:paraId="6C813F1A"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63CFABB6"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0FB4C12"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3A2180B" w14:textId="77777777" w:rsidR="00780D10" w:rsidRPr="009E53CE" w:rsidRDefault="00780D10" w:rsidP="009B387A">
            <w:pPr>
              <w:pStyle w:val="TableParagraph"/>
              <w:ind w:left="99"/>
              <w:rPr>
                <w:rFonts w:ascii="Times New Roman" w:hAnsi="Times New Roman" w:cs="Times New Roman"/>
              </w:rPr>
            </w:pPr>
            <w:r w:rsidRPr="009E53CE">
              <w:rPr>
                <w:rFonts w:ascii="Times New Roman" w:hAnsi="Times New Roman" w:cs="Times New Roman"/>
              </w:rPr>
              <w:t>Επ</w:t>
            </w:r>
            <w:proofErr w:type="spellStart"/>
            <w:r w:rsidRPr="009E53CE">
              <w:rPr>
                <w:rFonts w:ascii="Times New Roman" w:hAnsi="Times New Roman" w:cs="Times New Roman"/>
              </w:rPr>
              <w:t>ιδείνωση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των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συμ</w:t>
            </w:r>
            <w:proofErr w:type="spellEnd"/>
            <w:r w:rsidRPr="009E53CE">
              <w:rPr>
                <w:rFonts w:ascii="Times New Roman" w:hAnsi="Times New Roman" w:cs="Times New Roman"/>
              </w:rPr>
              <w:t xml:space="preserve">πτωμάτων </w:t>
            </w:r>
            <w:proofErr w:type="spellStart"/>
            <w:r w:rsidRPr="009E53CE">
              <w:rPr>
                <w:rFonts w:ascii="Times New Roman" w:hAnsi="Times New Roman" w:cs="Times New Roman"/>
              </w:rPr>
              <w:t>δερμ</w:t>
            </w:r>
            <w:proofErr w:type="spellEnd"/>
            <w:r w:rsidRPr="009E53CE">
              <w:rPr>
                <w:rFonts w:ascii="Times New Roman" w:hAnsi="Times New Roman" w:cs="Times New Roman"/>
              </w:rPr>
              <w:t>ατομυοσίτιδας</w:t>
            </w:r>
            <w:r w:rsidRPr="009E53CE">
              <w:rPr>
                <w:rFonts w:ascii="Times New Roman" w:hAnsi="Times New Roman" w:cs="Times New Roman"/>
                <w:vertAlign w:val="superscript"/>
              </w:rPr>
              <w:t>1)</w:t>
            </w:r>
          </w:p>
        </w:tc>
      </w:tr>
      <w:tr w:rsidR="00780D10" w:rsidRPr="001042F9" w14:paraId="1A420318"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55EB1DF"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μυοσκελετικού συστήματος και του συνδετικού ιστού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CDA815F"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Πολύ συχνές</w:t>
            </w:r>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35A1C652"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Μυοσκελετικός πόνος</w:t>
            </w:r>
          </w:p>
        </w:tc>
      </w:tr>
      <w:tr w:rsidR="00780D10" w:rsidRPr="009E53CE" w14:paraId="3C1C2480"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717D783F"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57B027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B1B947D"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Μυϊκοί σπασμοί (συμπεριλαμβάνεται κρεατινοφωσφωκινάση αίματος αυξημένη)</w:t>
            </w:r>
          </w:p>
        </w:tc>
      </w:tr>
      <w:tr w:rsidR="00780D10" w:rsidRPr="009E53CE" w14:paraId="256D971F"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1EB118F8"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B17AD1A"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6586B1B" w14:textId="77777777" w:rsidR="00780D10" w:rsidRPr="009E53CE" w:rsidRDefault="00780D10" w:rsidP="009B387A">
            <w:pPr>
              <w:pStyle w:val="TableParagraph"/>
              <w:ind w:left="99"/>
              <w:rPr>
                <w:rFonts w:ascii="Times New Roman" w:eastAsia="Times New Roman" w:hAnsi="Times New Roman" w:cs="Times New Roman"/>
              </w:rPr>
            </w:pPr>
            <w:r w:rsidRPr="009E53CE">
              <w:rPr>
                <w:rFonts w:ascii="Times New Roman" w:hAnsi="Times New Roman" w:cs="Times New Roman"/>
              </w:rPr>
              <w:t>Ραβ</w:t>
            </w:r>
            <w:proofErr w:type="spellStart"/>
            <w:r w:rsidRPr="009E53CE">
              <w:rPr>
                <w:rFonts w:ascii="Times New Roman" w:hAnsi="Times New Roman" w:cs="Times New Roman"/>
              </w:rPr>
              <w:t>δομυόλυση</w:t>
            </w:r>
            <w:proofErr w:type="spellEnd"/>
            <w:r w:rsidRPr="009E53CE">
              <w:rPr>
                <w:rFonts w:ascii="Times New Roman" w:hAnsi="Times New Roman" w:cs="Times New Roman"/>
              </w:rPr>
              <w:t>,</w:t>
            </w:r>
          </w:p>
          <w:p w14:paraId="2911A82D"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Συστημ</w:t>
            </w:r>
            <w:proofErr w:type="spellEnd"/>
            <w:r w:rsidRPr="009E53CE">
              <w:rPr>
                <w:rFonts w:ascii="Times New Roman" w:hAnsi="Times New Roman" w:cs="Times New Roman"/>
              </w:rPr>
              <w:t xml:space="preserve">ατικός </w:t>
            </w:r>
            <w:proofErr w:type="spellStart"/>
            <w:r w:rsidRPr="009E53CE">
              <w:rPr>
                <w:rFonts w:ascii="Times New Roman" w:hAnsi="Times New Roman" w:cs="Times New Roman"/>
              </w:rPr>
              <w:t>ερυθημ</w:t>
            </w:r>
            <w:proofErr w:type="spellEnd"/>
            <w:r w:rsidRPr="009E53CE">
              <w:rPr>
                <w:rFonts w:ascii="Times New Roman" w:hAnsi="Times New Roman" w:cs="Times New Roman"/>
              </w:rPr>
              <w:t xml:space="preserve">ατώδης </w:t>
            </w:r>
            <w:proofErr w:type="spellStart"/>
            <w:r w:rsidRPr="009E53CE">
              <w:rPr>
                <w:rFonts w:ascii="Times New Roman" w:hAnsi="Times New Roman" w:cs="Times New Roman"/>
              </w:rPr>
              <w:t>λύκος</w:t>
            </w:r>
            <w:proofErr w:type="spellEnd"/>
            <w:r w:rsidRPr="009E53CE">
              <w:rPr>
                <w:rFonts w:ascii="Times New Roman" w:hAnsi="Times New Roman" w:cs="Times New Roman"/>
              </w:rPr>
              <w:t>:</w:t>
            </w:r>
          </w:p>
        </w:tc>
      </w:tr>
      <w:tr w:rsidR="00780D10" w:rsidRPr="009E53CE" w14:paraId="46419A50"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784B52C1"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CB2B5CA"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Σπ</w:t>
            </w:r>
            <w:proofErr w:type="spellStart"/>
            <w:r w:rsidRPr="009E53CE">
              <w:rPr>
                <w:rFonts w:ascii="Times New Roman" w:hAnsi="Times New Roman" w:cs="Times New Roman"/>
              </w:rPr>
              <w:t>άνιες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EF4F400"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Σύνδρομο</w:t>
            </w:r>
            <w:proofErr w:type="spellEnd"/>
            <w:r w:rsidRPr="009E53CE">
              <w:rPr>
                <w:rFonts w:ascii="Times New Roman" w:hAnsi="Times New Roman" w:cs="Times New Roman"/>
              </w:rPr>
              <w:t xml:space="preserve"> π</w:t>
            </w:r>
            <w:proofErr w:type="spellStart"/>
            <w:r w:rsidRPr="009E53CE">
              <w:rPr>
                <w:rFonts w:ascii="Times New Roman" w:hAnsi="Times New Roman" w:cs="Times New Roman"/>
              </w:rPr>
              <w:t>ροσομοιάζον</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με</w:t>
            </w:r>
            <w:proofErr w:type="spellEnd"/>
            <w:r w:rsidRPr="009E53CE">
              <w:rPr>
                <w:rFonts w:ascii="Times New Roman" w:hAnsi="Times New Roman" w:cs="Times New Roman"/>
              </w:rPr>
              <w:t xml:space="preserve"> λύκο</w:t>
            </w:r>
            <w:r w:rsidRPr="009E53CE">
              <w:rPr>
                <w:rFonts w:ascii="Times New Roman" w:hAnsi="Times New Roman" w:cs="Times New Roman"/>
                <w:vertAlign w:val="superscript"/>
              </w:rPr>
              <w:t>1)</w:t>
            </w:r>
          </w:p>
        </w:tc>
      </w:tr>
      <w:tr w:rsidR="00780D10" w:rsidRPr="009E53CE" w14:paraId="1DF580DE"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276" w:type="dxa"/>
            </w:tcMar>
          </w:tcPr>
          <w:p w14:paraId="5DC9C1B5" w14:textId="77777777" w:rsidR="00780D10" w:rsidRPr="009E53CE" w:rsidRDefault="00780D10" w:rsidP="009B387A">
            <w:pPr>
              <w:pStyle w:val="TableParagraph"/>
              <w:ind w:left="102" w:right="196"/>
              <w:rPr>
                <w:rFonts w:ascii="Times New Roman" w:hAnsi="Times New Roman" w:cs="Times New Roman"/>
                <w:lang w:val="el-GR"/>
              </w:rPr>
            </w:pPr>
            <w:r w:rsidRPr="009E53CE">
              <w:rPr>
                <w:rFonts w:ascii="Times New Roman" w:hAnsi="Times New Roman" w:cs="Times New Roman"/>
                <w:lang w:val="el-GR"/>
              </w:rPr>
              <w:t>Διαταραχές των νεφρών και των ουροφόρων οδών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0192402"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2340" w:type="dxa"/>
            </w:tcMar>
          </w:tcPr>
          <w:p w14:paraId="7F871FBD" w14:textId="77777777" w:rsidR="00780D10" w:rsidRPr="009E53CE" w:rsidRDefault="00780D10" w:rsidP="009B387A">
            <w:pPr>
              <w:pStyle w:val="TableParagraph"/>
              <w:ind w:left="99" w:rightChars="-942" w:right="-2261"/>
              <w:rPr>
                <w:rFonts w:ascii="Times New Roman" w:hAnsi="Times New Roman" w:cs="Times New Roman"/>
              </w:rPr>
            </w:pPr>
            <w:proofErr w:type="spellStart"/>
            <w:r w:rsidRPr="009E53CE">
              <w:rPr>
                <w:rFonts w:ascii="Times New Roman" w:hAnsi="Times New Roman" w:cs="Times New Roman"/>
              </w:rPr>
              <w:t>Νεφρική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 xml:space="preserve">α, </w:t>
            </w:r>
          </w:p>
          <w:p w14:paraId="7DD98CA5" w14:textId="77777777" w:rsidR="00780D10" w:rsidRPr="009E53CE" w:rsidRDefault="00780D10" w:rsidP="009B387A">
            <w:pPr>
              <w:pStyle w:val="TableParagraph"/>
              <w:ind w:left="99" w:rightChars="-942" w:right="-2261"/>
              <w:rPr>
                <w:rFonts w:ascii="Times New Roman" w:hAnsi="Times New Roman" w:cs="Times New Roman"/>
              </w:rPr>
            </w:pPr>
            <w:r w:rsidRPr="009E53CE">
              <w:rPr>
                <w:rFonts w:ascii="Times New Roman" w:hAnsi="Times New Roman" w:cs="Times New Roman"/>
              </w:rPr>
              <w:t>α</w:t>
            </w:r>
            <w:proofErr w:type="spellStart"/>
            <w:r w:rsidRPr="009E53CE">
              <w:rPr>
                <w:rFonts w:ascii="Times New Roman" w:hAnsi="Times New Roman" w:cs="Times New Roman"/>
              </w:rPr>
              <w:t>ιμ</w:t>
            </w:r>
            <w:proofErr w:type="spellEnd"/>
            <w:r w:rsidRPr="009E53CE">
              <w:rPr>
                <w:rFonts w:ascii="Times New Roman" w:hAnsi="Times New Roman" w:cs="Times New Roman"/>
              </w:rPr>
              <w:t>ατουρία</w:t>
            </w:r>
          </w:p>
        </w:tc>
      </w:tr>
      <w:tr w:rsidR="00780D10" w:rsidRPr="009E53CE" w14:paraId="5D3FE90E"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6E5D7FEA" w14:textId="77777777" w:rsidR="00780D10" w:rsidRPr="009E53CE" w:rsidRDefault="00780D10" w:rsidP="009B387A">
            <w:pPr>
              <w:rPr>
                <w:sz w:val="22"/>
                <w:szCs w:val="22"/>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40127DA"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B6282C8"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Νυκτουρί</w:t>
            </w:r>
            <w:proofErr w:type="spellEnd"/>
            <w:r w:rsidRPr="009E53CE">
              <w:rPr>
                <w:rFonts w:ascii="Times New Roman" w:hAnsi="Times New Roman" w:cs="Times New Roman"/>
              </w:rPr>
              <w:t>α</w:t>
            </w:r>
          </w:p>
        </w:tc>
      </w:tr>
      <w:tr w:rsidR="00780D10" w:rsidRPr="009E53CE" w14:paraId="7ED7ADD8" w14:textId="77777777" w:rsidTr="009B387A">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7DC92FA"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Διαταραχές του αναπαραγωγικού συστήματος και του μαστού</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3FF794E"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5ADD822C"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Στυτική</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δυσλειτουργί</w:t>
            </w:r>
            <w:proofErr w:type="spellEnd"/>
            <w:r w:rsidRPr="009E53CE">
              <w:rPr>
                <w:rFonts w:ascii="Times New Roman" w:hAnsi="Times New Roman" w:cs="Times New Roman"/>
              </w:rPr>
              <w:t>α</w:t>
            </w:r>
          </w:p>
        </w:tc>
      </w:tr>
      <w:tr w:rsidR="00780D10" w:rsidRPr="009E53CE" w14:paraId="34EE5B64" w14:textId="77777777" w:rsidTr="009B387A">
        <w:tc>
          <w:tcPr>
            <w:tcW w:w="2599" w:type="dxa"/>
            <w:vMerge w:val="restart"/>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3352BD5" w14:textId="77777777" w:rsidR="00780D10" w:rsidRPr="009E53CE" w:rsidRDefault="00780D10" w:rsidP="009B387A">
            <w:pPr>
              <w:pStyle w:val="TableParagraph"/>
              <w:ind w:left="102"/>
              <w:rPr>
                <w:rFonts w:ascii="Times New Roman" w:eastAsia="Times New Roman" w:hAnsi="Times New Roman" w:cs="Times New Roman"/>
                <w:lang w:val="el-GR"/>
              </w:rPr>
            </w:pPr>
            <w:r w:rsidRPr="009E53CE">
              <w:rPr>
                <w:rFonts w:ascii="Times New Roman" w:hAnsi="Times New Roman" w:cs="Times New Roman"/>
                <w:lang w:val="el-GR"/>
              </w:rPr>
              <w:t>Γενικές διαταραχές και</w:t>
            </w:r>
          </w:p>
          <w:p w14:paraId="19DF67AB" w14:textId="77777777" w:rsidR="00780D10" w:rsidRPr="009E53CE" w:rsidRDefault="00780D10" w:rsidP="009B387A">
            <w:pPr>
              <w:pStyle w:val="TableParagraph"/>
              <w:ind w:left="102"/>
              <w:rPr>
                <w:rFonts w:ascii="Times New Roman" w:eastAsia="Times New Roman" w:hAnsi="Times New Roman" w:cs="Times New Roman"/>
                <w:lang w:val="el-GR"/>
              </w:rPr>
            </w:pPr>
            <w:r w:rsidRPr="009E53CE">
              <w:rPr>
                <w:rFonts w:ascii="Times New Roman" w:hAnsi="Times New Roman" w:cs="Times New Roman"/>
                <w:lang w:val="el-GR"/>
              </w:rPr>
              <w:t>και καταστάσεις της οδού</w:t>
            </w:r>
          </w:p>
          <w:p w14:paraId="2A98C411"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χορήγησης</w:t>
            </w:r>
            <w:proofErr w:type="spellEnd"/>
            <w:r w:rsidRPr="009E53CE">
              <w:rPr>
                <w:rFonts w:ascii="Times New Roman" w:hAnsi="Times New Roman" w:cs="Times New Roman"/>
              </w:rPr>
              <w:t>*</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1A69BD0"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Πολύ</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FB45A06"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Αντίδρασση της θέσης ένεσης (συμπεριλαμβάνεται ερύθημα της θέσης ένεσης)</w:t>
            </w:r>
          </w:p>
        </w:tc>
      </w:tr>
      <w:tr w:rsidR="00780D10" w:rsidRPr="001042F9" w14:paraId="1D510463"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3734E28C"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2E3D8D3"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7A01C076"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Πόνος στο στήθος,</w:t>
            </w:r>
          </w:p>
          <w:p w14:paraId="30415659"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 xml:space="preserve">οίδημα, </w:t>
            </w:r>
          </w:p>
          <w:p w14:paraId="559A58E4"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lastRenderedPageBreak/>
              <w:t>πυρεξία</w:t>
            </w:r>
            <w:r w:rsidRPr="009E53CE">
              <w:rPr>
                <w:rFonts w:ascii="Times New Roman" w:hAnsi="Times New Roman" w:cs="Times New Roman"/>
                <w:vertAlign w:val="superscript"/>
                <w:lang w:val="el-GR"/>
              </w:rPr>
              <w:t>1)</w:t>
            </w:r>
          </w:p>
        </w:tc>
      </w:tr>
      <w:tr w:rsidR="00780D10" w:rsidRPr="009E53CE" w14:paraId="42B20A4F" w14:textId="77777777" w:rsidTr="009B387A">
        <w:tc>
          <w:tcPr>
            <w:tcW w:w="2599" w:type="dxa"/>
            <w:vMerge/>
            <w:tcBorders>
              <w:top w:val="single" w:sz="5" w:space="0" w:color="000000"/>
              <w:left w:val="single" w:sz="5" w:space="0" w:color="000000"/>
              <w:bottom w:val="single" w:sz="5" w:space="0" w:color="000000"/>
              <w:right w:val="single" w:sz="5" w:space="0" w:color="000000"/>
            </w:tcBorders>
          </w:tcPr>
          <w:p w14:paraId="48221079" w14:textId="77777777" w:rsidR="00780D10" w:rsidRPr="009E53CE" w:rsidRDefault="00780D10" w:rsidP="009B387A">
            <w:pPr>
              <w:rPr>
                <w:sz w:val="22"/>
                <w:szCs w:val="22"/>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DDEC8DF"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Όχι</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46CD07D3"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Φλεγμονή</w:t>
            </w:r>
            <w:proofErr w:type="spellEnd"/>
          </w:p>
        </w:tc>
      </w:tr>
      <w:tr w:rsidR="00780D10" w:rsidRPr="001042F9" w14:paraId="4AE20D9B" w14:textId="77777777" w:rsidTr="009B387A">
        <w:tc>
          <w:tcPr>
            <w:tcW w:w="2599" w:type="dxa"/>
            <w:vMerge w:val="restart"/>
            <w:tcBorders>
              <w:top w:val="single" w:sz="5" w:space="0" w:color="000000"/>
              <w:left w:val="single" w:sz="5" w:space="0" w:color="000000"/>
              <w:right w:val="single" w:sz="5" w:space="0" w:color="000000"/>
            </w:tcBorders>
            <w:tcMar>
              <w:top w:w="80" w:type="dxa"/>
              <w:left w:w="182" w:type="dxa"/>
              <w:bottom w:w="80" w:type="dxa"/>
              <w:right w:w="80" w:type="dxa"/>
            </w:tcMar>
          </w:tcPr>
          <w:p w14:paraId="43425EAD" w14:textId="77777777" w:rsidR="00780D10" w:rsidRPr="009E53CE" w:rsidRDefault="00780D10" w:rsidP="009B387A">
            <w:pPr>
              <w:pStyle w:val="TableParagraph"/>
              <w:ind w:left="102"/>
              <w:rPr>
                <w:rFonts w:ascii="Times New Roman" w:hAnsi="Times New Roman" w:cs="Times New Roman"/>
              </w:rPr>
            </w:pPr>
            <w:r w:rsidRPr="009E53CE">
              <w:rPr>
                <w:rFonts w:ascii="Times New Roman" w:hAnsi="Times New Roman" w:cs="Times New Roman"/>
              </w:rPr>
              <w:t>Παρα</w:t>
            </w:r>
            <w:proofErr w:type="spellStart"/>
            <w:r w:rsidRPr="009E53CE">
              <w:rPr>
                <w:rFonts w:ascii="Times New Roman" w:hAnsi="Times New Roman" w:cs="Times New Roman"/>
              </w:rPr>
              <w:t>κλινικές</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εξετάσεις</w:t>
            </w:r>
            <w:proofErr w:type="spellEnd"/>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436F4DA"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2B5C3F84"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Διαταραχές της πηκτικότητας και αιμορραγικές (συμπεριλαμβάνεται χρόνος ενεργοποιημένης μερικής θρομβοπλαστίνης παρατεταμένος),</w:t>
            </w:r>
          </w:p>
          <w:p w14:paraId="0CFD6926" w14:textId="77777777" w:rsidR="00780D10" w:rsidRPr="009E53CE" w:rsidRDefault="00780D10" w:rsidP="009B387A">
            <w:pPr>
              <w:pStyle w:val="TableParagraph"/>
              <w:ind w:left="99"/>
              <w:rPr>
                <w:rFonts w:ascii="Times New Roman" w:eastAsia="Times New Roman" w:hAnsi="Times New Roman" w:cs="Times New Roman"/>
                <w:lang w:val="el-GR"/>
              </w:rPr>
            </w:pPr>
            <w:r w:rsidRPr="009E53CE">
              <w:rPr>
                <w:rFonts w:ascii="Times New Roman" w:hAnsi="Times New Roman" w:cs="Times New Roman"/>
                <w:lang w:val="el-GR"/>
              </w:rPr>
              <w:t xml:space="preserve">θετικός έλεγχος αυτοαντισωμάτων (συμπεριλαμβάνεται αντίσωμα έναντι της διπλής έλικας του </w:t>
            </w:r>
            <w:r w:rsidRPr="009E53CE">
              <w:rPr>
                <w:rFonts w:ascii="Times New Roman" w:hAnsi="Times New Roman" w:cs="Times New Roman"/>
              </w:rPr>
              <w:t>DNA</w:t>
            </w:r>
            <w:r w:rsidRPr="009E53CE">
              <w:rPr>
                <w:rFonts w:ascii="Times New Roman" w:hAnsi="Times New Roman" w:cs="Times New Roman"/>
                <w:lang w:val="el-GR"/>
              </w:rPr>
              <w:t>),</w:t>
            </w:r>
          </w:p>
          <w:p w14:paraId="70B78123" w14:textId="77777777" w:rsidR="00780D10" w:rsidRPr="009E53CE" w:rsidRDefault="00780D10" w:rsidP="009B387A">
            <w:pPr>
              <w:pStyle w:val="TableParagraph"/>
              <w:ind w:left="99"/>
              <w:rPr>
                <w:rFonts w:ascii="Times New Roman" w:hAnsi="Times New Roman" w:cs="Times New Roman"/>
                <w:lang w:val="el-GR"/>
              </w:rPr>
            </w:pPr>
            <w:r w:rsidRPr="009E53CE">
              <w:rPr>
                <w:rFonts w:ascii="Times New Roman" w:hAnsi="Times New Roman" w:cs="Times New Roman"/>
                <w:lang w:val="el-GR"/>
              </w:rPr>
              <w:t>γαλακτική αφυδρογονάση αίματος αυξημένη</w:t>
            </w:r>
          </w:p>
        </w:tc>
      </w:tr>
      <w:tr w:rsidR="00780D10" w:rsidRPr="009E53CE" w14:paraId="4507F713" w14:textId="77777777" w:rsidTr="009B387A">
        <w:tc>
          <w:tcPr>
            <w:tcW w:w="2599" w:type="dxa"/>
            <w:vMerge/>
            <w:tcBorders>
              <w:left w:val="single" w:sz="5" w:space="0" w:color="000000"/>
              <w:bottom w:val="single" w:sz="5" w:space="0" w:color="000000"/>
              <w:right w:val="single" w:sz="5" w:space="0" w:color="000000"/>
            </w:tcBorders>
            <w:tcMar>
              <w:top w:w="80" w:type="dxa"/>
              <w:left w:w="182" w:type="dxa"/>
              <w:bottom w:w="80" w:type="dxa"/>
              <w:right w:w="80" w:type="dxa"/>
            </w:tcMar>
          </w:tcPr>
          <w:p w14:paraId="5D30D0BE" w14:textId="77777777" w:rsidR="00780D10" w:rsidRPr="009E53CE" w:rsidRDefault="00780D10" w:rsidP="009B387A">
            <w:pPr>
              <w:pStyle w:val="TableParagraph"/>
              <w:ind w:left="102"/>
              <w:rPr>
                <w:rFonts w:ascii="Times New Roman" w:hAnsi="Times New Roman" w:cs="Times New Roman"/>
                <w:lang w:val="el-GR"/>
              </w:rPr>
            </w:pP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4C4F645"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Μη</w:t>
            </w:r>
            <w:proofErr w:type="spellEnd"/>
            <w:r w:rsidRPr="009E53CE">
              <w:rPr>
                <w:rFonts w:ascii="Times New Roman" w:hAnsi="Times New Roman" w:cs="Times New Roman"/>
              </w:rPr>
              <w:t xml:space="preserve"> </w:t>
            </w:r>
            <w:proofErr w:type="spellStart"/>
            <w:r w:rsidRPr="009E53CE">
              <w:rPr>
                <w:rFonts w:ascii="Times New Roman" w:hAnsi="Times New Roman" w:cs="Times New Roman"/>
              </w:rPr>
              <w:t>γνωστή</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03288877"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Αύξηση</w:t>
            </w:r>
            <w:proofErr w:type="spellEnd"/>
            <w:r w:rsidRPr="009E53CE">
              <w:rPr>
                <w:rFonts w:ascii="Times New Roman" w:hAnsi="Times New Roman" w:cs="Times New Roman"/>
              </w:rPr>
              <w:t xml:space="preserve"> βάρους</w:t>
            </w:r>
            <w:r w:rsidRPr="009E53CE">
              <w:rPr>
                <w:rFonts w:ascii="Times New Roman" w:hAnsi="Times New Roman" w:cs="Times New Roman"/>
                <w:vertAlign w:val="superscript"/>
              </w:rPr>
              <w:t>2)</w:t>
            </w:r>
          </w:p>
        </w:tc>
      </w:tr>
      <w:tr w:rsidR="00780D10" w:rsidRPr="009E53CE" w14:paraId="08A12445" w14:textId="77777777" w:rsidTr="009B387A">
        <w:tc>
          <w:tcPr>
            <w:tcW w:w="2599"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D9E766F" w14:textId="77777777" w:rsidR="00780D10" w:rsidRPr="009E53CE" w:rsidRDefault="00780D10" w:rsidP="009B387A">
            <w:pPr>
              <w:pStyle w:val="TableParagraph"/>
              <w:ind w:left="102"/>
              <w:rPr>
                <w:rFonts w:ascii="Times New Roman" w:hAnsi="Times New Roman" w:cs="Times New Roman"/>
                <w:lang w:val="el-GR"/>
              </w:rPr>
            </w:pPr>
            <w:r w:rsidRPr="009E53CE">
              <w:rPr>
                <w:rFonts w:ascii="Times New Roman" w:hAnsi="Times New Roman" w:cs="Times New Roman"/>
                <w:lang w:val="el-GR"/>
              </w:rPr>
              <w:t>Κακώσεις, δηλητηριάσεις και επιπλοκές θεραπευτικών χειρισμών</w:t>
            </w:r>
          </w:p>
        </w:tc>
        <w:tc>
          <w:tcPr>
            <w:tcW w:w="2076"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3326BB3" w14:textId="77777777" w:rsidR="00780D10" w:rsidRPr="009E53CE" w:rsidRDefault="00780D10" w:rsidP="009B387A">
            <w:pPr>
              <w:pStyle w:val="TableParagraph"/>
              <w:ind w:left="102"/>
              <w:rPr>
                <w:rFonts w:ascii="Times New Roman" w:hAnsi="Times New Roman" w:cs="Times New Roman"/>
              </w:rPr>
            </w:pPr>
            <w:proofErr w:type="spellStart"/>
            <w:r w:rsidRPr="009E53CE">
              <w:rPr>
                <w:rFonts w:ascii="Times New Roman" w:hAnsi="Times New Roman" w:cs="Times New Roman"/>
              </w:rPr>
              <w:t>Συχνές</w:t>
            </w:r>
            <w:proofErr w:type="spellEnd"/>
          </w:p>
        </w:tc>
        <w:tc>
          <w:tcPr>
            <w:tcW w:w="4574" w:type="dxa"/>
            <w:tcBorders>
              <w:top w:val="single" w:sz="5" w:space="0" w:color="000000"/>
              <w:left w:val="single" w:sz="5" w:space="0" w:color="000000"/>
              <w:bottom w:val="single" w:sz="5" w:space="0" w:color="000000"/>
              <w:right w:val="single" w:sz="5" w:space="0" w:color="000000"/>
            </w:tcBorders>
            <w:tcMar>
              <w:top w:w="80" w:type="dxa"/>
              <w:left w:w="179" w:type="dxa"/>
              <w:bottom w:w="80" w:type="dxa"/>
              <w:right w:w="80" w:type="dxa"/>
            </w:tcMar>
          </w:tcPr>
          <w:p w14:paraId="605A70AA" w14:textId="77777777" w:rsidR="00780D10" w:rsidRPr="009E53CE" w:rsidRDefault="00780D10" w:rsidP="009B387A">
            <w:pPr>
              <w:pStyle w:val="TableParagraph"/>
              <w:ind w:left="99"/>
              <w:rPr>
                <w:rFonts w:ascii="Times New Roman" w:hAnsi="Times New Roman" w:cs="Times New Roman"/>
              </w:rPr>
            </w:pPr>
            <w:proofErr w:type="spellStart"/>
            <w:r w:rsidRPr="009E53CE">
              <w:rPr>
                <w:rFonts w:ascii="Times New Roman" w:hAnsi="Times New Roman" w:cs="Times New Roman"/>
              </w:rPr>
              <w:t>Ανε</w:t>
            </w:r>
            <w:proofErr w:type="spellEnd"/>
            <w:r w:rsidRPr="009E53CE">
              <w:rPr>
                <w:rFonts w:ascii="Times New Roman" w:hAnsi="Times New Roman" w:cs="Times New Roman"/>
              </w:rPr>
              <w:t>παρκής επ</w:t>
            </w:r>
            <w:proofErr w:type="spellStart"/>
            <w:r w:rsidRPr="009E53CE">
              <w:rPr>
                <w:rFonts w:ascii="Times New Roman" w:hAnsi="Times New Roman" w:cs="Times New Roman"/>
              </w:rPr>
              <w:t>ούλωση</w:t>
            </w:r>
            <w:proofErr w:type="spellEnd"/>
          </w:p>
        </w:tc>
      </w:tr>
    </w:tbl>
    <w:p w14:paraId="28F91DDF" w14:textId="77777777" w:rsidR="00780D10" w:rsidRPr="009E53CE" w:rsidRDefault="00780D10" w:rsidP="00780D10">
      <w:pPr>
        <w:pStyle w:val="a6"/>
        <w:rPr>
          <w:rFonts w:cs="Times New Roman"/>
          <w:lang w:val="el-GR"/>
        </w:rPr>
      </w:pPr>
      <w:r w:rsidRPr="009E53CE">
        <w:rPr>
          <w:rStyle w:val="Hyperlink3"/>
          <w:rFonts w:cs="Times New Roman"/>
          <w:lang w:val="el-GR"/>
        </w:rPr>
        <w:t>* περαιτέρω πληροφορίες βρίσκονται σε κάποια άλλα σημεία των παραγράφων 4.3, 4.4 και 4.8</w:t>
      </w:r>
    </w:p>
    <w:p w14:paraId="77FBAD5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 συμπεριλαμβάνονται μελέτες επέκτασης με ανοικτή χορήγηση </w:t>
      </w:r>
    </w:p>
    <w:p w14:paraId="0D356DFF" w14:textId="77777777" w:rsidR="00780D10" w:rsidRPr="009E53CE" w:rsidRDefault="00780D10" w:rsidP="00780D10">
      <w:pPr>
        <w:ind w:left="176" w:hangingChars="80" w:hanging="176"/>
        <w:rPr>
          <w:sz w:val="22"/>
          <w:szCs w:val="22"/>
          <w:lang w:val="el-GR"/>
        </w:rPr>
      </w:pPr>
      <w:r w:rsidRPr="009E53CE">
        <w:rPr>
          <w:sz w:val="22"/>
          <w:szCs w:val="22"/>
          <w:vertAlign w:val="superscript"/>
          <w:lang w:val="el-GR"/>
        </w:rPr>
        <w:t>1)</w:t>
      </w:r>
      <w:r w:rsidRPr="009E53CE">
        <w:rPr>
          <w:sz w:val="22"/>
          <w:szCs w:val="22"/>
          <w:lang w:val="el-GR"/>
        </w:rPr>
        <w:t xml:space="preserve"> συμπεριλαμβανομένων στοιχείων από αυθόρμητες αναφορές</w:t>
      </w:r>
    </w:p>
    <w:p w14:paraId="55C99A7D" w14:textId="77777777" w:rsidR="00780D10" w:rsidRPr="009E53CE" w:rsidRDefault="00780D10" w:rsidP="00780D10">
      <w:pPr>
        <w:ind w:left="176" w:hangingChars="80" w:hanging="176"/>
        <w:rPr>
          <w:sz w:val="22"/>
          <w:szCs w:val="22"/>
          <w:lang w:val="el-GR"/>
        </w:rPr>
      </w:pPr>
      <w:r w:rsidRPr="009E53CE">
        <w:rPr>
          <w:sz w:val="22"/>
          <w:szCs w:val="22"/>
          <w:vertAlign w:val="superscript"/>
          <w:lang w:val="el-GR"/>
        </w:rPr>
        <w:t xml:space="preserve">2) </w:t>
      </w:r>
      <w:r w:rsidRPr="009E53CE">
        <w:rPr>
          <w:sz w:val="22"/>
          <w:szCs w:val="22"/>
          <w:lang w:val="el-GR"/>
        </w:rPr>
        <w:t xml:space="preserve">Η μέση μεταβολή βάρους από την αρχική τιμή με την αδαλιμουμάμπη κυμαινόταν από 0,3 </w:t>
      </w:r>
      <w:r w:rsidRPr="009E53CE">
        <w:rPr>
          <w:sz w:val="22"/>
          <w:szCs w:val="22"/>
        </w:rPr>
        <w:t>kg</w:t>
      </w:r>
      <w:r w:rsidRPr="009E53CE">
        <w:rPr>
          <w:sz w:val="22"/>
          <w:szCs w:val="22"/>
          <w:lang w:val="el-GR"/>
        </w:rPr>
        <w:t xml:space="preserve"> έως 1,0 </w:t>
      </w:r>
      <w:r w:rsidRPr="009E53CE">
        <w:rPr>
          <w:sz w:val="22"/>
          <w:szCs w:val="22"/>
        </w:rPr>
        <w:t>kg</w:t>
      </w:r>
      <w:r w:rsidRPr="009E53CE">
        <w:rPr>
          <w:sz w:val="22"/>
          <w:szCs w:val="22"/>
          <w:lang w:val="el-GR"/>
        </w:rPr>
        <w:t xml:space="preserve"> για τις ενδείξεις ενηλίκων σε σύγκριση με (μείον) -0,4 </w:t>
      </w:r>
      <w:r w:rsidRPr="009E53CE">
        <w:rPr>
          <w:sz w:val="22"/>
          <w:szCs w:val="22"/>
        </w:rPr>
        <w:t>kg</w:t>
      </w:r>
      <w:r w:rsidRPr="009E53CE">
        <w:rPr>
          <w:sz w:val="22"/>
          <w:szCs w:val="22"/>
          <w:lang w:val="el-GR"/>
        </w:rPr>
        <w:t xml:space="preserve"> έως 0,4 </w:t>
      </w:r>
      <w:r w:rsidRPr="009E53CE">
        <w:rPr>
          <w:sz w:val="22"/>
          <w:szCs w:val="22"/>
        </w:rPr>
        <w:t>kg</w:t>
      </w:r>
      <w:r w:rsidRPr="009E53CE">
        <w:rPr>
          <w:sz w:val="22"/>
          <w:szCs w:val="22"/>
          <w:lang w:val="el-GR"/>
        </w:rPr>
        <w:t xml:space="preserve"> με το εικονικό φάρμακο κατά τη διάρκεια θεραπείας 4-6 μηνών. Αύξηση βάρους της τάξης των 5-6 </w:t>
      </w:r>
      <w:r w:rsidRPr="009E53CE">
        <w:rPr>
          <w:sz w:val="22"/>
          <w:szCs w:val="22"/>
        </w:rPr>
        <w:t>kg</w:t>
      </w:r>
      <w:r w:rsidRPr="009E53CE">
        <w:rPr>
          <w:sz w:val="22"/>
          <w:szCs w:val="22"/>
          <w:lang w:val="el-GR"/>
        </w:rPr>
        <w:t xml:space="preserve"> παρατηρήθηκε επίσης και σε μακροχρόνιες μελέτες επέκτασης, με μέση διάρκεια έκθεσης περίπου 1-2 ετών χωρίς ομάδα ελέγχου, ιδίως σε ασθενείς με νόσο του </w:t>
      </w:r>
      <w:r w:rsidRPr="009E53CE">
        <w:rPr>
          <w:sz w:val="22"/>
          <w:szCs w:val="22"/>
        </w:rPr>
        <w:t>Crohn</w:t>
      </w:r>
      <w:r w:rsidRPr="009E53CE">
        <w:rPr>
          <w:sz w:val="22"/>
          <w:szCs w:val="22"/>
          <w:lang w:val="el-GR"/>
        </w:rPr>
        <w:t xml:space="preserve"> και ελκώδη κολίτιδα. Ο μηχανισμός αυτής της επίδρασης δεν είναι σαφής, ενδέχεται όμως να σχετίζεται με την αντιφλεγμονώδη δράση της αδαλιμουμάμπης.</w:t>
      </w:r>
    </w:p>
    <w:p w14:paraId="7C8B2DA9"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0263966C" w14:textId="77777777" w:rsidR="00780D10" w:rsidRPr="009E53CE" w:rsidRDefault="00780D10" w:rsidP="00780D10">
      <w:pPr>
        <w:pStyle w:val="a6"/>
        <w:rPr>
          <w:rFonts w:cs="Times New Roman"/>
          <w:u w:val="single"/>
          <w:lang w:val="el-GR"/>
        </w:rPr>
      </w:pPr>
      <w:r w:rsidRPr="009E53CE">
        <w:rPr>
          <w:rFonts w:cs="Times New Roman"/>
          <w:u w:val="single"/>
          <w:lang w:val="el-GR"/>
        </w:rPr>
        <w:t>Ραγοειδίτιδα</w:t>
      </w:r>
    </w:p>
    <w:p w14:paraId="418E619C"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0E43763E"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προφίλ ασφάλειας για τους ασθενείς με ραγοειδίτιδα που έλαβαν θεραπεία με </w:t>
      </w:r>
      <w:r w:rsidRPr="009E53CE">
        <w:rPr>
          <w:rStyle w:val="Hyperlink3"/>
          <w:rFonts w:cs="Times New Roman"/>
        </w:rPr>
        <w:t>adalimumab</w:t>
      </w:r>
      <w:r w:rsidRPr="009E53CE">
        <w:rPr>
          <w:rStyle w:val="Hyperlink3"/>
          <w:rFonts w:cs="Times New Roman"/>
          <w:lang w:val="el-GR"/>
        </w:rPr>
        <w:t xml:space="preserve"> κάθε δεύτερη εβδομάδα ήταν σύμφωνο με το γνωστό προφίλ ασφάλειας του </w:t>
      </w:r>
      <w:r w:rsidRPr="009E53CE">
        <w:rPr>
          <w:rStyle w:val="Hyperlink3"/>
          <w:rFonts w:cs="Times New Roman"/>
        </w:rPr>
        <w:t>adalimumab</w:t>
      </w:r>
      <w:r w:rsidRPr="009E53CE">
        <w:rPr>
          <w:rStyle w:val="Hyperlink3"/>
          <w:rFonts w:cs="Times New Roman"/>
          <w:lang w:val="el-GR"/>
        </w:rPr>
        <w:t>.</w:t>
      </w:r>
    </w:p>
    <w:p w14:paraId="4D1BE776"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428B89E3" w14:textId="77777777" w:rsidR="00780D10" w:rsidRPr="009E53CE" w:rsidRDefault="00780D10" w:rsidP="00780D10">
      <w:pPr>
        <w:pStyle w:val="a6"/>
        <w:rPr>
          <w:rFonts w:cs="Times New Roman"/>
          <w:lang w:val="el-GR"/>
        </w:rPr>
      </w:pPr>
      <w:r w:rsidRPr="009E53CE">
        <w:rPr>
          <w:rFonts w:cs="Times New Roman"/>
          <w:lang w:val="el-GR"/>
        </w:rPr>
        <w:t>Περιγραφή επιλεγμένων ανεπιθύμητων ενεργειών</w:t>
      </w:r>
    </w:p>
    <w:p w14:paraId="7E359224" w14:textId="77777777" w:rsidR="00780D10" w:rsidRPr="009E53CE" w:rsidRDefault="00780D10" w:rsidP="00780D10">
      <w:pPr>
        <w:pStyle w:val="a6"/>
        <w:rPr>
          <w:rStyle w:val="Hyperlink3"/>
          <w:rFonts w:cs="Times New Roman"/>
          <w:lang w:val="el-GR"/>
        </w:rPr>
      </w:pPr>
    </w:p>
    <w:p w14:paraId="6834769F" w14:textId="77777777" w:rsidR="00780D10" w:rsidRPr="009E53CE" w:rsidRDefault="00780D10" w:rsidP="00780D10">
      <w:pPr>
        <w:pStyle w:val="a6"/>
        <w:rPr>
          <w:rFonts w:cs="Times New Roman"/>
          <w:lang w:val="el-GR"/>
        </w:rPr>
      </w:pPr>
      <w:r w:rsidRPr="009E53CE">
        <w:rPr>
          <w:rFonts w:cs="Times New Roman"/>
          <w:i/>
          <w:iCs/>
          <w:lang w:val="el-GR"/>
        </w:rPr>
        <w:t>Αντιδράσεις στο σημείο ένεσης</w:t>
      </w:r>
    </w:p>
    <w:p w14:paraId="3FB7A23B" w14:textId="77777777" w:rsidR="00780D10" w:rsidRPr="009E53CE" w:rsidRDefault="00780D10" w:rsidP="00780D10">
      <w:pPr>
        <w:pStyle w:val="a6"/>
        <w:rPr>
          <w:rStyle w:val="Hyperlink3"/>
          <w:rFonts w:cs="Times New Roman"/>
          <w:lang w:val="el-GR"/>
        </w:rPr>
      </w:pPr>
    </w:p>
    <w:p w14:paraId="02D77D9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12,9% των ασθενών που έλαβαν </w:t>
      </w:r>
      <w:r w:rsidRPr="009E53CE">
        <w:rPr>
          <w:rStyle w:val="Hyperlink3"/>
          <w:rFonts w:cs="Times New Roman"/>
        </w:rPr>
        <w:t>adalimumab</w:t>
      </w:r>
      <w:r w:rsidRPr="009E53CE">
        <w:rPr>
          <w:rStyle w:val="Hyperlink3"/>
          <w:rFonts w:cs="Times New Roman"/>
          <w:lang w:val="el-GR"/>
        </w:rPr>
        <w:t xml:space="preserve"> παρουσίασαν αντιδράσεις της θέσης ένεσης (ερύθημα και/ή κνησμός, αιμορραγία, πόνος ή οίδημα), συγκριτικά με το 7,2% των ασθενών που έλαβαν εικονικό φάρμακο ή φάρμακο μάρτυρα. Οι αντιδράσεις της θέσης ένεσης γενικά δεν οδήγησαν στη διακοπή του φαρμακευτικού προϊόντος.</w:t>
      </w:r>
    </w:p>
    <w:p w14:paraId="1FF8C5C5" w14:textId="77777777" w:rsidR="00780D10" w:rsidRPr="009E53CE" w:rsidRDefault="00780D10" w:rsidP="00780D10">
      <w:pPr>
        <w:pStyle w:val="a6"/>
        <w:rPr>
          <w:rFonts w:cs="Times New Roman"/>
          <w:lang w:val="el-GR"/>
        </w:rPr>
      </w:pPr>
    </w:p>
    <w:p w14:paraId="25C7E2D9" w14:textId="77777777" w:rsidR="00780D10" w:rsidRPr="009E53CE" w:rsidRDefault="00780D10" w:rsidP="00780D10">
      <w:pPr>
        <w:pStyle w:val="a6"/>
        <w:rPr>
          <w:rFonts w:cs="Times New Roman"/>
          <w:lang w:val="el-GR"/>
        </w:rPr>
      </w:pPr>
      <w:r w:rsidRPr="009E53CE">
        <w:rPr>
          <w:rFonts w:cs="Times New Roman"/>
          <w:i/>
          <w:iCs/>
          <w:lang w:val="el-GR"/>
        </w:rPr>
        <w:t>Λοιμώξεις</w:t>
      </w:r>
    </w:p>
    <w:p w14:paraId="005665DE" w14:textId="77777777" w:rsidR="00780D10" w:rsidRPr="009E53CE" w:rsidRDefault="00780D10" w:rsidP="00780D10">
      <w:pPr>
        <w:pStyle w:val="a6"/>
        <w:rPr>
          <w:rFonts w:cs="Times New Roman"/>
          <w:lang w:val="el-GR"/>
        </w:rPr>
      </w:pPr>
    </w:p>
    <w:p w14:paraId="0D8EB09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Στις πιλοτικές ελεγχόμενες δοκιμές σε ενήλικες και παιδιά, το ποσοστό λοίμωξης ήταν 1,51 ανά έτος ασθενή στους ασθενείς που έλαβαν </w:t>
      </w:r>
      <w:r w:rsidRPr="009E53CE">
        <w:rPr>
          <w:rStyle w:val="Hyperlink3"/>
          <w:rFonts w:cs="Times New Roman"/>
        </w:rPr>
        <w:t>adalimumab</w:t>
      </w:r>
      <w:r w:rsidRPr="009E53CE">
        <w:rPr>
          <w:rStyle w:val="Hyperlink3"/>
          <w:rFonts w:cs="Times New Roman"/>
          <w:lang w:val="el-GR"/>
        </w:rPr>
        <w:t xml:space="preserve"> και 1,46 ανά έτος ασθενή σε ασθενείς που έλαβαν εικονικό φάρμακο και φάρμακο μάρτυρα. Οι λοιμώξεις περιελάμβαναν κυρίως ρινοφαρυγγίτιδα, λοιμώξεις του ανώτερου αναπνευστικού και παραρρινοκολπίτιδα. Οι περισσότεροι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αφού υποχώρησε η λοίμωξη.</w:t>
      </w:r>
    </w:p>
    <w:p w14:paraId="361A755E" w14:textId="77777777" w:rsidR="00780D10" w:rsidRPr="009E53CE" w:rsidRDefault="00780D10" w:rsidP="00780D10">
      <w:pPr>
        <w:pStyle w:val="a6"/>
        <w:rPr>
          <w:rFonts w:cs="Times New Roman"/>
          <w:lang w:val="el-GR"/>
        </w:rPr>
      </w:pPr>
    </w:p>
    <w:p w14:paraId="3015626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συχνότητα εμφάνισης σοβαρών λοιμώξεων ήταν 0,04 ανά έτος ασθενή σε ασθενείς που έλαβαν </w:t>
      </w:r>
      <w:r w:rsidRPr="009E53CE">
        <w:rPr>
          <w:rStyle w:val="Hyperlink3"/>
          <w:rFonts w:cs="Times New Roman"/>
        </w:rPr>
        <w:t>adalimumab</w:t>
      </w:r>
      <w:r w:rsidRPr="009E53CE">
        <w:rPr>
          <w:rStyle w:val="Hyperlink3"/>
          <w:rFonts w:cs="Times New Roman"/>
          <w:lang w:val="el-GR"/>
        </w:rPr>
        <w:t xml:space="preserve"> και 0,03 ανά έτος ασθενή σε ασθενείς που έλαβαν εικονικό φάρμακο και φάρμακο μάρτυρα.</w:t>
      </w:r>
    </w:p>
    <w:p w14:paraId="3F6E0CB9" w14:textId="77777777" w:rsidR="00780D10" w:rsidRPr="009E53CE" w:rsidRDefault="00780D10" w:rsidP="00780D10">
      <w:pPr>
        <w:pStyle w:val="a6"/>
        <w:rPr>
          <w:rFonts w:cs="Times New Roman"/>
          <w:lang w:val="el-GR"/>
        </w:rPr>
      </w:pPr>
    </w:p>
    <w:p w14:paraId="7BEAEB3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και ανοιχτές μελέτες σε ενήλικες και παιδιά με </w:t>
      </w:r>
      <w:r w:rsidRPr="009E53CE">
        <w:rPr>
          <w:rStyle w:val="Hyperlink3"/>
          <w:rFonts w:cs="Times New Roman"/>
        </w:rPr>
        <w:t>adalimumab</w:t>
      </w:r>
      <w:r w:rsidRPr="009E53CE">
        <w:rPr>
          <w:rStyle w:val="Hyperlink3"/>
          <w:rFonts w:cs="Times New Roman"/>
          <w:lang w:val="el-GR"/>
        </w:rPr>
        <w:t xml:space="preserve">, έχουν αναφερθεί σοβαρές </w:t>
      </w:r>
      <w:r w:rsidRPr="009E53CE">
        <w:rPr>
          <w:rStyle w:val="Hyperlink3"/>
          <w:rFonts w:cs="Times New Roman"/>
          <w:lang w:val="el-GR"/>
        </w:rPr>
        <w:lastRenderedPageBreak/>
        <w:t>λοιμώξεις (συμπεριλαμβανομένων και θανατηφόρων λοιμώξεων, οι οποίες εμφανίστηκαν σπάνια), οι οποίες περιλαμβάνουν αναφορές φυματίωσης (περιλαμβάνεται και κεγχροειδής και εξωπνευμονική) και διηθητικές ευκαιριακές λοιμώξεις (π.χ. διάχυτη ή εξωπνευμονική ιστοπλάσμωση, βλαστομυκητίαση, κοκκιδιοειδομυκητίαση, πνευμονοκύστη, καντιντίαση, ασπεργίλλωση και λιστερίωση) Στις περισσότερες περιπτώσεις η φυματίωση εμφανίστηκε μέσα στους πρώτους οκτώ μήνες μετά την έναρξη της θεραπείας και είναι πιθανό να συνδέεται με υποτροπή λανθάνουσας νόσου.</w:t>
      </w:r>
    </w:p>
    <w:p w14:paraId="7E4ED7A0" w14:textId="77777777" w:rsidR="00780D10" w:rsidRPr="009E53CE" w:rsidRDefault="00780D10" w:rsidP="00780D10">
      <w:pPr>
        <w:pStyle w:val="a6"/>
        <w:rPr>
          <w:rFonts w:cs="Times New Roman"/>
          <w:lang w:val="el-GR"/>
        </w:rPr>
      </w:pPr>
    </w:p>
    <w:p w14:paraId="31B300F3" w14:textId="77777777" w:rsidR="00780D10" w:rsidRPr="009E53CE" w:rsidRDefault="00780D10" w:rsidP="00780D10">
      <w:pPr>
        <w:pStyle w:val="a6"/>
        <w:rPr>
          <w:rFonts w:cs="Times New Roman"/>
          <w:lang w:val="el-GR"/>
        </w:rPr>
      </w:pPr>
      <w:r w:rsidRPr="009E53CE">
        <w:rPr>
          <w:rFonts w:cs="Times New Roman"/>
          <w:i/>
          <w:iCs/>
          <w:lang w:val="el-GR"/>
        </w:rPr>
        <w:t>Κακοήθειες και λεμφοϋπερπλαστικές διαταραχές</w:t>
      </w:r>
    </w:p>
    <w:p w14:paraId="3B382C71" w14:textId="77777777" w:rsidR="00780D10" w:rsidRPr="009E53CE" w:rsidRDefault="00780D10" w:rsidP="00780D10">
      <w:pPr>
        <w:pStyle w:val="a6"/>
        <w:rPr>
          <w:rFonts w:cs="Times New Roman"/>
          <w:lang w:val="el-GR"/>
        </w:rPr>
      </w:pPr>
    </w:p>
    <w:p w14:paraId="750DAD6F" w14:textId="2542D886"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μελετών του </w:t>
      </w:r>
      <w:r w:rsidRPr="009E53CE">
        <w:rPr>
          <w:rStyle w:val="Hyperlink3"/>
          <w:rFonts w:cs="Times New Roman"/>
        </w:rPr>
        <w:t>adalimumab</w:t>
      </w:r>
      <w:r w:rsidRPr="009E53CE">
        <w:rPr>
          <w:rStyle w:val="Hyperlink3"/>
          <w:rFonts w:cs="Times New Roman"/>
          <w:lang w:val="el-GR"/>
        </w:rPr>
        <w:t xml:space="preserve"> σε ασθενείς με νεανική ιδιοπαθή αρθρίτιδα (πολυαρθρική νεανική ιδιοπαθή αρθρίτιδα και αρθρίτιδα σχετιζόμενη με ενθεσίτιδα) δεν παρατηρήθηκε καμία κακοήθεια σε 249 παιδιατρικούς ασθενείς με έκθεση 655,6 έτη ασθενών Επιπλέον, δεν παρατηρήθηκαν κακοήθειες σε 192 παιδιατρικούς ασθενείς με έκθεση 498,1 έτη ασθενών κατά τη διάρκεια μελετών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νόσο του </w:t>
      </w:r>
      <w:r w:rsidRPr="009E53CE">
        <w:rPr>
          <w:rStyle w:val="Hyperlink3"/>
          <w:rFonts w:cs="Times New Roman"/>
        </w:rPr>
        <w:t>Crohn</w:t>
      </w:r>
      <w:r w:rsidRPr="009E53CE">
        <w:rPr>
          <w:rStyle w:val="Hyperlink3"/>
          <w:rFonts w:cs="Times New Roman"/>
          <w:lang w:val="el-GR"/>
        </w:rPr>
        <w:t xml:space="preserve"> 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χρόνια ψωρίαση κατά πλάκας δεν παρατηρήθηκε καμία κακοήθεια σε 77 παιδιατρικούς ασθενείς με έκθεση 80,0 έτη ασθενών. Κατά τη διάρκεια μιας μελέτης του </w:t>
      </w:r>
      <w:r w:rsidRPr="009E53CE">
        <w:rPr>
          <w:rStyle w:val="Hyperlink3"/>
          <w:rFonts w:cs="Times New Roman"/>
        </w:rPr>
        <w:t>adalimumab</w:t>
      </w:r>
      <w:r w:rsidRPr="009E53CE">
        <w:rPr>
          <w:rStyle w:val="Hyperlink3"/>
          <w:rFonts w:cs="Times New Roman"/>
          <w:lang w:val="el-GR"/>
        </w:rPr>
        <w:t xml:space="preserve"> σε παιδιατρικούς ασθενείς με ραγοειδίτιδα δεν παρατηρήθηκαν κακοήθειες σε 60 παιδιατρικούς ασθενείς με έκθεση 58,4 έτη ασθενών.</w:t>
      </w:r>
    </w:p>
    <w:p w14:paraId="28C378FB"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6E05002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των ελεγχόμενων τμημάτων πιλοτικών μελετών του </w:t>
      </w:r>
      <w:r w:rsidRPr="009E53CE">
        <w:rPr>
          <w:rStyle w:val="Hyperlink3"/>
          <w:rFonts w:cs="Times New Roman"/>
        </w:rPr>
        <w:t>adalimumab</w:t>
      </w:r>
      <w:r w:rsidRPr="009E53CE">
        <w:rPr>
          <w:rStyle w:val="Hyperlink3"/>
          <w:rFonts w:cs="Times New Roman"/>
          <w:lang w:val="el-GR"/>
        </w:rPr>
        <w:t xml:space="preserve"> σε ενήλικες σε λιγότερο από 12 εβδομάδες διάρκεια σε ασθενείς με μέτρια έως σοβαρή ενεργό ρευματοειδή αρθρίτιδα, αγκυλοποιητική σπονδυλίτιδα, αξονική σπονδυλαρθρίτιδα χωρίς ακτινολογικά ευρήματα αγκυλοποιητικής σπονδυλίτιδας, ψωριασική αρθρίτιδα, ψωρίαση, διαπυητική ιδρωταδενίτιδα, νόσο του </w:t>
      </w:r>
      <w:r w:rsidRPr="009E53CE">
        <w:rPr>
          <w:rStyle w:val="Hyperlink3"/>
          <w:rFonts w:cs="Times New Roman"/>
        </w:rPr>
        <w:t>Crohn</w:t>
      </w:r>
      <w:r w:rsidRPr="009E53CE">
        <w:rPr>
          <w:rStyle w:val="Hyperlink3"/>
          <w:rFonts w:cs="Times New Roman"/>
          <w:lang w:val="el-GR"/>
        </w:rPr>
        <w:t xml:space="preserve">, ελκώδη κολίτιδα και ραγοειδίτιδα, παρατηρήθηκαν κακοήθειες, εκτός του λεμφώματος και του μη μελανωματικού καρκίνου του δέρματος, με συχνότητα (95% διάστημα εμπιστοσύνης) 6,8 (4,4, 10,5) ανά 1.000 ασθενείς-έτη μεταξύ 5.291 ασθενών που έλαβαν </w:t>
      </w:r>
      <w:r w:rsidRPr="009E53CE">
        <w:rPr>
          <w:rStyle w:val="Hyperlink3"/>
          <w:rFonts w:cs="Times New Roman"/>
        </w:rPr>
        <w:t>adalimumab</w:t>
      </w:r>
      <w:r w:rsidRPr="009E53CE">
        <w:rPr>
          <w:rStyle w:val="Hyperlink3"/>
          <w:rFonts w:cs="Times New Roman"/>
          <w:lang w:val="el-GR"/>
        </w:rPr>
        <w:t xml:space="preserve"> </w:t>
      </w:r>
      <w:r w:rsidRPr="009E53CE">
        <w:rPr>
          <w:rFonts w:cs="Times New Roman"/>
          <w:i/>
          <w:iCs/>
          <w:lang w:val="el-GR"/>
        </w:rPr>
        <w:t>έναντι</w:t>
      </w:r>
      <w:r w:rsidRPr="009E53CE">
        <w:rPr>
          <w:rStyle w:val="Hyperlink3"/>
          <w:rFonts w:cs="Times New Roman"/>
          <w:lang w:val="el-GR"/>
        </w:rPr>
        <w:t xml:space="preserve"> 6,3 (3,4, 11,8) ανά 1.000 ασθενείς-έτη μεταξύ 3.444 ασθενών μαρτύρων (η μέση διάρκεια της θεραπείας ήταν 4,0 μήνες για το </w:t>
      </w:r>
      <w:r w:rsidRPr="009E53CE">
        <w:rPr>
          <w:rStyle w:val="Hyperlink3"/>
          <w:rFonts w:cs="Times New Roman"/>
        </w:rPr>
        <w:t>adalimumab</w:t>
      </w:r>
      <w:r w:rsidRPr="009E53CE">
        <w:rPr>
          <w:rStyle w:val="Hyperlink3"/>
          <w:rFonts w:cs="Times New Roman"/>
          <w:lang w:val="el-GR"/>
        </w:rPr>
        <w:t xml:space="preserve"> και 3,8 μήνες για τους ασθενείς μάρτυρες). Η συχνότητα (95% διάστημα εμπιστοσύνης) των μη μελανωματικών καρκίνων του δέρματος ήταν 8,8 (6,0, 13,0)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3,2 (1,3, 7,6) ανά 1.000 ασθενείς-έτη μεταξύ των ασθενών μαρτύρων. Από αυτούς τους καρκίνους του δέρματος, έχει παρατηρηθεί καρκίνωμα από πλακώδες επιθήλιο με συχνότητα (95% διάστημα εμπιστοσύνης) 2,7 (1,4, 5,4) ανά 1.000 ασθενείς-έτη μεταξύ των ασθενών που λάμβαναν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 Η συχνότητα (95% διάστημα εμπιστοσύνης) των λεμφωμάτων ήταν 0,7 (0,2, 2,7) ανά 1.000 ασθενείς-έτη μεταξύ των ασθενών που λαμβάνουν </w:t>
      </w:r>
      <w:r w:rsidRPr="009E53CE">
        <w:rPr>
          <w:rStyle w:val="Hyperlink3"/>
          <w:rFonts w:cs="Times New Roman"/>
        </w:rPr>
        <w:t>adalimumab</w:t>
      </w:r>
      <w:r w:rsidRPr="009E53CE">
        <w:rPr>
          <w:rStyle w:val="Hyperlink3"/>
          <w:rFonts w:cs="Times New Roman"/>
          <w:lang w:val="el-GR"/>
        </w:rPr>
        <w:t xml:space="preserve"> και 0,6 (0,1, 4,5) ανά 1.000 ασθενείς-έτη μεταξύ των ασθενών μαρτύρων.</w:t>
      </w:r>
    </w:p>
    <w:p w14:paraId="50E50475"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7CE8E03B" w14:textId="77777777" w:rsidR="00780D10" w:rsidRPr="009E53CE" w:rsidRDefault="00780D10" w:rsidP="00780D10">
      <w:pPr>
        <w:pStyle w:val="a6"/>
        <w:rPr>
          <w:rFonts w:cs="Times New Roman"/>
          <w:lang w:val="el-GR"/>
        </w:rPr>
      </w:pPr>
      <w:r w:rsidRPr="009E53CE">
        <w:rPr>
          <w:rStyle w:val="Hyperlink3"/>
          <w:rFonts w:cs="Times New Roman"/>
          <w:lang w:val="el-GR"/>
        </w:rPr>
        <w:t>Όταν συνδυαστούν τα ελεγχόμενα μέρη αυτών των μελετών και οι εν εξελίξει και ολοκληρωμένες ανοιχτές μελέτες επέκτασης με μία μέση διάρκεια περίπου 3,3 χρόνια συμπεριλαμβανομένων 6.427 ασθενών και πάνω από 26.439 ασθενείς-έτη θεραπείας, η παρατηρηθείσα συχνότητα κακοηθειών, εκτός του λεμφώματος και του μη μελανωματικού καρκίνου του δέρματος είναι περίπου 8,5 ανά 1.000 ασθενείς-έτη. Η παρατηρηθείσα συχνότητα των μη μελανωματικών καρκίνων του δέρματος είναι περίπου 9,6 ανά 1.000 ασθενείς-έτη και η παρατηρηθείσα συχνότητα του λεμφώματος είναι περίπου 1,3 ανά 1.000 ασθενείς-έτη.</w:t>
      </w:r>
    </w:p>
    <w:p w14:paraId="0CEF2E93"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101DBA76" w14:textId="77777777" w:rsidR="0031342A" w:rsidRPr="009E53CE" w:rsidRDefault="0031342A" w:rsidP="0031342A">
      <w:pPr>
        <w:pStyle w:val="a6"/>
        <w:rPr>
          <w:rFonts w:cs="Times New Roman"/>
          <w:lang w:val="el-GR"/>
        </w:rPr>
      </w:pPr>
      <w:r w:rsidRPr="009E53CE">
        <w:rPr>
          <w:rStyle w:val="Hyperlink3"/>
          <w:rFonts w:cs="Times New Roman"/>
          <w:lang w:val="el-GR"/>
        </w:rPr>
        <w:t xml:space="preserve">Από την μετά την κυκλοφορία από τον Ιανουάριο του 2003 μέχρι το Δεκέμβριο 2010, κυρίως σε ασθενείς με ρευματοειδή αρθρίτιδα, η καταγραφείσα </w:t>
      </w:r>
      <w:r>
        <w:rPr>
          <w:lang w:val="el-GR"/>
        </w:rPr>
        <w:t xml:space="preserve">αυθόρμητη </w:t>
      </w:r>
      <w:r w:rsidRPr="009E53CE">
        <w:rPr>
          <w:rStyle w:val="Hyperlink3"/>
          <w:rFonts w:cs="Times New Roman"/>
          <w:lang w:val="el-GR"/>
        </w:rPr>
        <w:t xml:space="preserve">συχνότητα των κακοηθειών είναι περίπου 2,7 ανά 1.000 ασθενείς-έτη θεραπείας. Η καταγραφείσα </w:t>
      </w:r>
      <w:r>
        <w:rPr>
          <w:lang w:val="el-GR"/>
        </w:rPr>
        <w:t>αυθόρμητη</w:t>
      </w:r>
      <w:r w:rsidRPr="00BF39D9">
        <w:rPr>
          <w:lang w:val="el-GR"/>
        </w:rPr>
        <w:t xml:space="preserve"> </w:t>
      </w:r>
      <w:r w:rsidRPr="009E53CE">
        <w:rPr>
          <w:rStyle w:val="Hyperlink3"/>
          <w:rFonts w:cs="Times New Roman"/>
          <w:lang w:val="el-GR"/>
        </w:rPr>
        <w:t>συχνότητα για τους μη μελανωματικούς καρκίνους του δέρματος και τα λεμφώματα είναι περίπου 0,2 και 0,3 ανά 1.000 ασθενείς-έτη θεραπείας, αντιστοίχως (βλέπε παράγραφο 4.4).</w:t>
      </w:r>
    </w:p>
    <w:p w14:paraId="2C1545D4"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47249508" w14:textId="77777777" w:rsidR="00780D10" w:rsidRPr="009E53CE" w:rsidRDefault="00780D10" w:rsidP="00780D10">
      <w:pPr>
        <w:pStyle w:val="a6"/>
        <w:rPr>
          <w:rFonts w:cs="Times New Roman"/>
          <w:lang w:val="el-GR"/>
        </w:rPr>
      </w:pPr>
      <w:r w:rsidRPr="009E53CE">
        <w:rPr>
          <w:rStyle w:val="Hyperlink3"/>
          <w:rFonts w:cs="Times New Roman"/>
          <w:lang w:val="el-GR"/>
        </w:rPr>
        <w:t>Σπάνιες περιπτώσεις ηπατοσπληνικού Τ-</w:t>
      </w:r>
      <w:r w:rsidRPr="009E53CE">
        <w:rPr>
          <w:rStyle w:val="Hyperlink3"/>
          <w:rFonts w:cs="Times New Roman"/>
        </w:rPr>
        <w:t>cell</w:t>
      </w:r>
      <w:r w:rsidRPr="009E53CE">
        <w:rPr>
          <w:rStyle w:val="Hyperlink3"/>
          <w:rFonts w:cs="Times New Roman"/>
          <w:lang w:val="el-GR"/>
        </w:rPr>
        <w:t xml:space="preserve"> λεμφώματος μετά την κυκλοφορία έχουν παρατηρηθεί σε ασθενείς στους οποίους χορηγήθηκε </w:t>
      </w:r>
      <w:r w:rsidRPr="009E53CE">
        <w:rPr>
          <w:rStyle w:val="Hyperlink3"/>
          <w:rFonts w:cs="Times New Roman"/>
        </w:rPr>
        <w:t>adalimumab</w:t>
      </w:r>
      <w:r w:rsidRPr="009E53CE">
        <w:rPr>
          <w:rStyle w:val="Hyperlink3"/>
          <w:rFonts w:cs="Times New Roman"/>
          <w:lang w:val="el-GR"/>
        </w:rPr>
        <w:t xml:space="preserve"> (βλέπε παράγραφο 4.4).</w:t>
      </w:r>
    </w:p>
    <w:p w14:paraId="61762487" w14:textId="77777777" w:rsidR="00780D10" w:rsidRPr="009E53CE" w:rsidRDefault="00780D10" w:rsidP="00780D10">
      <w:pPr>
        <w:pStyle w:val="a6"/>
        <w:rPr>
          <w:rStyle w:val="Hyperlink3"/>
          <w:rFonts w:cs="Times New Roman"/>
          <w:lang w:val="el-GR"/>
        </w:rPr>
      </w:pPr>
    </w:p>
    <w:p w14:paraId="0C6439F8" w14:textId="77777777" w:rsidR="00780D10" w:rsidRPr="009E53CE" w:rsidRDefault="00780D10" w:rsidP="00780D10">
      <w:pPr>
        <w:pStyle w:val="a6"/>
        <w:rPr>
          <w:rFonts w:cs="Times New Roman"/>
          <w:lang w:val="el-GR"/>
        </w:rPr>
      </w:pPr>
      <w:r w:rsidRPr="009E53CE">
        <w:rPr>
          <w:rFonts w:cs="Times New Roman"/>
          <w:i/>
          <w:iCs/>
          <w:lang w:val="el-GR"/>
        </w:rPr>
        <w:t>Αυτοαντισώματα</w:t>
      </w:r>
    </w:p>
    <w:p w14:paraId="7C109A49" w14:textId="77777777" w:rsidR="00780D10" w:rsidRPr="009E53CE" w:rsidRDefault="00780D10" w:rsidP="00780D10">
      <w:pPr>
        <w:pStyle w:val="a6"/>
        <w:rPr>
          <w:rStyle w:val="Hyperlink3"/>
          <w:rFonts w:cs="Times New Roman"/>
          <w:lang w:val="el-GR"/>
        </w:rPr>
      </w:pPr>
    </w:p>
    <w:p w14:paraId="23FBCF64" w14:textId="77777777" w:rsidR="00780D10" w:rsidRPr="009E53CE" w:rsidRDefault="00780D10" w:rsidP="00780D10">
      <w:pPr>
        <w:pStyle w:val="a6"/>
        <w:rPr>
          <w:rFonts w:cs="Times New Roman"/>
          <w:lang w:val="el-GR"/>
        </w:rPr>
      </w:pPr>
      <w:r w:rsidRPr="009E53CE">
        <w:rPr>
          <w:rStyle w:val="Hyperlink3"/>
          <w:rFonts w:cs="Times New Roman"/>
          <w:lang w:val="el-GR"/>
        </w:rPr>
        <w:t>Δείγματα ορού των ασθενών ελέγχθηκαν για αυτοαντισώματα σε πολλαπλές χρονικές στιγμές στις μελέτες ρευματοειδούς αρθρίτιδας Ι-</w:t>
      </w:r>
      <w:r w:rsidRPr="009E53CE">
        <w:rPr>
          <w:rStyle w:val="Hyperlink3"/>
          <w:rFonts w:cs="Times New Roman"/>
        </w:rPr>
        <w:t>V</w:t>
      </w:r>
      <w:r w:rsidRPr="009E53CE">
        <w:rPr>
          <w:rStyle w:val="Hyperlink3"/>
          <w:rFonts w:cs="Times New Roman"/>
          <w:lang w:val="el-GR"/>
        </w:rPr>
        <w:t xml:space="preserve">. Σε αυτές τις μελέτες, το 11,9% των ασθενών που έλαβαν </w:t>
      </w:r>
      <w:r w:rsidRPr="009E53CE">
        <w:rPr>
          <w:rStyle w:val="Hyperlink3"/>
          <w:rFonts w:cs="Times New Roman"/>
        </w:rPr>
        <w:t>adalimumab</w:t>
      </w:r>
      <w:r w:rsidRPr="009E53CE">
        <w:rPr>
          <w:rStyle w:val="Hyperlink3"/>
          <w:rFonts w:cs="Times New Roman"/>
          <w:lang w:val="el-GR"/>
        </w:rPr>
        <w:t xml:space="preserve"> και το 8,1% των ασθενών που έλαβαν εικονικό φάρμακο καθώς και φάρμακο μάρτυρα με αρνητικούς τίτλους αντιπυρηνικών αντισωμάτων πριν από την έναρξη της θεραπείας παρουσίασαν θετικούς τίτλους κατά την Εβδομάδα 24. Δύο από τους 3.441 ασθενείς που έλαβαν </w:t>
      </w:r>
      <w:r w:rsidRPr="009E53CE">
        <w:rPr>
          <w:rStyle w:val="Hyperlink3"/>
          <w:rFonts w:cs="Times New Roman"/>
        </w:rPr>
        <w:t>adalimumab</w:t>
      </w:r>
      <w:r w:rsidRPr="009E53CE">
        <w:rPr>
          <w:rStyle w:val="Hyperlink3"/>
          <w:rFonts w:cs="Times New Roman"/>
          <w:lang w:val="el-GR"/>
        </w:rPr>
        <w:t xml:space="preserve"> σε όλες τις μελέτες ρευματοειδούς και ψωριασικής αρθρίτιδας ανέπτυξαν κλινικά σημεία ενδεικτικά νέου συνδρόμου τύπου συστηματικού ερυθηματώδους λύκου. Οι ασθενείς παρουσίασαν βελτίωση μετά τη διακοπή της θεραπείας. Κανένας ασθενής δεν παρουσίασε νεφρίτιδα του λύκου ή συμπτώματα από το κεντρικό νευρικό σύστημα.</w:t>
      </w:r>
    </w:p>
    <w:p w14:paraId="0E500653" w14:textId="77777777" w:rsidR="00780D10" w:rsidRPr="009E53CE" w:rsidRDefault="00780D10" w:rsidP="00780D10">
      <w:pPr>
        <w:pStyle w:val="a6"/>
        <w:rPr>
          <w:rStyle w:val="Hyperlink3"/>
          <w:rFonts w:cs="Times New Roman"/>
          <w:lang w:val="el-GR"/>
        </w:rPr>
      </w:pPr>
    </w:p>
    <w:p w14:paraId="2F0F4D35" w14:textId="77777777" w:rsidR="00780D10" w:rsidRPr="009E53CE" w:rsidRDefault="00780D10" w:rsidP="00780D10">
      <w:pPr>
        <w:pStyle w:val="a6"/>
        <w:rPr>
          <w:rFonts w:cs="Times New Roman"/>
          <w:lang w:val="el-GR"/>
        </w:rPr>
      </w:pPr>
      <w:r w:rsidRPr="009E53CE">
        <w:rPr>
          <w:rFonts w:cs="Times New Roman"/>
          <w:i/>
          <w:iCs/>
          <w:lang w:val="el-GR"/>
        </w:rPr>
        <w:t>Συμβάματα του ήπατος και των χοληφόρων</w:t>
      </w:r>
    </w:p>
    <w:p w14:paraId="7911C6CA" w14:textId="77777777" w:rsidR="00780D10" w:rsidRPr="009E53CE" w:rsidRDefault="00780D10" w:rsidP="00780D10">
      <w:pPr>
        <w:pStyle w:val="a6"/>
        <w:rPr>
          <w:rStyle w:val="Hyperlink3"/>
          <w:rFonts w:cs="Times New Roman"/>
          <w:lang w:val="el-GR"/>
        </w:rPr>
      </w:pPr>
    </w:p>
    <w:p w14:paraId="3A0419B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ρευματοειδή αρθρίτιδα και ψωριασική αρθρίτιδα με διάρκεια περιόδου ελέγχου μεταξύ 4 και 104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3,7% των ασθενών που έλαβαν </w:t>
      </w:r>
      <w:r w:rsidRPr="009E53CE">
        <w:rPr>
          <w:rStyle w:val="Hyperlink3"/>
          <w:rFonts w:cs="Times New Roman"/>
        </w:rPr>
        <w:t>adalimumab</w:t>
      </w:r>
      <w:r w:rsidRPr="009E53CE">
        <w:rPr>
          <w:rStyle w:val="Hyperlink3"/>
          <w:rFonts w:cs="Times New Roman"/>
          <w:lang w:val="el-GR"/>
        </w:rPr>
        <w:t xml:space="preserve"> και στο 1,6% των ασθενών που έλαβαν φάρμακο μάρτυρα.</w:t>
      </w:r>
    </w:p>
    <w:p w14:paraId="4A5C1FEE" w14:textId="77777777" w:rsidR="00780D10" w:rsidRPr="009E53CE" w:rsidRDefault="00780D10" w:rsidP="00780D10">
      <w:pPr>
        <w:pStyle w:val="a6"/>
        <w:rPr>
          <w:rStyle w:val="Hyperlink3"/>
          <w:rFonts w:cs="Times New Roman"/>
          <w:lang w:val="el-GR"/>
        </w:rPr>
      </w:pPr>
    </w:p>
    <w:p w14:paraId="4B41D71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ιδιοπαθή αρθρίτιδα, ηλικίας 4 έως 17 ετών και ασθενείς με αρθρίτιδα σχετιζόμενη με ενθεσίτιδα, ηλικίας 6 έως 17 ετών,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6,1% των ασθενών που έλαβαν </w:t>
      </w:r>
      <w:r w:rsidRPr="009E53CE">
        <w:rPr>
          <w:rStyle w:val="Hyperlink3"/>
          <w:rFonts w:cs="Times New Roman"/>
        </w:rPr>
        <w:t>adalimumab</w:t>
      </w:r>
      <w:r w:rsidRPr="009E53CE">
        <w:rPr>
          <w:rStyle w:val="Hyperlink3"/>
          <w:rFonts w:cs="Times New Roman"/>
          <w:lang w:val="el-GR"/>
        </w:rPr>
        <w:t xml:space="preserve"> και στο 1,3% των ασθενών που έλαβαν φάρμακο μάρτυρα. Οι περισσότερες αυξήσεις της </w:t>
      </w:r>
      <w:r w:rsidRPr="009E53CE">
        <w:rPr>
          <w:rStyle w:val="Hyperlink3"/>
          <w:rFonts w:cs="Times New Roman"/>
        </w:rPr>
        <w:t>ALT</w:t>
      </w:r>
      <w:r w:rsidRPr="009E53CE">
        <w:rPr>
          <w:rStyle w:val="Hyperlink3"/>
          <w:rFonts w:cs="Times New Roman"/>
          <w:lang w:val="el-GR"/>
        </w:rPr>
        <w:t xml:space="preserve"> παρατηρήθηκαν με την ταυτόχρονη χρήση μεθοτρεξάτης. 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πολυαρθρική νεανική ιδιοπαθή αρθρίτιδα, ηλικίας 2 έως &lt; 4 ετών.</w:t>
      </w:r>
    </w:p>
    <w:p w14:paraId="37E62B5C" w14:textId="77777777" w:rsidR="00780D10" w:rsidRPr="009E53CE" w:rsidRDefault="00780D10" w:rsidP="00780D10">
      <w:pPr>
        <w:pStyle w:val="a6"/>
        <w:rPr>
          <w:rStyle w:val="Hyperlink3"/>
          <w:rFonts w:cs="Times New Roman"/>
          <w:lang w:val="el-GR"/>
        </w:rPr>
      </w:pPr>
    </w:p>
    <w:p w14:paraId="141A284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κλινικές δοκιμές Φάσης 3 με το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και ελκώδη κολίτιδα με διάρκεια περιόδου ελέγχου μεταξύ 4 και 52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0,9% των ασθενών που έλαβαν </w:t>
      </w:r>
      <w:r w:rsidRPr="009E53CE">
        <w:rPr>
          <w:rStyle w:val="Hyperlink3"/>
          <w:rFonts w:cs="Times New Roman"/>
        </w:rPr>
        <w:t>adalimumab</w:t>
      </w:r>
      <w:r w:rsidRPr="009E53CE">
        <w:rPr>
          <w:rStyle w:val="Hyperlink3"/>
          <w:rFonts w:cs="Times New Roman"/>
          <w:lang w:val="el-GR"/>
        </w:rPr>
        <w:t xml:space="preserve"> και στο 0,9% των ασθενών που έλαβαν φάρμακο μάρτυρα.</w:t>
      </w:r>
    </w:p>
    <w:p w14:paraId="4A8762E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46E9826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κλινική μελέτη Φάσης 3 του </w:t>
      </w:r>
      <w:r w:rsidRPr="009E53CE">
        <w:rPr>
          <w:rStyle w:val="Hyperlink3"/>
          <w:rFonts w:cs="Times New Roman"/>
        </w:rPr>
        <w:t>adalimumab</w:t>
      </w:r>
      <w:r w:rsidRPr="009E53CE">
        <w:rPr>
          <w:rStyle w:val="Hyperlink3"/>
          <w:rFonts w:cs="Times New Roman"/>
          <w:lang w:val="el-GR"/>
        </w:rPr>
        <w:t xml:space="preserve"> σε ασθενείς με παιδιατρική νόσο του </w:t>
      </w:r>
      <w:r w:rsidRPr="009E53CE">
        <w:rPr>
          <w:rStyle w:val="Hyperlink3"/>
          <w:rFonts w:cs="Times New Roman"/>
        </w:rPr>
        <w:t>Crohn</w:t>
      </w:r>
      <w:r w:rsidRPr="009E53CE">
        <w:rPr>
          <w:rStyle w:val="Hyperlink3"/>
          <w:rFonts w:cs="Times New Roman"/>
          <w:lang w:val="el-GR"/>
        </w:rPr>
        <w:t xml:space="preserve">, η οποία αξιολόγησε την αποτελεσματικότητα και την ασφάλεια δύο δοσολογικών σχημάτων συντήρησης προσαρμοσμένων στο σωματικό βάρος που ακολούθησαν θεραπεία επαγωγής έως 52 εβδομάδες προσαρμοσμένη στο σωματικό βάρος, οι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εμφανίστηκαν στο 2,6% (5/192) των ασθενών, 4 εκ των οποίων λάμβαναν ταυτόχρονη θεραπεία με ανοσοκατασταλτικά κατά την έναρξη.</w:t>
      </w:r>
    </w:p>
    <w:p w14:paraId="073D288D"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50496F5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ασθενείς με ψωρίαση κατά πλάκας με διάρκεια περιόδου ελέγχου μεταξύ 12 και 24 εβδομάδων,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1,8% των ασθενών που έλαβαν </w:t>
      </w:r>
      <w:r w:rsidRPr="009E53CE">
        <w:rPr>
          <w:rStyle w:val="Hyperlink3"/>
          <w:rFonts w:cs="Times New Roman"/>
        </w:rPr>
        <w:t>adalimumab</w:t>
      </w:r>
      <w:r w:rsidRPr="009E53CE">
        <w:rPr>
          <w:rStyle w:val="Hyperlink3"/>
          <w:rFonts w:cs="Times New Roman"/>
          <w:lang w:val="el-GR"/>
        </w:rPr>
        <w:t xml:space="preserve"> και στο 1,8% των ασθενών που έλαβαν φάρμακο μάρτυρα.</w:t>
      </w:r>
    </w:p>
    <w:p w14:paraId="2C41D080"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73E87B3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Δεν παρατηρήθηκαν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σε κλινικές μελέτες Φάσης 3 με το </w:t>
      </w:r>
      <w:r w:rsidRPr="009E53CE">
        <w:rPr>
          <w:rStyle w:val="Hyperlink3"/>
          <w:rFonts w:cs="Times New Roman"/>
        </w:rPr>
        <w:t>adalimumab</w:t>
      </w:r>
      <w:r w:rsidRPr="009E53CE">
        <w:rPr>
          <w:rStyle w:val="Hyperlink3"/>
          <w:rFonts w:cs="Times New Roman"/>
          <w:lang w:val="el-GR"/>
        </w:rPr>
        <w:t xml:space="preserve"> σε παιδιατρικούς ασθενείς με ψωρίαση κατά πλάκας.</w:t>
      </w:r>
    </w:p>
    <w:p w14:paraId="717E2E4B"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10C2D61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ελεγχόμενες δοκιμές με το </w:t>
      </w:r>
      <w:r w:rsidRPr="009E53CE">
        <w:rPr>
          <w:rStyle w:val="Hyperlink3"/>
          <w:rFonts w:cs="Times New Roman"/>
        </w:rPr>
        <w:t>adalimumab</w:t>
      </w:r>
      <w:r w:rsidRPr="009E53CE">
        <w:rPr>
          <w:rStyle w:val="Hyperlink3"/>
          <w:rFonts w:cs="Times New Roman"/>
          <w:lang w:val="el-GR"/>
        </w:rPr>
        <w:t xml:space="preserve"> (αρχικές δόσεις 80 </w:t>
      </w:r>
      <w:r w:rsidRPr="009E53CE">
        <w:rPr>
          <w:rStyle w:val="Hyperlink3"/>
          <w:rFonts w:cs="Times New Roman"/>
        </w:rPr>
        <w:t>mg</w:t>
      </w:r>
      <w:r w:rsidRPr="009E53CE">
        <w:rPr>
          <w:rStyle w:val="Hyperlink3"/>
          <w:rFonts w:cs="Times New Roman"/>
          <w:lang w:val="el-GR"/>
        </w:rPr>
        <w:t xml:space="preserve"> την Εβδομάδα 0, ακολουθούμενες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από την Εβδομάδα 1), σε ενήλικες ασθενείς με ραγοειδίτιδα για έως 80 εβδομάδες, με μια διάμεση έκθεση 166,5 ημερών και 105,0 ημερών με </w:t>
      </w:r>
      <w:r w:rsidRPr="009E53CE">
        <w:rPr>
          <w:rStyle w:val="Hyperlink3"/>
          <w:rFonts w:cs="Times New Roman"/>
        </w:rPr>
        <w:t>adalimumab</w:t>
      </w:r>
      <w:r w:rsidRPr="009E53CE">
        <w:rPr>
          <w:rStyle w:val="Hyperlink3"/>
          <w:rFonts w:cs="Times New Roman"/>
          <w:lang w:val="el-GR"/>
        </w:rPr>
        <w:t xml:space="preserve"> και φάρμακο μάρτυρα, αντίστοιχα, αυξήσεις της </w:t>
      </w:r>
      <w:r w:rsidRPr="009E53CE">
        <w:rPr>
          <w:rStyle w:val="Hyperlink3"/>
          <w:rFonts w:cs="Times New Roman"/>
        </w:rPr>
        <w:t>ALT</w:t>
      </w:r>
      <w:r w:rsidRPr="009E53CE">
        <w:rPr>
          <w:rStyle w:val="Hyperlink3"/>
          <w:rFonts w:cs="Times New Roman"/>
          <w:lang w:val="el-GR"/>
        </w:rPr>
        <w:t xml:space="preserve"> ≥ 3 </w:t>
      </w:r>
      <w:r w:rsidRPr="009E53CE">
        <w:rPr>
          <w:rStyle w:val="Hyperlink3"/>
          <w:rFonts w:cs="Times New Roman"/>
        </w:rPr>
        <w:t>x</w:t>
      </w:r>
      <w:r w:rsidRPr="009E53CE">
        <w:rPr>
          <w:rStyle w:val="Hyperlink3"/>
          <w:rFonts w:cs="Times New Roman"/>
          <w:lang w:val="el-GR"/>
        </w:rPr>
        <w:t xml:space="preserve"> </w:t>
      </w:r>
      <w:r w:rsidRPr="009E53CE">
        <w:rPr>
          <w:rStyle w:val="Hyperlink3"/>
          <w:rFonts w:cs="Times New Roman"/>
        </w:rPr>
        <w:t>ULN</w:t>
      </w:r>
      <w:r w:rsidRPr="009E53CE">
        <w:rPr>
          <w:rStyle w:val="Hyperlink3"/>
          <w:rFonts w:cs="Times New Roman"/>
          <w:lang w:val="el-GR"/>
        </w:rPr>
        <w:t xml:space="preserve"> παρατηρήθηκαν στο 2,4% των ασθενών που έλαβαν </w:t>
      </w:r>
      <w:r w:rsidRPr="009E53CE">
        <w:rPr>
          <w:rStyle w:val="Hyperlink3"/>
          <w:rFonts w:cs="Times New Roman"/>
        </w:rPr>
        <w:t>adalimumab</w:t>
      </w:r>
      <w:r w:rsidRPr="009E53CE">
        <w:rPr>
          <w:rStyle w:val="Hyperlink3"/>
          <w:rFonts w:cs="Times New Roman"/>
          <w:lang w:val="el-GR"/>
        </w:rPr>
        <w:t xml:space="preserve"> και στο 2,4% των ασθενών που έλαβαν φάρμακο μάρτυρα</w:t>
      </w:r>
    </w:p>
    <w:p w14:paraId="1D9B8739" w14:textId="77777777" w:rsidR="00780D10" w:rsidRPr="009E53CE" w:rsidRDefault="00780D10" w:rsidP="00780D10">
      <w:pPr>
        <w:widowControl w:val="0"/>
        <w:tabs>
          <w:tab w:val="left" w:pos="0"/>
        </w:tabs>
        <w:rPr>
          <w:sz w:val="22"/>
          <w:szCs w:val="22"/>
          <w:lang w:val="el-GR"/>
        </w:rPr>
      </w:pPr>
    </w:p>
    <w:p w14:paraId="0C52DC38" w14:textId="77777777" w:rsidR="00780D10" w:rsidRPr="009E53CE" w:rsidRDefault="00780D10" w:rsidP="00780D10">
      <w:pPr>
        <w:pStyle w:val="a6"/>
        <w:rPr>
          <w:rFonts w:cs="Times New Roman"/>
          <w:lang w:val="el-GR"/>
        </w:rPr>
      </w:pPr>
      <w:r w:rsidRPr="009E53CE">
        <w:rPr>
          <w:rStyle w:val="Hyperlink3"/>
          <w:rFonts w:cs="Times New Roman"/>
          <w:lang w:val="el-GR"/>
        </w:rPr>
        <w:lastRenderedPageBreak/>
        <w:t xml:space="preserve">Σε όλες τις ενδείξεις σε κλινικές μελέτες οι ασθενείς με αυξημένη </w:t>
      </w:r>
      <w:r w:rsidRPr="009E53CE">
        <w:rPr>
          <w:rStyle w:val="Hyperlink3"/>
          <w:rFonts w:cs="Times New Roman"/>
        </w:rPr>
        <w:t>ALT</w:t>
      </w:r>
      <w:r w:rsidRPr="009E53CE">
        <w:rPr>
          <w:rStyle w:val="Hyperlink3"/>
          <w:rFonts w:cs="Times New Roman"/>
          <w:lang w:val="el-GR"/>
        </w:rPr>
        <w:t xml:space="preserve"> ήταν ασυμπτωματικοί και στις περισσότερες περιπτώσεις οι αυξήσεις ήταν παροδικές και υποχώρησαν κατά τη συνέχιση της θεραπείας. Ωστόσο, υπήρξαν επίσης αναφορές μετά την κυκλοφορία ηπατικής ανεπάρκειας καθώς και λιγότερο σοβαρών ηπατικών διαταραχών που μπορεί να προηγηθούν της ηπατικής ανεπάρκειας, όπως ηπατίτιδα συμπεριλαμβανομένης της αυτοάνοσης ηπατίτιδας σε ασθενείς που λάμβαναν </w:t>
      </w:r>
      <w:r w:rsidRPr="009E53CE">
        <w:rPr>
          <w:rStyle w:val="Hyperlink3"/>
          <w:rFonts w:cs="Times New Roman"/>
        </w:rPr>
        <w:t>adalimumab</w:t>
      </w:r>
      <w:r w:rsidRPr="009E53CE">
        <w:rPr>
          <w:rStyle w:val="Hyperlink3"/>
          <w:rFonts w:cs="Times New Roman"/>
          <w:lang w:val="el-GR"/>
        </w:rPr>
        <w:t>.</w:t>
      </w:r>
    </w:p>
    <w:p w14:paraId="61D70E62" w14:textId="77777777" w:rsidR="00780D10" w:rsidRPr="009E53CE" w:rsidRDefault="00780D10" w:rsidP="00780D10">
      <w:pPr>
        <w:pStyle w:val="a6"/>
        <w:rPr>
          <w:rFonts w:cs="Times New Roman"/>
          <w:lang w:val="el-GR"/>
        </w:rPr>
      </w:pPr>
    </w:p>
    <w:p w14:paraId="124FAEBB" w14:textId="77777777" w:rsidR="00780D10" w:rsidRPr="009E53CE" w:rsidRDefault="00780D10" w:rsidP="00780D10">
      <w:pPr>
        <w:pStyle w:val="a6"/>
        <w:rPr>
          <w:rFonts w:cs="Times New Roman"/>
          <w:u w:val="single"/>
          <w:lang w:val="el-GR"/>
        </w:rPr>
      </w:pPr>
      <w:r w:rsidRPr="009E53CE">
        <w:rPr>
          <w:rFonts w:cs="Times New Roman"/>
          <w:u w:val="single"/>
          <w:lang w:val="el-GR"/>
        </w:rPr>
        <w:t>Ταυτόχρονη θεραπεία με αζαθειοπρίνη/6-μερκαπτοπουρίνη</w:t>
      </w:r>
    </w:p>
    <w:p w14:paraId="15EEE958"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097A8B4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μελέτες με ενήλικες με νόσο του </w:t>
      </w:r>
      <w:r w:rsidRPr="009E53CE">
        <w:rPr>
          <w:rStyle w:val="Hyperlink3"/>
          <w:rFonts w:cs="Times New Roman"/>
        </w:rPr>
        <w:t>Crohn</w:t>
      </w:r>
      <w:r w:rsidRPr="009E53CE">
        <w:rPr>
          <w:rStyle w:val="Hyperlink3"/>
          <w:rFonts w:cs="Times New Roman"/>
          <w:lang w:val="el-GR"/>
        </w:rPr>
        <w:t xml:space="preserve">, υψηλότερη συχνότητα εμφάνισης ανεπιθύμητων συμβάντων που σχετίζονται με κακοήθεια ή σοβαρές λοιμώξεις παρατηρήθηκαν με το συνδυασμό </w:t>
      </w:r>
      <w:r w:rsidRPr="009E53CE">
        <w:rPr>
          <w:rStyle w:val="Hyperlink3"/>
          <w:rFonts w:cs="Times New Roman"/>
        </w:rPr>
        <w:t>adalimumab</w:t>
      </w:r>
      <w:r w:rsidRPr="009E53CE">
        <w:rPr>
          <w:rStyle w:val="Hyperlink3"/>
          <w:rFonts w:cs="Times New Roman"/>
          <w:lang w:val="el-GR"/>
        </w:rPr>
        <w:t xml:space="preserve"> και αζαθειοπρίνη/6-μερκαπτοπουρίνη συγκριτικά με το </w:t>
      </w:r>
      <w:r w:rsidRPr="009E53CE">
        <w:rPr>
          <w:rStyle w:val="Hyperlink3"/>
          <w:rFonts w:cs="Times New Roman"/>
        </w:rPr>
        <w:t>adalimumab</w:t>
      </w:r>
      <w:r w:rsidRPr="009E53CE">
        <w:rPr>
          <w:rStyle w:val="Hyperlink3"/>
          <w:rFonts w:cs="Times New Roman"/>
          <w:lang w:val="el-GR"/>
        </w:rPr>
        <w:t xml:space="preserve"> μόνο.</w:t>
      </w:r>
    </w:p>
    <w:p w14:paraId="3D3E8A2C"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2347903B" w14:textId="77777777" w:rsidR="00780D10" w:rsidRPr="009E53CE" w:rsidRDefault="00780D10" w:rsidP="00780D10">
      <w:pPr>
        <w:pStyle w:val="a6"/>
        <w:rPr>
          <w:rFonts w:cs="Times New Roman"/>
          <w:u w:val="single"/>
          <w:lang w:val="el-GR"/>
        </w:rPr>
      </w:pPr>
      <w:r w:rsidRPr="009E53CE">
        <w:rPr>
          <w:rFonts w:cs="Times New Roman"/>
          <w:u w:val="single"/>
          <w:lang w:val="el-GR"/>
        </w:rPr>
        <w:t>Αναφορά πιθανολογούμενων ανεπιθύμητων ενεργειών</w:t>
      </w:r>
    </w:p>
    <w:p w14:paraId="0B74DD89" w14:textId="77777777" w:rsidR="00780D10" w:rsidRPr="009E53CE" w:rsidRDefault="00780D10" w:rsidP="00780D10">
      <w:pPr>
        <w:pStyle w:val="BodyA"/>
        <w:spacing w:before="9" w:line="170" w:lineRule="exact"/>
        <w:rPr>
          <w:rStyle w:val="Hyperlink3"/>
          <w:rFonts w:ascii="Times New Roman" w:hAnsi="Times New Roman" w:cs="Times New Roman"/>
          <w:lang w:val="el-GR"/>
        </w:rPr>
      </w:pPr>
    </w:p>
    <w:p w14:paraId="1D6389C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του εθνικού συστήματος αναφοράς που αναγράφεται στο </w:t>
      </w:r>
      <w:hyperlink r:id="rId23" w:history="1">
        <w:r w:rsidRPr="009E53CE">
          <w:rPr>
            <w:rStyle w:val="Hyperlink0"/>
            <w:rFonts w:cs="Times New Roman"/>
            <w:lang w:val="el-GR"/>
          </w:rPr>
          <w:t xml:space="preserve">Παράρτημα </w:t>
        </w:r>
        <w:r w:rsidRPr="009E53CE">
          <w:rPr>
            <w:rStyle w:val="Hyperlink0"/>
            <w:rFonts w:cs="Times New Roman"/>
          </w:rPr>
          <w:t>V</w:t>
        </w:r>
        <w:r w:rsidRPr="009E53CE">
          <w:rPr>
            <w:rStyle w:val="None"/>
            <w:rFonts w:cs="Times New Roman"/>
            <w:lang w:val="el-GR"/>
          </w:rPr>
          <w:t>.</w:t>
        </w:r>
      </w:hyperlink>
    </w:p>
    <w:p w14:paraId="0EA9ECFE" w14:textId="77777777" w:rsidR="00780D10" w:rsidRPr="009E53CE" w:rsidRDefault="00780D10" w:rsidP="00780D10">
      <w:pPr>
        <w:pStyle w:val="BodyA"/>
        <w:spacing w:before="6" w:line="180" w:lineRule="exact"/>
        <w:rPr>
          <w:rStyle w:val="Hyperlink3"/>
          <w:rFonts w:ascii="Times New Roman" w:hAnsi="Times New Roman" w:cs="Times New Roman"/>
          <w:lang w:val="el-GR"/>
        </w:rPr>
      </w:pPr>
    </w:p>
    <w:p w14:paraId="27F58140" w14:textId="77777777" w:rsidR="00780D10" w:rsidRPr="009E53CE" w:rsidRDefault="00780D10" w:rsidP="00BE5C61">
      <w:pPr>
        <w:pStyle w:val="BodyA"/>
        <w:widowControl/>
        <w:numPr>
          <w:ilvl w:val="0"/>
          <w:numId w:val="193"/>
        </w:numPr>
        <w:spacing w:line="260" w:lineRule="exact"/>
        <w:rPr>
          <w:rFonts w:ascii="Times New Roman" w:hAnsi="Times New Roman" w:cs="Times New Roman"/>
          <w:b/>
          <w:bCs/>
          <w:lang w:val="el-GR"/>
        </w:rPr>
      </w:pPr>
      <w:r w:rsidRPr="009E53CE">
        <w:rPr>
          <w:rFonts w:ascii="Times New Roman" w:hAnsi="Times New Roman" w:cs="Times New Roman"/>
          <w:b/>
          <w:bCs/>
          <w:lang w:val="el-GR"/>
        </w:rPr>
        <w:t>Υπερδοσολογία</w:t>
      </w:r>
    </w:p>
    <w:p w14:paraId="106C37D7"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22A6E07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των κλινικών μελετών δεν παρατηρήθηκε τοξικότητα που οδήγησε σε περιορισμό της δόσης. Το υψηλότερο επίπεδο δόσης που έχει αξιολογηθεί ήταν οι πολλαπλές ενδοφλέβιες δόσεις των 10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το οποίο είναι περίπου 15 φορές μεγαλύτερο από τη συνιστώμενη δόση.</w:t>
      </w:r>
    </w:p>
    <w:p w14:paraId="76FCFE67" w14:textId="77777777" w:rsidR="00780D10" w:rsidRPr="009E53CE" w:rsidRDefault="00780D10" w:rsidP="00780D10">
      <w:pPr>
        <w:pStyle w:val="BodyA"/>
        <w:widowControl/>
        <w:tabs>
          <w:tab w:val="left" w:pos="567"/>
        </w:tabs>
        <w:spacing w:line="260" w:lineRule="exact"/>
        <w:rPr>
          <w:rStyle w:val="None"/>
          <w:rFonts w:ascii="Times New Roman" w:eastAsiaTheme="minorEastAsia" w:hAnsi="Times New Roman" w:cs="Times New Roman"/>
          <w:b/>
          <w:bCs/>
          <w:lang w:val="el-GR"/>
        </w:rPr>
      </w:pPr>
    </w:p>
    <w:p w14:paraId="62B8ADD3"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ΦΑΡΜΑΚΟΛΟΓΙΚΕΣ ΙΔΙΟΤΗΤΕΣ</w:t>
      </w:r>
    </w:p>
    <w:p w14:paraId="61F173F5"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06FA64F6" w14:textId="77777777" w:rsidR="00780D10" w:rsidRPr="009E53CE" w:rsidRDefault="00780D10" w:rsidP="00BE5C61">
      <w:pPr>
        <w:pStyle w:val="BodyA"/>
        <w:widowControl/>
        <w:numPr>
          <w:ilvl w:val="0"/>
          <w:numId w:val="19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Φαρμακοδυναμικές ιδιότητες</w:t>
      </w:r>
    </w:p>
    <w:p w14:paraId="4EFFD482" w14:textId="77777777" w:rsidR="00780D10" w:rsidRPr="009E53CE" w:rsidRDefault="00780D10" w:rsidP="00780D10">
      <w:pPr>
        <w:pStyle w:val="BodyA"/>
        <w:spacing w:before="9" w:line="240" w:lineRule="exact"/>
        <w:rPr>
          <w:rStyle w:val="Hyperlink3"/>
          <w:rFonts w:ascii="Times New Roman" w:hAnsi="Times New Roman" w:cs="Times New Roman"/>
          <w:lang w:val="el-GR"/>
        </w:rPr>
      </w:pPr>
    </w:p>
    <w:p w14:paraId="47886055" w14:textId="77777777" w:rsidR="00780D10" w:rsidRPr="009E53CE" w:rsidRDefault="00780D10" w:rsidP="00780D10">
      <w:pPr>
        <w:pStyle w:val="a6"/>
        <w:rPr>
          <w:rFonts w:cs="Times New Roman"/>
          <w:lang w:val="el-GR"/>
        </w:rPr>
      </w:pPr>
      <w:r w:rsidRPr="009E53CE">
        <w:rPr>
          <w:rStyle w:val="Hyperlink3"/>
          <w:rFonts w:cs="Times New Roman"/>
          <w:lang w:val="el-GR"/>
        </w:rPr>
        <w:t>Φαρμακοθεραπευτική κατηγορία: Ανοσοκατασταλτικοί παράγοντες, Αναστολείς του Παράγοντα Νέκρωσης Όγκων α (</w:t>
      </w:r>
      <w:r w:rsidRPr="009E53CE">
        <w:rPr>
          <w:rStyle w:val="Hyperlink3"/>
          <w:rFonts w:cs="Times New Roman"/>
        </w:rPr>
        <w:t>TNF</w:t>
      </w:r>
      <w:r w:rsidRPr="009E53CE">
        <w:rPr>
          <w:rStyle w:val="Hyperlink3"/>
          <w:rFonts w:cs="Times New Roman"/>
          <w:lang w:val="el-GR"/>
        </w:rPr>
        <w:t xml:space="preserve">-α). Κωδικός </w:t>
      </w:r>
      <w:r w:rsidRPr="009E53CE">
        <w:rPr>
          <w:rStyle w:val="Hyperlink3"/>
          <w:rFonts w:cs="Times New Roman"/>
        </w:rPr>
        <w:t>ATC</w:t>
      </w:r>
      <w:r w:rsidRPr="009E53CE">
        <w:rPr>
          <w:rStyle w:val="Hyperlink3"/>
          <w:rFonts w:cs="Times New Roman"/>
          <w:lang w:val="el-GR"/>
        </w:rPr>
        <w:t xml:space="preserve">: </w:t>
      </w:r>
      <w:r w:rsidRPr="009E53CE">
        <w:rPr>
          <w:rStyle w:val="Hyperlink3"/>
          <w:rFonts w:cs="Times New Roman"/>
        </w:rPr>
        <w:t>L</w:t>
      </w:r>
      <w:r w:rsidRPr="009E53CE">
        <w:rPr>
          <w:rStyle w:val="Hyperlink3"/>
          <w:rFonts w:cs="Times New Roman"/>
          <w:lang w:val="el-GR"/>
        </w:rPr>
        <w:t>04</w:t>
      </w:r>
      <w:r w:rsidRPr="009E53CE">
        <w:rPr>
          <w:rStyle w:val="Hyperlink3"/>
          <w:rFonts w:cs="Times New Roman"/>
        </w:rPr>
        <w:t>AB</w:t>
      </w:r>
      <w:r w:rsidRPr="009E53CE">
        <w:rPr>
          <w:rStyle w:val="Hyperlink3"/>
          <w:rFonts w:cs="Times New Roman"/>
          <w:lang w:val="el-GR"/>
        </w:rPr>
        <w:t>04</w:t>
      </w:r>
    </w:p>
    <w:p w14:paraId="55E4864D" w14:textId="77777777" w:rsidR="00780D10" w:rsidRPr="009E53CE" w:rsidRDefault="00780D10" w:rsidP="00780D10">
      <w:pPr>
        <w:pStyle w:val="a6"/>
        <w:rPr>
          <w:rFonts w:cs="Times New Roman"/>
          <w:lang w:val="el-GR"/>
        </w:rPr>
      </w:pPr>
    </w:p>
    <w:p w14:paraId="3B01279E"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1"/>
          <w:rFonts w:cs="Times New Roman"/>
        </w:rPr>
        <w:t>http</w:t>
      </w:r>
      <w:r w:rsidRPr="009E53CE">
        <w:rPr>
          <w:rStyle w:val="Hyperlink1"/>
          <w:rFonts w:cs="Times New Roman"/>
          <w:lang w:val="el-GR"/>
        </w:rPr>
        <w:t>://</w:t>
      </w:r>
      <w:r w:rsidRPr="009E53CE">
        <w:rPr>
          <w:rStyle w:val="Hyperlink1"/>
          <w:rFonts w:cs="Times New Roman"/>
        </w:rPr>
        <w:t>www</w:t>
      </w:r>
      <w:r w:rsidRPr="009E53CE">
        <w:rPr>
          <w:rStyle w:val="Hyperlink1"/>
          <w:rFonts w:cs="Times New Roman"/>
          <w:lang w:val="el-GR"/>
        </w:rPr>
        <w:t>.</w:t>
      </w:r>
      <w:r w:rsidRPr="009E53CE">
        <w:rPr>
          <w:rStyle w:val="Hyperlink1"/>
          <w:rFonts w:cs="Times New Roman"/>
        </w:rPr>
        <w:t>ema</w:t>
      </w:r>
      <w:r w:rsidRPr="009E53CE">
        <w:rPr>
          <w:rStyle w:val="Hyperlink1"/>
          <w:rFonts w:cs="Times New Roman"/>
          <w:lang w:val="el-GR"/>
        </w:rPr>
        <w:t>.</w:t>
      </w:r>
      <w:proofErr w:type="spellStart"/>
      <w:r w:rsidRPr="009E53CE">
        <w:rPr>
          <w:rStyle w:val="Hyperlink1"/>
          <w:rFonts w:cs="Times New Roman"/>
        </w:rPr>
        <w:t>europa</w:t>
      </w:r>
      <w:proofErr w:type="spellEnd"/>
      <w:r w:rsidRPr="009E53CE">
        <w:rPr>
          <w:rStyle w:val="Hyperlink1"/>
          <w:rFonts w:cs="Times New Roman"/>
          <w:lang w:val="el-GR"/>
        </w:rPr>
        <w:t>.</w:t>
      </w:r>
      <w:proofErr w:type="spellStart"/>
      <w:r w:rsidRPr="009E53CE">
        <w:rPr>
          <w:rStyle w:val="Hyperlink1"/>
          <w:rFonts w:cs="Times New Roman"/>
        </w:rPr>
        <w:t>eu</w:t>
      </w:r>
      <w:proofErr w:type="spellEnd"/>
      <w:r>
        <w:fldChar w:fldCharType="end"/>
      </w:r>
      <w:r w:rsidRPr="009E53CE">
        <w:rPr>
          <w:rStyle w:val="Hyperlink1"/>
          <w:rFonts w:cs="Times New Roman"/>
          <w:lang w:val="el-GR"/>
        </w:rPr>
        <w:t>.</w:t>
      </w:r>
    </w:p>
    <w:p w14:paraId="3659A49A" w14:textId="77777777" w:rsidR="00780D10" w:rsidRPr="009E53CE" w:rsidRDefault="00780D10" w:rsidP="00780D10">
      <w:pPr>
        <w:pStyle w:val="BodyA"/>
        <w:spacing w:before="10" w:line="240" w:lineRule="exact"/>
        <w:rPr>
          <w:rStyle w:val="Hyperlink3"/>
          <w:rFonts w:ascii="Times New Roman" w:hAnsi="Times New Roman" w:cs="Times New Roman"/>
          <w:lang w:val="el-GR"/>
        </w:rPr>
      </w:pPr>
    </w:p>
    <w:p w14:paraId="280C775F"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Μηχανισμός δράσης</w:t>
      </w:r>
    </w:p>
    <w:p w14:paraId="014C3FAC"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653359E3"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προσδένεται ειδικά στον </w:t>
      </w:r>
      <w:r w:rsidRPr="009E53CE">
        <w:rPr>
          <w:rStyle w:val="Hyperlink3"/>
          <w:rFonts w:cs="Times New Roman"/>
        </w:rPr>
        <w:t>TNF</w:t>
      </w:r>
      <w:r w:rsidRPr="009E53CE">
        <w:rPr>
          <w:rStyle w:val="Hyperlink3"/>
          <w:rFonts w:cs="Times New Roman"/>
          <w:lang w:val="el-GR"/>
        </w:rPr>
        <w:t xml:space="preserve"> και εξουδετερώνει τη βιολογική λειτουργία του </w:t>
      </w:r>
      <w:r w:rsidRPr="009E53CE">
        <w:rPr>
          <w:rStyle w:val="Hyperlink3"/>
          <w:rFonts w:cs="Times New Roman"/>
        </w:rPr>
        <w:t>TNF</w:t>
      </w:r>
      <w:r w:rsidRPr="009E53CE">
        <w:rPr>
          <w:rStyle w:val="Hyperlink3"/>
          <w:rFonts w:cs="Times New Roman"/>
          <w:lang w:val="el-GR"/>
        </w:rPr>
        <w:t xml:space="preserve"> παρεμποδίζοντας την αλληλεπίδρασή του με τους </w:t>
      </w:r>
      <w:r w:rsidRPr="009E53CE">
        <w:rPr>
          <w:rStyle w:val="Hyperlink3"/>
          <w:rFonts w:cs="Times New Roman"/>
        </w:rPr>
        <w:t>p</w:t>
      </w:r>
      <w:r w:rsidRPr="009E53CE">
        <w:rPr>
          <w:rStyle w:val="Hyperlink3"/>
          <w:rFonts w:cs="Times New Roman"/>
          <w:lang w:val="el-GR"/>
        </w:rPr>
        <w:t xml:space="preserve">55 και </w:t>
      </w:r>
      <w:r w:rsidRPr="009E53CE">
        <w:rPr>
          <w:rStyle w:val="Hyperlink3"/>
          <w:rFonts w:cs="Times New Roman"/>
        </w:rPr>
        <w:t>p</w:t>
      </w:r>
      <w:r w:rsidRPr="009E53CE">
        <w:rPr>
          <w:rStyle w:val="Hyperlink3"/>
          <w:rFonts w:cs="Times New Roman"/>
          <w:lang w:val="el-GR"/>
        </w:rPr>
        <w:t>75 υποδοχείς ΤΝ</w:t>
      </w:r>
      <w:r w:rsidRPr="009E53CE">
        <w:rPr>
          <w:rStyle w:val="Hyperlink3"/>
          <w:rFonts w:cs="Times New Roman"/>
        </w:rPr>
        <w:t>F</w:t>
      </w:r>
      <w:r w:rsidRPr="009E53CE">
        <w:rPr>
          <w:rStyle w:val="Hyperlink3"/>
          <w:rFonts w:cs="Times New Roman"/>
          <w:lang w:val="el-GR"/>
        </w:rPr>
        <w:t xml:space="preserve"> στη επιφάνεια των κυττάρων.</w:t>
      </w:r>
    </w:p>
    <w:p w14:paraId="7E0C4057" w14:textId="77777777" w:rsidR="00780D10" w:rsidRPr="009E53CE" w:rsidRDefault="00780D10" w:rsidP="00780D10">
      <w:pPr>
        <w:pStyle w:val="BodyA"/>
        <w:spacing w:before="10" w:line="240" w:lineRule="exact"/>
        <w:rPr>
          <w:rStyle w:val="Hyperlink3"/>
          <w:rFonts w:ascii="Times New Roman" w:hAnsi="Times New Roman" w:cs="Times New Roman"/>
          <w:lang w:val="el-GR"/>
        </w:rPr>
      </w:pPr>
    </w:p>
    <w:p w14:paraId="370D3DF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τροποποιεί επίσης τις βιολογικές ανταποκρίσεις που επάγονται ή ρυθμίζονται από τον </w:t>
      </w:r>
      <w:r w:rsidRPr="009E53CE">
        <w:rPr>
          <w:rStyle w:val="Hyperlink3"/>
          <w:rFonts w:cs="Times New Roman"/>
        </w:rPr>
        <w:t>TNF</w:t>
      </w:r>
      <w:r w:rsidRPr="009E53CE">
        <w:rPr>
          <w:rStyle w:val="Hyperlink3"/>
          <w:rFonts w:cs="Times New Roman"/>
          <w:lang w:val="el-GR"/>
        </w:rPr>
        <w:t>, συμπεριλαμβανομένων των αλλαγών στα επίπεδα των μορίων προσκόλλησης που ευθύνονται για τη μετακίνηση των λευκοκυττάρων (</w:t>
      </w:r>
      <w:r w:rsidRPr="009E53CE">
        <w:rPr>
          <w:rStyle w:val="Hyperlink3"/>
          <w:rFonts w:cs="Times New Roman"/>
        </w:rPr>
        <w:t>ELAM</w:t>
      </w:r>
      <w:r w:rsidRPr="009E53CE">
        <w:rPr>
          <w:rStyle w:val="Hyperlink3"/>
          <w:rFonts w:cs="Times New Roman"/>
          <w:lang w:val="el-GR"/>
        </w:rPr>
        <w:t xml:space="preserve">-1, </w:t>
      </w:r>
      <w:r w:rsidRPr="009E53CE">
        <w:rPr>
          <w:rStyle w:val="Hyperlink3"/>
          <w:rFonts w:cs="Times New Roman"/>
        </w:rPr>
        <w:t>VCAM</w:t>
      </w:r>
      <w:r w:rsidRPr="009E53CE">
        <w:rPr>
          <w:rStyle w:val="Hyperlink3"/>
          <w:rFonts w:cs="Times New Roman"/>
          <w:lang w:val="el-GR"/>
        </w:rPr>
        <w:t xml:space="preserve">-1 και </w:t>
      </w:r>
      <w:r w:rsidRPr="009E53CE">
        <w:rPr>
          <w:rStyle w:val="Hyperlink3"/>
          <w:rFonts w:cs="Times New Roman"/>
        </w:rPr>
        <w:t>ICAM</w:t>
      </w:r>
      <w:r w:rsidRPr="009E53CE">
        <w:rPr>
          <w:rStyle w:val="Hyperlink3"/>
          <w:rFonts w:cs="Times New Roman"/>
          <w:lang w:val="el-GR"/>
        </w:rPr>
        <w:t xml:space="preserve">-1 με ένα </w:t>
      </w:r>
      <w:r w:rsidRPr="009E53CE">
        <w:rPr>
          <w:rStyle w:val="Hyperlink3"/>
          <w:rFonts w:cs="Times New Roman"/>
        </w:rPr>
        <w:t>IC</w:t>
      </w:r>
      <w:r w:rsidRPr="009E53CE">
        <w:rPr>
          <w:rStyle w:val="None"/>
          <w:rFonts w:cs="Times New Roman"/>
          <w:lang w:val="el-GR"/>
        </w:rPr>
        <w:t xml:space="preserve">50 </w:t>
      </w:r>
      <w:r w:rsidRPr="009E53CE">
        <w:rPr>
          <w:rStyle w:val="Hyperlink3"/>
          <w:rFonts w:cs="Times New Roman"/>
          <w:lang w:val="el-GR"/>
        </w:rPr>
        <w:t xml:space="preserve">των 0,1-0,2 </w:t>
      </w:r>
      <w:proofErr w:type="spellStart"/>
      <w:r w:rsidRPr="009E53CE">
        <w:rPr>
          <w:rStyle w:val="Hyperlink3"/>
          <w:rFonts w:cs="Times New Roman"/>
        </w:rPr>
        <w:t>nM</w:t>
      </w:r>
      <w:proofErr w:type="spellEnd"/>
      <w:r w:rsidRPr="009E53CE">
        <w:rPr>
          <w:rStyle w:val="Hyperlink3"/>
          <w:rFonts w:cs="Times New Roman"/>
          <w:lang w:val="el-GR"/>
        </w:rPr>
        <w:t>).</w:t>
      </w:r>
    </w:p>
    <w:p w14:paraId="120F3062"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6BBFD88B"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Φαρμακοδυναμικές επιδράσεις</w:t>
      </w:r>
    </w:p>
    <w:p w14:paraId="39E34E7F"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60473DA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τη θεραπεία με </w:t>
      </w:r>
      <w:r w:rsidRPr="009E53CE">
        <w:rPr>
          <w:rStyle w:val="Hyperlink3"/>
          <w:rFonts w:cs="Times New Roman"/>
        </w:rPr>
        <w:t>adalimumab</w:t>
      </w:r>
      <w:r w:rsidRPr="009E53CE">
        <w:rPr>
          <w:rStyle w:val="Hyperlink3"/>
          <w:rFonts w:cs="Times New Roman"/>
          <w:lang w:val="el-GR"/>
        </w:rPr>
        <w:t>, παρατηρήθηκε μια ταχεία μείωση των επιπέδων των δεικτών της οξείας φάσεως της φλεγμονής (</w:t>
      </w:r>
      <w:r w:rsidRPr="009E53CE">
        <w:rPr>
          <w:rStyle w:val="Hyperlink3"/>
          <w:rFonts w:cs="Times New Roman"/>
        </w:rPr>
        <w:t>C</w:t>
      </w:r>
      <w:r w:rsidRPr="009E53CE">
        <w:rPr>
          <w:rStyle w:val="Hyperlink3"/>
          <w:rFonts w:cs="Times New Roman"/>
          <w:lang w:val="el-GR"/>
        </w:rPr>
        <w:t>-αντιδρώσα πρωτεΐνη (</w:t>
      </w:r>
      <w:r w:rsidRPr="009E53CE">
        <w:rPr>
          <w:rStyle w:val="Hyperlink3"/>
          <w:rFonts w:cs="Times New Roman"/>
        </w:rPr>
        <w:t>CRP</w:t>
      </w:r>
      <w:r w:rsidRPr="009E53CE">
        <w:rPr>
          <w:rStyle w:val="Hyperlink3"/>
          <w:rFonts w:cs="Times New Roman"/>
          <w:lang w:val="el-GR"/>
        </w:rPr>
        <w:t>) και ταχύτητα καθίζησης των ερυθροκυττάρων (</w:t>
      </w:r>
      <w:r w:rsidRPr="009E53CE">
        <w:rPr>
          <w:rStyle w:val="Hyperlink3"/>
          <w:rFonts w:cs="Times New Roman"/>
        </w:rPr>
        <w:t>ESR</w:t>
      </w:r>
      <w:r w:rsidRPr="009E53CE">
        <w:rPr>
          <w:rStyle w:val="Hyperlink3"/>
          <w:rFonts w:cs="Times New Roman"/>
          <w:lang w:val="el-GR"/>
        </w:rPr>
        <w:t>)) και των κυτοκινών του ορού (</w:t>
      </w:r>
      <w:r w:rsidRPr="009E53CE">
        <w:rPr>
          <w:rStyle w:val="Hyperlink3"/>
          <w:rFonts w:cs="Times New Roman"/>
        </w:rPr>
        <w:t>IL</w:t>
      </w:r>
      <w:r w:rsidRPr="009E53CE">
        <w:rPr>
          <w:rStyle w:val="Hyperlink3"/>
          <w:rFonts w:cs="Times New Roman"/>
          <w:lang w:val="el-GR"/>
        </w:rPr>
        <w:t xml:space="preserve">-6), συγκριτικά με τα επίπεδα που παρατηρήθηκαν πριν από την έναρξη της θεραπείας σε ασθενείς με ρευματοειδή αρθρίτιδα. Τα επίπεδα ορού των μέταλλο-πρωτεϊνασών της μεσοκυττάριας ουσίας (ΜΜΡ-1 και ΜΜΡ-3) που προκαλούν ανακατασκευή του ιστού που ευθύνεται για την καταστροφή του χόνδρου μειώθηκαν επίσης μετά τη χορήγηση του </w:t>
      </w:r>
      <w:r w:rsidRPr="009E53CE">
        <w:rPr>
          <w:rStyle w:val="Hyperlink3"/>
          <w:rFonts w:cs="Times New Roman"/>
        </w:rPr>
        <w:t>adalimumab</w:t>
      </w:r>
      <w:r w:rsidRPr="009E53CE">
        <w:rPr>
          <w:rStyle w:val="Hyperlink3"/>
          <w:rFonts w:cs="Times New Roman"/>
          <w:lang w:val="el-GR"/>
        </w:rPr>
        <w:t xml:space="preserve">. Οι ασθενείς που έλαβαν το </w:t>
      </w:r>
      <w:r w:rsidRPr="009E53CE">
        <w:rPr>
          <w:rStyle w:val="Hyperlink3"/>
          <w:rFonts w:cs="Times New Roman"/>
        </w:rPr>
        <w:t>adalimumab</w:t>
      </w:r>
      <w:r w:rsidRPr="009E53CE">
        <w:rPr>
          <w:rStyle w:val="Hyperlink3"/>
          <w:rFonts w:cs="Times New Roman"/>
          <w:lang w:val="el-GR"/>
        </w:rPr>
        <w:t xml:space="preserve"> παρουσίασαν συνήθως βελτίωση των </w:t>
      </w:r>
      <w:r w:rsidRPr="009E53CE">
        <w:rPr>
          <w:rStyle w:val="Hyperlink3"/>
          <w:rFonts w:cs="Times New Roman"/>
          <w:lang w:val="el-GR"/>
        </w:rPr>
        <w:lastRenderedPageBreak/>
        <w:t>αιματολογικών σημείων της χρόνιας φλεγμονής.</w:t>
      </w:r>
    </w:p>
    <w:p w14:paraId="2815B9AA" w14:textId="77777777" w:rsidR="00780D10" w:rsidRPr="009E53CE" w:rsidRDefault="00780D10" w:rsidP="00780D10">
      <w:pPr>
        <w:pStyle w:val="BodyA"/>
        <w:spacing w:before="10" w:line="240" w:lineRule="exact"/>
        <w:rPr>
          <w:rStyle w:val="Hyperlink3"/>
          <w:rFonts w:ascii="Times New Roman" w:hAnsi="Times New Roman" w:cs="Times New Roman"/>
          <w:lang w:val="el-GR"/>
        </w:rPr>
      </w:pPr>
    </w:p>
    <w:p w14:paraId="648081D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Επίσης, παρατηρήθηκε μία ταχεία μείωση των επιπέδων της </w:t>
      </w:r>
      <w:r w:rsidRPr="009E53CE">
        <w:rPr>
          <w:rStyle w:val="Hyperlink3"/>
          <w:rFonts w:cs="Times New Roman"/>
        </w:rPr>
        <w:t>CRP</w:t>
      </w:r>
      <w:r w:rsidRPr="009E53CE">
        <w:rPr>
          <w:rStyle w:val="Hyperlink3"/>
          <w:rFonts w:cs="Times New Roman"/>
          <w:lang w:val="el-GR"/>
        </w:rPr>
        <w:t xml:space="preserve"> σε ασθενείς με πολυαρθρική νεανική ιδιοπαθή αρθρίτιδα, νόσο του </w:t>
      </w:r>
      <w:r w:rsidRPr="009E53CE">
        <w:rPr>
          <w:rStyle w:val="Hyperlink3"/>
          <w:rFonts w:cs="Times New Roman"/>
        </w:rPr>
        <w:t>Crohn</w:t>
      </w:r>
      <w:r w:rsidRPr="009E53CE">
        <w:rPr>
          <w:rStyle w:val="Hyperlink3"/>
          <w:rFonts w:cs="Times New Roman"/>
          <w:lang w:val="el-GR"/>
        </w:rPr>
        <w:t xml:space="preserve">, ελκώδη κολίτιδα και διαπυητική ιδρωταδενίτιδα μετά τη θεραπεία με </w:t>
      </w:r>
      <w:r w:rsidRPr="009E53CE">
        <w:rPr>
          <w:rStyle w:val="Hyperlink3"/>
          <w:rFonts w:cs="Times New Roman"/>
        </w:rPr>
        <w:t>adalimumab</w:t>
      </w:r>
      <w:r w:rsidRPr="009E53CE">
        <w:rPr>
          <w:rStyle w:val="Hyperlink3"/>
          <w:rFonts w:cs="Times New Roman"/>
          <w:lang w:val="el-GR"/>
        </w:rPr>
        <w:t xml:space="preserve">. Σε ασθενείς με νόσο του </w:t>
      </w:r>
      <w:r w:rsidRPr="009E53CE">
        <w:rPr>
          <w:rStyle w:val="Hyperlink3"/>
          <w:rFonts w:cs="Times New Roman"/>
        </w:rPr>
        <w:t>Crohn</w:t>
      </w:r>
      <w:r w:rsidRPr="009E53CE">
        <w:rPr>
          <w:rStyle w:val="Hyperlink3"/>
          <w:rFonts w:cs="Times New Roman"/>
          <w:lang w:val="el-GR"/>
        </w:rPr>
        <w:t xml:space="preserve"> παρατηρήθηκε μείωση του αριθμού των κυττάρων που εκφράζουν δείκτες φλεγμονής στο παχύ έντερο συμπεριλαμβανομένης σημαντικής μείωσης της έκφρασης του </w:t>
      </w:r>
      <w:r w:rsidRPr="009E53CE">
        <w:rPr>
          <w:rStyle w:val="Hyperlink3"/>
          <w:rFonts w:cs="Times New Roman"/>
        </w:rPr>
        <w:t>TNF</w:t>
      </w:r>
      <w:r w:rsidRPr="009E53CE">
        <w:rPr>
          <w:rStyle w:val="Hyperlink3"/>
          <w:rFonts w:cs="Times New Roman"/>
          <w:lang w:val="el-GR"/>
        </w:rPr>
        <w:t xml:space="preserve">α. Ενδοσκοπικές μελέτες του εντερικού βλεννογόνου έδειξαν στοιχεία επούλωσης του βλεννογόνου σε ασθενείς που έλαβαν θεραπεία με </w:t>
      </w:r>
      <w:r w:rsidRPr="009E53CE">
        <w:rPr>
          <w:rStyle w:val="Hyperlink3"/>
          <w:rFonts w:cs="Times New Roman"/>
        </w:rPr>
        <w:t>adalimumab</w:t>
      </w:r>
      <w:r w:rsidRPr="009E53CE">
        <w:rPr>
          <w:rStyle w:val="Hyperlink3"/>
          <w:rFonts w:cs="Times New Roman"/>
          <w:lang w:val="el-GR"/>
        </w:rPr>
        <w:t>.</w:t>
      </w:r>
    </w:p>
    <w:p w14:paraId="310272E5" w14:textId="77777777" w:rsidR="00780D10" w:rsidRPr="009E53CE" w:rsidRDefault="00780D10" w:rsidP="00780D10">
      <w:pPr>
        <w:pStyle w:val="a6"/>
        <w:rPr>
          <w:rStyle w:val="None"/>
          <w:rFonts w:cs="Times New Roman"/>
          <w:u w:val="single"/>
          <w:lang w:val="el-GR"/>
        </w:rPr>
      </w:pPr>
    </w:p>
    <w:p w14:paraId="45FE87D8"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Κλινική αποτελεσματικότητα και ασφάλεια</w:t>
      </w:r>
    </w:p>
    <w:p w14:paraId="50AE3C57" w14:textId="77777777" w:rsidR="00780D10" w:rsidRPr="009E53CE" w:rsidRDefault="00780D10" w:rsidP="00780D10">
      <w:pPr>
        <w:pStyle w:val="BodyA"/>
        <w:spacing w:line="180" w:lineRule="exact"/>
        <w:rPr>
          <w:rStyle w:val="Hyperlink3"/>
          <w:rFonts w:ascii="Times New Roman" w:hAnsi="Times New Roman" w:cs="Times New Roman"/>
          <w:lang w:val="el-GR"/>
        </w:rPr>
      </w:pPr>
    </w:p>
    <w:p w14:paraId="474DAB66" w14:textId="77777777" w:rsidR="00780D10" w:rsidRPr="009E53CE" w:rsidRDefault="00780D10" w:rsidP="00780D10">
      <w:pPr>
        <w:pStyle w:val="a6"/>
        <w:rPr>
          <w:rStyle w:val="None"/>
          <w:rFonts w:cs="Times New Roman"/>
          <w:i/>
          <w:iCs/>
          <w:lang w:val="el-GR"/>
        </w:rPr>
      </w:pPr>
      <w:r w:rsidRPr="009E53CE">
        <w:rPr>
          <w:rStyle w:val="None"/>
          <w:rFonts w:cs="Times New Roman"/>
          <w:i/>
          <w:iCs/>
          <w:lang w:val="el-GR"/>
        </w:rPr>
        <w:t>Ρευματοειδής αρθρίτιδα</w:t>
      </w:r>
    </w:p>
    <w:p w14:paraId="09B54113" w14:textId="77777777" w:rsidR="00780D10" w:rsidRPr="009E53CE" w:rsidRDefault="00780D10" w:rsidP="00780D10">
      <w:pPr>
        <w:pStyle w:val="a6"/>
        <w:rPr>
          <w:rStyle w:val="Hyperlink3"/>
          <w:rFonts w:cs="Times New Roman"/>
          <w:lang w:val="el-GR"/>
        </w:rPr>
      </w:pPr>
    </w:p>
    <w:p w14:paraId="098E214A" w14:textId="792C1989"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πάνω από 3.000 ασθενείς σε όλες τις κλινικές δοκιμές ρευματοειδούς αρθρίτιδας. Η αποτελεσματικότητα και η ασφάλεια του </w:t>
      </w:r>
      <w:r w:rsidRPr="009E53CE">
        <w:rPr>
          <w:rStyle w:val="Hyperlink3"/>
          <w:rFonts w:cs="Times New Roman"/>
        </w:rPr>
        <w:t>adalimumab</w:t>
      </w:r>
      <w:r w:rsidRPr="009E53CE">
        <w:rPr>
          <w:rStyle w:val="Hyperlink3"/>
          <w:rFonts w:cs="Times New Roman"/>
          <w:lang w:val="el-GR"/>
        </w:rPr>
        <w:t xml:space="preserve"> αξιολογήθηκαν σε πέντε τυχαιοποιημένες, διπλά τυφλές και καλώς ελεγχόμενες μελέτες. Μερικοί ασθενείς έλαβαν το φάρμακο για περίοδο μέχρι 120 μήνες.</w:t>
      </w:r>
    </w:p>
    <w:p w14:paraId="2C9FCDE1"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09A9FAD9" w14:textId="2BDC99D4"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 αξιολόγησε 271 ασθενείς με μέτρια έως σοβαρή ενεργό ρευματοειδή αρθρίτιδα, οι οποίοι ήταν </w:t>
      </w:r>
      <w:r w:rsidR="0049407C" w:rsidRPr="009E53CE">
        <w:rPr>
          <w:rStyle w:val="Hyperlink3"/>
          <w:rFonts w:cs="Times New Roman"/>
          <w:lang w:val="el-GR"/>
        </w:rPr>
        <w:sym w:font="Symbol" w:char="F0B3"/>
      </w:r>
      <w:r w:rsidR="0049407C" w:rsidRPr="00A50B01">
        <w:rPr>
          <w:rStyle w:val="Hyperlink3"/>
          <w:rFonts w:cs="Times New Roman"/>
          <w:lang w:val="el-GR"/>
        </w:rPr>
        <w:t xml:space="preserve"> </w:t>
      </w:r>
      <w:r w:rsidRPr="009E53CE">
        <w:rPr>
          <w:rStyle w:val="Hyperlink3"/>
          <w:rFonts w:cs="Times New Roman"/>
          <w:lang w:val="el-GR"/>
        </w:rPr>
        <w:t xml:space="preserve">18 ετών, είχαν αποτύχει στη θεραπεία με ένα τουλάχιστον τροποποιητικό της νόσου αντιρευματικό φάρμακο και είχαν ανεπαρκή αποτελεσματικότητα με χορήγηση μεθοτρεξάτης σε δόσεις των 12,5 έως 25 </w:t>
      </w:r>
      <w:r w:rsidRPr="009E53CE">
        <w:rPr>
          <w:rStyle w:val="Hyperlink3"/>
          <w:rFonts w:cs="Times New Roman"/>
        </w:rPr>
        <w:t>mg</w:t>
      </w:r>
      <w:r w:rsidRPr="009E53CE">
        <w:rPr>
          <w:rStyle w:val="Hyperlink3"/>
          <w:rFonts w:cs="Times New Roman"/>
          <w:lang w:val="el-GR"/>
        </w:rPr>
        <w:t xml:space="preserve"> (10 </w:t>
      </w:r>
      <w:r w:rsidRPr="009E53CE">
        <w:rPr>
          <w:rStyle w:val="Hyperlink3"/>
          <w:rFonts w:cs="Times New Roman"/>
        </w:rPr>
        <w:t>mg</w:t>
      </w:r>
      <w:r w:rsidRPr="009E53CE">
        <w:rPr>
          <w:rStyle w:val="Hyperlink3"/>
          <w:rFonts w:cs="Times New Roman"/>
          <w:lang w:val="el-GR"/>
        </w:rPr>
        <w:t xml:space="preserve"> σε περίπτωση δυσανεξίας στη μεθοτρεξάτη) ανά εβδομάδα και στους οποίους η δόση της μεθοτρεξάτης παρέμεινε σταθερή σε 10 έως 25 </w:t>
      </w:r>
      <w:r w:rsidRPr="009E53CE">
        <w:rPr>
          <w:rStyle w:val="Hyperlink3"/>
          <w:rFonts w:cs="Times New Roman"/>
        </w:rPr>
        <w:t>mg</w:t>
      </w:r>
      <w:r w:rsidRPr="009E53CE">
        <w:rPr>
          <w:rStyle w:val="Hyperlink3"/>
          <w:rFonts w:cs="Times New Roman"/>
          <w:lang w:val="el-GR"/>
        </w:rPr>
        <w:t xml:space="preserve"> ανά εβδομάδα. Δόσεις των 20, 40 ή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εικονικού φαρμάκου χορηγήθηκαν ανά δεύτερη εβδομάδα επί 24 εβδομάδες.</w:t>
      </w:r>
    </w:p>
    <w:p w14:paraId="5908FC98"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48CF420A" w14:textId="490613A3"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 αξιολόγησε 544 ασθενείς με μέτρια έως σοβαρή ενεργό ρευματοειδή αρθρίτιδα, οι οποίοι ήταν </w:t>
      </w:r>
      <w:r w:rsidR="0049407C" w:rsidRPr="009E53CE">
        <w:rPr>
          <w:rStyle w:val="Hyperlink3"/>
          <w:rFonts w:cs="Times New Roman"/>
          <w:lang w:val="el-GR"/>
        </w:rPr>
        <w:sym w:font="Symbol" w:char="F0B3"/>
      </w:r>
      <w:r w:rsidR="0049407C" w:rsidRPr="009E53CE">
        <w:rPr>
          <w:rStyle w:val="Hyperlink3"/>
          <w:rFonts w:cs="Times New Roman"/>
          <w:lang w:val="el-GR"/>
        </w:rPr>
        <w:t xml:space="preserve"> </w:t>
      </w:r>
      <w:r w:rsidRPr="009E53CE">
        <w:rPr>
          <w:rStyle w:val="Hyperlink3"/>
          <w:rFonts w:cs="Times New Roman"/>
          <w:lang w:val="el-GR"/>
        </w:rPr>
        <w:t xml:space="preserve">18 ετών και είχαν αποτύχει στη θεραπεία με ένα τουλάχιστον τροποποιητικό της νόσου αντιρευματικό φάρμακο. Δόσεις των 20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χορηγήθηκαν με υποδόρια ένεση ανά δεύτερη εβδομάδα με εικονικό φάρμακο στις ενδιάμεσες εβδομάδες ή κάθε εβδομάδα επί 26 εβδομάδες. Το εικονικό φάρμακο χορηγήθηκε κάθε εβδομάδα για την ίδια χρονική διάρκεια. Δεν επιτράπηκαν άλλα τροποποιητικά της νόσου αντιρευματικά φάρμακα.</w:t>
      </w:r>
    </w:p>
    <w:p w14:paraId="522545E9"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7AF7D209" w14:textId="5D2CA477"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ΙΙΙ αξιολόγησε 619 ασθενείς με μέτρια έως σοβαρή ενεργό ρευματοειδή αρθρίτιδα, οι οποίοι ήταν </w:t>
      </w:r>
      <w:r w:rsidR="0049407C" w:rsidRPr="009E53CE">
        <w:rPr>
          <w:rStyle w:val="Hyperlink3"/>
          <w:rFonts w:cs="Times New Roman"/>
          <w:lang w:val="el-GR"/>
        </w:rPr>
        <w:sym w:font="Symbol" w:char="F0B3"/>
      </w:r>
      <w:r w:rsidR="0049407C" w:rsidRPr="009E53CE">
        <w:rPr>
          <w:rStyle w:val="Hyperlink3"/>
          <w:rFonts w:cs="Times New Roman"/>
          <w:lang w:val="el-GR"/>
        </w:rPr>
        <w:t xml:space="preserve"> </w:t>
      </w:r>
      <w:r w:rsidRPr="009E53CE">
        <w:rPr>
          <w:rStyle w:val="Hyperlink3"/>
          <w:rFonts w:cs="Times New Roman"/>
          <w:lang w:val="el-GR"/>
        </w:rPr>
        <w:t xml:space="preserve">18 ετών, και οι οποίοι είχαν μη αποτελεσματική ανταπόκριση στη μεθοτρεξάτη σε δόσεις των 12,5 έως 25 </w:t>
      </w:r>
      <w:r w:rsidRPr="009E53CE">
        <w:rPr>
          <w:rStyle w:val="Hyperlink3"/>
          <w:rFonts w:cs="Times New Roman"/>
        </w:rPr>
        <w:t>mg</w:t>
      </w:r>
      <w:r w:rsidRPr="009E53CE">
        <w:rPr>
          <w:rStyle w:val="Hyperlink3"/>
          <w:rFonts w:cs="Times New Roman"/>
          <w:lang w:val="el-GR"/>
        </w:rPr>
        <w:t xml:space="preserve"> ή οι οποίοι είχαν δυσανεξία σε 10 </w:t>
      </w:r>
      <w:r w:rsidRPr="009E53CE">
        <w:rPr>
          <w:rStyle w:val="Hyperlink3"/>
          <w:rFonts w:cs="Times New Roman"/>
        </w:rPr>
        <w:t>mg</w:t>
      </w:r>
      <w:r w:rsidRPr="009E53CE">
        <w:rPr>
          <w:rStyle w:val="Hyperlink3"/>
          <w:rFonts w:cs="Times New Roman"/>
          <w:lang w:val="el-GR"/>
        </w:rPr>
        <w:t xml:space="preserve"> μεθοτρεξάτης κάθε εβδομάδα. Υπήρχαν τρεις ομάδες σε αυτήν τη μελέτη. Η πρώτη έλαβε ενέσεις εικονικού φαρμάκου ανά εβδομάδα επί 52 εβδομάδες. δεύτερη έλαβε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εβδομάδα επί 52 εβδομάδες. Η τρίτη ομάδα έλαβε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με ενέσεις εικονικού φαρμάκου στις ενδιάμεσες εβδομάδες Μετά την ολοκλήρωση των πρώτων 52 εβδομάδων, 457 ασθενείς συμμετείχαν σε ανοιχτήμελέτη επέκτασης στην οποία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/ΜΤΧ χορηγήθηκαν κάθε δεύτερη εβδομάδα για περίοδο μέχρι και 10 χρόνια.</w:t>
      </w:r>
    </w:p>
    <w:p w14:paraId="10418DAC"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3DE4B043" w14:textId="0A37266D"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Ι</w:t>
      </w:r>
      <w:r w:rsidRPr="009E53CE">
        <w:rPr>
          <w:rStyle w:val="Hyperlink3"/>
          <w:rFonts w:cs="Times New Roman"/>
        </w:rPr>
        <w:t>V</w:t>
      </w:r>
      <w:r w:rsidRPr="009E53CE">
        <w:rPr>
          <w:rStyle w:val="Hyperlink3"/>
          <w:rFonts w:cs="Times New Roman"/>
          <w:lang w:val="el-GR"/>
        </w:rPr>
        <w:t xml:space="preserve"> αξιολόγησε κυρίως την ασφάλεια σε 636 ασθενείς με μέτρια έως σοβαρή ενεργό ρευματοειδή αρθρίτιδα, οι οποίοι ήταν </w:t>
      </w:r>
      <w:r w:rsidR="0049407C" w:rsidRPr="009E53CE">
        <w:rPr>
          <w:rStyle w:val="Hyperlink3"/>
          <w:rFonts w:cs="Times New Roman"/>
          <w:lang w:val="el-GR"/>
        </w:rPr>
        <w:sym w:font="Symbol" w:char="F0B3"/>
      </w:r>
      <w:r w:rsidR="0049407C" w:rsidRPr="009E53CE">
        <w:rPr>
          <w:rStyle w:val="Hyperlink3"/>
          <w:rFonts w:cs="Times New Roman"/>
          <w:lang w:val="el-GR"/>
        </w:rPr>
        <w:t xml:space="preserve"> </w:t>
      </w:r>
      <w:r w:rsidRPr="009E53CE">
        <w:rPr>
          <w:rStyle w:val="Hyperlink3"/>
          <w:rFonts w:cs="Times New Roman"/>
          <w:lang w:val="el-GR"/>
        </w:rPr>
        <w:t xml:space="preserve">18 ετών. Οι ασθενείς είτε δεν είχαν λάβει τροποποιητικό της νόσου αντιρευματικό φάρμακο ή παρέμειναν στην προϋπάρχουσα αντιρευματική θεραπεία τους με την προϋπόθεση ότι η θεραπεία αυτή ήταν σταθερή για τουλάχιστον 28 ημέρες. Οι θεραπείες αυτές περιλαμβάνουν μεθοτρεξάτη, λεφλουνομίδη, υδροξυχλωροκίνη, σουλφασαλαζίνη και /ή άλατα χρυσού. Οι ασθενείς τυχαιοποιήθηκαν σε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ή εικονικό φάρμακο ανά δεύτερη εβδομάδα επί 24 εβδομάδες..</w:t>
      </w:r>
    </w:p>
    <w:p w14:paraId="094ADDB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1827C9F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αξιολόγησε 799 ενήλικες ασθενείς στους οποίους δεν είχε χορηγηθεί ποτέ μεθοτρεξάτη με μέτρια έως σοβαρή πρώιμη ρευματοειδή αρθρίτιδα (μέση διάρκεια θεραπείας λιγότερο από 9 μήνες). Αυτή η μελέτη αξιολόγησε την αποτελεσματικότητα της θεραπείας συνδυασμού μεθοτρεξάτης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του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ως </w:t>
      </w:r>
      <w:r w:rsidRPr="009E53CE">
        <w:rPr>
          <w:rStyle w:val="Hyperlink3"/>
          <w:rFonts w:cs="Times New Roman"/>
          <w:lang w:val="el-GR"/>
        </w:rPr>
        <w:lastRenderedPageBreak/>
        <w:t xml:space="preserve">μονοθεραπεία και της μεθοτρεξάτης ως μονοθεραπεία, όσον αφορά στη μείωση σημείων, συμπτωμάτων και το βαθμό εξέλιξης της αρθρικής βλάβης στη ρευματοειδή αρθρίτιδα για 104 εβδομάδες. Μετά το πέρας των πρώτων 104 εβδομάδων, 497 ασθενείς συμμετείχαν σε μια ανοιχτήφάση επέκτασης στην οποία χορηγούνταν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για περίοδο μέχρι και 10 χρόνια.</w:t>
      </w:r>
    </w:p>
    <w:p w14:paraId="497BA31B"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3B735CB6" w14:textId="3C33BFFF" w:rsidR="00780D10" w:rsidRPr="009E53CE" w:rsidRDefault="00780D10" w:rsidP="00780D10">
      <w:pPr>
        <w:pStyle w:val="a6"/>
        <w:rPr>
          <w:rFonts w:cs="Times New Roman"/>
          <w:lang w:val="el-GR"/>
        </w:rPr>
      </w:pPr>
      <w:r w:rsidRPr="009E53CE">
        <w:rPr>
          <w:rStyle w:val="Hyperlink3"/>
          <w:rFonts w:cs="Times New Roman"/>
          <w:lang w:val="el-GR"/>
        </w:rPr>
        <w:t xml:space="preserve">Το πρωτεύον καταληκτικό σημείο στις μελέτες </w:t>
      </w:r>
      <w:r w:rsidRPr="009E53CE">
        <w:rPr>
          <w:rStyle w:val="Hyperlink3"/>
          <w:rFonts w:cs="Times New Roman"/>
        </w:rPr>
        <w:t>RA</w:t>
      </w:r>
      <w:r w:rsidRPr="009E53CE">
        <w:rPr>
          <w:rStyle w:val="Hyperlink3"/>
          <w:rFonts w:cs="Times New Roman"/>
          <w:lang w:val="el-GR"/>
        </w:rPr>
        <w:t xml:space="preserve"> Ι, ΙΙ και ΙΙΙ και το δευτερεύον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ήταν το ποσοστό των ασθενών που πέτυχαν ανταπόκριση κατά </w:t>
      </w:r>
      <w:r w:rsidRPr="009E53CE">
        <w:rPr>
          <w:rStyle w:val="Hyperlink3"/>
          <w:rFonts w:cs="Times New Roman"/>
        </w:rPr>
        <w:t>ACR</w:t>
      </w:r>
      <w:r w:rsidRPr="009E53CE">
        <w:rPr>
          <w:rStyle w:val="Hyperlink3"/>
          <w:rFonts w:cs="Times New Roman"/>
          <w:lang w:val="el-GR"/>
        </w:rPr>
        <w:t xml:space="preserve"> 20 στην Εβδομάδα 24 ή 26. Το πρωτεύον καταληκτικό σημείο 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ήταν το ποσοστό των ασθενών που εμφάνισαν ανταπόκριση κατά </w:t>
      </w:r>
      <w:r w:rsidRPr="009E53CE">
        <w:rPr>
          <w:rStyle w:val="Hyperlink3"/>
          <w:rFonts w:cs="Times New Roman"/>
        </w:rPr>
        <w:t>ACR</w:t>
      </w:r>
      <w:r w:rsidRPr="009E53CE">
        <w:rPr>
          <w:rStyle w:val="Hyperlink3"/>
          <w:rFonts w:cs="Times New Roman"/>
          <w:lang w:val="el-GR"/>
        </w:rPr>
        <w:t xml:space="preserve"> 50 στην Εβδομάδα 52. Οι Μελέτες </w:t>
      </w:r>
      <w:r w:rsidRPr="009E53CE">
        <w:rPr>
          <w:rStyle w:val="Hyperlink3"/>
          <w:rFonts w:cs="Times New Roman"/>
        </w:rPr>
        <w:t>RA</w:t>
      </w:r>
      <w:r w:rsidRPr="009E53CE">
        <w:rPr>
          <w:rStyle w:val="Hyperlink3"/>
          <w:rFonts w:cs="Times New Roman"/>
          <w:lang w:val="el-GR"/>
        </w:rPr>
        <w:t xml:space="preserve"> ΙΙΙ και </w:t>
      </w:r>
      <w:r w:rsidRPr="009E53CE">
        <w:rPr>
          <w:rStyle w:val="Hyperlink3"/>
          <w:rFonts w:cs="Times New Roman"/>
        </w:rPr>
        <w:t>V</w:t>
      </w:r>
      <w:r w:rsidRPr="009E53CE">
        <w:rPr>
          <w:rStyle w:val="Hyperlink3"/>
          <w:rFonts w:cs="Times New Roman"/>
          <w:lang w:val="el-GR"/>
        </w:rPr>
        <w:t xml:space="preserve"> είχαν ένα επιπρόσθετο πρωτεύον καταληκτικό σημείο κατά την Εβδομάδα 52, την επιβράδυνση της εξέλιξης της νόσου (βάσει των ακτινολογικών ευρημάτων). Η μελέτη </w:t>
      </w:r>
      <w:r w:rsidRPr="009E53CE">
        <w:rPr>
          <w:rStyle w:val="Hyperlink3"/>
          <w:rFonts w:cs="Times New Roman"/>
        </w:rPr>
        <w:t>RA</w:t>
      </w:r>
      <w:r w:rsidRPr="009E53CE">
        <w:rPr>
          <w:rStyle w:val="Hyperlink3"/>
          <w:rFonts w:cs="Times New Roman"/>
          <w:lang w:val="el-GR"/>
        </w:rPr>
        <w:t xml:space="preserve"> ΙΙΙ είχε επίσης ως πρωτεύον καταληκτικό σημείο τις αλλαγές στην ποιότητα ζωής.</w:t>
      </w:r>
    </w:p>
    <w:p w14:paraId="53B8745A"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66549069" w14:textId="77777777" w:rsidR="00780D10" w:rsidRPr="009E53CE" w:rsidRDefault="00780D10" w:rsidP="00780D10">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i/>
          <w:iCs/>
          <w:u w:val="single"/>
          <w:lang w:val="de-DE"/>
        </w:rPr>
        <w:t>ACR</w:t>
      </w:r>
      <w:r w:rsidRPr="009E53CE">
        <w:rPr>
          <w:rStyle w:val="None"/>
          <w:rFonts w:ascii="Times New Roman" w:hAnsi="Times New Roman" w:cs="Times New Roman"/>
          <w:i/>
          <w:iCs/>
          <w:u w:val="single"/>
          <w:lang w:val="el-GR"/>
        </w:rPr>
        <w:t xml:space="preserve"> ανταπόκριση</w:t>
      </w:r>
    </w:p>
    <w:p w14:paraId="553505AD"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6E27AF83" w14:textId="28597055"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Το ποσοστό των ασθενών που έλαβαν </w:t>
      </w:r>
      <w:r w:rsidRPr="009E53CE">
        <w:rPr>
          <w:rStyle w:val="Hyperlink3"/>
          <w:rFonts w:cs="Times New Roman"/>
        </w:rPr>
        <w:t>adalimumab</w:t>
      </w:r>
      <w:r w:rsidRPr="009E53CE">
        <w:rPr>
          <w:rStyle w:val="Hyperlink3"/>
          <w:rFonts w:cs="Times New Roman"/>
          <w:lang w:val="el-GR"/>
        </w:rPr>
        <w:t xml:space="preserve"> και εμφάνισαν ανταποκρίσεις </w:t>
      </w:r>
      <w:r w:rsidRPr="009E53CE">
        <w:rPr>
          <w:rStyle w:val="Hyperlink3"/>
          <w:rFonts w:cs="Times New Roman"/>
        </w:rPr>
        <w:t>ACR</w:t>
      </w:r>
      <w:r w:rsidRPr="009E53CE">
        <w:rPr>
          <w:rStyle w:val="Hyperlink3"/>
          <w:rFonts w:cs="Times New Roman"/>
          <w:lang w:val="el-GR"/>
        </w:rPr>
        <w:t xml:space="preserve"> 20, 50 και 70 ήταν σταθερό στις μελέτες </w:t>
      </w:r>
      <w:r w:rsidRPr="009E53CE">
        <w:rPr>
          <w:rStyle w:val="Hyperlink3"/>
          <w:rFonts w:cs="Times New Roman"/>
        </w:rPr>
        <w:t>RA</w:t>
      </w:r>
      <w:r w:rsidRPr="009E53CE">
        <w:rPr>
          <w:rStyle w:val="Hyperlink3"/>
          <w:rFonts w:cs="Times New Roman"/>
          <w:lang w:val="el-GR"/>
        </w:rPr>
        <w:t xml:space="preserve"> Ι, ΙΙ και ΙΙΙ. Τα αποτελέσματα της δόσης των 40 </w:t>
      </w:r>
      <w:r w:rsidRPr="009E53CE">
        <w:rPr>
          <w:rStyle w:val="Hyperlink3"/>
          <w:rFonts w:cs="Times New Roman"/>
        </w:rPr>
        <w:t>mg</w:t>
      </w:r>
      <w:r w:rsidRPr="009E53CE">
        <w:rPr>
          <w:rStyle w:val="Hyperlink3"/>
          <w:rFonts w:cs="Times New Roman"/>
          <w:lang w:val="el-GR"/>
        </w:rPr>
        <w:t xml:space="preserve"> ανά δεύτερη εβδομάδα συνοψίζονται στον Πίνακα </w:t>
      </w:r>
      <w:r w:rsidR="0049407C" w:rsidRPr="009E53CE">
        <w:rPr>
          <w:rStyle w:val="Hyperlink3"/>
          <w:rFonts w:cs="Times New Roman"/>
          <w:lang w:val="el-GR"/>
        </w:rPr>
        <w:t>7</w:t>
      </w:r>
      <w:r w:rsidRPr="009E53CE">
        <w:rPr>
          <w:rStyle w:val="Hyperlink3"/>
          <w:rFonts w:cs="Times New Roman"/>
          <w:lang w:val="el-GR"/>
        </w:rPr>
        <w:t>.</w:t>
      </w:r>
    </w:p>
    <w:p w14:paraId="0385237D" w14:textId="77777777" w:rsidR="00780D10" w:rsidRPr="009E53CE" w:rsidRDefault="00780D10" w:rsidP="00780D10">
      <w:pPr>
        <w:pStyle w:val="a6"/>
        <w:jc w:val="center"/>
        <w:rPr>
          <w:rStyle w:val="None"/>
          <w:rFonts w:cs="Times New Roman"/>
          <w:lang w:val="el-GR"/>
        </w:rPr>
      </w:pPr>
    </w:p>
    <w:p w14:paraId="25AF1F4B" w14:textId="00C9EA42"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 </w:t>
      </w:r>
      <w:r w:rsidR="0049407C" w:rsidRPr="009E53CE">
        <w:rPr>
          <w:rStyle w:val="None"/>
          <w:rFonts w:cs="Times New Roman"/>
          <w:b/>
          <w:bCs/>
          <w:lang w:val="el-GR"/>
        </w:rPr>
        <w:t>7</w:t>
      </w:r>
      <w:r w:rsidRPr="009E53CE">
        <w:rPr>
          <w:rStyle w:val="None"/>
          <w:rFonts w:cs="Times New Roman"/>
          <w:b/>
          <w:bCs/>
          <w:lang w:val="el-GR"/>
        </w:rPr>
        <w:t>.</w:t>
      </w:r>
    </w:p>
    <w:p w14:paraId="4A505284"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σε Μελέτες Ελεγχόμενες με Εικονικό Φάρμακο </w:t>
      </w:r>
      <w:r w:rsidRPr="009E53CE">
        <w:rPr>
          <w:rStyle w:val="None"/>
          <w:rFonts w:cs="Times New Roman"/>
          <w:b/>
          <w:bCs/>
          <w:lang w:val="el-GR"/>
        </w:rPr>
        <w:br/>
        <w:t>(Ποσοστό Ασθενών)</w:t>
      </w:r>
    </w:p>
    <w:p w14:paraId="067A7CBB"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94"/>
        <w:gridCol w:w="1321"/>
        <w:gridCol w:w="1308"/>
        <w:gridCol w:w="1323"/>
        <w:gridCol w:w="1182"/>
        <w:gridCol w:w="1587"/>
      </w:tblGrid>
      <w:tr w:rsidR="00780D10" w:rsidRPr="001042F9" w14:paraId="7D1BE4CA" w14:textId="77777777" w:rsidTr="009B387A">
        <w:trPr>
          <w:trHeight w:val="483"/>
          <w:jc w:val="center"/>
        </w:trPr>
        <w:tc>
          <w:tcPr>
            <w:tcW w:w="1360" w:type="dxa"/>
            <w:vMerge w:val="restart"/>
            <w:tcBorders>
              <w:left w:val="nil"/>
            </w:tcBorders>
          </w:tcPr>
          <w:p w14:paraId="240FBF31" w14:textId="77777777" w:rsidR="00780D10" w:rsidRPr="009E53CE" w:rsidRDefault="00780D10" w:rsidP="009B387A">
            <w:pPr>
              <w:rPr>
                <w:rFonts w:ascii="Times New Roman" w:eastAsia="Times New Roman" w:hAnsi="Times New Roman" w:cs="Times New Roman"/>
                <w:sz w:val="22"/>
                <w:szCs w:val="22"/>
                <w:lang w:val="el-GR"/>
              </w:rPr>
            </w:pPr>
            <w:r w:rsidRPr="009E53CE">
              <w:rPr>
                <w:rFonts w:ascii="Times New Roman" w:eastAsia="Times New Roman" w:hAnsi="Times New Roman" w:cs="Times New Roman"/>
                <w:sz w:val="22"/>
                <w:szCs w:val="22"/>
                <w:lang w:val="el-GR"/>
              </w:rPr>
              <w:t>ανταπόκριση</w:t>
            </w:r>
          </w:p>
        </w:tc>
        <w:tc>
          <w:tcPr>
            <w:tcW w:w="2615" w:type="dxa"/>
            <w:gridSpan w:val="2"/>
            <w:tcBorders>
              <w:bottom w:val="single" w:sz="4" w:space="0" w:color="auto"/>
            </w:tcBorders>
          </w:tcPr>
          <w:p w14:paraId="0B26898E" w14:textId="77777777" w:rsidR="00780D10" w:rsidRPr="009E53CE" w:rsidRDefault="00780D10" w:rsidP="009B387A">
            <w:pPr>
              <w:pStyle w:val="TableParagraph"/>
              <w:spacing w:line="246" w:lineRule="exact"/>
              <w:ind w:left="690"/>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631" w:type="dxa"/>
            <w:gridSpan w:val="2"/>
            <w:tcBorders>
              <w:bottom w:val="single" w:sz="4" w:space="0" w:color="auto"/>
            </w:tcBorders>
          </w:tcPr>
          <w:p w14:paraId="6077BC63" w14:textId="77777777" w:rsidR="00780D10" w:rsidRPr="009E53CE" w:rsidRDefault="00780D10" w:rsidP="009B387A">
            <w:pPr>
              <w:pStyle w:val="TableParagraph"/>
              <w:spacing w:line="246" w:lineRule="exact"/>
              <w:ind w:left="591"/>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ΡΑ II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c>
          <w:tcPr>
            <w:tcW w:w="2769" w:type="dxa"/>
            <w:gridSpan w:val="2"/>
            <w:tcBorders>
              <w:bottom w:val="single" w:sz="4" w:space="0" w:color="auto"/>
              <w:right w:val="nil"/>
            </w:tcBorders>
          </w:tcPr>
          <w:p w14:paraId="6C831DD2" w14:textId="77777777" w:rsidR="00780D10" w:rsidRPr="009E53CE" w:rsidRDefault="00780D10" w:rsidP="009B387A">
            <w:pPr>
              <w:pStyle w:val="TableParagraph"/>
              <w:spacing w:line="246" w:lineRule="exact"/>
              <w:ind w:left="625"/>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Μελέτη RA ΙΙI</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w:t>
            </w:r>
          </w:p>
        </w:tc>
      </w:tr>
      <w:tr w:rsidR="00780D10" w:rsidRPr="00301466" w14:paraId="1A19413D" w14:textId="77777777" w:rsidTr="009B387A">
        <w:trPr>
          <w:trHeight w:val="483"/>
          <w:jc w:val="center"/>
        </w:trPr>
        <w:tc>
          <w:tcPr>
            <w:tcW w:w="1360" w:type="dxa"/>
            <w:vMerge/>
            <w:tcBorders>
              <w:left w:val="nil"/>
              <w:bottom w:val="single" w:sz="4" w:space="0" w:color="auto"/>
            </w:tcBorders>
          </w:tcPr>
          <w:p w14:paraId="322521FA" w14:textId="77777777" w:rsidR="00780D10" w:rsidRPr="009E53CE" w:rsidRDefault="00780D10" w:rsidP="009B387A">
            <w:pPr>
              <w:rPr>
                <w:rFonts w:ascii="Times New Roman" w:hAnsi="Times New Roman" w:cs="Times New Roman"/>
                <w:sz w:val="22"/>
                <w:szCs w:val="22"/>
                <w:lang w:val="el-GR"/>
              </w:rPr>
            </w:pPr>
          </w:p>
        </w:tc>
        <w:tc>
          <w:tcPr>
            <w:tcW w:w="1294" w:type="dxa"/>
            <w:tcBorders>
              <w:bottom w:val="single" w:sz="4" w:space="0" w:color="auto"/>
              <w:right w:val="nil"/>
            </w:tcBorders>
          </w:tcPr>
          <w:p w14:paraId="559552C1" w14:textId="77777777" w:rsidR="00780D10" w:rsidRPr="009E53CE" w:rsidRDefault="00780D10" w:rsidP="009B387A">
            <w:pPr>
              <w:pStyle w:val="TableParagraph"/>
              <w:spacing w:line="246" w:lineRule="exact"/>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Εικονικό φάρμακο</w:t>
            </w:r>
          </w:p>
          <w:p w14:paraId="5C949545" w14:textId="77777777" w:rsidR="00780D10" w:rsidRPr="009E53CE" w:rsidRDefault="00780D10" w:rsidP="009B387A">
            <w:pPr>
              <w:pStyle w:val="TableParagraph"/>
              <w:spacing w:before="5" w:line="252" w:lineRule="exact"/>
              <w:ind w:right="226"/>
              <w:jc w:val="center"/>
              <w:rPr>
                <w:rFonts w:ascii="Times New Roman" w:eastAsia="Times New Roman" w:hAnsi="Times New Roman" w:cs="Times New Roman"/>
                <w:spacing w:val="-1"/>
                <w:vertAlign w:val="superscript"/>
                <w:lang w:val="el-GR"/>
              </w:rPr>
            </w:pPr>
            <w:r w:rsidRPr="009E53CE">
              <w:rPr>
                <w:rFonts w:ascii="Times New Roman" w:eastAsia="Times New Roman" w:hAnsi="Times New Roman" w:cs="Times New Roman"/>
                <w:lang w:val="el-GR"/>
              </w:rPr>
              <w:t>MTX</w:t>
            </w:r>
            <w:r w:rsidRPr="009E53CE">
              <w:rPr>
                <w:rFonts w:ascii="Times New Roman" w:eastAsia="Times New Roman" w:hAnsi="Times New Roman" w:cs="Times New Roman"/>
                <w:spacing w:val="-1"/>
                <w:vertAlign w:val="superscript"/>
                <w:lang w:val="el-GR"/>
              </w:rPr>
              <w:t>γ</w:t>
            </w:r>
          </w:p>
          <w:p w14:paraId="4B2F6C21" w14:textId="77777777" w:rsidR="00780D10" w:rsidRPr="009E53CE" w:rsidRDefault="00780D10" w:rsidP="009B387A">
            <w:pPr>
              <w:pStyle w:val="TableParagraph"/>
              <w:spacing w:before="5" w:line="252" w:lineRule="exact"/>
              <w:ind w:right="226"/>
              <w:jc w:val="center"/>
              <w:rPr>
                <w:rFonts w:ascii="Times New Roman" w:eastAsia="Times New Roman" w:hAnsi="Times New Roman" w:cs="Times New Roman"/>
              </w:rPr>
            </w:pPr>
            <w:r w:rsidRPr="009E53CE">
              <w:rPr>
                <w:rFonts w:ascii="Times New Roman" w:eastAsia="Times New Roman" w:hAnsi="Times New Roman" w:cs="Times New Roman"/>
                <w:lang w:val="el-GR"/>
              </w:rPr>
              <w:t xml:space="preserve"> n=60</w:t>
            </w:r>
          </w:p>
        </w:tc>
        <w:tc>
          <w:tcPr>
            <w:tcW w:w="1320" w:type="dxa"/>
            <w:tcBorders>
              <w:left w:val="nil"/>
              <w:bottom w:val="single" w:sz="4" w:space="0" w:color="auto"/>
            </w:tcBorders>
          </w:tcPr>
          <w:p w14:paraId="755415B0" w14:textId="77777777" w:rsidR="00780D10" w:rsidRPr="003A73C4" w:rsidRDefault="00780D10" w:rsidP="009B387A">
            <w:pPr>
              <w:pStyle w:val="TableParagraph"/>
              <w:spacing w:line="246" w:lineRule="exact"/>
              <w:ind w:right="50"/>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35D0E9C3" w14:textId="77777777" w:rsidR="00780D10" w:rsidRPr="003A73C4" w:rsidRDefault="00780D10" w:rsidP="009B387A">
            <w:pPr>
              <w:pStyle w:val="TableParagraph"/>
              <w:jc w:val="center"/>
              <w:rPr>
                <w:rFonts w:ascii="Times New Roman" w:eastAsia="Times New Roman" w:hAnsi="Times New Roman" w:cs="Times New Roman"/>
                <w:lang w:val="es-ES"/>
              </w:rPr>
            </w:pPr>
            <w:r w:rsidRPr="009E53CE">
              <w:rPr>
                <w:rFonts w:ascii="Times New Roman" w:eastAsia="Times New Roman" w:hAnsi="Times New Roman" w:cs="Times New Roman"/>
                <w:lang w:val="el-GR"/>
              </w:rPr>
              <w:t>n=63</w:t>
            </w:r>
          </w:p>
        </w:tc>
        <w:tc>
          <w:tcPr>
            <w:tcW w:w="1308" w:type="dxa"/>
            <w:tcBorders>
              <w:bottom w:val="single" w:sz="4" w:space="0" w:color="auto"/>
              <w:right w:val="nil"/>
            </w:tcBorders>
          </w:tcPr>
          <w:p w14:paraId="2AA4BC2D" w14:textId="77777777" w:rsidR="00780D10" w:rsidRPr="003A73C4" w:rsidRDefault="00780D10" w:rsidP="009B387A">
            <w:pPr>
              <w:pStyle w:val="TableParagraph"/>
              <w:spacing w:line="246" w:lineRule="exact"/>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Εικονικό φάρμακο</w:t>
            </w:r>
          </w:p>
          <w:p w14:paraId="0CD3D820"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n=110</w:t>
            </w:r>
          </w:p>
        </w:tc>
        <w:tc>
          <w:tcPr>
            <w:tcW w:w="1323" w:type="dxa"/>
            <w:tcBorders>
              <w:left w:val="nil"/>
              <w:bottom w:val="single" w:sz="4" w:space="0" w:color="auto"/>
            </w:tcBorders>
          </w:tcPr>
          <w:p w14:paraId="36170BEF"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p>
          <w:p w14:paraId="2D318E2B"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n=113</w:t>
            </w:r>
          </w:p>
        </w:tc>
        <w:tc>
          <w:tcPr>
            <w:tcW w:w="1182" w:type="dxa"/>
            <w:tcBorders>
              <w:bottom w:val="single" w:sz="4" w:space="0" w:color="auto"/>
              <w:right w:val="nil"/>
            </w:tcBorders>
          </w:tcPr>
          <w:p w14:paraId="6127BFE4"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Εικονικό φάρμακο</w:t>
            </w:r>
          </w:p>
          <w:p w14:paraId="4CF9777A" w14:textId="77777777" w:rsidR="00780D10" w:rsidRPr="009E53CE" w:rsidRDefault="00780D10" w:rsidP="009B387A">
            <w:pPr>
              <w:pStyle w:val="TableParagraph"/>
              <w:spacing w:line="252" w:lineRule="exact"/>
              <w:ind w:hanging="4"/>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MTXγ </w:t>
            </w:r>
          </w:p>
          <w:p w14:paraId="19696182" w14:textId="77777777" w:rsidR="00780D10" w:rsidRPr="009E53CE" w:rsidRDefault="00780D10" w:rsidP="009B387A">
            <w:pPr>
              <w:pStyle w:val="TableParagraph"/>
              <w:spacing w:line="252" w:lineRule="exact"/>
              <w:ind w:hanging="4"/>
              <w:jc w:val="center"/>
              <w:rPr>
                <w:rFonts w:ascii="Times New Roman" w:eastAsia="Times New Roman" w:hAnsi="Times New Roman" w:cs="Times New Roman"/>
              </w:rPr>
            </w:pPr>
            <w:r w:rsidRPr="009E53CE">
              <w:rPr>
                <w:rFonts w:ascii="Times New Roman" w:eastAsia="Times New Roman" w:hAnsi="Times New Roman" w:cs="Times New Roman"/>
                <w:lang w:val="el-GR"/>
              </w:rPr>
              <w:t>n=200</w:t>
            </w:r>
          </w:p>
        </w:tc>
        <w:tc>
          <w:tcPr>
            <w:tcW w:w="1586" w:type="dxa"/>
            <w:tcBorders>
              <w:left w:val="nil"/>
              <w:bottom w:val="single" w:sz="4" w:space="0" w:color="auto"/>
              <w:right w:val="nil"/>
            </w:tcBorders>
          </w:tcPr>
          <w:p w14:paraId="7ACE7810" w14:textId="77777777" w:rsidR="00780D10" w:rsidRPr="003A73C4" w:rsidRDefault="00780D10" w:rsidP="009B387A">
            <w:pPr>
              <w:pStyle w:val="TableParagraph"/>
              <w:spacing w:line="246" w:lineRule="exact"/>
              <w:jc w:val="center"/>
              <w:rPr>
                <w:rFonts w:ascii="Times New Roman" w:eastAsia="Times New Roman" w:hAnsi="Times New Roman" w:cs="Times New Roman"/>
                <w:lang w:val="es-ES"/>
              </w:rPr>
            </w:pPr>
            <w:r w:rsidRPr="009E53CE">
              <w:rPr>
                <w:rFonts w:ascii="Times New Roman" w:eastAsia="Times New Roman" w:hAnsi="Times New Roman" w:cs="Times New Roman"/>
                <w:spacing w:val="-1"/>
                <w:lang w:val="el-GR"/>
              </w:rPr>
              <w:t>Adalimumab</w:t>
            </w:r>
            <w:r w:rsidRPr="009E53CE">
              <w:rPr>
                <w:rFonts w:ascii="Times New Roman" w:eastAsia="Times New Roman" w:hAnsi="Times New Roman" w:cs="Times New Roman"/>
                <w:spacing w:val="-1"/>
                <w:vertAlign w:val="superscript"/>
                <w:lang w:val="el-GR"/>
              </w:rPr>
              <w:t>β</w:t>
            </w:r>
            <w:r w:rsidRPr="009E53CE">
              <w:rPr>
                <w:rFonts w:ascii="Times New Roman" w:eastAsia="Times New Roman" w:hAnsi="Times New Roman" w:cs="Times New Roman"/>
                <w:spacing w:val="-1"/>
                <w:lang w:val="el-GR"/>
              </w:rPr>
              <w:t>/ MTX</w:t>
            </w:r>
            <w:r w:rsidRPr="009E53CE">
              <w:rPr>
                <w:rFonts w:ascii="Times New Roman" w:eastAsia="Times New Roman" w:hAnsi="Times New Roman" w:cs="Times New Roman"/>
                <w:spacing w:val="-1"/>
                <w:vertAlign w:val="superscript"/>
                <w:lang w:val="el-GR"/>
              </w:rPr>
              <w:t>γ</w:t>
            </w:r>
          </w:p>
          <w:p w14:paraId="5DE0F4B9" w14:textId="77777777" w:rsidR="00780D10" w:rsidRPr="003A73C4" w:rsidRDefault="00780D10" w:rsidP="009B387A">
            <w:pPr>
              <w:pStyle w:val="TableParagraph"/>
              <w:jc w:val="center"/>
              <w:rPr>
                <w:rFonts w:ascii="Times New Roman" w:eastAsia="Times New Roman" w:hAnsi="Times New Roman" w:cs="Times New Roman"/>
                <w:lang w:val="es-ES"/>
              </w:rPr>
            </w:pPr>
            <w:r w:rsidRPr="009E53CE">
              <w:rPr>
                <w:rFonts w:ascii="Times New Roman" w:eastAsia="Times New Roman" w:hAnsi="Times New Roman" w:cs="Times New Roman"/>
                <w:lang w:val="el-GR"/>
              </w:rPr>
              <w:t>n=207</w:t>
            </w:r>
          </w:p>
        </w:tc>
      </w:tr>
      <w:tr w:rsidR="00780D10" w:rsidRPr="009E53CE" w14:paraId="26E17759" w14:textId="77777777" w:rsidTr="009B387A">
        <w:trPr>
          <w:trHeight w:val="122"/>
          <w:jc w:val="center"/>
        </w:trPr>
        <w:tc>
          <w:tcPr>
            <w:tcW w:w="1360" w:type="dxa"/>
            <w:tcBorders>
              <w:left w:val="nil"/>
              <w:bottom w:val="nil"/>
            </w:tcBorders>
          </w:tcPr>
          <w:p w14:paraId="55E88771" w14:textId="77777777" w:rsidR="00780D10" w:rsidRPr="009E53CE" w:rsidRDefault="00780D10" w:rsidP="009B387A">
            <w:pPr>
              <w:rPr>
                <w:rFonts w:ascii="Times New Roman" w:hAnsi="Times New Roman" w:cs="Times New Roman"/>
                <w:sz w:val="22"/>
                <w:szCs w:val="22"/>
                <w:lang w:val="el-GR" w:eastAsia="ko-KR"/>
              </w:rPr>
            </w:pPr>
            <w:r w:rsidRPr="009E53CE">
              <w:rPr>
                <w:rFonts w:ascii="Times New Roman" w:hAnsi="Times New Roman" w:cs="Times New Roman"/>
                <w:sz w:val="22"/>
                <w:szCs w:val="22"/>
                <w:lang w:val="el-GR" w:eastAsia="ko-KR"/>
              </w:rPr>
              <w:t>ACR20</w:t>
            </w:r>
          </w:p>
        </w:tc>
        <w:tc>
          <w:tcPr>
            <w:tcW w:w="1294" w:type="dxa"/>
            <w:tcBorders>
              <w:bottom w:val="nil"/>
              <w:right w:val="nil"/>
            </w:tcBorders>
          </w:tcPr>
          <w:p w14:paraId="54A0E26D" w14:textId="77777777" w:rsidR="00780D10" w:rsidRPr="009E53CE" w:rsidRDefault="00780D10" w:rsidP="009B387A">
            <w:pPr>
              <w:pStyle w:val="TableParagraph"/>
              <w:jc w:val="center"/>
              <w:rPr>
                <w:rFonts w:ascii="Times New Roman" w:eastAsia="Times New Roman" w:hAnsi="Times New Roman" w:cs="Times New Roman"/>
                <w:lang w:val="el-GR"/>
              </w:rPr>
            </w:pPr>
          </w:p>
        </w:tc>
        <w:tc>
          <w:tcPr>
            <w:tcW w:w="1320" w:type="dxa"/>
            <w:tcBorders>
              <w:left w:val="nil"/>
              <w:bottom w:val="nil"/>
            </w:tcBorders>
          </w:tcPr>
          <w:p w14:paraId="3B1B4A69" w14:textId="77777777" w:rsidR="00780D10" w:rsidRPr="009E53CE" w:rsidRDefault="00780D10" w:rsidP="009B387A">
            <w:pPr>
              <w:pStyle w:val="TableParagraph"/>
              <w:ind w:right="50"/>
              <w:jc w:val="center"/>
              <w:rPr>
                <w:rFonts w:ascii="Times New Roman" w:eastAsia="Times New Roman" w:hAnsi="Times New Roman" w:cs="Times New Roman"/>
                <w:spacing w:val="-1"/>
                <w:lang w:val="el-GR"/>
              </w:rPr>
            </w:pPr>
          </w:p>
        </w:tc>
        <w:tc>
          <w:tcPr>
            <w:tcW w:w="1308" w:type="dxa"/>
            <w:tcBorders>
              <w:bottom w:val="nil"/>
              <w:right w:val="nil"/>
            </w:tcBorders>
          </w:tcPr>
          <w:p w14:paraId="21027DAE" w14:textId="77777777" w:rsidR="00780D10" w:rsidRPr="009E53CE" w:rsidRDefault="00780D10" w:rsidP="009B387A">
            <w:pPr>
              <w:pStyle w:val="TableParagraph"/>
              <w:jc w:val="center"/>
              <w:rPr>
                <w:rFonts w:ascii="Times New Roman" w:eastAsia="Times New Roman" w:hAnsi="Times New Roman" w:cs="Times New Roman"/>
                <w:spacing w:val="-1"/>
                <w:lang w:val="el-GR"/>
              </w:rPr>
            </w:pPr>
          </w:p>
        </w:tc>
        <w:tc>
          <w:tcPr>
            <w:tcW w:w="1323" w:type="dxa"/>
            <w:tcBorders>
              <w:left w:val="nil"/>
              <w:bottom w:val="nil"/>
            </w:tcBorders>
          </w:tcPr>
          <w:p w14:paraId="779C4663" w14:textId="77777777" w:rsidR="00780D10" w:rsidRPr="009E53CE" w:rsidRDefault="00780D10" w:rsidP="009B387A">
            <w:pPr>
              <w:pStyle w:val="TableParagraph"/>
              <w:jc w:val="center"/>
              <w:rPr>
                <w:rFonts w:ascii="Times New Roman" w:eastAsia="Times New Roman" w:hAnsi="Times New Roman" w:cs="Times New Roman"/>
                <w:spacing w:val="-1"/>
                <w:lang w:val="el-GR"/>
              </w:rPr>
            </w:pPr>
          </w:p>
        </w:tc>
        <w:tc>
          <w:tcPr>
            <w:tcW w:w="1182" w:type="dxa"/>
            <w:tcBorders>
              <w:bottom w:val="nil"/>
              <w:right w:val="nil"/>
            </w:tcBorders>
          </w:tcPr>
          <w:p w14:paraId="41453D6D" w14:textId="77777777" w:rsidR="00780D10" w:rsidRPr="009E53CE" w:rsidRDefault="00780D10" w:rsidP="009B387A">
            <w:pPr>
              <w:pStyle w:val="TableParagraph"/>
              <w:jc w:val="center"/>
              <w:rPr>
                <w:rFonts w:ascii="Times New Roman" w:eastAsia="Times New Roman" w:hAnsi="Times New Roman" w:cs="Times New Roman"/>
                <w:lang w:val="el-GR"/>
              </w:rPr>
            </w:pPr>
          </w:p>
        </w:tc>
        <w:tc>
          <w:tcPr>
            <w:tcW w:w="1586" w:type="dxa"/>
            <w:tcBorders>
              <w:left w:val="nil"/>
              <w:bottom w:val="nil"/>
              <w:right w:val="nil"/>
            </w:tcBorders>
          </w:tcPr>
          <w:p w14:paraId="18524303" w14:textId="77777777" w:rsidR="00780D10" w:rsidRPr="009E53CE" w:rsidRDefault="00780D10" w:rsidP="009B387A">
            <w:pPr>
              <w:pStyle w:val="TableParagraph"/>
              <w:jc w:val="center"/>
              <w:rPr>
                <w:rFonts w:ascii="Times New Roman" w:eastAsia="Times New Roman" w:hAnsi="Times New Roman" w:cs="Times New Roman"/>
                <w:spacing w:val="-1"/>
                <w:lang w:val="el-GR"/>
              </w:rPr>
            </w:pPr>
          </w:p>
        </w:tc>
      </w:tr>
      <w:tr w:rsidR="00780D10" w:rsidRPr="009E53CE" w14:paraId="74179365" w14:textId="77777777" w:rsidTr="009B387A">
        <w:trPr>
          <w:trHeight w:val="238"/>
          <w:jc w:val="center"/>
        </w:trPr>
        <w:tc>
          <w:tcPr>
            <w:tcW w:w="1360" w:type="dxa"/>
            <w:tcBorders>
              <w:top w:val="nil"/>
              <w:left w:val="nil"/>
              <w:bottom w:val="nil"/>
            </w:tcBorders>
          </w:tcPr>
          <w:p w14:paraId="32AC6015"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19EEDBCD"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13,3%</w:t>
            </w:r>
          </w:p>
        </w:tc>
        <w:tc>
          <w:tcPr>
            <w:tcW w:w="1320" w:type="dxa"/>
            <w:tcBorders>
              <w:top w:val="nil"/>
              <w:left w:val="nil"/>
              <w:bottom w:val="nil"/>
            </w:tcBorders>
          </w:tcPr>
          <w:p w14:paraId="7B72F699"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65,1%</w:t>
            </w:r>
          </w:p>
        </w:tc>
        <w:tc>
          <w:tcPr>
            <w:tcW w:w="1308" w:type="dxa"/>
            <w:tcBorders>
              <w:top w:val="nil"/>
              <w:bottom w:val="nil"/>
              <w:right w:val="nil"/>
            </w:tcBorders>
          </w:tcPr>
          <w:p w14:paraId="046B5574"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19,1%</w:t>
            </w:r>
          </w:p>
        </w:tc>
        <w:tc>
          <w:tcPr>
            <w:tcW w:w="1323" w:type="dxa"/>
            <w:tcBorders>
              <w:top w:val="nil"/>
              <w:left w:val="nil"/>
              <w:bottom w:val="nil"/>
            </w:tcBorders>
          </w:tcPr>
          <w:p w14:paraId="24B9FF03"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46,0%</w:t>
            </w:r>
          </w:p>
        </w:tc>
        <w:tc>
          <w:tcPr>
            <w:tcW w:w="1182" w:type="dxa"/>
            <w:tcBorders>
              <w:top w:val="nil"/>
              <w:bottom w:val="nil"/>
              <w:right w:val="nil"/>
            </w:tcBorders>
          </w:tcPr>
          <w:p w14:paraId="0E78CE97"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29,5%</w:t>
            </w:r>
          </w:p>
        </w:tc>
        <w:tc>
          <w:tcPr>
            <w:tcW w:w="1586" w:type="dxa"/>
            <w:tcBorders>
              <w:top w:val="nil"/>
              <w:left w:val="nil"/>
              <w:bottom w:val="nil"/>
              <w:right w:val="nil"/>
            </w:tcBorders>
          </w:tcPr>
          <w:p w14:paraId="4B9A28AF"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63,3%</w:t>
            </w:r>
          </w:p>
        </w:tc>
      </w:tr>
      <w:tr w:rsidR="00780D10" w:rsidRPr="009E53CE" w14:paraId="062285D3" w14:textId="77777777" w:rsidTr="009B387A">
        <w:trPr>
          <w:trHeight w:val="122"/>
          <w:jc w:val="center"/>
        </w:trPr>
        <w:tc>
          <w:tcPr>
            <w:tcW w:w="1360" w:type="dxa"/>
            <w:tcBorders>
              <w:top w:val="nil"/>
              <w:left w:val="nil"/>
              <w:bottom w:val="nil"/>
            </w:tcBorders>
          </w:tcPr>
          <w:p w14:paraId="477E7104"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58C292E0"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3B896ED9"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226E3BA6"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79F30759"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7B6DDC70"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24,0%</w:t>
            </w:r>
          </w:p>
        </w:tc>
        <w:tc>
          <w:tcPr>
            <w:tcW w:w="1586" w:type="dxa"/>
            <w:tcBorders>
              <w:top w:val="nil"/>
              <w:left w:val="nil"/>
              <w:bottom w:val="nil"/>
              <w:right w:val="nil"/>
            </w:tcBorders>
          </w:tcPr>
          <w:p w14:paraId="40AE9F50"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58,9%</w:t>
            </w:r>
          </w:p>
        </w:tc>
      </w:tr>
      <w:tr w:rsidR="00780D10" w:rsidRPr="009E53CE" w14:paraId="2B6391AF" w14:textId="77777777" w:rsidTr="009B387A">
        <w:trPr>
          <w:trHeight w:val="122"/>
          <w:jc w:val="center"/>
        </w:trPr>
        <w:tc>
          <w:tcPr>
            <w:tcW w:w="1360" w:type="dxa"/>
            <w:tcBorders>
              <w:top w:val="nil"/>
              <w:left w:val="nil"/>
              <w:bottom w:val="nil"/>
            </w:tcBorders>
          </w:tcPr>
          <w:p w14:paraId="7574A73F" w14:textId="77777777" w:rsidR="00780D10" w:rsidRPr="009E53CE" w:rsidRDefault="00780D10" w:rsidP="009B387A">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50</w:t>
            </w:r>
          </w:p>
        </w:tc>
        <w:tc>
          <w:tcPr>
            <w:tcW w:w="1294" w:type="dxa"/>
            <w:tcBorders>
              <w:top w:val="nil"/>
              <w:bottom w:val="nil"/>
              <w:right w:val="nil"/>
            </w:tcBorders>
          </w:tcPr>
          <w:p w14:paraId="1741138D" w14:textId="77777777" w:rsidR="00780D10" w:rsidRPr="009E53CE" w:rsidRDefault="00780D10" w:rsidP="009B387A">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3697BED9" w14:textId="77777777" w:rsidR="00780D10" w:rsidRPr="009E53CE" w:rsidRDefault="00780D10" w:rsidP="009B387A">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76814E44" w14:textId="77777777" w:rsidR="00780D10" w:rsidRPr="009E53CE" w:rsidRDefault="00780D10" w:rsidP="009B387A">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59A472D3" w14:textId="77777777" w:rsidR="00780D10" w:rsidRPr="009E53CE" w:rsidRDefault="00780D10" w:rsidP="009B387A">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14D5E6B1" w14:textId="77777777" w:rsidR="00780D10" w:rsidRPr="009E53CE" w:rsidRDefault="00780D10" w:rsidP="009B387A">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6CFFC633" w14:textId="77777777" w:rsidR="00780D10" w:rsidRPr="009E53CE" w:rsidRDefault="00780D10" w:rsidP="009B387A">
            <w:pPr>
              <w:pStyle w:val="TableParagraph"/>
              <w:ind w:left="9"/>
              <w:jc w:val="center"/>
              <w:rPr>
                <w:rFonts w:ascii="Times New Roman" w:eastAsia="Times New Roman" w:hAnsi="Times New Roman" w:cs="Times New Roman"/>
                <w:lang w:val="el-GR"/>
              </w:rPr>
            </w:pPr>
          </w:p>
        </w:tc>
      </w:tr>
      <w:tr w:rsidR="00780D10" w:rsidRPr="009E53CE" w14:paraId="53575670" w14:textId="77777777" w:rsidTr="009B387A">
        <w:trPr>
          <w:trHeight w:val="122"/>
          <w:jc w:val="center"/>
        </w:trPr>
        <w:tc>
          <w:tcPr>
            <w:tcW w:w="1360" w:type="dxa"/>
            <w:tcBorders>
              <w:top w:val="nil"/>
              <w:left w:val="nil"/>
              <w:bottom w:val="nil"/>
            </w:tcBorders>
          </w:tcPr>
          <w:p w14:paraId="25D8A37E"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0304E61A"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6.7%</w:t>
            </w:r>
          </w:p>
        </w:tc>
        <w:tc>
          <w:tcPr>
            <w:tcW w:w="1320" w:type="dxa"/>
            <w:tcBorders>
              <w:top w:val="nil"/>
              <w:left w:val="nil"/>
              <w:bottom w:val="nil"/>
            </w:tcBorders>
          </w:tcPr>
          <w:p w14:paraId="6DFC384D"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52,4%</w:t>
            </w:r>
          </w:p>
        </w:tc>
        <w:tc>
          <w:tcPr>
            <w:tcW w:w="1308" w:type="dxa"/>
            <w:tcBorders>
              <w:top w:val="nil"/>
              <w:bottom w:val="nil"/>
              <w:right w:val="nil"/>
            </w:tcBorders>
          </w:tcPr>
          <w:p w14:paraId="0008DF69"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8,2%</w:t>
            </w:r>
          </w:p>
        </w:tc>
        <w:tc>
          <w:tcPr>
            <w:tcW w:w="1323" w:type="dxa"/>
            <w:tcBorders>
              <w:top w:val="nil"/>
              <w:left w:val="nil"/>
              <w:bottom w:val="nil"/>
            </w:tcBorders>
          </w:tcPr>
          <w:p w14:paraId="6F6F65E1"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22,1%</w:t>
            </w:r>
          </w:p>
        </w:tc>
        <w:tc>
          <w:tcPr>
            <w:tcW w:w="1182" w:type="dxa"/>
            <w:tcBorders>
              <w:top w:val="nil"/>
              <w:bottom w:val="nil"/>
              <w:right w:val="nil"/>
            </w:tcBorders>
          </w:tcPr>
          <w:p w14:paraId="1FA4656C"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00D3AB18"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39,1%</w:t>
            </w:r>
          </w:p>
        </w:tc>
      </w:tr>
      <w:tr w:rsidR="00780D10" w:rsidRPr="009E53CE" w14:paraId="1FBB9081" w14:textId="77777777" w:rsidTr="009B387A">
        <w:trPr>
          <w:trHeight w:val="122"/>
          <w:jc w:val="center"/>
        </w:trPr>
        <w:tc>
          <w:tcPr>
            <w:tcW w:w="1360" w:type="dxa"/>
            <w:tcBorders>
              <w:top w:val="nil"/>
              <w:left w:val="nil"/>
              <w:bottom w:val="nil"/>
            </w:tcBorders>
          </w:tcPr>
          <w:p w14:paraId="589BF2A9"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bottom w:val="nil"/>
              <w:right w:val="nil"/>
            </w:tcBorders>
          </w:tcPr>
          <w:p w14:paraId="71B918E1"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bottom w:val="nil"/>
            </w:tcBorders>
          </w:tcPr>
          <w:p w14:paraId="64FC679F"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bottom w:val="nil"/>
              <w:right w:val="nil"/>
            </w:tcBorders>
          </w:tcPr>
          <w:p w14:paraId="42203094"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bottom w:val="nil"/>
            </w:tcBorders>
          </w:tcPr>
          <w:p w14:paraId="67F4743B"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bottom w:val="nil"/>
              <w:right w:val="nil"/>
            </w:tcBorders>
          </w:tcPr>
          <w:p w14:paraId="281BECCD"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9.5%</w:t>
            </w:r>
          </w:p>
        </w:tc>
        <w:tc>
          <w:tcPr>
            <w:tcW w:w="1586" w:type="dxa"/>
            <w:tcBorders>
              <w:top w:val="nil"/>
              <w:left w:val="nil"/>
              <w:bottom w:val="nil"/>
              <w:right w:val="nil"/>
            </w:tcBorders>
          </w:tcPr>
          <w:p w14:paraId="5258477E"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41,5%</w:t>
            </w:r>
          </w:p>
        </w:tc>
      </w:tr>
      <w:tr w:rsidR="00780D10" w:rsidRPr="009E53CE" w14:paraId="4470A562" w14:textId="77777777" w:rsidTr="009B387A">
        <w:trPr>
          <w:trHeight w:val="122"/>
          <w:jc w:val="center"/>
        </w:trPr>
        <w:tc>
          <w:tcPr>
            <w:tcW w:w="1360" w:type="dxa"/>
            <w:tcBorders>
              <w:top w:val="nil"/>
              <w:left w:val="nil"/>
              <w:bottom w:val="nil"/>
            </w:tcBorders>
          </w:tcPr>
          <w:p w14:paraId="79A375A2" w14:textId="77777777" w:rsidR="00780D10" w:rsidRPr="009E53CE" w:rsidRDefault="00780D10" w:rsidP="009B387A">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ACR 70</w:t>
            </w:r>
          </w:p>
        </w:tc>
        <w:tc>
          <w:tcPr>
            <w:tcW w:w="1294" w:type="dxa"/>
            <w:tcBorders>
              <w:top w:val="nil"/>
              <w:bottom w:val="nil"/>
              <w:right w:val="nil"/>
            </w:tcBorders>
          </w:tcPr>
          <w:p w14:paraId="0EE4C0B7" w14:textId="77777777" w:rsidR="00780D10" w:rsidRPr="009E53CE" w:rsidRDefault="00780D10" w:rsidP="009B387A">
            <w:pPr>
              <w:pStyle w:val="TableParagraph"/>
              <w:ind w:left="24"/>
              <w:jc w:val="center"/>
              <w:rPr>
                <w:rFonts w:ascii="Times New Roman" w:eastAsia="Times New Roman" w:hAnsi="Times New Roman" w:cs="Times New Roman"/>
                <w:spacing w:val="-2"/>
                <w:lang w:val="el-GR"/>
              </w:rPr>
            </w:pPr>
          </w:p>
        </w:tc>
        <w:tc>
          <w:tcPr>
            <w:tcW w:w="1320" w:type="dxa"/>
            <w:tcBorders>
              <w:top w:val="nil"/>
              <w:left w:val="nil"/>
              <w:bottom w:val="nil"/>
            </w:tcBorders>
          </w:tcPr>
          <w:p w14:paraId="78C1DF81" w14:textId="77777777" w:rsidR="00780D10" w:rsidRPr="009E53CE" w:rsidRDefault="00780D10" w:rsidP="009B387A">
            <w:pPr>
              <w:pStyle w:val="TableParagraph"/>
              <w:ind w:left="39"/>
              <w:jc w:val="center"/>
              <w:rPr>
                <w:rFonts w:ascii="Times New Roman" w:eastAsia="Times New Roman" w:hAnsi="Times New Roman" w:cs="Times New Roman"/>
                <w:spacing w:val="-2"/>
                <w:lang w:val="el-GR"/>
              </w:rPr>
            </w:pPr>
          </w:p>
        </w:tc>
        <w:tc>
          <w:tcPr>
            <w:tcW w:w="1308" w:type="dxa"/>
            <w:tcBorders>
              <w:top w:val="nil"/>
              <w:bottom w:val="nil"/>
              <w:right w:val="nil"/>
            </w:tcBorders>
          </w:tcPr>
          <w:p w14:paraId="40A84C74" w14:textId="77777777" w:rsidR="00780D10" w:rsidRPr="009E53CE" w:rsidRDefault="00780D10" w:rsidP="009B387A">
            <w:pPr>
              <w:pStyle w:val="TableParagraph"/>
              <w:ind w:left="31"/>
              <w:jc w:val="center"/>
              <w:rPr>
                <w:rFonts w:ascii="Times New Roman" w:eastAsia="Times New Roman" w:hAnsi="Times New Roman" w:cs="Times New Roman"/>
                <w:spacing w:val="-2"/>
                <w:lang w:val="el-GR"/>
              </w:rPr>
            </w:pPr>
          </w:p>
        </w:tc>
        <w:tc>
          <w:tcPr>
            <w:tcW w:w="1323" w:type="dxa"/>
            <w:tcBorders>
              <w:top w:val="nil"/>
              <w:left w:val="nil"/>
              <w:bottom w:val="nil"/>
            </w:tcBorders>
          </w:tcPr>
          <w:p w14:paraId="1389C9E5" w14:textId="77777777" w:rsidR="00780D10" w:rsidRPr="009E53CE" w:rsidRDefault="00780D10" w:rsidP="009B387A">
            <w:pPr>
              <w:pStyle w:val="TableParagraph"/>
              <w:ind w:left="35"/>
              <w:jc w:val="center"/>
              <w:rPr>
                <w:rFonts w:ascii="Times New Roman" w:eastAsia="Times New Roman" w:hAnsi="Times New Roman" w:cs="Times New Roman"/>
                <w:spacing w:val="-2"/>
                <w:lang w:val="el-GR"/>
              </w:rPr>
            </w:pPr>
          </w:p>
        </w:tc>
        <w:tc>
          <w:tcPr>
            <w:tcW w:w="1182" w:type="dxa"/>
            <w:tcBorders>
              <w:top w:val="nil"/>
              <w:bottom w:val="nil"/>
              <w:right w:val="nil"/>
            </w:tcBorders>
          </w:tcPr>
          <w:p w14:paraId="2813222C" w14:textId="77777777" w:rsidR="00780D10" w:rsidRPr="009E53CE" w:rsidRDefault="00780D10" w:rsidP="009B387A">
            <w:pPr>
              <w:pStyle w:val="TableParagraph"/>
              <w:ind w:left="27"/>
              <w:jc w:val="center"/>
              <w:rPr>
                <w:rFonts w:ascii="Times New Roman" w:eastAsia="Times New Roman" w:hAnsi="Times New Roman" w:cs="Times New Roman"/>
                <w:lang w:val="el-GR"/>
              </w:rPr>
            </w:pPr>
          </w:p>
        </w:tc>
        <w:tc>
          <w:tcPr>
            <w:tcW w:w="1586" w:type="dxa"/>
            <w:tcBorders>
              <w:top w:val="nil"/>
              <w:left w:val="nil"/>
              <w:bottom w:val="nil"/>
              <w:right w:val="nil"/>
            </w:tcBorders>
          </w:tcPr>
          <w:p w14:paraId="0112AC82" w14:textId="77777777" w:rsidR="00780D10" w:rsidRPr="009E53CE" w:rsidRDefault="00780D10" w:rsidP="009B387A">
            <w:pPr>
              <w:pStyle w:val="TableParagraph"/>
              <w:ind w:left="9"/>
              <w:jc w:val="center"/>
              <w:rPr>
                <w:rFonts w:ascii="Times New Roman" w:eastAsia="Times New Roman" w:hAnsi="Times New Roman" w:cs="Times New Roman"/>
                <w:lang w:val="el-GR"/>
              </w:rPr>
            </w:pPr>
          </w:p>
        </w:tc>
      </w:tr>
      <w:tr w:rsidR="00780D10" w:rsidRPr="009E53CE" w14:paraId="6CB7D5B4" w14:textId="77777777" w:rsidTr="009B387A">
        <w:trPr>
          <w:trHeight w:val="122"/>
          <w:jc w:val="center"/>
        </w:trPr>
        <w:tc>
          <w:tcPr>
            <w:tcW w:w="1360" w:type="dxa"/>
            <w:tcBorders>
              <w:top w:val="nil"/>
              <w:left w:val="nil"/>
              <w:bottom w:val="nil"/>
            </w:tcBorders>
          </w:tcPr>
          <w:p w14:paraId="3085763F"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6 μήνες</w:t>
            </w:r>
          </w:p>
        </w:tc>
        <w:tc>
          <w:tcPr>
            <w:tcW w:w="1294" w:type="dxa"/>
            <w:tcBorders>
              <w:top w:val="nil"/>
              <w:bottom w:val="nil"/>
              <w:right w:val="nil"/>
            </w:tcBorders>
          </w:tcPr>
          <w:p w14:paraId="0B16256F"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lang w:val="el-GR"/>
              </w:rPr>
              <w:t>3,3%</w:t>
            </w:r>
          </w:p>
        </w:tc>
        <w:tc>
          <w:tcPr>
            <w:tcW w:w="1320" w:type="dxa"/>
            <w:tcBorders>
              <w:top w:val="nil"/>
              <w:left w:val="nil"/>
              <w:bottom w:val="nil"/>
            </w:tcBorders>
          </w:tcPr>
          <w:p w14:paraId="6BA6BEEE"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308" w:type="dxa"/>
            <w:tcBorders>
              <w:top w:val="nil"/>
              <w:bottom w:val="nil"/>
              <w:right w:val="nil"/>
            </w:tcBorders>
          </w:tcPr>
          <w:p w14:paraId="76F7A5B8"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lang w:val="el-GR"/>
              </w:rPr>
              <w:t>1,8</w:t>
            </w:r>
          </w:p>
        </w:tc>
        <w:tc>
          <w:tcPr>
            <w:tcW w:w="1323" w:type="dxa"/>
            <w:tcBorders>
              <w:top w:val="nil"/>
              <w:left w:val="nil"/>
              <w:bottom w:val="nil"/>
            </w:tcBorders>
          </w:tcPr>
          <w:p w14:paraId="159D8E64"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lang w:val="el-GR"/>
              </w:rPr>
              <w:t>12,4%</w:t>
            </w:r>
          </w:p>
        </w:tc>
        <w:tc>
          <w:tcPr>
            <w:tcW w:w="1182" w:type="dxa"/>
            <w:tcBorders>
              <w:top w:val="nil"/>
              <w:bottom w:val="nil"/>
              <w:right w:val="nil"/>
            </w:tcBorders>
          </w:tcPr>
          <w:p w14:paraId="586C4042"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2,5%</w:t>
            </w:r>
          </w:p>
        </w:tc>
        <w:tc>
          <w:tcPr>
            <w:tcW w:w="1586" w:type="dxa"/>
            <w:tcBorders>
              <w:top w:val="nil"/>
              <w:left w:val="nil"/>
              <w:bottom w:val="nil"/>
              <w:right w:val="nil"/>
            </w:tcBorders>
          </w:tcPr>
          <w:p w14:paraId="4BEA0B14"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20,8%</w:t>
            </w:r>
          </w:p>
        </w:tc>
      </w:tr>
      <w:tr w:rsidR="00780D10" w:rsidRPr="009E53CE" w14:paraId="3CF03C2F" w14:textId="77777777" w:rsidTr="009B387A">
        <w:trPr>
          <w:trHeight w:val="122"/>
          <w:jc w:val="center"/>
        </w:trPr>
        <w:tc>
          <w:tcPr>
            <w:tcW w:w="1360" w:type="dxa"/>
            <w:tcBorders>
              <w:top w:val="nil"/>
              <w:left w:val="nil"/>
            </w:tcBorders>
          </w:tcPr>
          <w:p w14:paraId="638E599E" w14:textId="77777777" w:rsidR="00780D10" w:rsidRPr="009E53CE" w:rsidRDefault="00780D10" w:rsidP="009B387A">
            <w:pPr>
              <w:pStyle w:val="TableParagraph"/>
              <w:ind w:left="144"/>
              <w:rPr>
                <w:rFonts w:ascii="Times New Roman" w:eastAsia="Times New Roman" w:hAnsi="Times New Roman" w:cs="Times New Roman"/>
              </w:rPr>
            </w:pPr>
            <w:r w:rsidRPr="009E53CE">
              <w:rPr>
                <w:rFonts w:ascii="Times New Roman" w:eastAsia="Times New Roman" w:hAnsi="Times New Roman" w:cs="Times New Roman"/>
                <w:lang w:val="el-GR"/>
              </w:rPr>
              <w:t>12 μήνες</w:t>
            </w:r>
          </w:p>
        </w:tc>
        <w:tc>
          <w:tcPr>
            <w:tcW w:w="1294" w:type="dxa"/>
            <w:tcBorders>
              <w:top w:val="nil"/>
              <w:right w:val="nil"/>
            </w:tcBorders>
          </w:tcPr>
          <w:p w14:paraId="6710ECB8" w14:textId="77777777" w:rsidR="00780D10" w:rsidRPr="009E53CE" w:rsidRDefault="00780D10" w:rsidP="009B387A">
            <w:pPr>
              <w:pStyle w:val="TableParagraph"/>
              <w:ind w:left="24"/>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0" w:type="dxa"/>
            <w:tcBorders>
              <w:top w:val="nil"/>
              <w:left w:val="nil"/>
            </w:tcBorders>
          </w:tcPr>
          <w:p w14:paraId="0F564562" w14:textId="77777777" w:rsidR="00780D10" w:rsidRPr="009E53CE" w:rsidRDefault="00780D10" w:rsidP="009B387A">
            <w:pPr>
              <w:pStyle w:val="TableParagraph"/>
              <w:ind w:left="39"/>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08" w:type="dxa"/>
            <w:tcBorders>
              <w:top w:val="nil"/>
              <w:right w:val="nil"/>
            </w:tcBorders>
          </w:tcPr>
          <w:p w14:paraId="7BB081B6" w14:textId="77777777" w:rsidR="00780D10" w:rsidRPr="009E53CE" w:rsidRDefault="00780D10" w:rsidP="009B387A">
            <w:pPr>
              <w:pStyle w:val="TableParagraph"/>
              <w:ind w:left="31"/>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323" w:type="dxa"/>
            <w:tcBorders>
              <w:top w:val="nil"/>
              <w:left w:val="nil"/>
            </w:tcBorders>
          </w:tcPr>
          <w:p w14:paraId="3D6D1D67" w14:textId="77777777" w:rsidR="00780D10" w:rsidRPr="009E53CE" w:rsidRDefault="00780D10" w:rsidP="009B387A">
            <w:pPr>
              <w:pStyle w:val="TableParagraph"/>
              <w:ind w:left="35"/>
              <w:jc w:val="center"/>
              <w:rPr>
                <w:rFonts w:ascii="Times New Roman" w:eastAsia="Times New Roman" w:hAnsi="Times New Roman" w:cs="Times New Roman"/>
              </w:rPr>
            </w:pPr>
            <w:r w:rsidRPr="009E53CE">
              <w:rPr>
                <w:rFonts w:ascii="Times New Roman" w:eastAsia="Times New Roman" w:hAnsi="Times New Roman" w:cs="Times New Roman"/>
                <w:spacing w:val="-2"/>
                <w:lang w:val="el-GR"/>
              </w:rPr>
              <w:t>NA</w:t>
            </w:r>
          </w:p>
        </w:tc>
        <w:tc>
          <w:tcPr>
            <w:tcW w:w="1182" w:type="dxa"/>
            <w:tcBorders>
              <w:top w:val="nil"/>
              <w:right w:val="nil"/>
            </w:tcBorders>
          </w:tcPr>
          <w:p w14:paraId="1E0DBCAE" w14:textId="77777777" w:rsidR="00780D10" w:rsidRPr="009E53CE" w:rsidRDefault="00780D10" w:rsidP="009B387A">
            <w:pPr>
              <w:pStyle w:val="TableParagraph"/>
              <w:ind w:left="27"/>
              <w:jc w:val="center"/>
              <w:rPr>
                <w:rFonts w:ascii="Times New Roman" w:eastAsia="Times New Roman" w:hAnsi="Times New Roman" w:cs="Times New Roman"/>
              </w:rPr>
            </w:pPr>
            <w:r w:rsidRPr="009E53CE">
              <w:rPr>
                <w:rFonts w:ascii="Times New Roman" w:eastAsia="Times New Roman" w:hAnsi="Times New Roman" w:cs="Times New Roman"/>
                <w:lang w:val="el-GR"/>
              </w:rPr>
              <w:t>4,5</w:t>
            </w:r>
          </w:p>
        </w:tc>
        <w:tc>
          <w:tcPr>
            <w:tcW w:w="1586" w:type="dxa"/>
            <w:tcBorders>
              <w:top w:val="nil"/>
              <w:left w:val="nil"/>
              <w:right w:val="nil"/>
            </w:tcBorders>
          </w:tcPr>
          <w:p w14:paraId="100C24E6" w14:textId="77777777" w:rsidR="00780D10" w:rsidRPr="009E53CE" w:rsidRDefault="00780D10" w:rsidP="009B387A">
            <w:pPr>
              <w:pStyle w:val="TableParagraph"/>
              <w:ind w:left="9"/>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r>
    </w:tbl>
    <w:p w14:paraId="6741AC7E" w14:textId="77777777" w:rsidR="00780D10" w:rsidRPr="009E53CE" w:rsidRDefault="00780D10" w:rsidP="00780D10">
      <w:pPr>
        <w:pStyle w:val="a6"/>
        <w:rPr>
          <w:rFonts w:cs="Times New Roman"/>
          <w:lang w:val="el-GR"/>
        </w:rPr>
      </w:pPr>
      <w:r w:rsidRPr="009E53CE">
        <w:rPr>
          <w:rFonts w:eastAsia="Times New Roman" w:cs="Times New Roman"/>
          <w:position w:val="8"/>
          <w:lang w:val="el-GR"/>
        </w:rPr>
        <w:t>α Μελέτη RA Ι στις 24 εβδομάδες, μελέτη RA ΙΙ στις 26 εβδομάδες και μελέτη RA ΙΙΙ στις 24 και 52 εβδομάδες</w:t>
      </w:r>
    </w:p>
    <w:p w14:paraId="5D833A4F" w14:textId="77777777" w:rsidR="00780D10" w:rsidRPr="009E53CE" w:rsidRDefault="00780D10" w:rsidP="00780D10">
      <w:pPr>
        <w:pStyle w:val="a6"/>
        <w:rPr>
          <w:rFonts w:cs="Times New Roman"/>
          <w:lang w:val="el-GR"/>
        </w:rPr>
      </w:pPr>
      <w:r w:rsidRPr="009E53CE">
        <w:rPr>
          <w:rFonts w:eastAsia="Times New Roman" w:cs="Times New Roman"/>
          <w:position w:val="8"/>
          <w:lang w:val="el-GR"/>
        </w:rPr>
        <w:t>β 40 mg adalimumab χορηγούμενο ανά δεύτερη εβδομάδα</w:t>
      </w:r>
    </w:p>
    <w:p w14:paraId="0E60CF0E" w14:textId="77777777" w:rsidR="00780D10" w:rsidRPr="009E53CE" w:rsidRDefault="00780D10" w:rsidP="00780D10">
      <w:pPr>
        <w:pStyle w:val="a6"/>
        <w:rPr>
          <w:rFonts w:cs="Times New Roman"/>
          <w:lang w:val="el-GR"/>
        </w:rPr>
      </w:pPr>
      <w:r w:rsidRPr="009E53CE">
        <w:rPr>
          <w:rFonts w:eastAsia="Times New Roman" w:cs="Times New Roman"/>
          <w:position w:val="8"/>
          <w:lang w:val="el-GR"/>
        </w:rPr>
        <w:t>γ MTX = μεθοτρεξάτη</w:t>
      </w:r>
    </w:p>
    <w:p w14:paraId="32F40435" w14:textId="77777777" w:rsidR="00780D10" w:rsidRPr="009E53CE" w:rsidRDefault="00780D10" w:rsidP="00780D10">
      <w:pPr>
        <w:spacing w:before="1"/>
        <w:rPr>
          <w:rFonts w:eastAsia="Times New Roman"/>
          <w:sz w:val="22"/>
          <w:szCs w:val="22"/>
          <w:lang w:val="el-GR"/>
        </w:rPr>
      </w:pPr>
      <w:r w:rsidRPr="009E53CE">
        <w:rPr>
          <w:rFonts w:eastAsia="Times New Roman"/>
          <w:sz w:val="22"/>
          <w:szCs w:val="22"/>
          <w:lang w:val="el-GR"/>
        </w:rPr>
        <w:t xml:space="preserve">**p &lt; 0,01, adalimumab </w:t>
      </w:r>
      <w:r w:rsidRPr="009E53CE">
        <w:rPr>
          <w:rFonts w:eastAsia="Times New Roman"/>
          <w:i/>
          <w:iCs/>
          <w:sz w:val="22"/>
          <w:szCs w:val="22"/>
          <w:lang w:val="el-GR"/>
        </w:rPr>
        <w:t>έναντι</w:t>
      </w:r>
      <w:r w:rsidRPr="009E53CE">
        <w:rPr>
          <w:rFonts w:eastAsia="Times New Roman"/>
          <w:sz w:val="22"/>
          <w:szCs w:val="22"/>
          <w:lang w:val="el-GR"/>
        </w:rPr>
        <w:t>εικονικού φαρμάκου</w:t>
      </w:r>
    </w:p>
    <w:p w14:paraId="565240F7" w14:textId="77777777" w:rsidR="00780D10" w:rsidRPr="009E53CE" w:rsidRDefault="00780D10" w:rsidP="00780D10">
      <w:pPr>
        <w:pStyle w:val="BodyA"/>
        <w:spacing w:before="1" w:line="180" w:lineRule="exact"/>
        <w:rPr>
          <w:rStyle w:val="Hyperlink3"/>
          <w:rFonts w:ascii="Times New Roman" w:eastAsiaTheme="minorEastAsia" w:hAnsi="Times New Roman" w:cs="Times New Roman"/>
          <w:lang w:val="el-GR"/>
        </w:rPr>
      </w:pPr>
    </w:p>
    <w:p w14:paraId="2C932A2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w:t>
      </w:r>
      <w:r w:rsidRPr="009E53CE">
        <w:rPr>
          <w:rStyle w:val="Hyperlink3"/>
          <w:rFonts w:cs="Times New Roman"/>
        </w:rPr>
        <w:t>IV</w:t>
      </w:r>
      <w:r w:rsidRPr="009E53CE">
        <w:rPr>
          <w:rStyle w:val="Hyperlink3"/>
          <w:rFonts w:cs="Times New Roman"/>
          <w:lang w:val="el-GR"/>
        </w:rPr>
        <w:t xml:space="preserve">, όλα τα μεμονωμένα στοιχεία των ανταποκρίσεων σύμφωνα με το </w:t>
      </w:r>
      <w:r w:rsidRPr="009E53CE">
        <w:rPr>
          <w:rStyle w:val="Hyperlink3"/>
          <w:rFonts w:cs="Times New Roman"/>
        </w:rPr>
        <w:t>ACR</w:t>
      </w:r>
      <w:r w:rsidRPr="009E53CE">
        <w:rPr>
          <w:rStyle w:val="Hyperlink3"/>
          <w:rFonts w:cs="Times New Roman"/>
          <w:lang w:val="el-GR"/>
        </w:rPr>
        <w:t xml:space="preserve"> (αριθμός επώδυνων και διογκωμένων αρθρώσεων, αξιολόγηση της δραστηριότητας της νόσου και του άλγους από τον γιατρό και τον ασθενή, τιμές δείκτη ανικανότητας (</w:t>
      </w:r>
      <w:r w:rsidRPr="009E53CE">
        <w:rPr>
          <w:rStyle w:val="Hyperlink3"/>
          <w:rFonts w:cs="Times New Roman"/>
        </w:rPr>
        <w:t>HAQ</w:t>
      </w:r>
      <w:r w:rsidRPr="009E53CE">
        <w:rPr>
          <w:rStyle w:val="Hyperlink3"/>
          <w:rFonts w:cs="Times New Roman"/>
          <w:lang w:val="el-GR"/>
        </w:rPr>
        <w:t xml:space="preserve">) και επίπεδα </w:t>
      </w:r>
      <w:r w:rsidRPr="009E53CE">
        <w:rPr>
          <w:rStyle w:val="Hyperlink3"/>
          <w:rFonts w:cs="Times New Roman"/>
        </w:rPr>
        <w:t>CRP</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dl</w:t>
      </w:r>
      <w:r w:rsidRPr="009E53CE">
        <w:rPr>
          <w:rStyle w:val="Hyperlink3"/>
          <w:rFonts w:cs="Times New Roman"/>
          <w:lang w:val="el-GR"/>
        </w:rPr>
        <w:t xml:space="preserve">)) βελτιώθηκαν στις 24 ή 26 εβδομάδες έναντι του εικονικού φαρμάκου. Στη μελέτη </w:t>
      </w:r>
      <w:r w:rsidRPr="009E53CE">
        <w:rPr>
          <w:rStyle w:val="Hyperlink3"/>
          <w:rFonts w:cs="Times New Roman"/>
        </w:rPr>
        <w:t>RA</w:t>
      </w:r>
      <w:r w:rsidRPr="009E53CE">
        <w:rPr>
          <w:rStyle w:val="Hyperlink3"/>
          <w:rFonts w:cs="Times New Roman"/>
          <w:lang w:val="el-GR"/>
        </w:rPr>
        <w:t xml:space="preserve"> ΙΙΙ, οι βελτιώσεις αυτές διατηρήθηκαν καθ’ όλη τη διάρκεια των 52 εβδομάδων.</w:t>
      </w:r>
    </w:p>
    <w:p w14:paraId="24C525FC"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3A4F0C2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είχαν </w:t>
      </w:r>
      <w:r w:rsidRPr="009E53CE">
        <w:rPr>
          <w:rStyle w:val="Hyperlink3"/>
          <w:rFonts w:cs="Times New Roman"/>
        </w:rPr>
        <w:t>ACR</w:t>
      </w:r>
      <w:r w:rsidRPr="009E53CE">
        <w:rPr>
          <w:rStyle w:val="Hyperlink3"/>
          <w:rFonts w:cs="Times New Roman"/>
          <w:lang w:val="el-GR"/>
        </w:rPr>
        <w:t xml:space="preserve"> ανταπόκριση διατήρησαν την ανταπόκριση όταν παρακολουθήθηκαν μέχρι και 10 χρόνια. Από 207 ασθενείς οι οποίοι τυχαιοποιήθηκαν σε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114 ασθενείς </w:t>
      </w:r>
      <w:r w:rsidRPr="009E53CE">
        <w:rPr>
          <w:rStyle w:val="Hyperlink3"/>
          <w:rFonts w:cs="Times New Roman"/>
          <w:lang w:val="el-GR"/>
        </w:rPr>
        <w:lastRenderedPageBreak/>
        <w:t xml:space="preserve">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5 χρόνια. Μεταξύ αυτών, 86 ασθενείς (75,4%) είχαν ανταποκρίσεις </w:t>
      </w:r>
      <w:r w:rsidRPr="009E53CE">
        <w:rPr>
          <w:rStyle w:val="Hyperlink3"/>
          <w:rFonts w:cs="Times New Roman"/>
        </w:rPr>
        <w:t>ACR</w:t>
      </w:r>
      <w:r w:rsidRPr="009E53CE">
        <w:rPr>
          <w:rStyle w:val="Hyperlink3"/>
          <w:rFonts w:cs="Times New Roman"/>
          <w:lang w:val="el-GR"/>
        </w:rPr>
        <w:t xml:space="preserve"> 20, 72 ασθενείς (63,2%) είχαν ανταποκρίσεις </w:t>
      </w:r>
      <w:r w:rsidRPr="009E53CE">
        <w:rPr>
          <w:rStyle w:val="Hyperlink3"/>
          <w:rFonts w:cs="Times New Roman"/>
        </w:rPr>
        <w:t>ACR</w:t>
      </w:r>
      <w:r w:rsidRPr="009E53CE">
        <w:rPr>
          <w:rStyle w:val="Hyperlink3"/>
          <w:rFonts w:cs="Times New Roman"/>
          <w:lang w:val="el-GR"/>
        </w:rPr>
        <w:t xml:space="preserve"> 50 και 41 ασθενείς (36%) είχαν ανταποκρίσεις </w:t>
      </w:r>
      <w:r w:rsidRPr="009E53CE">
        <w:rPr>
          <w:rStyle w:val="Hyperlink3"/>
          <w:rFonts w:cs="Times New Roman"/>
        </w:rPr>
        <w:t>ACR</w:t>
      </w:r>
      <w:r w:rsidRPr="009E53CE">
        <w:rPr>
          <w:rStyle w:val="Hyperlink3"/>
          <w:rFonts w:cs="Times New Roman"/>
          <w:lang w:val="el-GR"/>
        </w:rPr>
        <w:t xml:space="preserve"> 70. Από 207 ασθενείς, 81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64 ασθενείς (79,0%) είχαν ανταποκρίσεις </w:t>
      </w:r>
      <w:r w:rsidRPr="009E53CE">
        <w:rPr>
          <w:rStyle w:val="Hyperlink3"/>
          <w:rFonts w:cs="Times New Roman"/>
        </w:rPr>
        <w:t>ACR</w:t>
      </w:r>
      <w:r w:rsidRPr="009E53CE">
        <w:rPr>
          <w:rStyle w:val="Hyperlink3"/>
          <w:rFonts w:cs="Times New Roman"/>
          <w:lang w:val="el-GR"/>
        </w:rPr>
        <w:t xml:space="preserve"> 20, 56 ασθενείς (69,1%) είχαν ανταποκρίσεις </w:t>
      </w:r>
      <w:r w:rsidRPr="009E53CE">
        <w:rPr>
          <w:rStyle w:val="Hyperlink3"/>
          <w:rFonts w:cs="Times New Roman"/>
        </w:rPr>
        <w:t>ACR</w:t>
      </w:r>
      <w:r w:rsidRPr="009E53CE">
        <w:rPr>
          <w:rStyle w:val="Hyperlink3"/>
          <w:rFonts w:cs="Times New Roman"/>
          <w:lang w:val="el-GR"/>
        </w:rPr>
        <w:t xml:space="preserve"> 50 και 43 ασθενείς (53,1%) είχαν ανταποκρίσεις </w:t>
      </w:r>
      <w:r w:rsidRPr="009E53CE">
        <w:rPr>
          <w:rStyle w:val="Hyperlink3"/>
          <w:rFonts w:cs="Times New Roman"/>
        </w:rPr>
        <w:t>ACR</w:t>
      </w:r>
      <w:r w:rsidRPr="009E53CE">
        <w:rPr>
          <w:rStyle w:val="Hyperlink3"/>
          <w:rFonts w:cs="Times New Roman"/>
          <w:lang w:val="el-GR"/>
        </w:rPr>
        <w:t xml:space="preserve"> 70.</w:t>
      </w:r>
    </w:p>
    <w:p w14:paraId="05918185"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3A2286E3"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IV</w:t>
      </w:r>
      <w:r w:rsidRPr="009E53CE">
        <w:rPr>
          <w:rStyle w:val="Hyperlink3"/>
          <w:rFonts w:cs="Times New Roman"/>
          <w:lang w:val="el-GR"/>
        </w:rPr>
        <w:t xml:space="preserve">, η </w:t>
      </w:r>
      <w:r w:rsidRPr="009E53CE">
        <w:rPr>
          <w:rStyle w:val="Hyperlink3"/>
          <w:rFonts w:cs="Times New Roman"/>
        </w:rPr>
        <w:t>ACR</w:t>
      </w:r>
      <w:r w:rsidRPr="009E53CE">
        <w:rPr>
          <w:rStyle w:val="Hyperlink3"/>
          <w:rFonts w:cs="Times New Roman"/>
          <w:lang w:val="el-GR"/>
        </w:rPr>
        <w:t xml:space="preserve"> 20 ανταπόκριση των ασθενών που έλαβαν </w:t>
      </w:r>
      <w:r w:rsidRPr="009E53CE">
        <w:rPr>
          <w:rStyle w:val="Hyperlink3"/>
          <w:rFonts w:cs="Times New Roman"/>
        </w:rPr>
        <w:t>adalimumab</w:t>
      </w:r>
      <w:r w:rsidRPr="009E53CE">
        <w:rPr>
          <w:rStyle w:val="Hyperlink3"/>
          <w:rFonts w:cs="Times New Roman"/>
          <w:lang w:val="el-GR"/>
        </w:rPr>
        <w:t xml:space="preserve"> μαζί με τη συνήθη θεραπεία, ήταν στατιστικά σημαντικά καλύτερη συγκριτικά με τους ασθενείς που έλαβαν εικονικό φάρμακο μαζί με τη συνήθη θεραπεία (</w:t>
      </w:r>
      <w:r w:rsidRPr="009E53CE">
        <w:rPr>
          <w:rStyle w:val="Hyperlink3"/>
          <w:rFonts w:cs="Times New Roman"/>
        </w:rPr>
        <w:t>p</w:t>
      </w:r>
      <w:r w:rsidRPr="009E53CE">
        <w:rPr>
          <w:rStyle w:val="Hyperlink3"/>
          <w:rFonts w:cs="Times New Roman"/>
          <w:lang w:val="el-GR"/>
        </w:rPr>
        <w:t xml:space="preserve"> &lt; 0,001).</w:t>
      </w:r>
    </w:p>
    <w:p w14:paraId="599D757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08AFA57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RA</w:t>
      </w:r>
      <w:r w:rsidRPr="009E53CE">
        <w:rPr>
          <w:rStyle w:val="Hyperlink3"/>
          <w:rFonts w:cs="Times New Roman"/>
          <w:lang w:val="el-GR"/>
        </w:rPr>
        <w:t xml:space="preserve"> Ι-Ι</w:t>
      </w:r>
      <w:r w:rsidRPr="009E53CE">
        <w:rPr>
          <w:rStyle w:val="Hyperlink3"/>
          <w:rFonts w:cs="Times New Roman"/>
        </w:rPr>
        <w:t>V</w:t>
      </w:r>
      <w:r w:rsidRPr="009E53CE">
        <w:rPr>
          <w:rStyle w:val="Hyperlink3"/>
          <w:rFonts w:cs="Times New Roman"/>
          <w:lang w:val="el-GR"/>
        </w:rPr>
        <w:t xml:space="preserve">, οι ασθενείς που έλαβαν </w:t>
      </w:r>
      <w:r w:rsidRPr="009E53CE">
        <w:rPr>
          <w:rStyle w:val="Hyperlink3"/>
          <w:rFonts w:cs="Times New Roman"/>
        </w:rPr>
        <w:t>adalimumab</w:t>
      </w:r>
      <w:r w:rsidRPr="009E53CE">
        <w:rPr>
          <w:rStyle w:val="Hyperlink3"/>
          <w:rFonts w:cs="Times New Roman"/>
          <w:lang w:val="el-GR"/>
        </w:rPr>
        <w:t xml:space="preserve"> πέτυχαν στατιστικά σημαντικές </w:t>
      </w:r>
      <w:r w:rsidRPr="009E53CE">
        <w:rPr>
          <w:rStyle w:val="Hyperlink3"/>
          <w:rFonts w:cs="Times New Roman"/>
        </w:rPr>
        <w:t>ACR</w:t>
      </w:r>
      <w:r w:rsidRPr="009E53CE">
        <w:rPr>
          <w:rStyle w:val="Hyperlink3"/>
          <w:rFonts w:cs="Times New Roman"/>
          <w:lang w:val="el-GR"/>
        </w:rPr>
        <w:t xml:space="preserve"> 20 και 50 ανταποκρίσεις συγκριτικά με τους ασθενείς που έλαβαν εικονικό φάρμακο για μια περίοδο μιας έως δύο εβδομάδων μετά την έναρξη της θεραπείας.</w:t>
      </w:r>
    </w:p>
    <w:p w14:paraId="556B2376" w14:textId="77777777" w:rsidR="00780D10" w:rsidRPr="009E53CE" w:rsidRDefault="00780D10" w:rsidP="00780D10">
      <w:pPr>
        <w:pStyle w:val="a6"/>
        <w:rPr>
          <w:rFonts w:cs="Times New Roman"/>
          <w:lang w:val="el-GR"/>
        </w:rPr>
      </w:pPr>
    </w:p>
    <w:p w14:paraId="0A3C5B49" w14:textId="7F1E8657"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σε ασθενείς με πρώιμη ρευματοειδή αρθρίτιδα στους οποίους δεν είχε χορηγηθεί ποτέ μεθοτρεξάτη, η θεραπεία συνδυασμού με </w:t>
      </w:r>
      <w:r w:rsidRPr="009E53CE">
        <w:rPr>
          <w:rStyle w:val="Hyperlink3"/>
          <w:rFonts w:cs="Times New Roman"/>
        </w:rPr>
        <w:t>adalimumab</w:t>
      </w:r>
      <w:r w:rsidRPr="009E53CE">
        <w:rPr>
          <w:rStyle w:val="Hyperlink3"/>
          <w:rFonts w:cs="Times New Roman"/>
          <w:lang w:val="el-GR"/>
        </w:rPr>
        <w:t xml:space="preserve"> και μεθοτρεξάτη οδήγησε σε γρηγορότερες και σημαντικά μεγαλύτερες </w:t>
      </w:r>
      <w:r w:rsidRPr="009E53CE">
        <w:rPr>
          <w:rStyle w:val="Hyperlink3"/>
          <w:rFonts w:cs="Times New Roman"/>
        </w:rPr>
        <w:t>ACR</w:t>
      </w:r>
      <w:r w:rsidRPr="009E53CE">
        <w:rPr>
          <w:rStyle w:val="Hyperlink3"/>
          <w:rFonts w:cs="Times New Roman"/>
          <w:lang w:val="el-GR"/>
        </w:rPr>
        <w:t xml:space="preserve"> ανταποκρίσεις από τη μονοθεραπεία με μεθοτρεξάτη στην Εβδομάδα 52 και οι ανταποκρίσεις διατηρήθηκαν στην Εβδομάδα 104 (βλέπε Πίνακα </w:t>
      </w:r>
      <w:r w:rsidR="00435CB5" w:rsidRPr="009E53CE">
        <w:rPr>
          <w:rStyle w:val="Hyperlink3"/>
          <w:rFonts w:cs="Times New Roman"/>
          <w:lang w:val="el-GR"/>
        </w:rPr>
        <w:t>8</w:t>
      </w:r>
      <w:r w:rsidRPr="009E53CE">
        <w:rPr>
          <w:rStyle w:val="Hyperlink3"/>
          <w:rFonts w:cs="Times New Roman"/>
          <w:lang w:val="el-GR"/>
        </w:rPr>
        <w:t>).</w:t>
      </w:r>
    </w:p>
    <w:p w14:paraId="4886A4D5" w14:textId="77777777" w:rsidR="00780D10" w:rsidRPr="009E53CE" w:rsidRDefault="00780D10" w:rsidP="00780D10">
      <w:pPr>
        <w:pStyle w:val="a6"/>
        <w:jc w:val="center"/>
        <w:rPr>
          <w:rStyle w:val="None"/>
          <w:rFonts w:cs="Times New Roman"/>
          <w:b/>
          <w:bCs/>
          <w:lang w:val="el-GR"/>
        </w:rPr>
      </w:pPr>
    </w:p>
    <w:p w14:paraId="706E6AC0" w14:textId="226C36EB"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8</w:t>
      </w:r>
      <w:r w:rsidRPr="009E53CE">
        <w:rPr>
          <w:rStyle w:val="None"/>
          <w:rFonts w:cs="Times New Roman"/>
          <w:b/>
          <w:bCs/>
          <w:lang w:val="el-GR"/>
        </w:rPr>
        <w:t>.</w:t>
      </w:r>
    </w:p>
    <w:p w14:paraId="57022CC1"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rPr>
        <w:t>ACR</w:t>
      </w:r>
      <w:r w:rsidRPr="009E53CE">
        <w:rPr>
          <w:rStyle w:val="None"/>
          <w:rFonts w:cs="Times New Roman"/>
          <w:b/>
          <w:bCs/>
          <w:lang w:val="el-GR"/>
        </w:rPr>
        <w:t xml:space="preserve"> Ανταποκρίσεις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p w14:paraId="097BBC43"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Ποσοστό ασθενών</w:t>
      </w:r>
    </w:p>
    <w:p w14:paraId="6AF20924" w14:textId="77777777" w:rsidR="00780D10" w:rsidRPr="009E53CE" w:rsidRDefault="00780D10" w:rsidP="00780D10">
      <w:pPr>
        <w:pStyle w:val="a6"/>
        <w:jc w:val="center"/>
        <w:rPr>
          <w:rStyle w:val="None"/>
          <w:rFonts w:cs="Times New Roman"/>
          <w:b/>
          <w:bCs/>
          <w:lang w:val="el-GR"/>
        </w:rPr>
      </w:pPr>
    </w:p>
    <w:tbl>
      <w:tblPr>
        <w:tblStyle w:val="TableNormal"/>
        <w:tblW w:w="96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6"/>
        <w:gridCol w:w="1127"/>
        <w:gridCol w:w="1813"/>
        <w:gridCol w:w="1985"/>
        <w:gridCol w:w="1048"/>
        <w:gridCol w:w="1048"/>
        <w:gridCol w:w="1048"/>
      </w:tblGrid>
      <w:tr w:rsidR="00780D10" w:rsidRPr="009E53CE" w14:paraId="43F76241" w14:textId="77777777" w:rsidTr="009B387A">
        <w:trPr>
          <w:trHeight w:val="76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vAlign w:val="center"/>
          </w:tcPr>
          <w:p w14:paraId="625589C3" w14:textId="77777777" w:rsidR="00780D10" w:rsidRPr="009E53CE" w:rsidRDefault="00780D10" w:rsidP="009B387A">
            <w:pPr>
              <w:pStyle w:val="TableParagraph"/>
              <w:jc w:val="center"/>
              <w:rPr>
                <w:rFonts w:ascii="Times New Roman" w:hAnsi="Times New Roman" w:cs="Times New Roman"/>
                <w:lang w:val="el-GR"/>
              </w:rPr>
            </w:pPr>
            <w:r w:rsidRPr="009E53CE">
              <w:rPr>
                <w:rStyle w:val="None"/>
                <w:rFonts w:ascii="Times New Roman" w:hAnsi="Times New Roman" w:cs="Times New Roman"/>
                <w:b/>
                <w:bCs/>
                <w:lang w:val="el-GR"/>
              </w:rPr>
              <w:t>Ανταπόκριση</w:t>
            </w:r>
          </w:p>
        </w:tc>
        <w:tc>
          <w:tcPr>
            <w:tcW w:w="112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692D609" w14:textId="77777777" w:rsidR="00780D10" w:rsidRPr="009E53CE" w:rsidRDefault="00780D10" w:rsidP="009B387A">
            <w:pPr>
              <w:pStyle w:val="TableParagraph"/>
              <w:spacing w:line="252" w:lineRule="exact"/>
              <w:jc w:val="center"/>
              <w:rPr>
                <w:rStyle w:val="None"/>
                <w:rFonts w:ascii="Times New Roman" w:hAnsi="Times New Roman" w:cs="Times New Roman"/>
                <w:b/>
                <w:bCs/>
                <w:lang w:val="it-IT"/>
              </w:rPr>
            </w:pPr>
            <w:r w:rsidRPr="009E53CE">
              <w:rPr>
                <w:rStyle w:val="None"/>
                <w:rFonts w:ascii="Times New Roman" w:hAnsi="Times New Roman" w:cs="Times New Roman"/>
                <w:b/>
                <w:bCs/>
                <w:lang w:val="it-IT"/>
              </w:rPr>
              <w:t>MTX</w:t>
            </w:r>
          </w:p>
          <w:p w14:paraId="4A29C2BA" w14:textId="77777777" w:rsidR="00780D10" w:rsidRPr="009E53CE" w:rsidRDefault="00780D10" w:rsidP="009B387A">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lang w:val="it-IT"/>
              </w:rPr>
              <w:t>n=257</w:t>
            </w:r>
          </w:p>
        </w:tc>
        <w:tc>
          <w:tcPr>
            <w:tcW w:w="181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F2040E6" w14:textId="77777777" w:rsidR="00780D10" w:rsidRPr="009E53CE" w:rsidRDefault="00780D10" w:rsidP="009B387A">
            <w:pPr>
              <w:pStyle w:val="TableParagraph"/>
              <w:spacing w:line="252" w:lineRule="exact"/>
              <w:ind w:leftChars="-35" w:left="-84"/>
              <w:jc w:val="center"/>
              <w:rPr>
                <w:rStyle w:val="None"/>
                <w:rFonts w:ascii="Times New Roman" w:hAnsi="Times New Roman" w:cs="Times New Roman"/>
                <w:b/>
                <w:bCs/>
              </w:rPr>
            </w:pPr>
            <w:r w:rsidRPr="009E53CE">
              <w:rPr>
                <w:rStyle w:val="None"/>
                <w:rFonts w:ascii="Times New Roman" w:hAnsi="Times New Roman" w:cs="Times New Roman"/>
                <w:b/>
                <w:bCs/>
              </w:rPr>
              <w:t xml:space="preserve">Adalimumab </w:t>
            </w:r>
          </w:p>
          <w:p w14:paraId="53667D89" w14:textId="77777777" w:rsidR="00780D10" w:rsidRPr="009E53CE" w:rsidRDefault="00780D10" w:rsidP="009B387A">
            <w:pPr>
              <w:pStyle w:val="TableParagraph"/>
              <w:spacing w:line="252" w:lineRule="exact"/>
              <w:ind w:leftChars="-35" w:left="-84"/>
              <w:jc w:val="center"/>
              <w:rPr>
                <w:rFonts w:ascii="Times New Roman" w:hAnsi="Times New Roman" w:cs="Times New Roman"/>
              </w:rPr>
            </w:pPr>
            <w:r w:rsidRPr="009E53CE">
              <w:rPr>
                <w:rStyle w:val="None"/>
                <w:rFonts w:ascii="Times New Roman" w:hAnsi="Times New Roman" w:cs="Times New Roman"/>
                <w:b/>
                <w:bCs/>
              </w:rPr>
              <w:t>n=274</w:t>
            </w:r>
          </w:p>
        </w:tc>
        <w:tc>
          <w:tcPr>
            <w:tcW w:w="198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DEAE3A3" w14:textId="77777777" w:rsidR="00780D10" w:rsidRPr="009E53CE" w:rsidRDefault="00780D10" w:rsidP="009B387A">
            <w:pPr>
              <w:pStyle w:val="TableParagraph"/>
              <w:spacing w:line="252" w:lineRule="exact"/>
              <w:jc w:val="center"/>
              <w:rPr>
                <w:rStyle w:val="None"/>
                <w:rFonts w:ascii="Times New Roman" w:eastAsia="Times New Roman" w:hAnsi="Times New Roman" w:cs="Times New Roman"/>
                <w:b/>
                <w:bCs/>
              </w:rPr>
            </w:pPr>
            <w:r w:rsidRPr="009E53CE">
              <w:rPr>
                <w:rStyle w:val="None"/>
                <w:rFonts w:ascii="Times New Roman" w:hAnsi="Times New Roman" w:cs="Times New Roman"/>
                <w:b/>
                <w:bCs/>
              </w:rPr>
              <w:t>Adalimumab/MTX</w:t>
            </w:r>
          </w:p>
          <w:p w14:paraId="572BA926" w14:textId="77777777" w:rsidR="00780D10" w:rsidRPr="009E53CE" w:rsidRDefault="00780D10" w:rsidP="009B387A">
            <w:pPr>
              <w:pStyle w:val="TableParagraph"/>
              <w:spacing w:line="252" w:lineRule="exact"/>
              <w:jc w:val="center"/>
              <w:rPr>
                <w:rFonts w:ascii="Times New Roman" w:hAnsi="Times New Roman" w:cs="Times New Roman"/>
              </w:rPr>
            </w:pPr>
            <w:r w:rsidRPr="009E53CE">
              <w:rPr>
                <w:rStyle w:val="None"/>
                <w:rFonts w:ascii="Times New Roman" w:hAnsi="Times New Roman" w:cs="Times New Roman"/>
                <w:b/>
                <w:bCs/>
              </w:rPr>
              <w:t>n=268</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104F4D7" w14:textId="77777777" w:rsidR="00780D10" w:rsidRPr="009E53CE" w:rsidRDefault="00780D10" w:rsidP="009B387A">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α</w:t>
            </w:r>
          </w:p>
        </w:tc>
        <w:tc>
          <w:tcPr>
            <w:tcW w:w="10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631B45E" w14:textId="77777777" w:rsidR="00780D10" w:rsidRPr="009E53CE" w:rsidRDefault="00780D10" w:rsidP="009B387A">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p</w:t>
            </w:r>
            <w:r w:rsidRPr="009E53CE">
              <w:rPr>
                <w:rStyle w:val="None"/>
                <w:rFonts w:ascii="Times New Roman" w:hAnsi="Times New Roman" w:cs="Times New Roman"/>
                <w:b/>
                <w:bCs/>
                <w:vertAlign w:val="superscript"/>
              </w:rPr>
              <w:t>β</w:t>
            </w:r>
          </w:p>
        </w:tc>
        <w:tc>
          <w:tcPr>
            <w:tcW w:w="1048" w:type="dxa"/>
            <w:tcBorders>
              <w:top w:val="single" w:sz="5" w:space="0" w:color="000000"/>
              <w:left w:val="single" w:sz="5" w:space="0" w:color="000000"/>
              <w:bottom w:val="single" w:sz="5" w:space="0" w:color="000000"/>
              <w:right w:val="single" w:sz="9" w:space="0" w:color="000000"/>
            </w:tcBorders>
            <w:tcMar>
              <w:top w:w="80" w:type="dxa"/>
              <w:left w:w="80" w:type="dxa"/>
              <w:bottom w:w="80" w:type="dxa"/>
              <w:right w:w="80" w:type="dxa"/>
            </w:tcMar>
            <w:vAlign w:val="center"/>
          </w:tcPr>
          <w:p w14:paraId="6BE1794D" w14:textId="77777777" w:rsidR="00780D10" w:rsidRPr="009E53CE" w:rsidRDefault="00780D10" w:rsidP="009B387A">
            <w:pPr>
              <w:pStyle w:val="TableParagraph"/>
              <w:jc w:val="center"/>
              <w:rPr>
                <w:rFonts w:ascii="Times New Roman" w:hAnsi="Times New Roman" w:cs="Times New Roman"/>
              </w:rPr>
            </w:pPr>
            <w:proofErr w:type="spellStart"/>
            <w:r w:rsidRPr="009E53CE">
              <w:rPr>
                <w:rStyle w:val="None"/>
                <w:rFonts w:ascii="Times New Roman" w:hAnsi="Times New Roman" w:cs="Times New Roman"/>
                <w:b/>
                <w:bCs/>
              </w:rPr>
              <w:t>Τιμή</w:t>
            </w:r>
            <w:proofErr w:type="spellEnd"/>
            <w:r w:rsidRPr="009E53CE">
              <w:rPr>
                <w:rStyle w:val="None"/>
                <w:rFonts w:ascii="Times New Roman" w:hAnsi="Times New Roman" w:cs="Times New Roman"/>
                <w:b/>
                <w:bCs/>
              </w:rPr>
              <w:t xml:space="preserve"> </w:t>
            </w:r>
            <w:proofErr w:type="spellStart"/>
            <w:r w:rsidRPr="009E53CE">
              <w:rPr>
                <w:rStyle w:val="None"/>
                <w:rFonts w:ascii="Times New Roman" w:hAnsi="Times New Roman" w:cs="Times New Roman"/>
                <w:b/>
                <w:bCs/>
              </w:rPr>
              <w:t>p</w:t>
            </w:r>
            <w:r w:rsidRPr="009E53CE">
              <w:rPr>
                <w:rStyle w:val="None"/>
                <w:rFonts w:ascii="Times New Roman" w:hAnsi="Times New Roman" w:cs="Times New Roman"/>
                <w:b/>
                <w:bCs/>
                <w:vertAlign w:val="superscript"/>
              </w:rPr>
              <w:t>γ</w:t>
            </w:r>
            <w:proofErr w:type="spellEnd"/>
          </w:p>
        </w:tc>
      </w:tr>
      <w:tr w:rsidR="00780D10" w:rsidRPr="009E53CE" w14:paraId="6975D647" w14:textId="77777777" w:rsidTr="009B387A">
        <w:trPr>
          <w:trHeight w:val="258"/>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04812505" w14:textId="77777777" w:rsidR="00780D10" w:rsidRPr="009E53CE" w:rsidRDefault="00780D10" w:rsidP="009B387A">
            <w:pPr>
              <w:pStyle w:val="BodyA"/>
              <w:rPr>
                <w:rFonts w:ascii="Times New Roman" w:hAnsi="Times New Roman" w:cs="Times New Roman"/>
              </w:rPr>
            </w:pPr>
            <w:r w:rsidRPr="009E53CE">
              <w:rPr>
                <w:rStyle w:val="None"/>
                <w:rFonts w:ascii="Times New Roman" w:hAnsi="Times New Roman" w:cs="Times New Roman"/>
                <w:lang w:val="de-DE"/>
              </w:rPr>
              <w:t>ACR 20</w:t>
            </w:r>
          </w:p>
        </w:tc>
      </w:tr>
      <w:tr w:rsidR="00780D10" w:rsidRPr="009E53CE" w14:paraId="6105C366"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68AA5B1A"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A75D134" w14:textId="77777777" w:rsidR="00780D10" w:rsidRPr="009E53CE" w:rsidRDefault="00780D10" w:rsidP="009B387A">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62,6%</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44E7B326"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54,4%</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7D08AEE"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72,8%</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666E82EF" w14:textId="77777777" w:rsidR="00780D10" w:rsidRPr="009E53CE" w:rsidRDefault="00780D10" w:rsidP="009B387A">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0,013</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8A1E6B0" w14:textId="77777777" w:rsidR="00780D10" w:rsidRPr="009E53CE" w:rsidRDefault="00780D10" w:rsidP="009B387A">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361BBBF0" w14:textId="77777777" w:rsidR="00780D10" w:rsidRPr="009E53CE" w:rsidRDefault="00780D10" w:rsidP="009B387A">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0,043</w:t>
            </w:r>
          </w:p>
        </w:tc>
      </w:tr>
      <w:tr w:rsidR="00780D10" w:rsidRPr="009E53CE" w14:paraId="1EBB1F7E"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3525F865"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CB71A74" w14:textId="77777777" w:rsidR="00780D10" w:rsidRPr="009E53CE" w:rsidRDefault="00780D10" w:rsidP="009B387A">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56,0%</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77E8CDC"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49,3%</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7CEEC104"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69,4%</w:t>
            </w:r>
          </w:p>
        </w:tc>
        <w:tc>
          <w:tcPr>
            <w:tcW w:w="1048" w:type="dxa"/>
            <w:tcBorders>
              <w:top w:val="single" w:sz="5" w:space="0" w:color="000000"/>
              <w:left w:val="single" w:sz="5" w:space="0" w:color="000000"/>
              <w:bottom w:val="single" w:sz="5" w:space="0" w:color="000000"/>
              <w:right w:val="single" w:sz="5" w:space="0" w:color="000000"/>
            </w:tcBorders>
            <w:tcMar>
              <w:top w:w="80" w:type="dxa"/>
              <w:left w:w="376" w:type="dxa"/>
              <w:bottom w:w="80" w:type="dxa"/>
              <w:right w:w="80" w:type="dxa"/>
            </w:tcMar>
          </w:tcPr>
          <w:p w14:paraId="6E6FA246" w14:textId="77777777" w:rsidR="00780D10" w:rsidRPr="009E53CE" w:rsidRDefault="00780D10" w:rsidP="009B387A">
            <w:pPr>
              <w:pStyle w:val="TableParagraph"/>
              <w:spacing w:line="248" w:lineRule="exact"/>
              <w:ind w:leftChars="-68" w:left="-163"/>
              <w:rPr>
                <w:rFonts w:ascii="Times New Roman" w:hAnsi="Times New Roman" w:cs="Times New Roman"/>
              </w:rPr>
            </w:pPr>
            <w:r w:rsidRPr="009E53CE">
              <w:rPr>
                <w:rStyle w:val="None"/>
                <w:rFonts w:ascii="Times New Roman" w:hAnsi="Times New Roman" w:cs="Times New Roman"/>
              </w:rPr>
              <w:t>0,002</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BB13FF4" w14:textId="77777777" w:rsidR="00780D10" w:rsidRPr="009E53CE" w:rsidRDefault="00780D10" w:rsidP="009B387A">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69EF5C77" w14:textId="77777777" w:rsidR="00780D10" w:rsidRPr="009E53CE" w:rsidRDefault="00780D10" w:rsidP="009B387A">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0,140</w:t>
            </w:r>
          </w:p>
        </w:tc>
      </w:tr>
      <w:tr w:rsidR="00780D10" w:rsidRPr="009E53CE" w14:paraId="10617F8F" w14:textId="77777777" w:rsidTr="009B387A">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0BB3EB96" w14:textId="77777777" w:rsidR="00780D10" w:rsidRPr="009E53CE" w:rsidRDefault="00780D10" w:rsidP="009B387A">
            <w:pPr>
              <w:pStyle w:val="BodyA"/>
              <w:rPr>
                <w:rFonts w:ascii="Times New Roman" w:hAnsi="Times New Roman" w:cs="Times New Roman"/>
              </w:rPr>
            </w:pPr>
            <w:r w:rsidRPr="009E53CE">
              <w:rPr>
                <w:rStyle w:val="None"/>
                <w:rFonts w:ascii="Times New Roman" w:hAnsi="Times New Roman" w:cs="Times New Roman"/>
                <w:lang w:val="de-DE"/>
              </w:rPr>
              <w:t>ACR 50</w:t>
            </w:r>
          </w:p>
        </w:tc>
      </w:tr>
      <w:tr w:rsidR="00780D10" w:rsidRPr="009E53CE" w14:paraId="79DF6878"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07674EEB"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214B492B" w14:textId="77777777" w:rsidR="00780D10" w:rsidRPr="009E53CE" w:rsidRDefault="00780D10" w:rsidP="009B387A">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45,9%</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6042A826"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41,2%</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7839961D"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61,6%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5440CE58" w14:textId="77777777" w:rsidR="00780D10" w:rsidRPr="009E53CE" w:rsidRDefault="00780D10" w:rsidP="009B387A">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5538F0E4" w14:textId="77777777" w:rsidR="00780D10" w:rsidRPr="009E53CE" w:rsidRDefault="00780D10" w:rsidP="009B387A">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47E3C64" w14:textId="77777777" w:rsidR="00780D10" w:rsidRPr="009E53CE" w:rsidRDefault="00780D10" w:rsidP="009B387A">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0,317</w:t>
            </w:r>
          </w:p>
        </w:tc>
      </w:tr>
      <w:tr w:rsidR="00780D10" w:rsidRPr="009E53CE" w14:paraId="130BD924"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0AB7C0E1"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466F1FD3" w14:textId="77777777" w:rsidR="00780D10" w:rsidRPr="009E53CE" w:rsidRDefault="00780D10" w:rsidP="009B387A">
            <w:pPr>
              <w:pStyle w:val="TableParagraph"/>
              <w:spacing w:line="246" w:lineRule="exact"/>
              <w:ind w:leftChars="-72" w:left="-173"/>
              <w:rPr>
                <w:rFonts w:ascii="Times New Roman" w:hAnsi="Times New Roman" w:cs="Times New Roman"/>
              </w:rPr>
            </w:pPr>
            <w:r w:rsidRPr="009E53CE">
              <w:rPr>
                <w:rStyle w:val="None"/>
                <w:rFonts w:ascii="Times New Roman" w:hAnsi="Times New Roman" w:cs="Times New Roman"/>
              </w:rPr>
              <w:t>42,8%</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3024C250"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36,9%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D3F36AE" w14:textId="77777777" w:rsidR="00780D10" w:rsidRPr="009E53CE" w:rsidRDefault="00780D10" w:rsidP="009B387A">
            <w:pPr>
              <w:pStyle w:val="TableParagraph"/>
              <w:spacing w:line="246" w:lineRule="exact"/>
              <w:rPr>
                <w:rFonts w:ascii="Times New Roman" w:hAnsi="Times New Roman" w:cs="Times New Roman"/>
              </w:rPr>
            </w:pPr>
            <w:r w:rsidRPr="009E53CE">
              <w:rPr>
                <w:rStyle w:val="None"/>
                <w:rFonts w:ascii="Times New Roman" w:hAnsi="Times New Roman" w:cs="Times New Roman"/>
              </w:rPr>
              <w:t>59,0%</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4D216CDA" w14:textId="77777777" w:rsidR="00780D10" w:rsidRPr="009E53CE" w:rsidRDefault="00780D10" w:rsidP="009B387A">
            <w:pPr>
              <w:pStyle w:val="TableParagraph"/>
              <w:spacing w:line="246"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1659D784" w14:textId="77777777" w:rsidR="00780D10" w:rsidRPr="009E53CE" w:rsidRDefault="00780D10" w:rsidP="009B387A">
            <w:pPr>
              <w:pStyle w:val="TableParagraph"/>
              <w:spacing w:line="246"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0FADA126" w14:textId="77777777" w:rsidR="00780D10" w:rsidRPr="009E53CE" w:rsidRDefault="00780D10" w:rsidP="009B387A">
            <w:pPr>
              <w:pStyle w:val="TableParagraph"/>
              <w:spacing w:line="246" w:lineRule="exact"/>
              <w:ind w:leftChars="-43" w:left="-103"/>
              <w:rPr>
                <w:rFonts w:ascii="Times New Roman" w:hAnsi="Times New Roman" w:cs="Times New Roman"/>
              </w:rPr>
            </w:pPr>
            <w:r w:rsidRPr="009E53CE">
              <w:rPr>
                <w:rStyle w:val="None"/>
                <w:rFonts w:ascii="Times New Roman" w:hAnsi="Times New Roman" w:cs="Times New Roman"/>
              </w:rPr>
              <w:t>0,162</w:t>
            </w:r>
          </w:p>
        </w:tc>
      </w:tr>
      <w:tr w:rsidR="00780D10" w:rsidRPr="009E53CE" w14:paraId="3E61E8BF" w14:textId="77777777" w:rsidTr="009B387A">
        <w:trPr>
          <w:trHeight w:val="246"/>
          <w:jc w:val="center"/>
        </w:trPr>
        <w:tc>
          <w:tcPr>
            <w:tcW w:w="9655" w:type="dxa"/>
            <w:gridSpan w:val="7"/>
            <w:tcBorders>
              <w:top w:val="single" w:sz="5" w:space="0" w:color="000000"/>
              <w:left w:val="single" w:sz="8" w:space="0" w:color="000000"/>
              <w:bottom w:val="single" w:sz="5" w:space="0" w:color="000000"/>
              <w:right w:val="single" w:sz="9" w:space="0" w:color="000000"/>
            </w:tcBorders>
            <w:tcMar>
              <w:top w:w="80" w:type="dxa"/>
              <w:left w:w="80" w:type="dxa"/>
              <w:bottom w:w="80" w:type="dxa"/>
              <w:right w:w="80" w:type="dxa"/>
            </w:tcMar>
          </w:tcPr>
          <w:p w14:paraId="4896059B" w14:textId="77777777" w:rsidR="00780D10" w:rsidRPr="009E53CE" w:rsidRDefault="00780D10" w:rsidP="009B387A">
            <w:pPr>
              <w:pStyle w:val="BodyA"/>
              <w:rPr>
                <w:rFonts w:ascii="Times New Roman" w:hAnsi="Times New Roman" w:cs="Times New Roman"/>
              </w:rPr>
            </w:pPr>
            <w:r w:rsidRPr="009E53CE">
              <w:rPr>
                <w:rStyle w:val="None"/>
                <w:rFonts w:ascii="Times New Roman" w:hAnsi="Times New Roman" w:cs="Times New Roman"/>
                <w:lang w:val="de-DE"/>
              </w:rPr>
              <w:t>ACR 70</w:t>
            </w:r>
          </w:p>
        </w:tc>
      </w:tr>
      <w:tr w:rsidR="00780D10" w:rsidRPr="009E53CE" w14:paraId="7524BB45"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4D2AAE45"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52</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796C6075" w14:textId="77777777" w:rsidR="00780D10" w:rsidRPr="009E53CE" w:rsidRDefault="00780D10" w:rsidP="009B387A">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27,2%</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4DBD6F13"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25,9%</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775B0E6E"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45,5%</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7B458CB1" w14:textId="77777777" w:rsidR="00780D10" w:rsidRPr="009E53CE" w:rsidRDefault="00780D10" w:rsidP="009B387A">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6335085" w14:textId="77777777" w:rsidR="00780D10" w:rsidRPr="009E53CE" w:rsidRDefault="00780D10" w:rsidP="009B387A">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69A4DFA5" w14:textId="77777777" w:rsidR="00780D10" w:rsidRPr="009E53CE" w:rsidRDefault="00780D10" w:rsidP="009B387A">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0,656</w:t>
            </w:r>
          </w:p>
        </w:tc>
      </w:tr>
      <w:tr w:rsidR="00780D10" w:rsidRPr="009E53CE" w14:paraId="6892E672" w14:textId="77777777" w:rsidTr="009B387A">
        <w:trPr>
          <w:trHeight w:val="246"/>
          <w:jc w:val="center"/>
        </w:trPr>
        <w:tc>
          <w:tcPr>
            <w:tcW w:w="1586" w:type="dxa"/>
            <w:tcBorders>
              <w:top w:val="single" w:sz="5" w:space="0" w:color="000000"/>
              <w:left w:val="single" w:sz="8" w:space="0" w:color="000000"/>
              <w:bottom w:val="single" w:sz="5" w:space="0" w:color="000000"/>
              <w:right w:val="single" w:sz="5" w:space="0" w:color="000000"/>
            </w:tcBorders>
            <w:tcMar>
              <w:top w:w="80" w:type="dxa"/>
              <w:left w:w="80" w:type="dxa"/>
              <w:bottom w:w="80" w:type="dxa"/>
              <w:right w:w="80" w:type="dxa"/>
            </w:tcMar>
          </w:tcPr>
          <w:p w14:paraId="1D312959"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 104</w:t>
            </w:r>
          </w:p>
        </w:tc>
        <w:tc>
          <w:tcPr>
            <w:tcW w:w="1127"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020C08BD" w14:textId="77777777" w:rsidR="00780D10" w:rsidRPr="009E53CE" w:rsidRDefault="00780D10" w:rsidP="009B387A">
            <w:pPr>
              <w:pStyle w:val="TableParagraph"/>
              <w:spacing w:line="248" w:lineRule="exact"/>
              <w:ind w:leftChars="-72" w:left="-173"/>
              <w:rPr>
                <w:rFonts w:ascii="Times New Roman" w:hAnsi="Times New Roman" w:cs="Times New Roman"/>
              </w:rPr>
            </w:pPr>
            <w:r w:rsidRPr="009E53CE">
              <w:rPr>
                <w:rStyle w:val="None"/>
                <w:rFonts w:ascii="Times New Roman" w:hAnsi="Times New Roman" w:cs="Times New Roman"/>
              </w:rPr>
              <w:t>28,4%</w:t>
            </w:r>
          </w:p>
        </w:tc>
        <w:tc>
          <w:tcPr>
            <w:tcW w:w="1813" w:type="dxa"/>
            <w:tcBorders>
              <w:top w:val="single" w:sz="5" w:space="0" w:color="000000"/>
              <w:left w:val="single" w:sz="5" w:space="0" w:color="000000"/>
              <w:bottom w:val="single" w:sz="5" w:space="0" w:color="000000"/>
              <w:right w:val="single" w:sz="5" w:space="0" w:color="000000"/>
            </w:tcBorders>
            <w:tcMar>
              <w:top w:w="80" w:type="dxa"/>
              <w:left w:w="448" w:type="dxa"/>
              <w:bottom w:w="80" w:type="dxa"/>
              <w:right w:w="80" w:type="dxa"/>
            </w:tcMar>
          </w:tcPr>
          <w:p w14:paraId="22B7E020"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28,1%</w:t>
            </w:r>
          </w:p>
        </w:tc>
        <w:tc>
          <w:tcPr>
            <w:tcW w:w="1985" w:type="dxa"/>
            <w:tcBorders>
              <w:top w:val="single" w:sz="5" w:space="0" w:color="000000"/>
              <w:left w:val="single" w:sz="5" w:space="0" w:color="000000"/>
              <w:bottom w:val="single" w:sz="5" w:space="0" w:color="000000"/>
              <w:right w:val="single" w:sz="5" w:space="0" w:color="000000"/>
            </w:tcBorders>
            <w:tcMar>
              <w:top w:w="80" w:type="dxa"/>
              <w:left w:w="578" w:type="dxa"/>
              <w:bottom w:w="80" w:type="dxa"/>
              <w:right w:w="80" w:type="dxa"/>
            </w:tcMar>
          </w:tcPr>
          <w:p w14:paraId="031DFE94" w14:textId="77777777" w:rsidR="00780D10" w:rsidRPr="009E53CE" w:rsidRDefault="00780D10" w:rsidP="009B387A">
            <w:pPr>
              <w:pStyle w:val="TableParagraph"/>
              <w:spacing w:line="248" w:lineRule="exact"/>
              <w:rPr>
                <w:rFonts w:ascii="Times New Roman" w:hAnsi="Times New Roman" w:cs="Times New Roman"/>
              </w:rPr>
            </w:pPr>
            <w:r w:rsidRPr="009E53CE">
              <w:rPr>
                <w:rStyle w:val="None"/>
                <w:rFonts w:ascii="Times New Roman" w:hAnsi="Times New Roman" w:cs="Times New Roman"/>
              </w:rPr>
              <w:t>46,6%</w:t>
            </w:r>
          </w:p>
        </w:tc>
        <w:tc>
          <w:tcPr>
            <w:tcW w:w="1048" w:type="dxa"/>
            <w:tcBorders>
              <w:top w:val="single" w:sz="5" w:space="0" w:color="000000"/>
              <w:left w:val="single" w:sz="5" w:space="0" w:color="000000"/>
              <w:bottom w:val="single" w:sz="5" w:space="0" w:color="000000"/>
              <w:right w:val="single" w:sz="5" w:space="0" w:color="000000"/>
            </w:tcBorders>
            <w:tcMar>
              <w:top w:w="80" w:type="dxa"/>
              <w:left w:w="285" w:type="dxa"/>
              <w:bottom w:w="80" w:type="dxa"/>
              <w:right w:w="80" w:type="dxa"/>
            </w:tcMar>
          </w:tcPr>
          <w:p w14:paraId="30BC1ACE" w14:textId="77777777" w:rsidR="00780D10" w:rsidRPr="009E53CE" w:rsidRDefault="00780D10" w:rsidP="009B387A">
            <w:pPr>
              <w:pStyle w:val="TableParagraph"/>
              <w:spacing w:line="248" w:lineRule="exact"/>
              <w:ind w:leftChars="-67" w:left="-161"/>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3B5D1CAB" w14:textId="77777777" w:rsidR="00780D10" w:rsidRPr="009E53CE" w:rsidRDefault="00780D10" w:rsidP="009B387A">
            <w:pPr>
              <w:pStyle w:val="TableParagraph"/>
              <w:spacing w:line="248" w:lineRule="exact"/>
              <w:ind w:leftChars="-58" w:left="-139"/>
              <w:rPr>
                <w:rFonts w:ascii="Times New Roman" w:hAnsi="Times New Roman" w:cs="Times New Roman"/>
              </w:rPr>
            </w:pPr>
            <w:r w:rsidRPr="009E53CE">
              <w:rPr>
                <w:rStyle w:val="None"/>
                <w:rFonts w:ascii="Times New Roman" w:hAnsi="Times New Roman" w:cs="Times New Roman"/>
              </w:rPr>
              <w:t>&lt; 0,001</w:t>
            </w:r>
          </w:p>
        </w:tc>
        <w:tc>
          <w:tcPr>
            <w:tcW w:w="1048" w:type="dxa"/>
            <w:tcBorders>
              <w:top w:val="single" w:sz="5" w:space="0" w:color="000000"/>
              <w:left w:val="single" w:sz="5" w:space="0" w:color="000000"/>
              <w:bottom w:val="single" w:sz="5" w:space="0" w:color="000000"/>
              <w:right w:val="single" w:sz="9" w:space="0" w:color="000000"/>
            </w:tcBorders>
            <w:tcMar>
              <w:top w:w="80" w:type="dxa"/>
              <w:left w:w="431" w:type="dxa"/>
              <w:bottom w:w="80" w:type="dxa"/>
              <w:right w:w="80" w:type="dxa"/>
            </w:tcMar>
          </w:tcPr>
          <w:p w14:paraId="7E218FB4" w14:textId="77777777" w:rsidR="00780D10" w:rsidRPr="009E53CE" w:rsidRDefault="00780D10" w:rsidP="009B387A">
            <w:pPr>
              <w:pStyle w:val="TableParagraph"/>
              <w:spacing w:line="248" w:lineRule="exact"/>
              <w:ind w:leftChars="-43" w:left="-103"/>
              <w:rPr>
                <w:rFonts w:ascii="Times New Roman" w:hAnsi="Times New Roman" w:cs="Times New Roman"/>
              </w:rPr>
            </w:pPr>
            <w:r w:rsidRPr="009E53CE">
              <w:rPr>
                <w:rStyle w:val="None"/>
                <w:rFonts w:ascii="Times New Roman" w:hAnsi="Times New Roman" w:cs="Times New Roman"/>
              </w:rPr>
              <w:t>0,864</w:t>
            </w:r>
          </w:p>
        </w:tc>
      </w:tr>
    </w:tbl>
    <w:p w14:paraId="669F9F91" w14:textId="77777777" w:rsidR="00780D10" w:rsidRPr="009E53CE" w:rsidRDefault="00780D10" w:rsidP="00780D10">
      <w:pPr>
        <w:pStyle w:val="BodyA"/>
        <w:tabs>
          <w:tab w:val="left" w:pos="433"/>
        </w:tabs>
        <w:spacing w:line="248" w:lineRule="exact"/>
        <w:rPr>
          <w:rFonts w:ascii="Times New Roman" w:eastAsia="Times New Roman" w:hAnsi="Times New Roman" w:cs="Times New Roman"/>
          <w:position w:val="32"/>
        </w:rPr>
      </w:pPr>
    </w:p>
    <w:p w14:paraId="14B97D0F" w14:textId="77777777" w:rsidR="00780D10" w:rsidRPr="009E53CE" w:rsidRDefault="00780D10" w:rsidP="00780D10">
      <w:pPr>
        <w:tabs>
          <w:tab w:val="left" w:pos="433"/>
        </w:tabs>
        <w:rPr>
          <w:rFonts w:eastAsia="Times New Roman"/>
          <w:sz w:val="22"/>
          <w:szCs w:val="22"/>
          <w:lang w:val="el-GR"/>
        </w:rPr>
      </w:pPr>
      <w:r w:rsidRPr="009E53CE">
        <w:rPr>
          <w:rFonts w:eastAsia="Times New Roman"/>
          <w:position w:val="8"/>
          <w:sz w:val="22"/>
          <w:szCs w:val="22"/>
          <w:lang w:val="el-GR"/>
        </w:rPr>
        <w:t>α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2AFF53D6" w14:textId="77777777" w:rsidR="00780D10" w:rsidRPr="009E53CE" w:rsidRDefault="00780D10" w:rsidP="00780D10">
      <w:pPr>
        <w:tabs>
          <w:tab w:val="left" w:pos="433"/>
        </w:tabs>
        <w:rPr>
          <w:rFonts w:eastAsia="Times New Roman"/>
          <w:sz w:val="22"/>
          <w:szCs w:val="22"/>
          <w:lang w:val="el-GR"/>
        </w:rPr>
      </w:pPr>
      <w:r w:rsidRPr="009E53CE">
        <w:rPr>
          <w:rFonts w:eastAsia="Times New Roman"/>
          <w:position w:val="8"/>
          <w:sz w:val="22"/>
          <w:szCs w:val="22"/>
          <w:lang w:val="el-GR"/>
        </w:rPr>
        <w:t>β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203FF2BD" w14:textId="77777777" w:rsidR="00780D10" w:rsidRPr="009E53CE" w:rsidRDefault="00780D10" w:rsidP="00780D10">
      <w:pPr>
        <w:tabs>
          <w:tab w:val="left" w:pos="421"/>
        </w:tabs>
        <w:rPr>
          <w:sz w:val="22"/>
          <w:szCs w:val="22"/>
          <w:lang w:val="el-GR"/>
        </w:rPr>
      </w:pPr>
      <w:r w:rsidRPr="009E53CE">
        <w:rPr>
          <w:rFonts w:eastAsia="Times New Roman"/>
          <w:position w:val="8"/>
          <w:sz w:val="22"/>
          <w:szCs w:val="22"/>
          <w:lang w:val="el-GR"/>
        </w:rPr>
        <w:t>γ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505006C3" w14:textId="77777777" w:rsidR="00780D10" w:rsidRPr="009E53CE" w:rsidRDefault="00780D10" w:rsidP="00780D10">
      <w:pPr>
        <w:pStyle w:val="BodyA"/>
        <w:spacing w:before="5" w:line="170" w:lineRule="exact"/>
        <w:rPr>
          <w:rStyle w:val="Hyperlink3"/>
          <w:rFonts w:ascii="Times New Roman" w:hAnsi="Times New Roman" w:cs="Times New Roman"/>
          <w:lang w:val="el-GR"/>
        </w:rPr>
      </w:pPr>
    </w:p>
    <w:p w14:paraId="2920595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τα ποσοστά ανταπόκρισης κατά </w:t>
      </w:r>
      <w:r w:rsidRPr="009E53CE">
        <w:rPr>
          <w:rStyle w:val="Hyperlink3"/>
          <w:rFonts w:cs="Times New Roman"/>
        </w:rPr>
        <w:t>ACR</w:t>
      </w:r>
      <w:r w:rsidRPr="009E53CE">
        <w:rPr>
          <w:rStyle w:val="Hyperlink3"/>
          <w:rFonts w:cs="Times New Roman"/>
          <w:lang w:val="el-GR"/>
        </w:rPr>
        <w:t xml:space="preserve"> διατηρήθηκαν όταν παρακολουθήθηκαν για διάστημα έως 10 χρόνια. Από τους 542 ασθενείς που τυχαιοποιήθηκαν σε 40 </w:t>
      </w:r>
      <w:r w:rsidRPr="009E53CE">
        <w:rPr>
          <w:rStyle w:val="Hyperlink3"/>
          <w:rFonts w:cs="Times New Roman"/>
        </w:rPr>
        <w:lastRenderedPageBreak/>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οι 170 ασθενείς συνέχισαν τη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για 10 χρόνια Μεταξύ αυτών, 154 ασθενείς (90,6%) είχαν ανταποκρίσεις κατά </w:t>
      </w:r>
      <w:r w:rsidRPr="009E53CE">
        <w:rPr>
          <w:rStyle w:val="Hyperlink3"/>
          <w:rFonts w:cs="Times New Roman"/>
        </w:rPr>
        <w:t>ACR</w:t>
      </w:r>
      <w:r w:rsidRPr="009E53CE">
        <w:rPr>
          <w:rStyle w:val="Hyperlink3"/>
          <w:rFonts w:cs="Times New Roman"/>
          <w:lang w:val="el-GR"/>
        </w:rPr>
        <w:t xml:space="preserve"> 20, 127 ασθενείς (74,7%) είχαν ανταποκρίσεις κατά </w:t>
      </w:r>
      <w:r w:rsidRPr="009E53CE">
        <w:rPr>
          <w:rStyle w:val="Hyperlink3"/>
          <w:rFonts w:cs="Times New Roman"/>
        </w:rPr>
        <w:t>ACR</w:t>
      </w:r>
      <w:r w:rsidRPr="009E53CE">
        <w:rPr>
          <w:rStyle w:val="Hyperlink3"/>
          <w:rFonts w:cs="Times New Roman"/>
          <w:lang w:val="el-GR"/>
        </w:rPr>
        <w:t xml:space="preserve"> 50, και 102 ασθενείς (60,0%) είχαν ανταποκρίσεις κατά </w:t>
      </w:r>
      <w:r w:rsidRPr="009E53CE">
        <w:rPr>
          <w:rStyle w:val="Hyperlink3"/>
          <w:rFonts w:cs="Times New Roman"/>
        </w:rPr>
        <w:t>ACR</w:t>
      </w:r>
      <w:r w:rsidRPr="009E53CE">
        <w:rPr>
          <w:rStyle w:val="Hyperlink3"/>
          <w:rFonts w:cs="Times New Roman"/>
          <w:lang w:val="el-GR"/>
        </w:rPr>
        <w:t xml:space="preserve"> 70.</w:t>
      </w:r>
    </w:p>
    <w:p w14:paraId="590FDA55"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5037E18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Εβδομάδα 52, το 42,9% των ασθενών που έλαβαν θεραπεία συνδυασμού </w:t>
      </w:r>
      <w:r w:rsidRPr="009E53CE">
        <w:rPr>
          <w:rStyle w:val="Hyperlink3"/>
          <w:rFonts w:cs="Times New Roman"/>
        </w:rPr>
        <w:t>adalimumab</w:t>
      </w:r>
      <w:r w:rsidRPr="009E53CE">
        <w:rPr>
          <w:rStyle w:val="Hyperlink3"/>
          <w:rFonts w:cs="Times New Roman"/>
          <w:lang w:val="el-GR"/>
        </w:rPr>
        <w:t>/μεθοτρεξάτης πέτυχαν κλινική ύφεση (</w:t>
      </w:r>
      <w:r w:rsidRPr="009E53CE">
        <w:rPr>
          <w:rStyle w:val="Hyperlink3"/>
          <w:rFonts w:cs="Times New Roman"/>
        </w:rPr>
        <w:t>DAS</w:t>
      </w:r>
      <w:r w:rsidRPr="009E53CE">
        <w:rPr>
          <w:rStyle w:val="Hyperlink3"/>
          <w:rFonts w:cs="Times New Roman"/>
          <w:lang w:val="el-GR"/>
        </w:rPr>
        <w:t>28 (</w:t>
      </w:r>
      <w:r w:rsidRPr="009E53CE">
        <w:rPr>
          <w:rStyle w:val="Hyperlink3"/>
          <w:rFonts w:cs="Times New Roman"/>
        </w:rPr>
        <w:t>CRP</w:t>
      </w:r>
      <w:r w:rsidRPr="009E53CE">
        <w:rPr>
          <w:rStyle w:val="Hyperlink3"/>
          <w:rFonts w:cs="Times New Roman"/>
          <w:lang w:val="el-GR"/>
        </w:rPr>
        <w:t xml:space="preserve">) &lt; 2,6) συγκριτικά με το 20,6% των ασθενών που έλαβαν μεθοτρεξάτη σε μονοθεραπεία και το 23,4% των ασθενών που έλαβαν </w:t>
      </w:r>
      <w:r w:rsidRPr="009E53CE">
        <w:rPr>
          <w:rStyle w:val="Hyperlink3"/>
          <w:rFonts w:cs="Times New Roman"/>
        </w:rPr>
        <w:t>adalimumab</w:t>
      </w:r>
      <w:r w:rsidRPr="009E53CE">
        <w:rPr>
          <w:rStyle w:val="Hyperlink3"/>
          <w:rFonts w:cs="Times New Roman"/>
          <w:lang w:val="el-GR"/>
        </w:rPr>
        <w:t xml:space="preserve"> σε μονοθεραπεία. Η θεραπεία συνδυασμού </w:t>
      </w:r>
      <w:r w:rsidRPr="009E53CE">
        <w:rPr>
          <w:rStyle w:val="Hyperlink3"/>
          <w:rFonts w:cs="Times New Roman"/>
        </w:rPr>
        <w:t>adalimumab</w:t>
      </w:r>
      <w:r w:rsidRPr="009E53CE">
        <w:rPr>
          <w:rStyle w:val="Hyperlink3"/>
          <w:rFonts w:cs="Times New Roman"/>
          <w:lang w:val="el-GR"/>
        </w:rPr>
        <w:t>/μεθοτρεξάτης ήταν τόσο κλινικά όσο και στατιστικά ανώτερη από τη μονοθεραπεία με μεθοτρεξάτη (</w:t>
      </w:r>
      <w:r w:rsidRPr="009E53CE">
        <w:rPr>
          <w:rStyle w:val="Hyperlink3"/>
          <w:rFonts w:cs="Times New Roman"/>
        </w:rPr>
        <w:t>p</w:t>
      </w:r>
      <w:r w:rsidRPr="009E53CE">
        <w:rPr>
          <w:rStyle w:val="Hyperlink3"/>
          <w:rFonts w:cs="Times New Roman"/>
          <w:lang w:val="el-GR"/>
        </w:rPr>
        <w:t xml:space="preserve"> &lt; 0,001) και τη μονοθεραπεία με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p</w:t>
      </w:r>
      <w:r w:rsidRPr="009E53CE">
        <w:rPr>
          <w:rStyle w:val="Hyperlink3"/>
          <w:rFonts w:cs="Times New Roman"/>
          <w:lang w:val="el-GR"/>
        </w:rPr>
        <w:t xml:space="preserve"> &lt; 0,001) για την επίτευξη χαμηλής ενεργότητας νόσου σε ασθενείς με προσφάτως διαγνωσθείσα μέτρια έως σοβαρή ρευματοειδή αρθρίτιδα </w:t>
      </w:r>
      <w:r w:rsidRPr="009E53CE">
        <w:rPr>
          <w:rStyle w:val="Hyperlink3"/>
          <w:rFonts w:cs="Times New Roman"/>
        </w:rPr>
        <w:t>H</w:t>
      </w:r>
      <w:r w:rsidRPr="009E53CE">
        <w:rPr>
          <w:rStyle w:val="Hyperlink3"/>
          <w:rFonts w:cs="Times New Roman"/>
          <w:lang w:val="el-GR"/>
        </w:rPr>
        <w:t xml:space="preserve"> ανταπόκριση για τις δύο μονοθεραπείες ήταν παρόμοια (</w:t>
      </w:r>
      <w:r w:rsidRPr="009E53CE">
        <w:rPr>
          <w:rStyle w:val="Hyperlink3"/>
          <w:rFonts w:cs="Times New Roman"/>
        </w:rPr>
        <w:t>p</w:t>
      </w:r>
      <w:r w:rsidRPr="009E53CE">
        <w:rPr>
          <w:rStyle w:val="Hyperlink3"/>
          <w:rFonts w:cs="Times New Roman"/>
          <w:lang w:val="el-GR"/>
        </w:rPr>
        <w:t xml:space="preserve">=0,447). Από τους 342 ασθενείς που αρχικά τυχαιοποιήθηκαν σε μονοθεραπεία με </w:t>
      </w:r>
      <w:r w:rsidRPr="009E53CE">
        <w:rPr>
          <w:rStyle w:val="Hyperlink3"/>
          <w:rFonts w:cs="Times New Roman"/>
        </w:rPr>
        <w:t>adalimumab</w:t>
      </w:r>
      <w:r w:rsidRPr="009E53CE">
        <w:rPr>
          <w:rStyle w:val="Hyperlink3"/>
          <w:rFonts w:cs="Times New Roman"/>
          <w:lang w:val="el-GR"/>
        </w:rPr>
        <w:t xml:space="preserve"> ή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που συμμετείχαν στην ανοιχτήμελέτη επέκτασης, 171 ασθενείς συμπλήρωσαν 10 χρόνια θεραπείας με </w:t>
      </w:r>
      <w:r w:rsidRPr="009E53CE">
        <w:rPr>
          <w:rStyle w:val="Hyperlink3"/>
          <w:rFonts w:cs="Times New Roman"/>
        </w:rPr>
        <w:t>adalimumab</w:t>
      </w:r>
      <w:r w:rsidRPr="009E53CE">
        <w:rPr>
          <w:rStyle w:val="Hyperlink3"/>
          <w:rFonts w:cs="Times New Roman"/>
          <w:lang w:val="el-GR"/>
        </w:rPr>
        <w:t>. Μεταξύ αυτών, 109 άτομα (63,7%) έχουν αναφερθεί να βρίσκονται σε ύφεση στα 10 χρόνια.</w:t>
      </w:r>
    </w:p>
    <w:p w14:paraId="0AD381B6" w14:textId="77777777" w:rsidR="00780D10" w:rsidRPr="009E53CE" w:rsidRDefault="00780D10" w:rsidP="00780D10">
      <w:pPr>
        <w:pStyle w:val="a6"/>
        <w:rPr>
          <w:rFonts w:cs="Times New Roman"/>
          <w:lang w:val="el-GR"/>
        </w:rPr>
      </w:pPr>
    </w:p>
    <w:p w14:paraId="6F23E726"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Ακτινολογική ανταπόκριση</w:t>
      </w:r>
    </w:p>
    <w:p w14:paraId="4F679A4F" w14:textId="77777777" w:rsidR="00780D10" w:rsidRPr="009E53CE" w:rsidRDefault="00780D10" w:rsidP="00780D10">
      <w:pPr>
        <w:pStyle w:val="a6"/>
        <w:rPr>
          <w:rStyle w:val="Hyperlink3"/>
          <w:rFonts w:cs="Times New Roman"/>
          <w:lang w:val="el-GR"/>
        </w:rPr>
      </w:pPr>
    </w:p>
    <w:p w14:paraId="5497AC21" w14:textId="14AE55CE"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όπου οι ασθενείς που λάμβαναν </w:t>
      </w:r>
      <w:r w:rsidRPr="009E53CE">
        <w:rPr>
          <w:rStyle w:val="Hyperlink3"/>
          <w:rFonts w:cs="Times New Roman"/>
        </w:rPr>
        <w:t>adalimumab</w:t>
      </w:r>
      <w:r w:rsidRPr="009E53CE">
        <w:rPr>
          <w:rStyle w:val="Hyperlink3"/>
          <w:rFonts w:cs="Times New Roman"/>
          <w:lang w:val="el-GR"/>
        </w:rPr>
        <w:t xml:space="preserve"> είχαν ρευματοειδή αρθρίτιδα μέσης διάρκειας περίπου 11 ετών, η αρθρική δομική βλάβη αξιολογήθηκε ακτινολογικά και ορίστηκε ως 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Pr="009E53CE">
        <w:rPr>
          <w:rStyle w:val="Hyperlink3"/>
          <w:rFonts w:cs="Times New Roman"/>
        </w:rPr>
        <w:t>TSS</w:t>
      </w:r>
      <w:r w:rsidRPr="009E53CE">
        <w:rPr>
          <w:rStyle w:val="Hyperlink3"/>
          <w:rFonts w:cs="Times New Roman"/>
          <w:lang w:val="el-GR"/>
        </w:rPr>
        <w:t>) και των επιμέρους δεικτών του, της βαθμολογίας των διαβρώσεων και της βαθμολογίας της στένωσης του μεσαρθρίου διαστήματος (</w:t>
      </w:r>
      <w:r w:rsidRPr="009E53CE">
        <w:rPr>
          <w:rStyle w:val="Hyperlink3"/>
          <w:rFonts w:cs="Times New Roman"/>
        </w:rPr>
        <w:t>JSN</w:t>
      </w:r>
      <w:r w:rsidRPr="009E53CE">
        <w:rPr>
          <w:rStyle w:val="Hyperlink3"/>
          <w:rFonts w:cs="Times New Roman"/>
          <w:lang w:val="el-GR"/>
        </w:rPr>
        <w:t xml:space="preserve">). Οι ασθενείς που λάμβαναν </w:t>
      </w:r>
      <w:r w:rsidRPr="009E53CE">
        <w:rPr>
          <w:rStyle w:val="Hyperlink3"/>
          <w:rFonts w:cs="Times New Roman"/>
        </w:rPr>
        <w:t>adalimumab</w:t>
      </w:r>
      <w:r w:rsidRPr="009E53CE">
        <w:rPr>
          <w:rStyle w:val="Hyperlink3"/>
          <w:rFonts w:cs="Times New Roman"/>
          <w:lang w:val="el-GR"/>
        </w:rPr>
        <w:t>/</w:t>
      </w:r>
      <w:r w:rsidRPr="009E53CE">
        <w:rPr>
          <w:rStyle w:val="Hyperlink3"/>
          <w:rFonts w:cs="Times New Roman"/>
        </w:rPr>
        <w:t>MTX</w:t>
      </w:r>
      <w:r w:rsidRPr="009E53CE">
        <w:rPr>
          <w:rStyle w:val="Hyperlink3"/>
          <w:rFonts w:cs="Times New Roman"/>
          <w:lang w:val="el-GR"/>
        </w:rPr>
        <w:t xml:space="preserve"> έδειξαν σημαντικά μικρότερη ακτινολογική επιδείνωση από τους ασθενείς που λάμβαναν ΜΤΧ ως μονοθεραπεία στους 6 και 12 μήνες (βλέπε Πίνακα </w:t>
      </w:r>
      <w:r w:rsidR="00435CB5" w:rsidRPr="009E53CE">
        <w:rPr>
          <w:rStyle w:val="Hyperlink3"/>
          <w:rFonts w:cs="Times New Roman"/>
          <w:lang w:val="el-GR"/>
        </w:rPr>
        <w:t>9</w:t>
      </w:r>
      <w:r w:rsidRPr="009E53CE">
        <w:rPr>
          <w:rStyle w:val="Hyperlink3"/>
          <w:rFonts w:cs="Times New Roman"/>
          <w:lang w:val="el-GR"/>
        </w:rPr>
        <w:t>).</w:t>
      </w:r>
    </w:p>
    <w:p w14:paraId="59B34940" w14:textId="77777777" w:rsidR="00780D10" w:rsidRPr="009E53CE" w:rsidRDefault="00780D10" w:rsidP="00780D10">
      <w:pPr>
        <w:pStyle w:val="a6"/>
        <w:rPr>
          <w:rFonts w:cs="Times New Roman"/>
          <w:lang w:val="el-GR"/>
        </w:rPr>
      </w:pPr>
    </w:p>
    <w:p w14:paraId="4E0DFF3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η αναστολή της εξέλιξης της δομικής βλάβης διατηρήθηκε για 8 και 10 χρόνια σε μία υποομάδα ασθενών. Στα 8 χρόνια, 81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κάθε δεύτερη εβδομάδα αξιολογήθηκαν ακτινολογικά. Από αυτούς, 48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xml:space="preserve">) της τάξεως του 0,5 ή λιγότερο. Στα 10 χρόνια, 79 από 207 ασθενείς οι οποίοι αρχικά έλαβαν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αξιολογήθηκαν ακτινολογικά. Μεταξύ αυτών, 40 ασθενείς δεν έδειξαν καμία εξέλιξη της δομικής βλάβης όπως ορίζεται από τη μεταβολή από την αρχική βαθμολογία αναφοράς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proofErr w:type="spellStart"/>
      <w:r w:rsidRPr="009E53CE">
        <w:rPr>
          <w:rStyle w:val="Hyperlink3"/>
          <w:rFonts w:cs="Times New Roman"/>
        </w:rPr>
        <w:t>mTSS</w:t>
      </w:r>
      <w:proofErr w:type="spellEnd"/>
      <w:r w:rsidRPr="009E53CE">
        <w:rPr>
          <w:rStyle w:val="Hyperlink3"/>
          <w:rFonts w:cs="Times New Roman"/>
          <w:lang w:val="el-GR"/>
        </w:rPr>
        <w:t>) της τάξεως του 0,5 ή λιγότερο.</w:t>
      </w:r>
    </w:p>
    <w:p w14:paraId="0A055241" w14:textId="77777777" w:rsidR="00780D10" w:rsidRPr="009E53CE" w:rsidRDefault="00780D10" w:rsidP="00780D10">
      <w:pPr>
        <w:pStyle w:val="BodyA"/>
        <w:spacing w:before="18" w:line="240" w:lineRule="exact"/>
        <w:rPr>
          <w:rStyle w:val="Hyperlink3"/>
          <w:rFonts w:ascii="Times New Roman" w:hAnsi="Times New Roman" w:cs="Times New Roman"/>
          <w:lang w:val="el-GR"/>
        </w:rPr>
      </w:pPr>
    </w:p>
    <w:p w14:paraId="09313699" w14:textId="5114B4E3"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9</w:t>
      </w:r>
      <w:r w:rsidRPr="009E53CE">
        <w:rPr>
          <w:rStyle w:val="None"/>
          <w:rFonts w:cs="Times New Roman"/>
          <w:b/>
          <w:bCs/>
          <w:lang w:val="el-GR"/>
        </w:rPr>
        <w:t>.</w:t>
      </w:r>
    </w:p>
    <w:p w14:paraId="40083ACA"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Μέσες Ακτινολογικές Αλλαγές Μετά τους 12 Μήνες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III</w:t>
      </w:r>
    </w:p>
    <w:p w14:paraId="16C41B7F"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tbl>
      <w:tblPr>
        <w:tblStyle w:val="TableNormal"/>
        <w:tblW w:w="8854" w:type="dxa"/>
        <w:tblInd w:w="3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8"/>
        <w:gridCol w:w="1430"/>
        <w:gridCol w:w="1915"/>
        <w:gridCol w:w="1873"/>
        <w:gridCol w:w="1548"/>
      </w:tblGrid>
      <w:tr w:rsidR="00780D10" w:rsidRPr="009E53CE" w14:paraId="26D496B4" w14:textId="77777777" w:rsidTr="009B387A">
        <w:tc>
          <w:tcPr>
            <w:tcW w:w="208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C5F8EE1" w14:textId="77777777" w:rsidR="00780D10" w:rsidRPr="009E53CE" w:rsidRDefault="00780D10" w:rsidP="009B387A">
            <w:pPr>
              <w:rPr>
                <w:sz w:val="22"/>
                <w:szCs w:val="22"/>
                <w:lang w:val="el-GR"/>
              </w:rPr>
            </w:pPr>
          </w:p>
        </w:tc>
        <w:tc>
          <w:tcPr>
            <w:tcW w:w="143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8F95355" w14:textId="77777777" w:rsidR="00780D10" w:rsidRPr="009E53CE" w:rsidRDefault="00780D10" w:rsidP="009B387A">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p>
          <w:p w14:paraId="0FFEDEFD" w14:textId="77777777" w:rsidR="00780D10" w:rsidRPr="009E53CE" w:rsidRDefault="00780D10" w:rsidP="009B387A">
            <w:pPr>
              <w:pStyle w:val="TableParagraph"/>
              <w:spacing w:line="254" w:lineRule="exact"/>
              <w:jc w:val="center"/>
              <w:rPr>
                <w:rFonts w:ascii="Times New Roman" w:hAnsi="Times New Roman" w:cs="Times New Roman"/>
              </w:rPr>
            </w:pPr>
            <w:r w:rsidRPr="009E53CE">
              <w:rPr>
                <w:rStyle w:val="None"/>
                <w:rFonts w:ascii="Times New Roman" w:hAnsi="Times New Roman" w:cs="Times New Roman"/>
              </w:rPr>
              <w:t>MTX</w:t>
            </w:r>
            <w:r w:rsidRPr="009E53CE">
              <w:rPr>
                <w:rStyle w:val="None"/>
                <w:rFonts w:ascii="Times New Roman" w:hAnsi="Times New Roman" w:cs="Times New Roman"/>
                <w:vertAlign w:val="superscript"/>
              </w:rPr>
              <w:t>α</w:t>
            </w:r>
          </w:p>
        </w:tc>
        <w:tc>
          <w:tcPr>
            <w:tcW w:w="1915" w:type="dxa"/>
            <w:tcBorders>
              <w:top w:val="single" w:sz="5" w:space="0" w:color="000000"/>
              <w:left w:val="single" w:sz="5" w:space="0" w:color="000000"/>
              <w:bottom w:val="single" w:sz="5" w:space="0" w:color="000000"/>
              <w:right w:val="single" w:sz="5" w:space="0" w:color="000000"/>
            </w:tcBorders>
            <w:tcMar>
              <w:top w:w="80" w:type="dxa"/>
              <w:left w:w="143" w:type="dxa"/>
              <w:bottom w:w="80" w:type="dxa"/>
              <w:right w:w="80" w:type="dxa"/>
            </w:tcMar>
            <w:vAlign w:val="center"/>
          </w:tcPr>
          <w:p w14:paraId="3FBD542C" w14:textId="77777777" w:rsidR="00780D10" w:rsidRPr="009E53CE" w:rsidRDefault="00780D10" w:rsidP="009B387A">
            <w:pPr>
              <w:pStyle w:val="TableParagraph"/>
              <w:spacing w:line="246" w:lineRule="exact"/>
              <w:ind w:hanging="63"/>
              <w:jc w:val="center"/>
              <w:rPr>
                <w:rStyle w:val="None"/>
                <w:rFonts w:ascii="Times New Roman" w:eastAsia="Times New Roman" w:hAnsi="Times New Roman" w:cs="Times New Roman"/>
                <w:lang w:val="el-GR"/>
              </w:rPr>
            </w:pPr>
            <w:r w:rsidRPr="009E53CE">
              <w:rPr>
                <w:rStyle w:val="None"/>
                <w:rFonts w:ascii="Times New Roman" w:hAnsi="Times New Roman" w:cs="Times New Roman"/>
              </w:rPr>
              <w:t>Adalimumab</w:t>
            </w:r>
            <w:r w:rsidRPr="009E53CE">
              <w:rPr>
                <w:rStyle w:val="None"/>
                <w:rFonts w:ascii="Times New Roman" w:hAnsi="Times New Roman" w:cs="Times New Roman"/>
                <w:lang w:val="el-GR"/>
              </w:rPr>
              <w:t>/</w:t>
            </w:r>
            <w:r w:rsidRPr="009E53CE">
              <w:rPr>
                <w:rStyle w:val="None"/>
                <w:rFonts w:ascii="Times New Roman" w:hAnsi="Times New Roman" w:cs="Times New Roman"/>
              </w:rPr>
              <w:t>MTX</w:t>
            </w:r>
          </w:p>
          <w:p w14:paraId="5D52E1AB" w14:textId="77777777" w:rsidR="00780D10" w:rsidRPr="009E53CE" w:rsidRDefault="00780D10" w:rsidP="009B387A">
            <w:pPr>
              <w:pStyle w:val="TableParagraph"/>
              <w:spacing w:line="252" w:lineRule="exact"/>
              <w:ind w:hanging="63"/>
              <w:jc w:val="center"/>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18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FA8341D" w14:textId="77777777" w:rsidR="00780D10" w:rsidRPr="009E53CE" w:rsidRDefault="00780D10" w:rsidP="009B387A">
            <w:pPr>
              <w:pStyle w:val="TableParagraph"/>
              <w:spacing w:line="246" w:lineRule="exact"/>
              <w:jc w:val="center"/>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Εικονικό φάρμακο/</w:t>
            </w:r>
            <w:r w:rsidRPr="009E53CE">
              <w:rPr>
                <w:rStyle w:val="None"/>
                <w:rFonts w:ascii="Times New Roman" w:hAnsi="Times New Roman" w:cs="Times New Roman"/>
              </w:rPr>
              <w:t>MTX</w:t>
            </w:r>
          </w:p>
          <w:p w14:paraId="02E411F5" w14:textId="77777777" w:rsidR="00780D10" w:rsidRPr="009E53CE" w:rsidRDefault="00780D10" w:rsidP="009B387A">
            <w:pPr>
              <w:pStyle w:val="TableParagraph"/>
              <w:spacing w:line="237" w:lineRule="auto"/>
              <w:jc w:val="center"/>
              <w:rPr>
                <w:rFonts w:ascii="Times New Roman" w:hAnsi="Times New Roman" w:cs="Times New Roman"/>
                <w:lang w:val="el-GR"/>
              </w:rPr>
            </w:pPr>
            <w:r w:rsidRPr="009E53CE">
              <w:rPr>
                <w:rStyle w:val="None"/>
                <w:rFonts w:ascii="Times New Roman" w:hAnsi="Times New Roman" w:cs="Times New Roman"/>
                <w:lang w:val="it-IT"/>
              </w:rPr>
              <w:t xml:space="preserve">adalimumab/MTX (95% </w:t>
            </w:r>
            <w:r w:rsidRPr="009E53CE">
              <w:rPr>
                <w:rStyle w:val="None"/>
                <w:rFonts w:ascii="Times New Roman" w:hAnsi="Times New Roman" w:cs="Times New Roman"/>
                <w:lang w:val="el-GR"/>
              </w:rPr>
              <w:t>διάστημα εμπιστοσύνης</w:t>
            </w:r>
            <w:r w:rsidRPr="009E53CE">
              <w:rPr>
                <w:rStyle w:val="None"/>
                <w:rFonts w:ascii="Times New Roman" w:hAnsi="Times New Roman" w:cs="Times New Roman"/>
                <w:spacing w:val="-1"/>
                <w:vertAlign w:val="superscript"/>
                <w:lang w:val="el-GR"/>
              </w:rPr>
              <w:t>β</w:t>
            </w:r>
            <w:r w:rsidRPr="009E53CE">
              <w:rPr>
                <w:rStyle w:val="None"/>
                <w:rFonts w:ascii="Times New Roman" w:hAnsi="Times New Roman" w:cs="Times New Roman"/>
                <w:lang w:val="el-GR"/>
              </w:rPr>
              <w:t>)</w:t>
            </w:r>
          </w:p>
        </w:tc>
        <w:tc>
          <w:tcPr>
            <w:tcW w:w="154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2919A2E" w14:textId="77777777" w:rsidR="00780D10" w:rsidRPr="009E53CE" w:rsidRDefault="00780D10" w:rsidP="009B387A">
            <w:pPr>
              <w:pStyle w:val="TableParagraph"/>
              <w:spacing w:line="246" w:lineRule="exact"/>
              <w:jc w:val="center"/>
              <w:rPr>
                <w:rFonts w:ascii="Times New Roman" w:hAnsi="Times New Roman" w:cs="Times New Roman"/>
              </w:rPr>
            </w:pPr>
            <w:proofErr w:type="spellStart"/>
            <w:r w:rsidRPr="009E53CE">
              <w:rPr>
                <w:rStyle w:val="None"/>
                <w:rFonts w:ascii="Times New Roman" w:hAnsi="Times New Roman" w:cs="Times New Roman"/>
              </w:rPr>
              <w:t>Τιμή</w:t>
            </w:r>
            <w:proofErr w:type="spellEnd"/>
            <w:r w:rsidRPr="009E53CE">
              <w:rPr>
                <w:rStyle w:val="None"/>
                <w:rFonts w:ascii="Times New Roman" w:hAnsi="Times New Roman" w:cs="Times New Roman"/>
              </w:rPr>
              <w:t xml:space="preserve"> p</w:t>
            </w:r>
          </w:p>
        </w:tc>
      </w:tr>
      <w:tr w:rsidR="00780D10" w:rsidRPr="009E53CE" w14:paraId="69329071" w14:textId="77777777" w:rsidTr="009B387A">
        <w:tc>
          <w:tcPr>
            <w:tcW w:w="2088" w:type="dxa"/>
            <w:tcBorders>
              <w:top w:val="single" w:sz="5" w:space="0" w:color="000000"/>
              <w:left w:val="single" w:sz="5" w:space="0" w:color="000000"/>
              <w:bottom w:val="single" w:sz="5" w:space="0" w:color="000000"/>
              <w:right w:val="single" w:sz="5" w:space="0" w:color="000000"/>
            </w:tcBorders>
            <w:tcMar>
              <w:top w:w="80" w:type="dxa"/>
              <w:left w:w="323" w:type="dxa"/>
              <w:bottom w:w="80" w:type="dxa"/>
              <w:right w:w="80" w:type="dxa"/>
            </w:tcMar>
          </w:tcPr>
          <w:p w14:paraId="44A64683" w14:textId="77777777" w:rsidR="00780D10" w:rsidRPr="009E53CE" w:rsidRDefault="00780D10" w:rsidP="009B387A">
            <w:pPr>
              <w:pStyle w:val="TableParagraph"/>
              <w:spacing w:line="246" w:lineRule="exact"/>
              <w:rPr>
                <w:rFonts w:ascii="Times New Roman" w:hAnsi="Times New Roman" w:cs="Times New Roman"/>
              </w:rPr>
            </w:pPr>
            <w:r w:rsidRPr="009E53CE">
              <w:rPr>
                <w:rFonts w:ascii="Times New Roman" w:hAnsi="Times New Roman" w:cs="Times New Roman"/>
              </w:rPr>
              <w:t>Total Sharp Score</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39EBDA98" w14:textId="77777777" w:rsidR="00780D10" w:rsidRPr="009E53CE" w:rsidRDefault="00780D10" w:rsidP="009B387A">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2,7</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282DCC3E" w14:textId="77777777" w:rsidR="00780D10" w:rsidRPr="009E53CE" w:rsidRDefault="00780D10" w:rsidP="009B387A">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000123E5" w14:textId="77777777" w:rsidR="00780D10" w:rsidRPr="009E53CE" w:rsidRDefault="00780D10" w:rsidP="009B387A">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2,6 (1,4, 3,8)</w:t>
            </w:r>
          </w:p>
        </w:tc>
        <w:tc>
          <w:tcPr>
            <w:tcW w:w="1548" w:type="dxa"/>
            <w:tcBorders>
              <w:top w:val="single" w:sz="5" w:space="0" w:color="000000"/>
              <w:left w:val="single" w:sz="5" w:space="0" w:color="000000"/>
              <w:bottom w:val="single" w:sz="5" w:space="0" w:color="000000"/>
              <w:right w:val="single" w:sz="5" w:space="0" w:color="000000"/>
            </w:tcBorders>
            <w:tcMar>
              <w:top w:w="80" w:type="dxa"/>
              <w:left w:w="479" w:type="dxa"/>
              <w:bottom w:w="80" w:type="dxa"/>
              <w:right w:w="80" w:type="dxa"/>
            </w:tcMar>
          </w:tcPr>
          <w:p w14:paraId="46CAB29A" w14:textId="77777777" w:rsidR="00780D10" w:rsidRPr="009E53CE" w:rsidRDefault="00780D10" w:rsidP="009B387A">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r w:rsidRPr="009E53CE">
              <w:rPr>
                <w:rStyle w:val="None"/>
                <w:rFonts w:ascii="Times New Roman" w:hAnsi="Times New Roman" w:cs="Times New Roman"/>
                <w:vertAlign w:val="superscript"/>
              </w:rPr>
              <w:t>γ</w:t>
            </w:r>
          </w:p>
        </w:tc>
      </w:tr>
      <w:tr w:rsidR="00780D10" w:rsidRPr="009E53CE" w14:paraId="4878F581" w14:textId="77777777" w:rsidTr="009B387A">
        <w:tc>
          <w:tcPr>
            <w:tcW w:w="2088" w:type="dxa"/>
            <w:tcBorders>
              <w:top w:val="single" w:sz="5" w:space="0" w:color="000000"/>
              <w:left w:val="single" w:sz="5" w:space="0" w:color="000000"/>
              <w:bottom w:val="single" w:sz="5" w:space="0" w:color="000000"/>
              <w:right w:val="single" w:sz="5" w:space="0" w:color="000000"/>
            </w:tcBorders>
            <w:tcMar>
              <w:top w:w="80" w:type="dxa"/>
              <w:left w:w="515" w:type="dxa"/>
              <w:bottom w:w="80" w:type="dxa"/>
              <w:right w:w="80" w:type="dxa"/>
            </w:tcMar>
          </w:tcPr>
          <w:p w14:paraId="53DC263A" w14:textId="77777777" w:rsidR="00780D10" w:rsidRPr="009E53CE" w:rsidRDefault="00780D10" w:rsidP="009B387A">
            <w:pPr>
              <w:pStyle w:val="TableParagraph"/>
              <w:spacing w:line="246" w:lineRule="exact"/>
              <w:ind w:leftChars="-88" w:left="-211" w:rightChars="72" w:right="173"/>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3FB35D7B" w14:textId="77777777" w:rsidR="00780D10" w:rsidRPr="009E53CE" w:rsidRDefault="00780D10" w:rsidP="009B387A">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1,6</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5F160C6D" w14:textId="77777777" w:rsidR="00780D10" w:rsidRPr="009E53CE" w:rsidRDefault="00780D10" w:rsidP="009B387A">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0,0</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6BE79C25" w14:textId="77777777" w:rsidR="00780D10" w:rsidRPr="009E53CE" w:rsidRDefault="00780D10" w:rsidP="009B387A">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1,6 (0,9, 2,2)</w:t>
            </w:r>
          </w:p>
        </w:tc>
        <w:tc>
          <w:tcPr>
            <w:tcW w:w="1548" w:type="dxa"/>
            <w:tcBorders>
              <w:top w:val="single" w:sz="5" w:space="0" w:color="000000"/>
              <w:left w:val="single" w:sz="5" w:space="0" w:color="000000"/>
              <w:bottom w:val="single" w:sz="5" w:space="0" w:color="000000"/>
              <w:right w:val="single" w:sz="5" w:space="0" w:color="000000"/>
            </w:tcBorders>
            <w:tcMar>
              <w:top w:w="80" w:type="dxa"/>
              <w:left w:w="511" w:type="dxa"/>
              <w:bottom w:w="80" w:type="dxa"/>
              <w:right w:w="80" w:type="dxa"/>
            </w:tcMar>
          </w:tcPr>
          <w:p w14:paraId="2F5E1C85" w14:textId="77777777" w:rsidR="00780D10" w:rsidRPr="009E53CE" w:rsidRDefault="00780D10" w:rsidP="009B387A">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&lt; 0,001</w:t>
            </w:r>
          </w:p>
        </w:tc>
      </w:tr>
      <w:tr w:rsidR="00780D10" w:rsidRPr="009E53CE" w14:paraId="6640E2EE" w14:textId="77777777" w:rsidTr="009B387A">
        <w:tc>
          <w:tcPr>
            <w:tcW w:w="2088" w:type="dxa"/>
            <w:tcBorders>
              <w:top w:val="single" w:sz="5" w:space="0" w:color="000000"/>
              <w:left w:val="single" w:sz="5" w:space="0" w:color="000000"/>
              <w:bottom w:val="single" w:sz="5" w:space="0" w:color="000000"/>
              <w:right w:val="single" w:sz="5" w:space="0" w:color="000000"/>
            </w:tcBorders>
            <w:tcMar>
              <w:top w:w="80" w:type="dxa"/>
              <w:left w:w="640" w:type="dxa"/>
              <w:bottom w:w="80" w:type="dxa"/>
              <w:right w:w="80" w:type="dxa"/>
            </w:tcMar>
          </w:tcPr>
          <w:p w14:paraId="636F31E0" w14:textId="77777777" w:rsidR="00780D10" w:rsidRPr="009E53CE" w:rsidRDefault="00780D10" w:rsidP="009B387A">
            <w:pPr>
              <w:pStyle w:val="TableParagraph"/>
              <w:spacing w:line="246" w:lineRule="exact"/>
              <w:ind w:leftChars="-140" w:left="-336"/>
              <w:rPr>
                <w:rFonts w:ascii="Times New Roman" w:hAnsi="Times New Roman" w:cs="Times New Roman"/>
              </w:rPr>
            </w:pPr>
            <w:r w:rsidRPr="009E53CE">
              <w:rPr>
                <w:rStyle w:val="None"/>
                <w:rFonts w:ascii="Times New Roman" w:hAnsi="Times New Roman" w:cs="Times New Roman"/>
              </w:rPr>
              <w:t>Βα</w:t>
            </w:r>
            <w:proofErr w:type="spellStart"/>
            <w:r w:rsidRPr="009E53CE">
              <w:rPr>
                <w:rStyle w:val="None"/>
                <w:rFonts w:ascii="Times New Roman" w:hAnsi="Times New Roman" w:cs="Times New Roman"/>
              </w:rPr>
              <w:t>θμολογί</w:t>
            </w:r>
            <w:proofErr w:type="spellEnd"/>
            <w:r w:rsidRPr="009E53CE">
              <w:rPr>
                <w:rStyle w:val="None"/>
                <w:rFonts w:ascii="Times New Roman" w:hAnsi="Times New Roman" w:cs="Times New Roman"/>
              </w:rPr>
              <w:t xml:space="preserve">α </w:t>
            </w:r>
            <w:proofErr w:type="spellStart"/>
            <w:r w:rsidRPr="009E53CE">
              <w:rPr>
                <w:rStyle w:val="None"/>
                <w:rFonts w:ascii="Times New Roman" w:hAnsi="Times New Roman" w:cs="Times New Roman"/>
              </w:rPr>
              <w:t>JSN</w:t>
            </w:r>
            <w:r w:rsidRPr="009E53CE">
              <w:rPr>
                <w:rStyle w:val="None"/>
                <w:rFonts w:ascii="Times New Roman" w:hAnsi="Times New Roman" w:cs="Times New Roman"/>
                <w:spacing w:val="1"/>
                <w:vertAlign w:val="superscript"/>
              </w:rPr>
              <w:t>δ</w:t>
            </w:r>
            <w:proofErr w:type="spellEnd"/>
            <w:r w:rsidRPr="009E53CE">
              <w:rPr>
                <w:rStyle w:val="None"/>
                <w:rFonts w:ascii="Times New Roman" w:hAnsi="Times New Roman" w:cs="Times New Roman"/>
                <w:spacing w:val="1"/>
                <w:vertAlign w:val="superscript"/>
              </w:rPr>
              <w:t xml:space="preserve"> </w:t>
            </w:r>
          </w:p>
        </w:tc>
        <w:tc>
          <w:tcPr>
            <w:tcW w:w="1430" w:type="dxa"/>
            <w:tcBorders>
              <w:top w:val="single" w:sz="5" w:space="0" w:color="000000"/>
              <w:left w:val="single" w:sz="5" w:space="0" w:color="000000"/>
              <w:bottom w:val="single" w:sz="5" w:space="0" w:color="000000"/>
              <w:right w:val="single" w:sz="5" w:space="0" w:color="000000"/>
            </w:tcBorders>
            <w:tcMar>
              <w:top w:w="80" w:type="dxa"/>
              <w:left w:w="631" w:type="dxa"/>
              <w:bottom w:w="80" w:type="dxa"/>
              <w:right w:w="633" w:type="dxa"/>
            </w:tcMar>
          </w:tcPr>
          <w:p w14:paraId="3BD93A50" w14:textId="77777777" w:rsidR="00780D10" w:rsidRPr="009E53CE" w:rsidRDefault="00780D10" w:rsidP="009B387A">
            <w:pPr>
              <w:pStyle w:val="TableParagraph"/>
              <w:spacing w:line="246" w:lineRule="exact"/>
              <w:ind w:leftChars="-68" w:left="-163" w:rightChars="-50" w:right="-120"/>
              <w:jc w:val="center"/>
              <w:rPr>
                <w:rFonts w:ascii="Times New Roman" w:hAnsi="Times New Roman" w:cs="Times New Roman"/>
              </w:rPr>
            </w:pPr>
            <w:r w:rsidRPr="009E53CE">
              <w:rPr>
                <w:rStyle w:val="None"/>
                <w:rFonts w:ascii="Times New Roman" w:hAnsi="Times New Roman" w:cs="Times New Roman"/>
              </w:rPr>
              <w:t>1,0</w:t>
            </w:r>
          </w:p>
        </w:tc>
        <w:tc>
          <w:tcPr>
            <w:tcW w:w="1915" w:type="dxa"/>
            <w:tcBorders>
              <w:top w:val="single" w:sz="5" w:space="0" w:color="000000"/>
              <w:left w:val="single" w:sz="5" w:space="0" w:color="000000"/>
              <w:bottom w:val="single" w:sz="5" w:space="0" w:color="000000"/>
              <w:right w:val="single" w:sz="5" w:space="0" w:color="000000"/>
            </w:tcBorders>
            <w:tcMar>
              <w:top w:w="80" w:type="dxa"/>
              <w:left w:w="811" w:type="dxa"/>
              <w:bottom w:w="80" w:type="dxa"/>
              <w:right w:w="813" w:type="dxa"/>
            </w:tcMar>
          </w:tcPr>
          <w:p w14:paraId="179EE409" w14:textId="77777777" w:rsidR="00780D10" w:rsidRPr="009E53CE" w:rsidRDefault="00780D10" w:rsidP="009B387A">
            <w:pPr>
              <w:pStyle w:val="TableParagraph"/>
              <w:spacing w:line="246" w:lineRule="exact"/>
              <w:ind w:leftChars="-66" w:left="-158" w:rightChars="-90" w:right="-216"/>
              <w:jc w:val="center"/>
              <w:rPr>
                <w:rFonts w:ascii="Times New Roman" w:hAnsi="Times New Roman" w:cs="Times New Roman"/>
              </w:rPr>
            </w:pPr>
            <w:r w:rsidRPr="009E53CE">
              <w:rPr>
                <w:rStyle w:val="None"/>
                <w:rFonts w:ascii="Times New Roman" w:hAnsi="Times New Roman" w:cs="Times New Roman"/>
              </w:rPr>
              <w:t>0,1</w:t>
            </w:r>
          </w:p>
        </w:tc>
        <w:tc>
          <w:tcPr>
            <w:tcW w:w="1873" w:type="dxa"/>
            <w:tcBorders>
              <w:top w:val="single" w:sz="5" w:space="0" w:color="000000"/>
              <w:left w:val="single" w:sz="5" w:space="0" w:color="000000"/>
              <w:bottom w:val="single" w:sz="5" w:space="0" w:color="000000"/>
              <w:right w:val="single" w:sz="5" w:space="0" w:color="000000"/>
            </w:tcBorders>
            <w:tcMar>
              <w:top w:w="80" w:type="dxa"/>
              <w:left w:w="503" w:type="dxa"/>
              <w:bottom w:w="80" w:type="dxa"/>
              <w:right w:w="80" w:type="dxa"/>
            </w:tcMar>
          </w:tcPr>
          <w:p w14:paraId="459EDFFF" w14:textId="77777777" w:rsidR="00780D10" w:rsidRPr="009E53CE" w:rsidRDefault="00780D10" w:rsidP="009B387A">
            <w:pPr>
              <w:pStyle w:val="TableParagraph"/>
              <w:spacing w:line="246" w:lineRule="exact"/>
              <w:ind w:leftChars="-22" w:left="-53"/>
              <w:rPr>
                <w:rFonts w:ascii="Times New Roman" w:hAnsi="Times New Roman" w:cs="Times New Roman"/>
              </w:rPr>
            </w:pPr>
            <w:r w:rsidRPr="009E53CE">
              <w:rPr>
                <w:rStyle w:val="None"/>
                <w:rFonts w:ascii="Times New Roman" w:hAnsi="Times New Roman" w:cs="Times New Roman"/>
              </w:rPr>
              <w:t>0,9 (0,3, 1,4)</w:t>
            </w:r>
          </w:p>
        </w:tc>
        <w:tc>
          <w:tcPr>
            <w:tcW w:w="1548" w:type="dxa"/>
            <w:tcBorders>
              <w:top w:val="single" w:sz="5" w:space="0" w:color="000000"/>
              <w:left w:val="single" w:sz="5" w:space="0" w:color="000000"/>
              <w:bottom w:val="single" w:sz="5" w:space="0" w:color="000000"/>
              <w:right w:val="single" w:sz="5" w:space="0" w:color="000000"/>
            </w:tcBorders>
            <w:tcMar>
              <w:top w:w="80" w:type="dxa"/>
              <w:left w:w="655" w:type="dxa"/>
              <w:bottom w:w="80" w:type="dxa"/>
              <w:right w:w="80" w:type="dxa"/>
            </w:tcMar>
          </w:tcPr>
          <w:p w14:paraId="7B041259" w14:textId="77777777" w:rsidR="00780D10" w:rsidRPr="009E53CE" w:rsidRDefault="00780D10" w:rsidP="009B387A">
            <w:pPr>
              <w:pStyle w:val="TableParagraph"/>
              <w:spacing w:line="246" w:lineRule="exact"/>
              <w:ind w:leftChars="-41" w:left="-98"/>
              <w:rPr>
                <w:rFonts w:ascii="Times New Roman" w:hAnsi="Times New Roman" w:cs="Times New Roman"/>
              </w:rPr>
            </w:pPr>
            <w:r w:rsidRPr="009E53CE">
              <w:rPr>
                <w:rStyle w:val="None"/>
                <w:rFonts w:ascii="Times New Roman" w:hAnsi="Times New Roman" w:cs="Times New Roman"/>
              </w:rPr>
              <w:t>0,002</w:t>
            </w:r>
          </w:p>
        </w:tc>
      </w:tr>
    </w:tbl>
    <w:p w14:paraId="624EB560" w14:textId="77777777" w:rsidR="00780D10" w:rsidRPr="009E53CE" w:rsidRDefault="00780D10" w:rsidP="00780D10">
      <w:pPr>
        <w:pStyle w:val="a6"/>
        <w:rPr>
          <w:rFonts w:cs="Times New Roman"/>
        </w:rPr>
      </w:pPr>
      <w:r w:rsidRPr="009E53CE">
        <w:rPr>
          <w:rFonts w:eastAsia="Times New Roman" w:cs="Times New Roman"/>
          <w:bCs/>
          <w:position w:val="8"/>
          <w:vertAlign w:val="superscript"/>
          <w:lang w:val="el-GR"/>
        </w:rPr>
        <w:t>α</w:t>
      </w:r>
      <w:r w:rsidRPr="009E53CE">
        <w:rPr>
          <w:rFonts w:eastAsia="Times New Roman" w:cs="Times New Roman"/>
          <w:b/>
          <w:bCs/>
          <w:position w:val="8"/>
          <w:lang w:val="el-GR"/>
        </w:rPr>
        <w:t xml:space="preserve"> </w:t>
      </w:r>
      <w:r w:rsidRPr="009E53CE">
        <w:rPr>
          <w:rFonts w:eastAsia="Times New Roman" w:cs="Times New Roman"/>
          <w:position w:val="8"/>
          <w:lang w:val="el-GR"/>
        </w:rPr>
        <w:t>μεθοτρεξάτη</w:t>
      </w:r>
    </w:p>
    <w:p w14:paraId="009119D1" w14:textId="77777777" w:rsidR="00780D10" w:rsidRPr="009E53CE" w:rsidRDefault="00780D10" w:rsidP="00B01975">
      <w:pPr>
        <w:pStyle w:val="a6"/>
        <w:ind w:rightChars="-39" w:right="-94"/>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95% διαστήματα εμπιστοσύνης για τις διαφορές στις βαθμολογίες μεταξύ μεθοτρεξάτης και adalimumab.</w:t>
      </w:r>
    </w:p>
    <w:p w14:paraId="599816A7"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lastRenderedPageBreak/>
        <w:t>γ</w:t>
      </w:r>
      <w:r w:rsidRPr="009E53CE">
        <w:rPr>
          <w:rFonts w:eastAsia="Times New Roman" w:cs="Times New Roman"/>
          <w:position w:val="8"/>
          <w:lang w:val="el-GR"/>
        </w:rPr>
        <w:t xml:space="preserve"> Bασίζεται σε ανάλυση κατά σειρά μεγέθους</w:t>
      </w:r>
    </w:p>
    <w:p w14:paraId="3AA9F98F"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δ</w:t>
      </w:r>
      <w:r w:rsidRPr="009E53CE">
        <w:rPr>
          <w:rFonts w:eastAsia="Times New Roman" w:cs="Times New Roman"/>
          <w:position w:val="8"/>
          <w:lang w:val="el-GR"/>
        </w:rPr>
        <w:t xml:space="preserve"> Στένωση του μεσαρθρίου διαστήματος</w:t>
      </w:r>
    </w:p>
    <w:p w14:paraId="25D7AFAD"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5E7B59AF" w14:textId="2C838FAB"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η αρθρική δομική βλάβη αξιολογήθηκε ακτινολογικά και ορίστηκε ως η μεταβολή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(βλέπε Πίνακα </w:t>
      </w:r>
      <w:r w:rsidR="00435CB5" w:rsidRPr="009E53CE">
        <w:rPr>
          <w:rStyle w:val="Hyperlink3"/>
          <w:rFonts w:cs="Times New Roman"/>
          <w:lang w:val="el-GR"/>
        </w:rPr>
        <w:t>10</w:t>
      </w:r>
      <w:r w:rsidRPr="009E53CE">
        <w:rPr>
          <w:rStyle w:val="Hyperlink3"/>
          <w:rFonts w:cs="Times New Roman"/>
          <w:lang w:val="el-GR"/>
        </w:rPr>
        <w:t>).</w:t>
      </w:r>
    </w:p>
    <w:p w14:paraId="3D2C869C" w14:textId="77777777" w:rsidR="00780D10" w:rsidRPr="009E53CE" w:rsidRDefault="00780D10" w:rsidP="00780D10">
      <w:pPr>
        <w:pStyle w:val="a6"/>
        <w:rPr>
          <w:rStyle w:val="Hyperlink3"/>
          <w:rFonts w:cs="Times New Roman"/>
          <w:lang w:val="el-GR"/>
        </w:rPr>
      </w:pPr>
    </w:p>
    <w:p w14:paraId="7034E80F" w14:textId="3699098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10</w:t>
      </w:r>
      <w:r w:rsidRPr="009E53CE">
        <w:rPr>
          <w:rStyle w:val="None"/>
          <w:rFonts w:cs="Times New Roman"/>
          <w:b/>
          <w:bCs/>
          <w:lang w:val="el-GR"/>
        </w:rPr>
        <w:t>.</w:t>
      </w:r>
    </w:p>
    <w:p w14:paraId="38B77C0A"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Μέσες Ακτινολογικές Αλλαγές στην Εβδομάδα 52 στη Μελέτη </w:t>
      </w:r>
      <w:r w:rsidRPr="009E53CE">
        <w:rPr>
          <w:rStyle w:val="None"/>
          <w:rFonts w:cs="Times New Roman"/>
          <w:b/>
          <w:bCs/>
        </w:rPr>
        <w:t>RA</w:t>
      </w:r>
      <w:r w:rsidRPr="009E53CE">
        <w:rPr>
          <w:rStyle w:val="None"/>
          <w:rFonts w:cs="Times New Roman"/>
          <w:b/>
          <w:bCs/>
          <w:lang w:val="el-GR"/>
        </w:rPr>
        <w:t xml:space="preserve"> </w:t>
      </w:r>
      <w:r w:rsidRPr="009E53CE">
        <w:rPr>
          <w:rStyle w:val="None"/>
          <w:rFonts w:cs="Times New Roman"/>
          <w:b/>
          <w:bCs/>
        </w:rPr>
        <w:t>V</w:t>
      </w:r>
    </w:p>
    <w:p w14:paraId="721E5762" w14:textId="77777777" w:rsidR="00780D10" w:rsidRPr="009E53CE" w:rsidRDefault="00780D10" w:rsidP="00780D10">
      <w:pPr>
        <w:spacing w:before="11" w:line="240" w:lineRule="exact"/>
        <w:rPr>
          <w:sz w:val="22"/>
          <w:szCs w:val="22"/>
          <w:lang w:val="el-GR"/>
        </w:rPr>
      </w:pP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780D10" w:rsidRPr="009E53CE" w14:paraId="0A8383B2" w14:textId="77777777" w:rsidTr="009B387A">
        <w:trPr>
          <w:trHeight w:hRule="exact" w:val="1350"/>
        </w:trPr>
        <w:tc>
          <w:tcPr>
            <w:tcW w:w="1430" w:type="dxa"/>
            <w:tcBorders>
              <w:top w:val="single" w:sz="5" w:space="0" w:color="000000"/>
              <w:left w:val="single" w:sz="5" w:space="0" w:color="000000"/>
              <w:bottom w:val="single" w:sz="5" w:space="0" w:color="000000"/>
              <w:right w:val="single" w:sz="5" w:space="0" w:color="000000"/>
            </w:tcBorders>
          </w:tcPr>
          <w:p w14:paraId="110B3CF2" w14:textId="77777777" w:rsidR="00780D10" w:rsidRPr="009E53CE" w:rsidRDefault="00780D10" w:rsidP="009B387A">
            <w:pPr>
              <w:rPr>
                <w:rFonts w:ascii="Times New Roman" w:hAnsi="Times New Roman" w:cs="Times New Roman"/>
                <w:sz w:val="22"/>
                <w:szCs w:val="22"/>
                <w:lang w:val="el-GR"/>
              </w:rPr>
            </w:pPr>
          </w:p>
        </w:tc>
        <w:tc>
          <w:tcPr>
            <w:tcW w:w="1541" w:type="dxa"/>
            <w:tcBorders>
              <w:top w:val="single" w:sz="5" w:space="0" w:color="000000"/>
              <w:left w:val="single" w:sz="5" w:space="0" w:color="000000"/>
              <w:bottom w:val="single" w:sz="5" w:space="0" w:color="000000"/>
              <w:right w:val="single" w:sz="5" w:space="0" w:color="000000"/>
            </w:tcBorders>
          </w:tcPr>
          <w:p w14:paraId="772DCA94"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MTX</w:t>
            </w:r>
          </w:p>
          <w:p w14:paraId="32C19896"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n=257 (95%</w:t>
            </w:r>
          </w:p>
          <w:p w14:paraId="4807800B"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1" w:type="dxa"/>
            <w:tcBorders>
              <w:top w:val="single" w:sz="5" w:space="0" w:color="000000"/>
              <w:left w:val="single" w:sz="5" w:space="0" w:color="000000"/>
              <w:bottom w:val="single" w:sz="5" w:space="0" w:color="000000"/>
              <w:right w:val="single" w:sz="5" w:space="0" w:color="000000"/>
            </w:tcBorders>
          </w:tcPr>
          <w:p w14:paraId="62C7FFC2"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2DABA68B"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n=274 (95%</w:t>
            </w:r>
          </w:p>
          <w:p w14:paraId="2D210002" w14:textId="77777777" w:rsidR="00780D10" w:rsidRPr="009E53CE" w:rsidRDefault="00780D10" w:rsidP="009B387A">
            <w:pPr>
              <w:pStyle w:val="TableParagraph"/>
              <w:ind w:left="113" w:right="-1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1488" w:type="dxa"/>
            <w:tcBorders>
              <w:top w:val="single" w:sz="5" w:space="0" w:color="000000"/>
              <w:left w:val="single" w:sz="5" w:space="0" w:color="000000"/>
              <w:bottom w:val="single" w:sz="5" w:space="0" w:color="000000"/>
              <w:right w:val="single" w:sz="5" w:space="0" w:color="000000"/>
            </w:tcBorders>
          </w:tcPr>
          <w:p w14:paraId="660A1A93"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Adalimumab/MTX</w:t>
            </w:r>
          </w:p>
          <w:p w14:paraId="2CAA6F0B" w14:textId="77777777" w:rsidR="00780D10" w:rsidRPr="009E53CE" w:rsidRDefault="00780D10" w:rsidP="009B387A">
            <w:pPr>
              <w:pStyle w:val="TableParagraph"/>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n=268 (95%</w:t>
            </w:r>
          </w:p>
          <w:p w14:paraId="2172B338" w14:textId="77777777" w:rsidR="00780D10" w:rsidRPr="009E53CE" w:rsidRDefault="00780D10" w:rsidP="009B387A">
            <w:pPr>
              <w:pStyle w:val="TableParagraph"/>
              <w:ind w:lef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διάστημα εμπιστοσύνης)</w:t>
            </w:r>
          </w:p>
        </w:tc>
        <w:tc>
          <w:tcPr>
            <w:tcW w:w="991" w:type="dxa"/>
            <w:tcBorders>
              <w:top w:val="single" w:sz="5" w:space="0" w:color="000000"/>
              <w:left w:val="single" w:sz="5" w:space="0" w:color="000000"/>
              <w:bottom w:val="single" w:sz="5" w:space="0" w:color="000000"/>
              <w:right w:val="single" w:sz="5" w:space="0" w:color="000000"/>
            </w:tcBorders>
          </w:tcPr>
          <w:p w14:paraId="485223FD" w14:textId="77777777" w:rsidR="00780D10" w:rsidRPr="009E53CE" w:rsidRDefault="00780D10" w:rsidP="009B387A">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α</w:t>
            </w:r>
          </w:p>
        </w:tc>
        <w:tc>
          <w:tcPr>
            <w:tcW w:w="989" w:type="dxa"/>
            <w:tcBorders>
              <w:top w:val="single" w:sz="5" w:space="0" w:color="000000"/>
              <w:left w:val="single" w:sz="5" w:space="0" w:color="000000"/>
              <w:bottom w:val="single" w:sz="5" w:space="0" w:color="000000"/>
              <w:right w:val="single" w:sz="5" w:space="0" w:color="000000"/>
            </w:tcBorders>
          </w:tcPr>
          <w:p w14:paraId="123B870A" w14:textId="77777777" w:rsidR="00780D10" w:rsidRPr="009E53CE" w:rsidRDefault="00780D10" w:rsidP="009B387A">
            <w:pPr>
              <w:pStyle w:val="TableParagraph"/>
              <w:ind w:left="121"/>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vertAlign w:val="superscript"/>
                <w:lang w:val="el-GR"/>
              </w:rPr>
              <w:t>β</w:t>
            </w:r>
          </w:p>
        </w:tc>
        <w:tc>
          <w:tcPr>
            <w:tcW w:w="991" w:type="dxa"/>
            <w:tcBorders>
              <w:top w:val="single" w:sz="5" w:space="0" w:color="000000"/>
              <w:left w:val="single" w:sz="5" w:space="0" w:color="000000"/>
              <w:bottom w:val="single" w:sz="5" w:space="0" w:color="000000"/>
              <w:right w:val="single" w:sz="5" w:space="0" w:color="000000"/>
            </w:tcBorders>
          </w:tcPr>
          <w:p w14:paraId="10B85437" w14:textId="77777777" w:rsidR="00780D10" w:rsidRPr="009E53CE" w:rsidRDefault="00780D10" w:rsidP="009B387A">
            <w:pPr>
              <w:pStyle w:val="TableParagraph"/>
              <w:ind w:left="126"/>
              <w:rPr>
                <w:rFonts w:ascii="Times New Roman" w:eastAsia="Times New Roman" w:hAnsi="Times New Roman" w:cs="Times New Roman"/>
              </w:rPr>
            </w:pPr>
            <w:r w:rsidRPr="009E53CE">
              <w:rPr>
                <w:rFonts w:ascii="Times New Roman" w:eastAsia="Times New Roman" w:hAnsi="Times New Roman" w:cs="Times New Roman"/>
                <w:lang w:val="el-GR"/>
              </w:rPr>
              <w:t>Τιμή p</w:t>
            </w:r>
            <w:r w:rsidRPr="009E53CE">
              <w:rPr>
                <w:rFonts w:ascii="Times New Roman" w:eastAsia="Times New Roman" w:hAnsi="Times New Roman" w:cs="Times New Roman"/>
                <w:position w:val="8"/>
                <w:vertAlign w:val="superscript"/>
                <w:lang w:val="el-GR"/>
              </w:rPr>
              <w:t>γ</w:t>
            </w:r>
          </w:p>
        </w:tc>
      </w:tr>
      <w:tr w:rsidR="00780D10" w:rsidRPr="009E53CE" w14:paraId="5A70CBE8" w14:textId="77777777" w:rsidTr="009B387A">
        <w:tc>
          <w:tcPr>
            <w:tcW w:w="1430" w:type="dxa"/>
            <w:tcBorders>
              <w:top w:val="single" w:sz="5" w:space="0" w:color="000000"/>
              <w:left w:val="single" w:sz="5" w:space="0" w:color="000000"/>
              <w:bottom w:val="single" w:sz="5" w:space="0" w:color="000000"/>
              <w:right w:val="single" w:sz="5" w:space="0" w:color="000000"/>
            </w:tcBorders>
          </w:tcPr>
          <w:p w14:paraId="7260029A" w14:textId="77777777" w:rsidR="00780D10" w:rsidRPr="009E53CE" w:rsidRDefault="00780D10" w:rsidP="009B387A">
            <w:pPr>
              <w:pStyle w:val="TableParagraph"/>
              <w:spacing w:line="246" w:lineRule="exact"/>
              <w:ind w:left="107"/>
              <w:rPr>
                <w:rFonts w:ascii="Times New Roman" w:hAnsi="Times New Roman" w:cs="Times New Roman"/>
              </w:rPr>
            </w:pPr>
            <w:r w:rsidRPr="009E53CE">
              <w:rPr>
                <w:rFonts w:ascii="Times New Roman" w:hAnsi="Times New Roman" w:cs="Times New Roman"/>
              </w:rPr>
              <w:t>Total Sharp Score</w:t>
            </w:r>
          </w:p>
        </w:tc>
        <w:tc>
          <w:tcPr>
            <w:tcW w:w="1541" w:type="dxa"/>
            <w:tcBorders>
              <w:top w:val="single" w:sz="5" w:space="0" w:color="000000"/>
              <w:left w:val="single" w:sz="5" w:space="0" w:color="000000"/>
              <w:bottom w:val="single" w:sz="5" w:space="0" w:color="000000"/>
              <w:right w:val="single" w:sz="5" w:space="0" w:color="000000"/>
            </w:tcBorders>
          </w:tcPr>
          <w:p w14:paraId="6850BDF6" w14:textId="77777777" w:rsidR="00780D10" w:rsidRPr="009E53CE" w:rsidRDefault="00780D10" w:rsidP="009B387A">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5,7 (4,2-7,3)</w:t>
            </w:r>
          </w:p>
        </w:tc>
        <w:tc>
          <w:tcPr>
            <w:tcW w:w="1481" w:type="dxa"/>
            <w:tcBorders>
              <w:top w:val="single" w:sz="5" w:space="0" w:color="000000"/>
              <w:left w:val="single" w:sz="5" w:space="0" w:color="000000"/>
              <w:bottom w:val="single" w:sz="5" w:space="0" w:color="000000"/>
              <w:right w:val="single" w:sz="5" w:space="0" w:color="000000"/>
            </w:tcBorders>
          </w:tcPr>
          <w:p w14:paraId="7C94757C"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3,0 (1,7-4,3)</w:t>
            </w:r>
          </w:p>
        </w:tc>
        <w:tc>
          <w:tcPr>
            <w:tcW w:w="1488" w:type="dxa"/>
            <w:tcBorders>
              <w:top w:val="single" w:sz="5" w:space="0" w:color="000000"/>
              <w:left w:val="single" w:sz="5" w:space="0" w:color="000000"/>
              <w:bottom w:val="single" w:sz="5" w:space="0" w:color="000000"/>
              <w:right w:val="single" w:sz="5" w:space="0" w:color="000000"/>
            </w:tcBorders>
          </w:tcPr>
          <w:p w14:paraId="666BFE32" w14:textId="77777777" w:rsidR="00780D10" w:rsidRPr="009E53CE" w:rsidRDefault="00780D10" w:rsidP="009B387A">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991" w:type="dxa"/>
            <w:tcBorders>
              <w:top w:val="single" w:sz="5" w:space="0" w:color="000000"/>
              <w:left w:val="single" w:sz="5" w:space="0" w:color="000000"/>
              <w:bottom w:val="single" w:sz="5" w:space="0" w:color="000000"/>
              <w:right w:val="single" w:sz="5" w:space="0" w:color="000000"/>
            </w:tcBorders>
          </w:tcPr>
          <w:p w14:paraId="5803B096" w14:textId="77777777" w:rsidR="00780D10" w:rsidRPr="009E53CE" w:rsidRDefault="00780D10" w:rsidP="009B387A">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209A3DF7"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0,0020</w:t>
            </w:r>
          </w:p>
        </w:tc>
        <w:tc>
          <w:tcPr>
            <w:tcW w:w="991" w:type="dxa"/>
            <w:tcBorders>
              <w:top w:val="single" w:sz="5" w:space="0" w:color="000000"/>
              <w:left w:val="single" w:sz="5" w:space="0" w:color="000000"/>
              <w:bottom w:val="single" w:sz="5" w:space="0" w:color="000000"/>
              <w:right w:val="single" w:sz="5" w:space="0" w:color="000000"/>
            </w:tcBorders>
          </w:tcPr>
          <w:p w14:paraId="5847ED8B" w14:textId="77777777" w:rsidR="00780D10" w:rsidRPr="009E53CE" w:rsidRDefault="00780D10" w:rsidP="009B387A">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780D10" w:rsidRPr="009E53CE" w14:paraId="7C3732EA" w14:textId="77777777" w:rsidTr="009B387A">
        <w:tc>
          <w:tcPr>
            <w:tcW w:w="1430" w:type="dxa"/>
            <w:tcBorders>
              <w:top w:val="single" w:sz="5" w:space="0" w:color="000000"/>
              <w:left w:val="single" w:sz="5" w:space="0" w:color="000000"/>
              <w:bottom w:val="single" w:sz="5" w:space="0" w:color="000000"/>
              <w:right w:val="single" w:sz="5" w:space="0" w:color="000000"/>
            </w:tcBorders>
          </w:tcPr>
          <w:p w14:paraId="344B5807" w14:textId="77777777" w:rsidR="00780D10" w:rsidRPr="009E53CE" w:rsidRDefault="00780D10" w:rsidP="009B387A">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 xml:space="preserve">α </w:t>
            </w:r>
            <w:proofErr w:type="spellStart"/>
            <w:r w:rsidRPr="009E53CE">
              <w:rPr>
                <w:rFonts w:ascii="Times New Roman" w:hAnsi="Times New Roman" w:cs="Times New Roman"/>
              </w:rPr>
              <w:t>δι</w:t>
            </w:r>
            <w:proofErr w:type="spellEnd"/>
            <w:r w:rsidRPr="009E53CE">
              <w:rPr>
                <w:rFonts w:ascii="Times New Roman" w:hAnsi="Times New Roman" w:cs="Times New Roman"/>
              </w:rPr>
              <w:t>αβρώσεων</w:t>
            </w:r>
          </w:p>
        </w:tc>
        <w:tc>
          <w:tcPr>
            <w:tcW w:w="1541" w:type="dxa"/>
            <w:tcBorders>
              <w:top w:val="single" w:sz="5" w:space="0" w:color="000000"/>
              <w:left w:val="single" w:sz="5" w:space="0" w:color="000000"/>
              <w:bottom w:val="single" w:sz="5" w:space="0" w:color="000000"/>
              <w:right w:val="single" w:sz="5" w:space="0" w:color="000000"/>
            </w:tcBorders>
          </w:tcPr>
          <w:p w14:paraId="497CC8BA" w14:textId="77777777" w:rsidR="00780D10" w:rsidRPr="009E53CE" w:rsidRDefault="00780D10" w:rsidP="009B387A">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3,7 (2,7-4,7)</w:t>
            </w:r>
          </w:p>
        </w:tc>
        <w:tc>
          <w:tcPr>
            <w:tcW w:w="1481" w:type="dxa"/>
            <w:tcBorders>
              <w:top w:val="single" w:sz="5" w:space="0" w:color="000000"/>
              <w:left w:val="single" w:sz="5" w:space="0" w:color="000000"/>
              <w:bottom w:val="single" w:sz="5" w:space="0" w:color="000000"/>
              <w:right w:val="single" w:sz="5" w:space="0" w:color="000000"/>
            </w:tcBorders>
          </w:tcPr>
          <w:p w14:paraId="532D6CA6"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1,7 (1,0-2,4)</w:t>
            </w:r>
          </w:p>
        </w:tc>
        <w:tc>
          <w:tcPr>
            <w:tcW w:w="1488" w:type="dxa"/>
            <w:tcBorders>
              <w:top w:val="single" w:sz="5" w:space="0" w:color="000000"/>
              <w:left w:val="single" w:sz="5" w:space="0" w:color="000000"/>
              <w:bottom w:val="single" w:sz="5" w:space="0" w:color="000000"/>
              <w:right w:val="single" w:sz="5" w:space="0" w:color="000000"/>
            </w:tcBorders>
          </w:tcPr>
          <w:p w14:paraId="10ADF76C" w14:textId="77777777" w:rsidR="00780D10" w:rsidRPr="009E53CE" w:rsidRDefault="00780D10" w:rsidP="009B387A">
            <w:pPr>
              <w:pStyle w:val="TableParagraph"/>
              <w:spacing w:line="246" w:lineRule="exact"/>
              <w:ind w:left="188"/>
              <w:rPr>
                <w:rFonts w:ascii="Times New Roman" w:eastAsia="Times New Roman" w:hAnsi="Times New Roman" w:cs="Times New Roman"/>
              </w:rPr>
            </w:pPr>
            <w:r w:rsidRPr="009E53CE">
              <w:rPr>
                <w:rFonts w:ascii="Times New Roman" w:eastAsia="Times New Roman" w:hAnsi="Times New Roman" w:cs="Times New Roman"/>
                <w:lang w:val="el-GR"/>
              </w:rPr>
              <w:t>0,8 (0,4-1,2)</w:t>
            </w:r>
          </w:p>
        </w:tc>
        <w:tc>
          <w:tcPr>
            <w:tcW w:w="991" w:type="dxa"/>
            <w:tcBorders>
              <w:top w:val="single" w:sz="5" w:space="0" w:color="000000"/>
              <w:left w:val="single" w:sz="5" w:space="0" w:color="000000"/>
              <w:bottom w:val="single" w:sz="5" w:space="0" w:color="000000"/>
              <w:right w:val="single" w:sz="5" w:space="0" w:color="000000"/>
            </w:tcBorders>
          </w:tcPr>
          <w:p w14:paraId="7CF998E9" w14:textId="77777777" w:rsidR="00780D10" w:rsidRPr="009E53CE" w:rsidRDefault="00780D10" w:rsidP="009B387A">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0E6C2912"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0,0082</w:t>
            </w:r>
          </w:p>
        </w:tc>
        <w:tc>
          <w:tcPr>
            <w:tcW w:w="991" w:type="dxa"/>
            <w:tcBorders>
              <w:top w:val="single" w:sz="5" w:space="0" w:color="000000"/>
              <w:left w:val="single" w:sz="5" w:space="0" w:color="000000"/>
              <w:bottom w:val="single" w:sz="5" w:space="0" w:color="000000"/>
              <w:right w:val="single" w:sz="5" w:space="0" w:color="000000"/>
            </w:tcBorders>
          </w:tcPr>
          <w:p w14:paraId="667045EB" w14:textId="77777777" w:rsidR="00780D10" w:rsidRPr="009E53CE" w:rsidRDefault="00780D10" w:rsidP="009B387A">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r>
      <w:tr w:rsidR="00780D10" w:rsidRPr="009E53CE" w14:paraId="7CC2085C" w14:textId="77777777" w:rsidTr="009B387A">
        <w:tc>
          <w:tcPr>
            <w:tcW w:w="1430" w:type="dxa"/>
            <w:tcBorders>
              <w:top w:val="single" w:sz="5" w:space="0" w:color="000000"/>
              <w:left w:val="single" w:sz="5" w:space="0" w:color="000000"/>
              <w:bottom w:val="single" w:sz="5" w:space="0" w:color="000000"/>
              <w:right w:val="single" w:sz="5" w:space="0" w:color="000000"/>
            </w:tcBorders>
          </w:tcPr>
          <w:p w14:paraId="6CA94672" w14:textId="77777777" w:rsidR="00780D10" w:rsidRPr="009E53CE" w:rsidRDefault="00780D10" w:rsidP="009B387A">
            <w:pPr>
              <w:pStyle w:val="TableParagraph"/>
              <w:spacing w:line="246" w:lineRule="exact"/>
              <w:ind w:left="107"/>
              <w:rPr>
                <w:rFonts w:ascii="Times New Roman" w:hAnsi="Times New Roman" w:cs="Times New Roman"/>
              </w:rPr>
            </w:pPr>
            <w:r w:rsidRPr="009E53CE">
              <w:rPr>
                <w:rFonts w:ascii="Times New Roman" w:hAnsi="Times New Roman" w:cs="Times New Roman"/>
              </w:rPr>
              <w:t>Βα</w:t>
            </w:r>
            <w:proofErr w:type="spellStart"/>
            <w:r w:rsidRPr="009E53CE">
              <w:rPr>
                <w:rFonts w:ascii="Times New Roman" w:hAnsi="Times New Roman" w:cs="Times New Roman"/>
              </w:rPr>
              <w:t>θμολογί</w:t>
            </w:r>
            <w:proofErr w:type="spellEnd"/>
            <w:r w:rsidRPr="009E53CE">
              <w:rPr>
                <w:rFonts w:ascii="Times New Roman" w:hAnsi="Times New Roman" w:cs="Times New Roman"/>
              </w:rPr>
              <w:t>α JSN</w:t>
            </w:r>
          </w:p>
        </w:tc>
        <w:tc>
          <w:tcPr>
            <w:tcW w:w="1541" w:type="dxa"/>
            <w:tcBorders>
              <w:top w:val="single" w:sz="5" w:space="0" w:color="000000"/>
              <w:left w:val="single" w:sz="5" w:space="0" w:color="000000"/>
              <w:bottom w:val="single" w:sz="5" w:space="0" w:color="000000"/>
              <w:right w:val="single" w:sz="5" w:space="0" w:color="000000"/>
            </w:tcBorders>
          </w:tcPr>
          <w:p w14:paraId="350084F7" w14:textId="77777777" w:rsidR="00780D10" w:rsidRPr="009E53CE" w:rsidRDefault="00780D10" w:rsidP="009B387A">
            <w:pPr>
              <w:pStyle w:val="TableParagraph"/>
              <w:spacing w:line="246" w:lineRule="exact"/>
              <w:ind w:left="215"/>
              <w:rPr>
                <w:rFonts w:ascii="Times New Roman" w:eastAsia="Times New Roman" w:hAnsi="Times New Roman" w:cs="Times New Roman"/>
              </w:rPr>
            </w:pPr>
            <w:r w:rsidRPr="009E53CE">
              <w:rPr>
                <w:rFonts w:ascii="Times New Roman" w:eastAsia="Times New Roman" w:hAnsi="Times New Roman" w:cs="Times New Roman"/>
                <w:lang w:val="el-GR"/>
              </w:rPr>
              <w:t>2,0 (1,2-2,8)</w:t>
            </w:r>
          </w:p>
        </w:tc>
        <w:tc>
          <w:tcPr>
            <w:tcW w:w="1481" w:type="dxa"/>
            <w:tcBorders>
              <w:top w:val="single" w:sz="5" w:space="0" w:color="000000"/>
              <w:left w:val="single" w:sz="5" w:space="0" w:color="000000"/>
              <w:bottom w:val="single" w:sz="5" w:space="0" w:color="000000"/>
              <w:right w:val="single" w:sz="5" w:space="0" w:color="000000"/>
            </w:tcBorders>
          </w:tcPr>
          <w:p w14:paraId="6FF9D3D1"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1,3 (0,5-2,1)</w:t>
            </w:r>
          </w:p>
        </w:tc>
        <w:tc>
          <w:tcPr>
            <w:tcW w:w="1488" w:type="dxa"/>
            <w:tcBorders>
              <w:top w:val="single" w:sz="5" w:space="0" w:color="000000"/>
              <w:left w:val="single" w:sz="5" w:space="0" w:color="000000"/>
              <w:bottom w:val="single" w:sz="5" w:space="0" w:color="000000"/>
              <w:right w:val="single" w:sz="5" w:space="0" w:color="000000"/>
            </w:tcBorders>
          </w:tcPr>
          <w:p w14:paraId="5E3FDBD4" w14:textId="77777777" w:rsidR="00780D10" w:rsidRPr="009E53CE" w:rsidRDefault="00780D10" w:rsidP="009B387A">
            <w:pPr>
              <w:pStyle w:val="TableParagraph"/>
              <w:spacing w:line="246" w:lineRule="exact"/>
              <w:ind w:left="270"/>
              <w:rPr>
                <w:rFonts w:ascii="Times New Roman" w:eastAsia="Times New Roman" w:hAnsi="Times New Roman" w:cs="Times New Roman"/>
              </w:rPr>
            </w:pPr>
            <w:r w:rsidRPr="009E53CE">
              <w:rPr>
                <w:rFonts w:ascii="Times New Roman" w:eastAsia="Times New Roman" w:hAnsi="Times New Roman" w:cs="Times New Roman"/>
                <w:lang w:val="el-GR"/>
              </w:rPr>
              <w:t>0,5 (0-1,0)</w:t>
            </w:r>
          </w:p>
        </w:tc>
        <w:tc>
          <w:tcPr>
            <w:tcW w:w="991" w:type="dxa"/>
            <w:tcBorders>
              <w:top w:val="single" w:sz="5" w:space="0" w:color="000000"/>
              <w:left w:val="single" w:sz="5" w:space="0" w:color="000000"/>
              <w:bottom w:val="single" w:sz="5" w:space="0" w:color="000000"/>
              <w:right w:val="single" w:sz="5" w:space="0" w:color="000000"/>
            </w:tcBorders>
          </w:tcPr>
          <w:p w14:paraId="52E14B3A" w14:textId="77777777" w:rsidR="00780D10" w:rsidRPr="009E53CE" w:rsidRDefault="00780D10" w:rsidP="009B387A">
            <w:pPr>
              <w:pStyle w:val="TableParagraph"/>
              <w:spacing w:line="246" w:lineRule="exact"/>
              <w:ind w:left="150"/>
              <w:rPr>
                <w:rFonts w:ascii="Times New Roman" w:eastAsia="Times New Roman" w:hAnsi="Times New Roman" w:cs="Times New Roman"/>
              </w:rPr>
            </w:pPr>
            <w:r w:rsidRPr="009E53CE">
              <w:rPr>
                <w:rFonts w:ascii="Times New Roman" w:eastAsia="Times New Roman" w:hAnsi="Times New Roman" w:cs="Times New Roman"/>
                <w:lang w:val="el-GR"/>
              </w:rPr>
              <w:t>&lt; 0,001</w:t>
            </w:r>
          </w:p>
        </w:tc>
        <w:tc>
          <w:tcPr>
            <w:tcW w:w="989" w:type="dxa"/>
            <w:tcBorders>
              <w:top w:val="single" w:sz="5" w:space="0" w:color="000000"/>
              <w:left w:val="single" w:sz="5" w:space="0" w:color="000000"/>
              <w:bottom w:val="single" w:sz="5" w:space="0" w:color="000000"/>
              <w:right w:val="single" w:sz="5" w:space="0" w:color="000000"/>
            </w:tcBorders>
          </w:tcPr>
          <w:p w14:paraId="280FC989" w14:textId="77777777" w:rsidR="00780D10" w:rsidRPr="009E53CE" w:rsidRDefault="00780D10" w:rsidP="009B387A">
            <w:pPr>
              <w:pStyle w:val="TableParagraph"/>
              <w:spacing w:line="246" w:lineRule="exact"/>
              <w:ind w:left="183"/>
              <w:rPr>
                <w:rFonts w:ascii="Times New Roman" w:eastAsia="Times New Roman" w:hAnsi="Times New Roman" w:cs="Times New Roman"/>
              </w:rPr>
            </w:pPr>
            <w:r w:rsidRPr="009E53CE">
              <w:rPr>
                <w:rFonts w:ascii="Times New Roman" w:eastAsia="Times New Roman" w:hAnsi="Times New Roman" w:cs="Times New Roman"/>
                <w:lang w:val="el-GR"/>
              </w:rPr>
              <w:t>0,0037</w:t>
            </w:r>
          </w:p>
        </w:tc>
        <w:tc>
          <w:tcPr>
            <w:tcW w:w="991" w:type="dxa"/>
            <w:tcBorders>
              <w:top w:val="single" w:sz="5" w:space="0" w:color="000000"/>
              <w:left w:val="single" w:sz="5" w:space="0" w:color="000000"/>
              <w:bottom w:val="single" w:sz="5" w:space="0" w:color="000000"/>
              <w:right w:val="single" w:sz="5" w:space="0" w:color="000000"/>
            </w:tcBorders>
          </w:tcPr>
          <w:p w14:paraId="00B361F8" w14:textId="77777777" w:rsidR="00780D10" w:rsidRPr="009E53CE" w:rsidRDefault="00780D10" w:rsidP="009B387A">
            <w:pPr>
              <w:pStyle w:val="TableParagraph"/>
              <w:spacing w:line="246" w:lineRule="exact"/>
              <w:ind w:left="241"/>
              <w:rPr>
                <w:rFonts w:ascii="Times New Roman" w:eastAsia="Times New Roman" w:hAnsi="Times New Roman" w:cs="Times New Roman"/>
              </w:rPr>
            </w:pPr>
            <w:r w:rsidRPr="009E53CE">
              <w:rPr>
                <w:rFonts w:ascii="Times New Roman" w:eastAsia="Times New Roman" w:hAnsi="Times New Roman" w:cs="Times New Roman"/>
                <w:lang w:val="el-GR"/>
              </w:rPr>
              <w:t>0,151</w:t>
            </w:r>
          </w:p>
        </w:tc>
      </w:tr>
    </w:tbl>
    <w:p w14:paraId="3AC7A424"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Η τιμή p προκύπτει από τη σύγκριση ανά ζεύγος της μονοθεραπείας με μεθοτρεξάτη και της θεραπείας συνδυασμού με adalimumab/μεθοτρεξάτη χρησιμοποιώντας τον έλεγχο Μann-Whitney U test.</w:t>
      </w:r>
    </w:p>
    <w:p w14:paraId="17F0BBB1"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θεραπείας συνδυασμού με adalimumab/μεθοτρεξάτη χρησιμοποιώντας τον έλεγχο Μann-Whitney U test</w:t>
      </w:r>
    </w:p>
    <w:p w14:paraId="095D3B23"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Η τιμή p προκύπτει από τη σύγκριση ανά ζεύγος της μονοθεραπείας με adalimumab και της μονοθεραπείας με μεθοτρεξάτη χρησιμοποιώντας τον έλεγχο Μann-Whitney U test.</w:t>
      </w:r>
    </w:p>
    <w:p w14:paraId="58B26C47" w14:textId="77777777" w:rsidR="00780D10" w:rsidRPr="009E53CE" w:rsidRDefault="00780D10" w:rsidP="00780D10">
      <w:pPr>
        <w:spacing w:before="8" w:line="170" w:lineRule="exact"/>
        <w:rPr>
          <w:sz w:val="22"/>
          <w:szCs w:val="22"/>
          <w:lang w:val="el-GR"/>
        </w:rPr>
      </w:pPr>
    </w:p>
    <w:p w14:paraId="4FF0D355" w14:textId="50A86040" w:rsidR="00780D10" w:rsidRPr="009E53CE" w:rsidRDefault="00780D10" w:rsidP="00780D10">
      <w:pPr>
        <w:pStyle w:val="a6"/>
        <w:rPr>
          <w:rFonts w:cs="Times New Roman"/>
          <w:lang w:val="el-GR"/>
        </w:rPr>
      </w:pPr>
      <w:r w:rsidRPr="009E53CE">
        <w:rPr>
          <w:rStyle w:val="Hyperlink3"/>
          <w:rFonts w:cs="Times New Roman"/>
          <w:lang w:val="el-GR"/>
        </w:rPr>
        <w:t xml:space="preserve">Μετά από 52 και 104 εβδομάδες θεραπείας, το ποσοστό ασθενών χωρίς ακτινολογική εξέλιξη (διαφορά από την αρχή της θεραπείας του τροποποιημένου </w:t>
      </w:r>
      <w:r w:rsidRPr="009E53CE">
        <w:rPr>
          <w:rStyle w:val="Hyperlink3"/>
          <w:rFonts w:cs="Times New Roman"/>
        </w:rPr>
        <w:t>Total</w:t>
      </w:r>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w:t>
      </w:r>
      <w:r w:rsidR="0019595D">
        <w:sym w:font="Symbol" w:char="F0A3"/>
      </w:r>
      <w:r w:rsidR="0019595D" w:rsidRPr="009F7D6A">
        <w:rPr>
          <w:rStyle w:val="None"/>
          <w:rFonts w:cs="Times New Roman"/>
          <w:lang w:val="el-GR"/>
        </w:rPr>
        <w:t xml:space="preserve"> </w:t>
      </w:r>
      <w:r w:rsidRPr="009E53CE">
        <w:rPr>
          <w:rStyle w:val="Hyperlink3"/>
          <w:rFonts w:cs="Times New Roman"/>
          <w:lang w:val="el-GR"/>
        </w:rPr>
        <w:t xml:space="preserve">0,5) ήταν σημαντικά υψηλότερη στη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(63,8% και 61,2% αντιστοίχως) συγκριτικά με τη μεθοτρεξάτη ως μονοθεραπεία (37,4% και 33,5% αντιστοίχως, </w:t>
      </w:r>
      <w:r w:rsidRPr="009E53CE">
        <w:rPr>
          <w:rStyle w:val="Hyperlink3"/>
          <w:rFonts w:cs="Times New Roman"/>
        </w:rPr>
        <w:t>p</w:t>
      </w:r>
      <w:r w:rsidRPr="009E53CE">
        <w:rPr>
          <w:rStyle w:val="Hyperlink3"/>
          <w:rFonts w:cs="Times New Roman"/>
          <w:lang w:val="el-GR"/>
        </w:rPr>
        <w:t xml:space="preserve"> &lt; 0,001) και με το </w:t>
      </w:r>
      <w:r w:rsidRPr="009E53CE">
        <w:rPr>
          <w:rStyle w:val="Hyperlink3"/>
          <w:rFonts w:cs="Times New Roman"/>
        </w:rPr>
        <w:t>adalimumab</w:t>
      </w:r>
      <w:r w:rsidRPr="009E53CE">
        <w:rPr>
          <w:rStyle w:val="Hyperlink3"/>
          <w:rFonts w:cs="Times New Roman"/>
          <w:lang w:val="el-GR"/>
        </w:rPr>
        <w:t xml:space="preserve"> ως μονοθεραπεία (50,7%, </w:t>
      </w:r>
      <w:r w:rsidRPr="009E53CE">
        <w:rPr>
          <w:rStyle w:val="Hyperlink3"/>
          <w:rFonts w:cs="Times New Roman"/>
        </w:rPr>
        <w:t>p</w:t>
      </w:r>
      <w:r w:rsidRPr="009E53CE">
        <w:rPr>
          <w:rStyle w:val="Hyperlink3"/>
          <w:rFonts w:cs="Times New Roman"/>
          <w:lang w:val="el-GR"/>
        </w:rPr>
        <w:t xml:space="preserve"> &lt; 0,002 και 44,5%, </w:t>
      </w:r>
      <w:r w:rsidRPr="009E53CE">
        <w:rPr>
          <w:rStyle w:val="Hyperlink3"/>
          <w:rFonts w:cs="Times New Roman"/>
        </w:rPr>
        <w:t>p</w:t>
      </w:r>
      <w:r w:rsidRPr="009E53CE">
        <w:rPr>
          <w:rStyle w:val="Hyperlink3"/>
          <w:rFonts w:cs="Times New Roman"/>
          <w:lang w:val="el-GR"/>
        </w:rPr>
        <w:t xml:space="preserve"> &lt; 0,001 αντιστοίχως).</w:t>
      </w:r>
    </w:p>
    <w:p w14:paraId="64E8412A" w14:textId="77777777" w:rsidR="00780D10" w:rsidRPr="009E53CE" w:rsidRDefault="00780D10" w:rsidP="00780D10">
      <w:pPr>
        <w:pStyle w:val="BodyA"/>
        <w:spacing w:before="10" w:line="240" w:lineRule="exact"/>
        <w:rPr>
          <w:rStyle w:val="Hyperlink3"/>
          <w:rFonts w:ascii="Times New Roman" w:hAnsi="Times New Roman" w:cs="Times New Roman"/>
          <w:lang w:val="el-GR"/>
        </w:rPr>
      </w:pPr>
    </w:p>
    <w:p w14:paraId="3D18C79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ανοιχτή μελέτη επέκτασης για 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η μέση μεταβολή του τροποποιημένου Τ</w:t>
      </w:r>
      <w:proofErr w:type="spellStart"/>
      <w:r w:rsidRPr="009E53CE">
        <w:rPr>
          <w:rStyle w:val="Hyperlink3"/>
          <w:rFonts w:cs="Times New Roman"/>
        </w:rPr>
        <w:t>otal</w:t>
      </w:r>
      <w:proofErr w:type="spellEnd"/>
      <w:r w:rsidRPr="009E53CE">
        <w:rPr>
          <w:rStyle w:val="Hyperlink3"/>
          <w:rFonts w:cs="Times New Roman"/>
          <w:lang w:val="el-GR"/>
        </w:rPr>
        <w:t xml:space="preserve"> </w:t>
      </w:r>
      <w:r w:rsidRPr="009E53CE">
        <w:rPr>
          <w:rStyle w:val="Hyperlink3"/>
          <w:rFonts w:cs="Times New Roman"/>
        </w:rPr>
        <w:t>Sharp</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από την αρχική τιμή έως το 10ο Έτος ήταν 10,8, 9,2 και 3,9 σε ασθενείς που αρχικά τυχαιοποιήθηκαν σε μονοθεραπεία με μεθοτρεξάτη, μονοθεραπεία με </w:t>
      </w:r>
      <w:r w:rsidRPr="009E53CE">
        <w:rPr>
          <w:rStyle w:val="Hyperlink3"/>
          <w:rFonts w:cs="Times New Roman"/>
        </w:rPr>
        <w:t>adalimumab</w:t>
      </w:r>
      <w:r w:rsidRPr="009E53CE">
        <w:rPr>
          <w:rStyle w:val="Hyperlink3"/>
          <w:rFonts w:cs="Times New Roman"/>
          <w:lang w:val="el-GR"/>
        </w:rPr>
        <w:t xml:space="preserve"> και θεραπεία συνδυασμού </w:t>
      </w:r>
      <w:r w:rsidRPr="009E53CE">
        <w:rPr>
          <w:rStyle w:val="Hyperlink3"/>
          <w:rFonts w:cs="Times New Roman"/>
        </w:rPr>
        <w:t>adalimumab</w:t>
      </w:r>
      <w:r w:rsidRPr="009E53CE">
        <w:rPr>
          <w:rStyle w:val="Hyperlink3"/>
          <w:rFonts w:cs="Times New Roman"/>
          <w:lang w:val="el-GR"/>
        </w:rPr>
        <w:t>/μεθοτρεξάτης, αντίστοιχα. Τα αντίστοιχα ποσοστά των ασθενών χωρίς ακτινολογική εξέλιξη ήταν 31,3%, 23,7% και 36,7% αντίστοιχα.</w:t>
      </w:r>
    </w:p>
    <w:p w14:paraId="7AACE14F" w14:textId="77777777" w:rsidR="00780D10" w:rsidRPr="009E53CE" w:rsidRDefault="00780D10" w:rsidP="00780D10">
      <w:pPr>
        <w:pStyle w:val="a6"/>
        <w:rPr>
          <w:rStyle w:val="Hyperlink3"/>
          <w:rFonts w:cs="Times New Roman"/>
          <w:lang w:val="el-GR"/>
        </w:rPr>
      </w:pPr>
    </w:p>
    <w:p w14:paraId="554C9985"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Ποιότητα ζωής και λειτουργικότητα</w:t>
      </w:r>
    </w:p>
    <w:p w14:paraId="76AA6D0A" w14:textId="77777777" w:rsidR="00780D10" w:rsidRPr="009E53CE" w:rsidRDefault="00780D10" w:rsidP="00780D10">
      <w:pPr>
        <w:pStyle w:val="a6"/>
        <w:rPr>
          <w:rStyle w:val="Hyperlink3"/>
          <w:rFonts w:cs="Times New Roman"/>
          <w:lang w:val="el-GR"/>
        </w:rPr>
      </w:pPr>
    </w:p>
    <w:p w14:paraId="6385EA40" w14:textId="6F6E0AFA" w:rsidR="00780D10" w:rsidRPr="009E53CE" w:rsidRDefault="00780D10" w:rsidP="00780D10">
      <w:pPr>
        <w:pStyle w:val="a6"/>
        <w:rPr>
          <w:rFonts w:cs="Times New Roman"/>
          <w:lang w:val="el-GR"/>
        </w:rPr>
      </w:pPr>
      <w:r w:rsidRPr="009E53CE">
        <w:rPr>
          <w:rStyle w:val="Hyperlink3"/>
          <w:rFonts w:cs="Times New Roman"/>
          <w:lang w:val="el-GR"/>
        </w:rPr>
        <w:t>Η ποιότητα ζωής σχετικά με την κατάσταση της υγείας και τη λειτουργικότητα του ασθενή αξιολογήθηκε χρησιμοποιώντας το βαθμό ανικανότητας του Ερωτηματολογίου Αξιολόγησης της Υγείας (</w:t>
      </w:r>
      <w:r w:rsidRPr="009E53CE">
        <w:rPr>
          <w:rStyle w:val="Hyperlink3"/>
          <w:rFonts w:cs="Times New Roman"/>
        </w:rPr>
        <w:t>HAQ</w:t>
      </w:r>
      <w:r w:rsidRPr="009E53CE">
        <w:rPr>
          <w:rStyle w:val="Hyperlink3"/>
          <w:rFonts w:cs="Times New Roman"/>
          <w:lang w:val="el-GR"/>
        </w:rPr>
        <w:t xml:space="preserve">) στις τέσσερις πιλοτικές επαρκώς και καλώς ελεγχόμενες δοκιμές, και ήταν ένα προκαθορισμένο πρωτεύον καταληκτικό σημείο στην </w:t>
      </w:r>
      <w:r w:rsidRPr="009E53CE">
        <w:rPr>
          <w:rStyle w:val="Hyperlink3"/>
          <w:rFonts w:cs="Times New Roman"/>
        </w:rPr>
        <w:t>E</w:t>
      </w:r>
      <w:r w:rsidRPr="009E53CE">
        <w:rPr>
          <w:rStyle w:val="Hyperlink3"/>
          <w:rFonts w:cs="Times New Roman"/>
          <w:lang w:val="el-GR"/>
        </w:rPr>
        <w:t xml:space="preserve">βδομάδα 52 της μελέτης </w:t>
      </w:r>
      <w:r w:rsidRPr="009E53CE">
        <w:rPr>
          <w:rStyle w:val="Hyperlink3"/>
          <w:rFonts w:cs="Times New Roman"/>
        </w:rPr>
        <w:t>RA</w:t>
      </w:r>
      <w:r w:rsidRPr="009E53CE">
        <w:rPr>
          <w:rStyle w:val="Hyperlink3"/>
          <w:rFonts w:cs="Times New Roman"/>
          <w:lang w:val="el-GR"/>
        </w:rPr>
        <w:t xml:space="preserve"> ΙΙΙ. Όλες οι δόσεις/σχήματα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έδειξαν στατιστικά σημαντικά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από</w:t>
      </w:r>
      <w:r w:rsidR="00435CB5" w:rsidRPr="009E53CE">
        <w:rPr>
          <w:rStyle w:val="Hyperlink3"/>
          <w:rFonts w:cs="Times New Roman"/>
          <w:lang w:val="el-GR"/>
        </w:rPr>
        <w:t xml:space="preserve"> </w:t>
      </w:r>
      <w:r w:rsidRPr="009E53CE">
        <w:rPr>
          <w:rStyle w:val="Hyperlink3"/>
          <w:rFonts w:cs="Times New Roman"/>
          <w:lang w:val="el-GR"/>
        </w:rPr>
        <w:t xml:space="preserve">την αρχή της θεραπείας μέχρι το Μήνα 6 συγκριτικά με το εικονικό φάρμακο και το ίδιο αποτέλεσμα παρατηρήθηκε στη μελέτη </w:t>
      </w:r>
      <w:r w:rsidRPr="009E53CE">
        <w:rPr>
          <w:rStyle w:val="Hyperlink3"/>
          <w:rFonts w:cs="Times New Roman"/>
        </w:rPr>
        <w:t>RA</w:t>
      </w:r>
      <w:r w:rsidRPr="009E53CE">
        <w:rPr>
          <w:rStyle w:val="Hyperlink3"/>
          <w:rFonts w:cs="Times New Roman"/>
          <w:lang w:val="el-GR"/>
        </w:rPr>
        <w:t xml:space="preserve"> ΙΙΙ κατά την </w:t>
      </w:r>
      <w:r w:rsidRPr="009E53CE">
        <w:rPr>
          <w:rStyle w:val="Hyperlink3"/>
          <w:rFonts w:cs="Times New Roman"/>
        </w:rPr>
        <w:t>E</w:t>
      </w:r>
      <w:r w:rsidRPr="009E53CE">
        <w:rPr>
          <w:rStyle w:val="Hyperlink3"/>
          <w:rFonts w:cs="Times New Roman"/>
          <w:lang w:val="el-GR"/>
        </w:rPr>
        <w:t xml:space="preserve">βδομάδα 52 Τα αποτελέσματα από το </w:t>
      </w:r>
      <w:r w:rsidRPr="009E53CE">
        <w:rPr>
          <w:rStyle w:val="Hyperlink3"/>
          <w:rFonts w:cs="Times New Roman"/>
        </w:rPr>
        <w:t>Short</w:t>
      </w:r>
      <w:r w:rsidRPr="009E53CE">
        <w:rPr>
          <w:rStyle w:val="Hyperlink3"/>
          <w:rFonts w:cs="Times New Roman"/>
          <w:lang w:val="el-GR"/>
        </w:rPr>
        <w:t xml:space="preserve"> </w:t>
      </w:r>
      <w:r w:rsidRPr="009E53CE">
        <w:rPr>
          <w:rStyle w:val="Hyperlink3"/>
          <w:rFonts w:cs="Times New Roman"/>
        </w:rPr>
        <w:t>Form</w:t>
      </w:r>
      <w:r w:rsidRPr="009E53CE">
        <w:rPr>
          <w:rStyle w:val="Hyperlink3"/>
          <w:rFonts w:cs="Times New Roman"/>
          <w:lang w:val="el-GR"/>
        </w:rPr>
        <w:t xml:space="preserve"> </w:t>
      </w:r>
      <w:r w:rsidRPr="009E53CE">
        <w:rPr>
          <w:rStyle w:val="Hyperlink3"/>
          <w:rFonts w:cs="Times New Roman"/>
        </w:rPr>
        <w:t>Health</w:t>
      </w:r>
      <w:r w:rsidRPr="009E53CE">
        <w:rPr>
          <w:rStyle w:val="Hyperlink3"/>
          <w:rFonts w:cs="Times New Roman"/>
          <w:lang w:val="el-GR"/>
        </w:rPr>
        <w:t xml:space="preserve"> </w:t>
      </w:r>
      <w:r w:rsidRPr="009E53CE">
        <w:rPr>
          <w:rStyle w:val="Hyperlink3"/>
          <w:rFonts w:cs="Times New Roman"/>
        </w:rPr>
        <w:t>Survey</w:t>
      </w:r>
      <w:r w:rsidRPr="009E53CE">
        <w:rPr>
          <w:rStyle w:val="Hyperlink3"/>
          <w:rFonts w:cs="Times New Roman"/>
          <w:lang w:val="el-GR"/>
        </w:rPr>
        <w:t xml:space="preserve"> (</w:t>
      </w:r>
      <w:r w:rsidRPr="009E53CE">
        <w:rPr>
          <w:rStyle w:val="Hyperlink3"/>
          <w:rFonts w:cs="Times New Roman"/>
        </w:rPr>
        <w:t>SF</w:t>
      </w:r>
      <w:r w:rsidRPr="009E53CE">
        <w:rPr>
          <w:rStyle w:val="Hyperlink3"/>
          <w:rFonts w:cs="Times New Roman"/>
          <w:lang w:val="el-GR"/>
        </w:rPr>
        <w:t xml:space="preserve"> 36) για όλες τις δόσεις /σχήματα του </w:t>
      </w:r>
      <w:r w:rsidRPr="009E53CE">
        <w:rPr>
          <w:rStyle w:val="Hyperlink3"/>
          <w:rFonts w:cs="Times New Roman"/>
        </w:rPr>
        <w:t>adalimumab</w:t>
      </w:r>
      <w:r w:rsidRPr="009E53CE">
        <w:rPr>
          <w:rStyle w:val="Hyperlink3"/>
          <w:rFonts w:cs="Times New Roman"/>
          <w:lang w:val="el-GR"/>
        </w:rPr>
        <w:t xml:space="preserve"> στις τέσσερις μελέτες υποστηρίζουν τα ευρήματα αυτά, με στατιστικά σημαντικές περιληπτικές βαθμολογίες σωματικών παραμέτρων (</w:t>
      </w:r>
      <w:r w:rsidRPr="009E53CE">
        <w:rPr>
          <w:rStyle w:val="Hyperlink3"/>
          <w:rFonts w:cs="Times New Roman"/>
        </w:rPr>
        <w:t>PCS</w:t>
      </w:r>
      <w:r w:rsidRPr="009E53CE">
        <w:rPr>
          <w:rStyle w:val="Hyperlink3"/>
          <w:rFonts w:cs="Times New Roman"/>
          <w:lang w:val="el-GR"/>
        </w:rPr>
        <w:t xml:space="preserve">), όπως και με στατιστικά σημαντικές βαθμολογίες των παραμέτρων του πόνου και της ζωτικότητας για τη δόση των 40 </w:t>
      </w:r>
      <w:r w:rsidRPr="009E53CE">
        <w:rPr>
          <w:rStyle w:val="Hyperlink3"/>
          <w:rFonts w:cs="Times New Roman"/>
        </w:rPr>
        <w:t>mg</w:t>
      </w:r>
      <w:r w:rsidRPr="009E53CE">
        <w:rPr>
          <w:rStyle w:val="Hyperlink3"/>
          <w:rFonts w:cs="Times New Roman"/>
          <w:lang w:val="el-GR"/>
        </w:rPr>
        <w:t xml:space="preserve"> ανά δεύτερη εβδομάδα. Μια στατιστικά σημαντική ελάττωση της κόπωσης, όπως </w:t>
      </w:r>
      <w:r w:rsidRPr="009E53CE">
        <w:rPr>
          <w:rStyle w:val="Hyperlink3"/>
          <w:rFonts w:cs="Times New Roman"/>
          <w:lang w:val="el-GR"/>
        </w:rPr>
        <w:lastRenderedPageBreak/>
        <w:t>μετράται από τη λειτουργική εκτίμηση της βαθμολογίας της θεραπείας χρόνιας νόσου (</w:t>
      </w:r>
      <w:r w:rsidRPr="009E53CE">
        <w:rPr>
          <w:rStyle w:val="Hyperlink3"/>
          <w:rFonts w:cs="Times New Roman"/>
        </w:rPr>
        <w:t>FACIT</w:t>
      </w:r>
      <w:r w:rsidRPr="009E53CE">
        <w:rPr>
          <w:rStyle w:val="Hyperlink3"/>
          <w:rFonts w:cs="Times New Roman"/>
          <w:lang w:val="el-GR"/>
        </w:rPr>
        <w:t xml:space="preserve">) παρατηρήθηκε και στις τρεις μελέτες όπου αξιολογήθηκε η παράμετρος αυτή (μελέτες </w:t>
      </w:r>
      <w:r w:rsidRPr="009E53CE">
        <w:rPr>
          <w:rStyle w:val="Hyperlink3"/>
          <w:rFonts w:cs="Times New Roman"/>
        </w:rPr>
        <w:t>RA</w:t>
      </w:r>
      <w:r w:rsidRPr="009E53CE">
        <w:rPr>
          <w:rStyle w:val="Hyperlink3"/>
          <w:rFonts w:cs="Times New Roman"/>
          <w:lang w:val="el-GR"/>
        </w:rPr>
        <w:t xml:space="preserve"> Ι, ΙΙΙ, </w:t>
      </w:r>
      <w:r w:rsidRPr="009E53CE">
        <w:rPr>
          <w:rStyle w:val="Hyperlink3"/>
          <w:rFonts w:cs="Times New Roman"/>
        </w:rPr>
        <w:t>IV</w:t>
      </w:r>
      <w:r w:rsidRPr="009E53CE">
        <w:rPr>
          <w:rStyle w:val="Hyperlink3"/>
          <w:rFonts w:cs="Times New Roman"/>
          <w:lang w:val="el-GR"/>
        </w:rPr>
        <w:t>).</w:t>
      </w:r>
    </w:p>
    <w:p w14:paraId="2378781D" w14:textId="77777777" w:rsidR="00780D10" w:rsidRPr="009E53CE" w:rsidRDefault="00780D10" w:rsidP="00780D10">
      <w:pPr>
        <w:pStyle w:val="a6"/>
        <w:rPr>
          <w:rStyle w:val="Hyperlink3"/>
          <w:rFonts w:cs="Times New Roman"/>
          <w:lang w:val="el-GR"/>
        </w:rPr>
      </w:pPr>
    </w:p>
    <w:p w14:paraId="5FA4B95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ΙΙΙ, οι περισσότεροι ασθενείς που πέτυχαν βελτίωση της λειτουργικότητας και συνέχισαν τη θεραπεία διατήρησαν τη βελτίωση έως και την </w:t>
      </w:r>
      <w:r w:rsidRPr="009E53CE">
        <w:rPr>
          <w:rStyle w:val="Hyperlink3"/>
          <w:rFonts w:cs="Times New Roman"/>
        </w:rPr>
        <w:t>E</w:t>
      </w:r>
      <w:r w:rsidRPr="009E53CE">
        <w:rPr>
          <w:rStyle w:val="Hyperlink3"/>
          <w:rFonts w:cs="Times New Roman"/>
          <w:lang w:val="el-GR"/>
        </w:rPr>
        <w:t xml:space="preserve">βδομάδα 520 (120 μήνες) ανοικτήςθεραπείας Η βελτίωση της ποιότητας ζωής μετρήθηκε την </w:t>
      </w:r>
      <w:r w:rsidRPr="009E53CE">
        <w:rPr>
          <w:rStyle w:val="Hyperlink3"/>
          <w:rFonts w:cs="Times New Roman"/>
        </w:rPr>
        <w:t>E</w:t>
      </w:r>
      <w:r w:rsidRPr="009E53CE">
        <w:rPr>
          <w:rStyle w:val="Hyperlink3"/>
          <w:rFonts w:cs="Times New Roman"/>
          <w:lang w:val="el-GR"/>
        </w:rPr>
        <w:t>βδομάδα 156 (36 μήνες) και η βελτίωση διατηρήθηκε στη διάρκεια αυτής της περιόδου.</w:t>
      </w:r>
    </w:p>
    <w:p w14:paraId="4D6813E7" w14:textId="77777777" w:rsidR="00780D10" w:rsidRPr="009E53CE" w:rsidRDefault="00780D10" w:rsidP="00780D10">
      <w:pPr>
        <w:pStyle w:val="a6"/>
        <w:rPr>
          <w:rStyle w:val="Hyperlink3"/>
          <w:rFonts w:cs="Times New Roman"/>
          <w:lang w:val="el-GR"/>
        </w:rPr>
      </w:pPr>
    </w:p>
    <w:p w14:paraId="2CD06D1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RA</w:t>
      </w:r>
      <w:r w:rsidRPr="009E53CE">
        <w:rPr>
          <w:rStyle w:val="Hyperlink3"/>
          <w:rFonts w:cs="Times New Roman"/>
          <w:lang w:val="el-GR"/>
        </w:rPr>
        <w:t xml:space="preserve"> </w:t>
      </w:r>
      <w:r w:rsidRPr="009E53CE">
        <w:rPr>
          <w:rStyle w:val="Hyperlink3"/>
          <w:rFonts w:cs="Times New Roman"/>
        </w:rPr>
        <w:t>V</w:t>
      </w:r>
      <w:r w:rsidRPr="009E53CE">
        <w:rPr>
          <w:rStyle w:val="Hyperlink3"/>
          <w:rFonts w:cs="Times New Roman"/>
          <w:lang w:val="el-GR"/>
        </w:rPr>
        <w:t xml:space="preserve">, αποδείχθηκε μεγαλύτερη βελτίωση στο δείκτη ανικανότητας του </w:t>
      </w:r>
      <w:r w:rsidRPr="009E53CE">
        <w:rPr>
          <w:rStyle w:val="Hyperlink3"/>
          <w:rFonts w:cs="Times New Roman"/>
        </w:rPr>
        <w:t>HAQ</w:t>
      </w:r>
      <w:r w:rsidRPr="009E53CE">
        <w:rPr>
          <w:rStyle w:val="Hyperlink3"/>
          <w:rFonts w:cs="Times New Roman"/>
          <w:lang w:val="el-GR"/>
        </w:rPr>
        <w:t xml:space="preserve"> και τα αποτελέσματα της σωματικής παραμέτρου του </w:t>
      </w:r>
      <w:r w:rsidRPr="009E53CE">
        <w:rPr>
          <w:rStyle w:val="Hyperlink3"/>
          <w:rFonts w:cs="Times New Roman"/>
        </w:rPr>
        <w:t>SF</w:t>
      </w:r>
      <w:r w:rsidRPr="009E53CE">
        <w:rPr>
          <w:rStyle w:val="Hyperlink3"/>
          <w:rFonts w:cs="Times New Roman"/>
          <w:lang w:val="el-GR"/>
        </w:rPr>
        <w:t xml:space="preserve"> 36 έδειξαν μεγαλύτερη βελτίωση (</w:t>
      </w:r>
      <w:r w:rsidRPr="009E53CE">
        <w:rPr>
          <w:rStyle w:val="Hyperlink3"/>
          <w:rFonts w:cs="Times New Roman"/>
        </w:rPr>
        <w:t>p</w:t>
      </w:r>
      <w:r w:rsidRPr="009E53CE">
        <w:rPr>
          <w:rStyle w:val="Hyperlink3"/>
          <w:rFonts w:cs="Times New Roman"/>
          <w:lang w:val="el-GR"/>
        </w:rPr>
        <w:t xml:space="preserve"> &lt; 0,001) για τη θεραπεία συνδυασμού </w:t>
      </w:r>
      <w:r w:rsidRPr="009E53CE">
        <w:rPr>
          <w:rStyle w:val="Hyperlink3"/>
          <w:rFonts w:cs="Times New Roman"/>
        </w:rPr>
        <w:t>adalimumab</w:t>
      </w:r>
      <w:r w:rsidRPr="009E53CE">
        <w:rPr>
          <w:rStyle w:val="Hyperlink3"/>
          <w:rFonts w:cs="Times New Roman"/>
          <w:lang w:val="el-GR"/>
        </w:rPr>
        <w:t xml:space="preserve">/μεθοτρεξάτης </w:t>
      </w:r>
      <w:r w:rsidRPr="009E53CE">
        <w:rPr>
          <w:rStyle w:val="None"/>
          <w:rFonts w:cs="Times New Roman"/>
          <w:i/>
          <w:iCs/>
          <w:lang w:val="el-GR"/>
        </w:rPr>
        <w:t xml:space="preserve">σε σχέση </w:t>
      </w:r>
      <w:r w:rsidRPr="009E53CE">
        <w:rPr>
          <w:rStyle w:val="Hyperlink3"/>
          <w:rFonts w:cs="Times New Roman"/>
          <w:lang w:val="el-GR"/>
        </w:rPr>
        <w:t xml:space="preserve">με τη μεθοτρεξάτη σε μονοθεραπεία στην </w:t>
      </w:r>
      <w:r w:rsidRPr="009E53CE">
        <w:rPr>
          <w:rStyle w:val="Hyperlink3"/>
          <w:rFonts w:cs="Times New Roman"/>
        </w:rPr>
        <w:t>E</w:t>
      </w:r>
      <w:r w:rsidRPr="009E53CE">
        <w:rPr>
          <w:rStyle w:val="Hyperlink3"/>
          <w:rFonts w:cs="Times New Roman"/>
          <w:lang w:val="el-GR"/>
        </w:rPr>
        <w:t xml:space="preserve">βδομάδα 52, η οποία διατηρήθηκε μέχρι την </w:t>
      </w:r>
      <w:r w:rsidRPr="009E53CE">
        <w:rPr>
          <w:rStyle w:val="Hyperlink3"/>
          <w:rFonts w:cs="Times New Roman"/>
        </w:rPr>
        <w:t>E</w:t>
      </w:r>
      <w:r w:rsidRPr="009E53CE">
        <w:rPr>
          <w:rStyle w:val="Hyperlink3"/>
          <w:rFonts w:cs="Times New Roman"/>
          <w:lang w:val="el-GR"/>
        </w:rPr>
        <w:t>βδομάδα 104. Μεταξύ των 250 ασθενών που ολοκλήρωσαν την ανοιχτήμελέτη επέκτασης, οι βελτιώσεις στη λειτουργικότητα διατηρήθηκαν κατά τη διάρκεια των 10 χρόνων θεραπείας.</w:t>
      </w:r>
    </w:p>
    <w:p w14:paraId="74EBE0F4" w14:textId="77777777" w:rsidR="00780D10" w:rsidRPr="009E53CE" w:rsidRDefault="00780D10" w:rsidP="00780D10">
      <w:pPr>
        <w:pStyle w:val="a6"/>
        <w:rPr>
          <w:rStyle w:val="Hyperlink3"/>
          <w:rFonts w:cs="Times New Roman"/>
          <w:lang w:val="el-GR"/>
        </w:rPr>
      </w:pPr>
    </w:p>
    <w:p w14:paraId="1821F724" w14:textId="280F564A" w:rsidR="00780D10" w:rsidRPr="00A50B01" w:rsidRDefault="00435CB5" w:rsidP="00780D10">
      <w:pPr>
        <w:pStyle w:val="a6"/>
        <w:rPr>
          <w:rStyle w:val="None"/>
          <w:rFonts w:cs="Times New Roman"/>
          <w:i/>
          <w:iCs/>
          <w:lang w:val="el-GR"/>
        </w:rPr>
      </w:pPr>
      <w:r w:rsidRPr="00A50B01">
        <w:rPr>
          <w:rStyle w:val="None"/>
          <w:rFonts w:cs="Times New Roman"/>
          <w:i/>
          <w:iCs/>
          <w:lang w:val="el-GR"/>
        </w:rPr>
        <w:t>Ψωρίαση κατά πλάκας στους ενήλικες</w:t>
      </w:r>
    </w:p>
    <w:p w14:paraId="6A12D55A" w14:textId="77777777" w:rsidR="00780D10" w:rsidRPr="009E53CE" w:rsidRDefault="00780D10" w:rsidP="00780D10">
      <w:pPr>
        <w:pStyle w:val="a6"/>
        <w:rPr>
          <w:rStyle w:val="Hyperlink3"/>
          <w:rFonts w:cs="Times New Roman"/>
          <w:lang w:val="el-GR"/>
        </w:rPr>
      </w:pPr>
    </w:p>
    <w:p w14:paraId="6F8FBD27" w14:textId="2722260E"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μελετήθηκε σε ενήλικες ασθενείς με χρόνια ψωρίαση κατά πλάκας (</w:t>
      </w:r>
      <w:r w:rsidR="0019595D">
        <w:sym w:font="Symbol" w:char="F0B3"/>
      </w:r>
      <w:r w:rsidR="0019595D" w:rsidRPr="009F7D6A">
        <w:rPr>
          <w:rStyle w:val="None"/>
          <w:rFonts w:cs="Times New Roman"/>
          <w:lang w:val="el-GR"/>
        </w:rPr>
        <w:t xml:space="preserve"> </w:t>
      </w:r>
      <w:r w:rsidRPr="009E53CE">
        <w:rPr>
          <w:rStyle w:val="Hyperlink3"/>
          <w:rFonts w:cs="Times New Roman"/>
          <w:lang w:val="el-GR"/>
        </w:rPr>
        <w:t xml:space="preserve">10% </w:t>
      </w:r>
      <w:r w:rsidRPr="009E53CE">
        <w:rPr>
          <w:rStyle w:val="Hyperlink3"/>
          <w:rFonts w:cs="Times New Roman"/>
        </w:rPr>
        <w:t>BSA</w:t>
      </w:r>
      <w:r w:rsidRPr="009E53CE">
        <w:rPr>
          <w:rStyle w:val="Hyperlink3"/>
          <w:rFonts w:cs="Times New Roman"/>
          <w:lang w:val="el-GR"/>
        </w:rPr>
        <w:t xml:space="preserve"> και </w:t>
      </w:r>
      <w:r w:rsidRPr="009E53CE">
        <w:rPr>
          <w:rStyle w:val="Hyperlink3"/>
          <w:rFonts w:cs="Times New Roman"/>
        </w:rPr>
        <w:t>Psoriasis</w:t>
      </w:r>
      <w:r w:rsidRPr="009E53CE">
        <w:rPr>
          <w:rStyle w:val="Hyperlink3"/>
          <w:rFonts w:cs="Times New Roman"/>
          <w:lang w:val="el-GR"/>
        </w:rPr>
        <w:t xml:space="preserve"> </w:t>
      </w:r>
      <w:r w:rsidRPr="009E53CE">
        <w:rPr>
          <w:rStyle w:val="Hyperlink3"/>
          <w:rFonts w:cs="Times New Roman"/>
        </w:rPr>
        <w:t>Area</w:t>
      </w:r>
      <w:r w:rsidRPr="009E53CE">
        <w:rPr>
          <w:rStyle w:val="Hyperlink3"/>
          <w:rFonts w:cs="Times New Roman"/>
          <w:lang w:val="el-GR"/>
        </w:rPr>
        <w:t xml:space="preserve"> </w:t>
      </w:r>
      <w:r w:rsidRPr="009E53CE">
        <w:rPr>
          <w:rStyle w:val="Hyperlink3"/>
          <w:rFonts w:cs="Times New Roman"/>
        </w:rPr>
        <w:t>and</w:t>
      </w:r>
      <w:r w:rsidRPr="009E53CE">
        <w:rPr>
          <w:rStyle w:val="Hyperlink3"/>
          <w:rFonts w:cs="Times New Roman"/>
          <w:lang w:val="el-GR"/>
        </w:rPr>
        <w:t xml:space="preserve"> </w:t>
      </w:r>
      <w:r w:rsidRPr="009E53CE">
        <w:rPr>
          <w:rStyle w:val="Hyperlink3"/>
          <w:rFonts w:cs="Times New Roman"/>
        </w:rPr>
        <w:t>Severity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w:t>
      </w:r>
      <w:r w:rsidR="0019595D">
        <w:sym w:font="Symbol" w:char="F0B3"/>
      </w:r>
      <w:r w:rsidR="0019595D" w:rsidRPr="009F7D6A">
        <w:rPr>
          <w:rStyle w:val="None"/>
          <w:rFonts w:cs="Times New Roman"/>
          <w:lang w:val="el-GR"/>
        </w:rPr>
        <w:t xml:space="preserve"> </w:t>
      </w:r>
      <w:r w:rsidRPr="009E53CE">
        <w:rPr>
          <w:rStyle w:val="Hyperlink3"/>
          <w:rFonts w:cs="Times New Roman"/>
          <w:lang w:val="el-GR"/>
        </w:rPr>
        <w:t xml:space="preserve">12 ή </w:t>
      </w:r>
      <w:r w:rsidR="0019595D">
        <w:sym w:font="Symbol" w:char="F0B3"/>
      </w:r>
      <w:r w:rsidR="0019595D" w:rsidRPr="009F7D6A">
        <w:rPr>
          <w:rStyle w:val="None"/>
          <w:rFonts w:cs="Times New Roman"/>
          <w:lang w:val="el-GR"/>
        </w:rPr>
        <w:t xml:space="preserve"> </w:t>
      </w:r>
      <w:r w:rsidRPr="009E53CE">
        <w:rPr>
          <w:rStyle w:val="Hyperlink3"/>
          <w:rFonts w:cs="Times New Roman"/>
          <w:lang w:val="el-GR"/>
        </w:rPr>
        <w:t xml:space="preserve">10) οι οποίοι ήταν υποψήφιοι για συστηματική θεραπεία ή φωτοθεραπεία σε τυχαιοποιημένες διπλά-τυφλές μελέτες. Το 73% των ασθενών που συμμετείχε σε Μελέτες Ψωρίασης Ι και ΙΙ είχε λάβει προηγουμένως συστηματική θεραπεία ή φωτοθεραπεία. 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μελετήθηκαν επίσης σε ενήλικες ασθενείς με μέτρια έως σοβαρή χρόνια ψωρίαση κατά πλάκας με ταυτόχρονη ψωρίαση παλαμών/πελμάτων οι οποίοι ήταν υποψήφιοι για συστηματική θεραπεία σε μία τυχαιοποιημένη, διπλά-τυφλή μελέτη (Μελέτη Ψωρίασης </w:t>
      </w:r>
      <w:r w:rsidRPr="009E53CE">
        <w:rPr>
          <w:rStyle w:val="Hyperlink3"/>
          <w:rFonts w:cs="Times New Roman"/>
        </w:rPr>
        <w:t>III</w:t>
      </w:r>
      <w:r w:rsidRPr="009E53CE">
        <w:rPr>
          <w:rStyle w:val="Hyperlink3"/>
          <w:rFonts w:cs="Times New Roman"/>
          <w:lang w:val="el-GR"/>
        </w:rPr>
        <w:t>).</w:t>
      </w:r>
    </w:p>
    <w:p w14:paraId="78586ABD" w14:textId="77777777" w:rsidR="00780D10" w:rsidRPr="009E53CE" w:rsidRDefault="00780D10" w:rsidP="00780D10">
      <w:pPr>
        <w:pStyle w:val="a6"/>
        <w:rPr>
          <w:rFonts w:cs="Times New Roman"/>
          <w:lang w:val="el-GR"/>
        </w:rPr>
      </w:pPr>
    </w:p>
    <w:p w14:paraId="7303D250" w14:textId="77777777" w:rsidR="00780D10" w:rsidRPr="009E53CE" w:rsidRDefault="00780D10" w:rsidP="00780D10">
      <w:pPr>
        <w:pStyle w:val="a6"/>
        <w:rPr>
          <w:rFonts w:cs="Times New Roman"/>
          <w:lang w:val="el-GR"/>
        </w:rPr>
      </w:pPr>
      <w:r w:rsidRPr="009E53CE">
        <w:rPr>
          <w:rStyle w:val="Hyperlink3"/>
          <w:rFonts w:cs="Times New Roman"/>
          <w:lang w:val="el-GR"/>
        </w:rPr>
        <w:t>Η Μελέτη Ψωρίασης Ι (</w:t>
      </w:r>
      <w:r w:rsidRPr="009E53CE">
        <w:rPr>
          <w:rStyle w:val="Hyperlink3"/>
          <w:rFonts w:cs="Times New Roman"/>
        </w:rPr>
        <w:t>REVEAL</w:t>
      </w:r>
      <w:r w:rsidRPr="009E53CE">
        <w:rPr>
          <w:rStyle w:val="Hyperlink3"/>
          <w:rFonts w:cs="Times New Roman"/>
          <w:lang w:val="el-GR"/>
        </w:rPr>
        <w:t xml:space="preserve">) αξιολόγησε 1.212 ασθενείς σε τρεις περιόδους θεραπείας. Στην περίοδο Α,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μια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Μετά από 16 εβδομάδες θεραπείας, οι ασθενείς οι οποίοι είχαν τουλάχιστον ανταπόκριση </w:t>
      </w:r>
      <w:r w:rsidRPr="009E53CE">
        <w:rPr>
          <w:rStyle w:val="Hyperlink3"/>
          <w:rFonts w:cs="Times New Roman"/>
        </w:rPr>
        <w:t>PASI</w:t>
      </w:r>
      <w:r w:rsidRPr="009E53CE">
        <w:rPr>
          <w:rStyle w:val="Hyperlink3"/>
          <w:rFonts w:cs="Times New Roman"/>
          <w:lang w:val="el-GR"/>
        </w:rPr>
        <w:t xml:space="preserve"> 75 (βελτίωση </w:t>
      </w:r>
      <w:r w:rsidRPr="009E53CE">
        <w:rPr>
          <w:rStyle w:val="Hyperlink3"/>
          <w:rFonts w:cs="Times New Roman"/>
        </w:rPr>
        <w:t>PASI</w:t>
      </w:r>
      <w:r w:rsidRPr="009E53CE">
        <w:rPr>
          <w:rStyle w:val="Hyperlink3"/>
          <w:rFonts w:cs="Times New Roman"/>
          <w:lang w:val="el-GR"/>
        </w:rPr>
        <w:t xml:space="preserve"> </w:t>
      </w:r>
      <w:r w:rsidRPr="009E53CE">
        <w:rPr>
          <w:rStyle w:val="Hyperlink3"/>
          <w:rFonts w:cs="Times New Roman"/>
        </w:rPr>
        <w:t>score</w:t>
      </w:r>
      <w:r w:rsidRPr="009E53CE">
        <w:rPr>
          <w:rStyle w:val="Hyperlink3"/>
          <w:rFonts w:cs="Times New Roman"/>
          <w:lang w:val="el-GR"/>
        </w:rPr>
        <w:t xml:space="preserve"> τουλάχιστον κατά 75% σε σχέση με τα αρχικά επίπεδα) συμπεριλήφθηκαν στην περίοδο Β και έλαβαν ανοικτή θεραπεία με </w:t>
      </w:r>
      <w:r w:rsidRPr="009E53CE">
        <w:rPr>
          <w:rStyle w:val="Hyperlink3"/>
          <w:rFonts w:cs="Times New Roman"/>
        </w:rPr>
        <w:t>adalimumab</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κάθε δεύτερη εβδομάδα. Οι ασθενείς που διατήρησαν ανταπόκριση </w:t>
      </w:r>
      <w:r w:rsidRPr="009E53CE">
        <w:rPr>
          <w:rStyle w:val="None"/>
          <w:rFonts w:cs="Times New Roman"/>
        </w:rPr>
        <w:t></w:t>
      </w:r>
      <w:r w:rsidRPr="009E53CE">
        <w:rPr>
          <w:rStyle w:val="Hyperlink3"/>
          <w:rFonts w:cs="Times New Roman"/>
        </w:rPr>
        <w:t>PASI</w:t>
      </w:r>
      <w:r w:rsidRPr="009E53CE">
        <w:rPr>
          <w:rStyle w:val="Hyperlink3"/>
          <w:rFonts w:cs="Times New Roman"/>
          <w:lang w:val="el-GR"/>
        </w:rPr>
        <w:t xml:space="preserve"> 75 την Εβδομάδα 33 και είχαν αρχικά τυχαιοποιηθεί σε ενεργό θεραπεία την περίοδο Α, επανατυχαιοποιήθηκαν την Περίοδο Γ, ώστε να λάβουν είτε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ή εικονικό φάρμακο για 19 επιπλέον εβδομάδες Συνολικά σε όλες τις ομάδες θεραπείας, ο μέσος δείκτης </w:t>
      </w:r>
      <w:r w:rsidRPr="009E53CE">
        <w:rPr>
          <w:rStyle w:val="Hyperlink3"/>
          <w:rFonts w:cs="Times New Roman"/>
        </w:rPr>
        <w:t>PASI</w:t>
      </w:r>
      <w:r w:rsidRPr="009E53CE">
        <w:rPr>
          <w:rStyle w:val="Hyperlink3"/>
          <w:rFonts w:cs="Times New Roman"/>
          <w:lang w:val="el-GR"/>
        </w:rPr>
        <w:t xml:space="preserve"> στα αρχικά επίπεδα ήταν 18,9 και τα αρχικά επίπεδα του δείκτη </w:t>
      </w:r>
      <w:r w:rsidRPr="009E53CE">
        <w:rPr>
          <w:rStyle w:val="Hyperlink3"/>
          <w:rFonts w:cs="Times New Roman"/>
        </w:rPr>
        <w:t>Physician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Global</w:t>
      </w:r>
      <w:r w:rsidRPr="009E53CE">
        <w:rPr>
          <w:rStyle w:val="Hyperlink3"/>
          <w:rFonts w:cs="Times New Roman"/>
          <w:lang w:val="el-GR"/>
        </w:rPr>
        <w:t xml:space="preserve"> </w:t>
      </w:r>
      <w:r w:rsidRPr="009E53CE">
        <w:rPr>
          <w:rStyle w:val="Hyperlink3"/>
          <w:rFonts w:cs="Times New Roman"/>
        </w:rPr>
        <w:t>Assessment</w:t>
      </w:r>
      <w:r w:rsidRPr="009E53CE">
        <w:rPr>
          <w:rStyle w:val="Hyperlink3"/>
          <w:rFonts w:cs="Times New Roman"/>
          <w:lang w:val="el-GR"/>
        </w:rPr>
        <w:t xml:space="preserve"> (</w:t>
      </w:r>
      <w:r w:rsidRPr="009E53CE">
        <w:rPr>
          <w:rStyle w:val="Hyperlink3"/>
          <w:rFonts w:cs="Times New Roman"/>
        </w:rPr>
        <w:t>PGA</w:t>
      </w:r>
      <w:r w:rsidRPr="009E53CE">
        <w:rPr>
          <w:rStyle w:val="Hyperlink3"/>
          <w:rFonts w:cs="Times New Roman"/>
          <w:lang w:val="el-GR"/>
        </w:rPr>
        <w:t>) κυμάνθηκαν από “μέτρια” (53% των ασθενών που συμμετείχαν) έως “σοβαρή” (41%) έως “πολύ σοβαρή” (6%).</w:t>
      </w:r>
    </w:p>
    <w:p w14:paraId="74A8386D"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7489A70E" w14:textId="641AB9BB" w:rsidR="00780D10" w:rsidRPr="009E53CE" w:rsidRDefault="00780D10" w:rsidP="00780D10">
      <w:pPr>
        <w:pStyle w:val="a6"/>
        <w:rPr>
          <w:rFonts w:cs="Times New Roman"/>
          <w:lang w:val="el-GR"/>
        </w:rPr>
      </w:pPr>
      <w:r w:rsidRPr="009E53CE">
        <w:rPr>
          <w:rStyle w:val="Hyperlink3"/>
          <w:rFonts w:cs="Times New Roman"/>
          <w:lang w:val="el-GR"/>
        </w:rPr>
        <w:t>Η Μελέτη ΙΙ της ψωρίασης (</w:t>
      </w:r>
      <w:r w:rsidRPr="009E53CE">
        <w:rPr>
          <w:rStyle w:val="Hyperlink3"/>
          <w:rFonts w:cs="Times New Roman"/>
        </w:rPr>
        <w:t>CHAMPION</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έναντι</w:t>
      </w:r>
      <w:r w:rsidRPr="009E53CE">
        <w:rPr>
          <w:rStyle w:val="Hyperlink3"/>
          <w:rFonts w:cs="Times New Roman"/>
          <w:lang w:val="el-GR"/>
        </w:rPr>
        <w:t xml:space="preserve"> της μεθοτρεξάτης και του εικονικού φαρμάκου σε 271 ασθενείς. Οι ασθενείς έλαβαν εικονικό φάρμακο, μεθοτρεξάτη σε αρχική δόση 7,5 </w:t>
      </w:r>
      <w:r w:rsidRPr="009E53CE">
        <w:rPr>
          <w:rStyle w:val="Hyperlink3"/>
          <w:rFonts w:cs="Times New Roman"/>
        </w:rPr>
        <w:t>mg</w:t>
      </w:r>
      <w:r w:rsidRPr="009E53CE">
        <w:rPr>
          <w:rStyle w:val="Hyperlink3"/>
          <w:rFonts w:cs="Times New Roman"/>
          <w:lang w:val="el-GR"/>
        </w:rPr>
        <w:t xml:space="preserve"> και ακολούθως η δόση αυξήθηκε μέχρι την Εβδομάδα 12 στη μέγιστη δόση των 25 </w:t>
      </w:r>
      <w:r w:rsidRPr="009E53CE">
        <w:rPr>
          <w:rStyle w:val="Hyperlink3"/>
          <w:rFonts w:cs="Times New Roman"/>
        </w:rPr>
        <w:t>mg</w:t>
      </w:r>
      <w:r w:rsidRPr="009E53CE">
        <w:rPr>
          <w:rStyle w:val="Hyperlink3"/>
          <w:rFonts w:cs="Times New Roman"/>
          <w:lang w:val="el-GR"/>
        </w:rPr>
        <w:t xml:space="preserve">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για 16 εβδομάδες. Δεν υπάρχουν διαθέσιμα στοιχεία τα οποία συγκρίνουν το </w:t>
      </w:r>
      <w:r w:rsidRPr="009E53CE">
        <w:rPr>
          <w:rStyle w:val="Hyperlink3"/>
          <w:rFonts w:cs="Times New Roman"/>
        </w:rPr>
        <w:t>adalimumab</w:t>
      </w:r>
      <w:r w:rsidRPr="009E53CE">
        <w:rPr>
          <w:rStyle w:val="Hyperlink3"/>
          <w:rFonts w:cs="Times New Roman"/>
          <w:lang w:val="el-GR"/>
        </w:rPr>
        <w:t xml:space="preserve"> και τη μεθοτρεξάτη για πάνω από 16 εβδομάδες θεραπείας. Στους ασθενείς που λάμβαναν μεθοτρεξάτη και πέτυχαν ανταπόκριση </w:t>
      </w:r>
      <w:r w:rsidR="0019595D">
        <w:sym w:font="Symbol" w:char="F0B3"/>
      </w:r>
      <w:r w:rsidR="0019595D" w:rsidRPr="009F7D6A">
        <w:rPr>
          <w:rStyle w:val="None"/>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50 την Εβδομάδα 8 και /ή την 12 δεν έγιναν επιπρόσθετες αυξήσεις δόσης. Σε όλες τις θεραπευτικές ομάδες, τα μέσα αρχικά επίπεδα ανταπόκρισης </w:t>
      </w:r>
      <w:r w:rsidRPr="009E53CE">
        <w:rPr>
          <w:rStyle w:val="Hyperlink3"/>
          <w:rFonts w:cs="Times New Roman"/>
        </w:rPr>
        <w:t>PASI</w:t>
      </w:r>
      <w:r w:rsidRPr="009E53CE">
        <w:rPr>
          <w:rStyle w:val="Hyperlink3"/>
          <w:rFonts w:cs="Times New Roman"/>
          <w:lang w:val="el-GR"/>
        </w:rPr>
        <w:t xml:space="preserve"> ήταν 19,7 και τα αρχικά επίπεδα </w:t>
      </w:r>
      <w:r w:rsidRPr="009E53CE">
        <w:rPr>
          <w:rStyle w:val="Hyperlink3"/>
          <w:rFonts w:cs="Times New Roman"/>
        </w:rPr>
        <w:t>PGA</w:t>
      </w:r>
      <w:r w:rsidRPr="009E53CE">
        <w:rPr>
          <w:rStyle w:val="Hyperlink3"/>
          <w:rFonts w:cs="Times New Roman"/>
          <w:lang w:val="el-GR"/>
        </w:rPr>
        <w:t xml:space="preserve"> κυμαίνονται από “ήπια” (&lt; 1%) έως “μέτρια” (48%) έως “σοβαρή” (46%) έως “πολύ σοβαρή” (6%).</w:t>
      </w:r>
    </w:p>
    <w:p w14:paraId="5FDAAEDB"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6373019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που συμμετείχαν σε όλες τις μελέτες ψωρίασης Φάσης 2 και Φάσης 3 κρίθηκαν κατάλληλοι για εισαγωγή σε μία ανοιχτή μελέτη επέκτασης, όπου το </w:t>
      </w:r>
      <w:r w:rsidRPr="009E53CE">
        <w:rPr>
          <w:rStyle w:val="Hyperlink3"/>
          <w:rFonts w:cs="Times New Roman"/>
        </w:rPr>
        <w:t>adalimumab</w:t>
      </w:r>
      <w:r w:rsidRPr="009E53CE">
        <w:rPr>
          <w:rStyle w:val="Hyperlink3"/>
          <w:rFonts w:cs="Times New Roman"/>
          <w:lang w:val="el-GR"/>
        </w:rPr>
        <w:t xml:space="preserve"> χορηγήθηκε για τουλάχιστον 108 επιπλέον εβδομάδες.</w:t>
      </w:r>
    </w:p>
    <w:p w14:paraId="4E11E01E"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1ECFB0F3" w14:textId="2BA9835C" w:rsidR="00780D10" w:rsidRPr="009E53CE" w:rsidRDefault="00780D10" w:rsidP="00780D10">
      <w:pPr>
        <w:pStyle w:val="a6"/>
        <w:rPr>
          <w:rFonts w:cs="Times New Roman"/>
          <w:lang w:val="el-GR"/>
        </w:rPr>
      </w:pPr>
      <w:r w:rsidRPr="009E53CE">
        <w:rPr>
          <w:rStyle w:val="Hyperlink3"/>
          <w:rFonts w:cs="Times New Roman"/>
          <w:lang w:val="el-GR"/>
        </w:rPr>
        <w:t xml:space="preserve">Στις Μελέτες Ψωρίασης Ι και ΙΙ, ένα πρωτεύον καταληκτικό σημείο ήταν το ποσοστό των ασθενών οι οποίοι πέτυχαν ανταπόκριση </w:t>
      </w:r>
      <w:r w:rsidRPr="009E53CE">
        <w:rPr>
          <w:rStyle w:val="Hyperlink3"/>
          <w:rFonts w:cs="Times New Roman"/>
        </w:rPr>
        <w:t>PASI</w:t>
      </w:r>
      <w:r w:rsidRPr="009E53CE">
        <w:rPr>
          <w:rStyle w:val="Hyperlink3"/>
          <w:rFonts w:cs="Times New Roman"/>
          <w:lang w:val="el-GR"/>
        </w:rPr>
        <w:t xml:space="preserve"> 75 από τα αρχικά επίπεδα μέχρι την Εβδομάδα 16 (βλέπε Πίνακε </w:t>
      </w:r>
      <w:r w:rsidR="00435CB5" w:rsidRPr="009E53CE">
        <w:rPr>
          <w:rStyle w:val="Hyperlink3"/>
          <w:rFonts w:cs="Times New Roman"/>
          <w:lang w:val="el-GR"/>
        </w:rPr>
        <w:t>11</w:t>
      </w:r>
      <w:r w:rsidRPr="009E53CE">
        <w:rPr>
          <w:rStyle w:val="Hyperlink3"/>
          <w:rFonts w:cs="Times New Roman"/>
          <w:lang w:val="el-GR"/>
        </w:rPr>
        <w:t xml:space="preserve"> και </w:t>
      </w:r>
      <w:r w:rsidR="00435CB5" w:rsidRPr="009E53CE">
        <w:rPr>
          <w:rStyle w:val="Hyperlink3"/>
          <w:rFonts w:cs="Times New Roman"/>
          <w:lang w:val="el-GR"/>
        </w:rPr>
        <w:t>12</w:t>
      </w:r>
      <w:r w:rsidRPr="009E53CE">
        <w:rPr>
          <w:rStyle w:val="Hyperlink3"/>
          <w:rFonts w:cs="Times New Roman"/>
          <w:lang w:val="el-GR"/>
        </w:rPr>
        <w:t>).</w:t>
      </w:r>
    </w:p>
    <w:p w14:paraId="20C409C9" w14:textId="77777777" w:rsidR="00780D10" w:rsidRPr="009E53CE" w:rsidRDefault="00780D10" w:rsidP="00780D10">
      <w:pPr>
        <w:pStyle w:val="BodyA"/>
        <w:rPr>
          <w:rStyle w:val="None"/>
          <w:rFonts w:ascii="Times New Roman" w:eastAsia="Times New Roman" w:hAnsi="Times New Roman" w:cs="Times New Roman"/>
          <w:b/>
          <w:bCs/>
          <w:lang w:val="el-GR"/>
        </w:rPr>
      </w:pPr>
    </w:p>
    <w:p w14:paraId="1BB81DA4" w14:textId="0E4CE17D"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11</w:t>
      </w:r>
      <w:r w:rsidRPr="009E53CE">
        <w:rPr>
          <w:rStyle w:val="None"/>
          <w:rFonts w:cs="Times New Roman"/>
          <w:b/>
          <w:bCs/>
          <w:lang w:val="el-GR"/>
        </w:rPr>
        <w:t>.</w:t>
      </w:r>
    </w:p>
    <w:p w14:paraId="0155EA35" w14:textId="77777777" w:rsidR="00780D10" w:rsidRPr="009E53CE" w:rsidRDefault="00780D10" w:rsidP="00780D10">
      <w:pPr>
        <w:pStyle w:val="a6"/>
        <w:ind w:firstLine="270"/>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w:t>
      </w:r>
      <w:r w:rsidRPr="009E53CE">
        <w:rPr>
          <w:rStyle w:val="None"/>
          <w:rFonts w:cs="Times New Roman"/>
          <w:b/>
          <w:bCs/>
          <w:lang w:val="el-GR"/>
        </w:rPr>
        <w:t xml:space="preserve"> (</w:t>
      </w:r>
      <w:r w:rsidRPr="009E53CE">
        <w:rPr>
          <w:rStyle w:val="None"/>
          <w:rFonts w:cs="Times New Roman"/>
          <w:b/>
          <w:bCs/>
        </w:rPr>
        <w:t>REVEAL</w:t>
      </w:r>
      <w:r w:rsidRPr="009E53CE">
        <w:rPr>
          <w:rStyle w:val="None"/>
          <w:rFonts w:cs="Times New Roman"/>
          <w:b/>
          <w:bCs/>
          <w:lang w:val="el-GR"/>
        </w:rPr>
        <w:t>) - Αποτελεσματικότητα στις 16 Εβδομάδες</w:t>
      </w:r>
    </w:p>
    <w:tbl>
      <w:tblPr>
        <w:tblStyle w:val="TableNormal1"/>
        <w:tblW w:w="8962" w:type="dxa"/>
        <w:jc w:val="center"/>
        <w:tblLayout w:type="fixed"/>
        <w:tblLook w:val="01E0" w:firstRow="1" w:lastRow="1" w:firstColumn="1" w:lastColumn="1" w:noHBand="0" w:noVBand="0"/>
      </w:tblPr>
      <w:tblGrid>
        <w:gridCol w:w="3301"/>
        <w:gridCol w:w="2139"/>
        <w:gridCol w:w="3522"/>
      </w:tblGrid>
      <w:tr w:rsidR="00780D10" w:rsidRPr="009E53CE" w14:paraId="00AE062E" w14:textId="77777777" w:rsidTr="009B387A">
        <w:trPr>
          <w:jc w:val="center"/>
        </w:trPr>
        <w:tc>
          <w:tcPr>
            <w:tcW w:w="3301" w:type="dxa"/>
            <w:tcBorders>
              <w:top w:val="single" w:sz="5" w:space="0" w:color="000000"/>
              <w:left w:val="single" w:sz="5" w:space="0" w:color="000000"/>
              <w:bottom w:val="single" w:sz="5" w:space="0" w:color="000000"/>
              <w:right w:val="single" w:sz="5" w:space="0" w:color="000000"/>
            </w:tcBorders>
          </w:tcPr>
          <w:p w14:paraId="5806AD9F" w14:textId="77777777" w:rsidR="00780D10" w:rsidRPr="009E53CE" w:rsidRDefault="00780D10" w:rsidP="009B387A">
            <w:pPr>
              <w:rPr>
                <w:rFonts w:ascii="Times New Roman" w:hAnsi="Times New Roman" w:cs="Times New Roman"/>
                <w:sz w:val="22"/>
                <w:szCs w:val="22"/>
                <w:lang w:val="el-GR"/>
              </w:rPr>
            </w:pPr>
          </w:p>
        </w:tc>
        <w:tc>
          <w:tcPr>
            <w:tcW w:w="2139" w:type="dxa"/>
            <w:tcBorders>
              <w:top w:val="single" w:sz="5" w:space="0" w:color="000000"/>
              <w:left w:val="single" w:sz="5" w:space="0" w:color="000000"/>
              <w:bottom w:val="single" w:sz="5" w:space="0" w:color="000000"/>
              <w:right w:val="single" w:sz="5" w:space="0" w:color="000000"/>
            </w:tcBorders>
          </w:tcPr>
          <w:p w14:paraId="133F99B6" w14:textId="77777777" w:rsidR="00780D10" w:rsidRPr="009E53CE" w:rsidRDefault="00780D10" w:rsidP="009B387A">
            <w:pPr>
              <w:pStyle w:val="TableParagraph"/>
              <w:tabs>
                <w:tab w:val="left" w:pos="895"/>
              </w:tabs>
              <w:spacing w:before="3" w:line="252" w:lineRule="exact"/>
              <w:ind w:left="85" w:right="8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N=398</w:t>
            </w:r>
          </w:p>
          <w:p w14:paraId="09F89E1B" w14:textId="77777777" w:rsidR="00780D10" w:rsidRPr="009E53CE" w:rsidRDefault="00780D10" w:rsidP="009B387A">
            <w:pPr>
              <w:pStyle w:val="TableParagraph"/>
              <w:spacing w:before="3" w:line="252" w:lineRule="exact"/>
              <w:ind w:left="498" w:right="433" w:hanging="60"/>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w:t>
            </w:r>
          </w:p>
        </w:tc>
        <w:tc>
          <w:tcPr>
            <w:tcW w:w="3522" w:type="dxa"/>
            <w:tcBorders>
              <w:top w:val="single" w:sz="5" w:space="0" w:color="000000"/>
              <w:left w:val="single" w:sz="5" w:space="0" w:color="000000"/>
              <w:bottom w:val="single" w:sz="5" w:space="0" w:color="000000"/>
              <w:right w:val="single" w:sz="5" w:space="0" w:color="000000"/>
            </w:tcBorders>
          </w:tcPr>
          <w:p w14:paraId="21D6341F" w14:textId="77777777" w:rsidR="00780D10" w:rsidRPr="009E53CE" w:rsidRDefault="00780D10" w:rsidP="009B387A">
            <w:pPr>
              <w:pStyle w:val="TableParagraph"/>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δεύτερη εβδομάδα</w:t>
            </w:r>
          </w:p>
          <w:p w14:paraId="319A5996" w14:textId="77777777" w:rsidR="00780D10" w:rsidRPr="009E53CE" w:rsidRDefault="00780D10" w:rsidP="009B387A">
            <w:pPr>
              <w:pStyle w:val="TableParagraph"/>
              <w:spacing w:before="3" w:line="252" w:lineRule="exact"/>
              <w:ind w:left="113"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 xml:space="preserve">N=814 </w:t>
            </w:r>
          </w:p>
          <w:p w14:paraId="096B9E8C" w14:textId="77777777" w:rsidR="00780D10" w:rsidRPr="009E53CE" w:rsidRDefault="00780D10" w:rsidP="009B387A">
            <w:pPr>
              <w:pStyle w:val="TableParagraph"/>
              <w:spacing w:before="3" w:line="252" w:lineRule="exact"/>
              <w:ind w:left="277" w:right="271"/>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780D10" w:rsidRPr="009E53CE" w14:paraId="1B5BBE5B" w14:textId="77777777" w:rsidTr="009B387A">
        <w:trPr>
          <w:jc w:val="center"/>
        </w:trPr>
        <w:tc>
          <w:tcPr>
            <w:tcW w:w="3301" w:type="dxa"/>
            <w:tcBorders>
              <w:top w:val="single" w:sz="5" w:space="0" w:color="000000"/>
              <w:left w:val="single" w:sz="5" w:space="0" w:color="000000"/>
              <w:bottom w:val="single" w:sz="5" w:space="0" w:color="000000"/>
              <w:right w:val="single" w:sz="5" w:space="0" w:color="000000"/>
            </w:tcBorders>
          </w:tcPr>
          <w:p w14:paraId="2F2FB15C" w14:textId="77777777" w:rsidR="00780D10" w:rsidRPr="009E53CE" w:rsidRDefault="00780D10" w:rsidP="009B387A">
            <w:pPr>
              <w:pStyle w:val="TableParagraph"/>
              <w:spacing w:line="267" w:lineRule="exact"/>
              <w:ind w:left="320"/>
              <w:rPr>
                <w:rFonts w:ascii="Times New Roman" w:eastAsia="Times New Roman" w:hAnsi="Times New Roman" w:cs="Times New Roman"/>
              </w:rPr>
            </w:pPr>
            <w:r w:rsidRPr="009E53CE">
              <w:rPr>
                <w:rFonts w:ascii="Times New Roman" w:eastAsia="Symbol" w:hAnsi="Times New Roman" w:cs="Times New Roman"/>
                <w:b/>
                <w:bCs/>
                <w:lang w:val="el-GR"/>
              </w:rPr>
              <w:sym w:font="Symbol" w:char="F0B3"/>
            </w:r>
            <w:r w:rsidRPr="009E53CE">
              <w:rPr>
                <w:rFonts w:ascii="Times New Roman" w:eastAsia="Symbol" w:hAnsi="Times New Roman" w:cs="Times New Roman"/>
                <w:b/>
                <w:bCs/>
                <w:lang w:val="el-GR"/>
              </w:rPr>
              <w:sym w:font="Symbol" w:char="F020"/>
            </w:r>
            <w:r w:rsidRPr="009E53CE">
              <w:rPr>
                <w:rFonts w:ascii="Times New Roman" w:eastAsia="Times New Roman" w:hAnsi="Times New Roman" w:cs="Times New Roman"/>
                <w:b/>
                <w:bCs/>
                <w:lang w:val="el-GR"/>
              </w:rPr>
              <w:t>PASI 75</w:t>
            </w:r>
            <w:r w:rsidRPr="009E53CE">
              <w:rPr>
                <w:rFonts w:ascii="Times New Roman" w:eastAsia="Times New Roman" w:hAnsi="Times New Roman" w:cs="Times New Roman"/>
                <w:b/>
                <w:bCs/>
                <w:vertAlign w:val="superscript"/>
                <w:lang w:val="el-GR"/>
              </w:rPr>
              <w:t>α</w:t>
            </w:r>
          </w:p>
        </w:tc>
        <w:tc>
          <w:tcPr>
            <w:tcW w:w="2139" w:type="dxa"/>
            <w:tcBorders>
              <w:top w:val="single" w:sz="5" w:space="0" w:color="000000"/>
              <w:left w:val="single" w:sz="5" w:space="0" w:color="000000"/>
              <w:bottom w:val="single" w:sz="5" w:space="0" w:color="000000"/>
              <w:right w:val="single" w:sz="5" w:space="0" w:color="000000"/>
            </w:tcBorders>
          </w:tcPr>
          <w:p w14:paraId="53B3D510"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26 (6,5)</w:t>
            </w:r>
          </w:p>
        </w:tc>
        <w:tc>
          <w:tcPr>
            <w:tcW w:w="3522" w:type="dxa"/>
            <w:tcBorders>
              <w:top w:val="single" w:sz="5" w:space="0" w:color="000000"/>
              <w:left w:val="single" w:sz="5" w:space="0" w:color="000000"/>
              <w:bottom w:val="single" w:sz="5" w:space="0" w:color="000000"/>
              <w:right w:val="single" w:sz="5" w:space="0" w:color="000000"/>
            </w:tcBorders>
          </w:tcPr>
          <w:p w14:paraId="3501A676"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578 (70,9)</w:t>
            </w:r>
            <w:r w:rsidRPr="009E53CE">
              <w:rPr>
                <w:rFonts w:ascii="Times New Roman" w:eastAsia="Times New Roman" w:hAnsi="Times New Roman" w:cs="Times New Roman"/>
                <w:spacing w:val="-1"/>
                <w:vertAlign w:val="superscript"/>
                <w:lang w:val="el-GR"/>
              </w:rPr>
              <w:t>β</w:t>
            </w:r>
          </w:p>
        </w:tc>
      </w:tr>
      <w:tr w:rsidR="00780D10" w:rsidRPr="009E53CE" w14:paraId="28A0008C" w14:textId="77777777" w:rsidTr="009B387A">
        <w:trPr>
          <w:jc w:val="center"/>
        </w:trPr>
        <w:tc>
          <w:tcPr>
            <w:tcW w:w="3301" w:type="dxa"/>
            <w:tcBorders>
              <w:top w:val="single" w:sz="5" w:space="0" w:color="000000"/>
              <w:left w:val="single" w:sz="5" w:space="0" w:color="000000"/>
              <w:bottom w:val="single" w:sz="5" w:space="0" w:color="000000"/>
              <w:right w:val="single" w:sz="5" w:space="0" w:color="000000"/>
            </w:tcBorders>
          </w:tcPr>
          <w:p w14:paraId="29A27975" w14:textId="77777777" w:rsidR="00780D10" w:rsidRPr="009E53CE" w:rsidRDefault="00780D10" w:rsidP="009B387A">
            <w:pPr>
              <w:pStyle w:val="TableParagraph"/>
              <w:spacing w:line="251"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PASI 100</w:t>
            </w:r>
          </w:p>
        </w:tc>
        <w:tc>
          <w:tcPr>
            <w:tcW w:w="2139" w:type="dxa"/>
            <w:tcBorders>
              <w:top w:val="single" w:sz="5" w:space="0" w:color="000000"/>
              <w:left w:val="single" w:sz="5" w:space="0" w:color="000000"/>
              <w:bottom w:val="single" w:sz="5" w:space="0" w:color="000000"/>
              <w:right w:val="single" w:sz="5" w:space="0" w:color="000000"/>
            </w:tcBorders>
          </w:tcPr>
          <w:p w14:paraId="591A5385"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 (0,8)</w:t>
            </w:r>
          </w:p>
        </w:tc>
        <w:tc>
          <w:tcPr>
            <w:tcW w:w="3522" w:type="dxa"/>
            <w:tcBorders>
              <w:top w:val="single" w:sz="5" w:space="0" w:color="000000"/>
              <w:left w:val="single" w:sz="5" w:space="0" w:color="000000"/>
              <w:bottom w:val="single" w:sz="5" w:space="0" w:color="000000"/>
              <w:right w:val="single" w:sz="5" w:space="0" w:color="000000"/>
            </w:tcBorders>
          </w:tcPr>
          <w:p w14:paraId="6203033C"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163 (20,0)</w:t>
            </w:r>
            <w:r w:rsidRPr="009E53CE">
              <w:rPr>
                <w:rFonts w:ascii="Times New Roman" w:eastAsia="Times New Roman" w:hAnsi="Times New Roman" w:cs="Times New Roman"/>
                <w:spacing w:val="-1"/>
                <w:vertAlign w:val="superscript"/>
                <w:lang w:val="el-GR"/>
              </w:rPr>
              <w:t>β</w:t>
            </w:r>
          </w:p>
        </w:tc>
      </w:tr>
      <w:tr w:rsidR="00780D10" w:rsidRPr="009E53CE" w14:paraId="41F2C80A" w14:textId="77777777" w:rsidTr="009B387A">
        <w:trPr>
          <w:jc w:val="center"/>
        </w:trPr>
        <w:tc>
          <w:tcPr>
            <w:tcW w:w="3301" w:type="dxa"/>
            <w:tcBorders>
              <w:top w:val="single" w:sz="5" w:space="0" w:color="000000"/>
              <w:left w:val="single" w:sz="5" w:space="0" w:color="000000"/>
              <w:bottom w:val="single" w:sz="5" w:space="0" w:color="000000"/>
              <w:right w:val="single" w:sz="5" w:space="0" w:color="000000"/>
            </w:tcBorders>
          </w:tcPr>
          <w:p w14:paraId="1D41B5FB" w14:textId="77777777" w:rsidR="00780D10" w:rsidRPr="009E53CE" w:rsidRDefault="00780D10" w:rsidP="009B387A">
            <w:pPr>
              <w:pStyle w:val="TableParagraph"/>
              <w:spacing w:line="250" w:lineRule="exact"/>
              <w:ind w:left="323"/>
              <w:rPr>
                <w:rFonts w:ascii="Times New Roman" w:eastAsia="Times New Roman" w:hAnsi="Times New Roman" w:cs="Times New Roman"/>
              </w:rPr>
            </w:pPr>
            <w:r w:rsidRPr="009E53CE">
              <w:rPr>
                <w:rFonts w:ascii="Times New Roman" w:eastAsia="Times New Roman" w:hAnsi="Times New Roman" w:cs="Times New Roman"/>
                <w:b/>
                <w:bCs/>
                <w:spacing w:val="-1"/>
                <w:lang w:val="el-GR"/>
              </w:rPr>
              <w:t>PGA: Καθαρό/ελάχιστο</w:t>
            </w:r>
          </w:p>
        </w:tc>
        <w:tc>
          <w:tcPr>
            <w:tcW w:w="2139" w:type="dxa"/>
            <w:tcBorders>
              <w:top w:val="single" w:sz="5" w:space="0" w:color="000000"/>
              <w:left w:val="single" w:sz="5" w:space="0" w:color="000000"/>
              <w:bottom w:val="single" w:sz="5" w:space="0" w:color="000000"/>
              <w:right w:val="single" w:sz="5" w:space="0" w:color="000000"/>
            </w:tcBorders>
          </w:tcPr>
          <w:p w14:paraId="7CEF1DB8"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17 (4,3)</w:t>
            </w:r>
          </w:p>
        </w:tc>
        <w:tc>
          <w:tcPr>
            <w:tcW w:w="3522" w:type="dxa"/>
            <w:tcBorders>
              <w:top w:val="single" w:sz="5" w:space="0" w:color="000000"/>
              <w:left w:val="single" w:sz="5" w:space="0" w:color="000000"/>
              <w:bottom w:val="single" w:sz="5" w:space="0" w:color="000000"/>
              <w:right w:val="single" w:sz="5" w:space="0" w:color="000000"/>
            </w:tcBorders>
          </w:tcPr>
          <w:p w14:paraId="7C541D3E"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506 (62,2)</w:t>
            </w:r>
            <w:r w:rsidRPr="009E53CE">
              <w:rPr>
                <w:rFonts w:ascii="Times New Roman" w:eastAsia="Times New Roman" w:hAnsi="Times New Roman" w:cs="Times New Roman"/>
                <w:spacing w:val="-1"/>
                <w:vertAlign w:val="superscript"/>
                <w:lang w:val="el-GR"/>
              </w:rPr>
              <w:t>β</w:t>
            </w:r>
          </w:p>
        </w:tc>
      </w:tr>
      <w:tr w:rsidR="00780D10" w:rsidRPr="001042F9" w14:paraId="7B68387D" w14:textId="77777777" w:rsidTr="009B387A">
        <w:trPr>
          <w:jc w:val="center"/>
        </w:trPr>
        <w:tc>
          <w:tcPr>
            <w:tcW w:w="8962" w:type="dxa"/>
            <w:gridSpan w:val="3"/>
            <w:tcBorders>
              <w:top w:val="single" w:sz="5" w:space="0" w:color="000000"/>
              <w:left w:val="single" w:sz="5" w:space="0" w:color="000000"/>
              <w:bottom w:val="single" w:sz="5" w:space="0" w:color="000000"/>
              <w:right w:val="single" w:sz="5" w:space="0" w:color="000000"/>
            </w:tcBorders>
          </w:tcPr>
          <w:p w14:paraId="19F0EC7F" w14:textId="77777777" w:rsidR="00780D10" w:rsidRPr="009E53CE" w:rsidRDefault="00780D10" w:rsidP="009B387A">
            <w:pPr>
              <w:pStyle w:val="TableParagraph"/>
              <w:ind w:left="102"/>
              <w:rPr>
                <w:rStyle w:val="Hyperlink3"/>
                <w:rFonts w:ascii="Times New Roman" w:hAnsi="Times New Roman" w:cs="Times New Roman"/>
                <w:bdr w:val="nil"/>
                <w:lang w:val="el-GR" w:eastAsia="ko-KR"/>
              </w:rPr>
            </w:pPr>
            <w:r w:rsidRPr="009E53CE">
              <w:rPr>
                <w:rStyle w:val="Hyperlink3"/>
                <w:rFonts w:ascii="Times New Roman" w:hAnsi="Times New Roman" w:cs="Times New Roman"/>
                <w:vertAlign w:val="superscript"/>
                <w:lang w:val="el-GR"/>
              </w:rPr>
              <w:t>α</w:t>
            </w:r>
            <w:r w:rsidRPr="009E53CE">
              <w:rPr>
                <w:rStyle w:val="Hyperlink3"/>
                <w:rFonts w:ascii="Times New Roman" w:hAnsi="Times New Roman" w:cs="Times New Roman"/>
                <w:lang w:val="el-GR"/>
              </w:rPr>
              <w:t xml:space="preserve"> Το ποσοστό ασθενών οι οποίοι πέτυχαν ανταπόκριση </w:t>
            </w:r>
            <w:r w:rsidRPr="009E53CE">
              <w:rPr>
                <w:rStyle w:val="Hyperlink3"/>
                <w:rFonts w:ascii="Times New Roman" w:hAnsi="Times New Roman" w:cs="Times New Roman"/>
              </w:rPr>
              <w:t>PASI</w:t>
            </w:r>
            <w:r w:rsidRPr="009E53CE">
              <w:rPr>
                <w:rStyle w:val="Hyperlink3"/>
                <w:rFonts w:ascii="Times New Roman" w:hAnsi="Times New Roman" w:cs="Times New Roman"/>
                <w:lang w:val="el-GR"/>
              </w:rPr>
              <w:t xml:space="preserve"> 75 υπολογίστηκε ως ποσοστό προσαρμοσμένο ανάλογα με το κέντρο</w:t>
            </w:r>
          </w:p>
          <w:p w14:paraId="4AAD74D7" w14:textId="77777777" w:rsidR="00780D10" w:rsidRPr="009E53CE" w:rsidRDefault="00780D10" w:rsidP="009B387A">
            <w:pPr>
              <w:pStyle w:val="TableParagraph"/>
              <w:ind w:left="102"/>
              <w:rPr>
                <w:rFonts w:ascii="Times New Roman" w:eastAsia="Times New Roman" w:hAnsi="Times New Roman" w:cs="Times New Roman"/>
                <w:lang w:val="el-GR"/>
              </w:rPr>
            </w:pPr>
            <w:r w:rsidRPr="009E53CE">
              <w:rPr>
                <w:rStyle w:val="Hyperlink3"/>
                <w:rFonts w:ascii="Times New Roman" w:hAnsi="Times New Roman" w:cs="Times New Roman"/>
                <w:vertAlign w:val="superscript"/>
                <w:lang w:val="el-GR"/>
              </w:rPr>
              <w:t>β</w:t>
            </w:r>
            <w:r w:rsidRPr="009E53CE">
              <w:rPr>
                <w:rStyle w:val="Hyperlink3"/>
                <w:rFonts w:ascii="Times New Roman" w:hAnsi="Times New Roman" w:cs="Times New Roman"/>
                <w:lang w:val="el-GR"/>
              </w:rPr>
              <w:t xml:space="preserve"> </w:t>
            </w:r>
            <w:r w:rsidRPr="009E53CE">
              <w:rPr>
                <w:rStyle w:val="Hyperlink3"/>
                <w:rFonts w:ascii="Times New Roman" w:hAnsi="Times New Roman" w:cs="Times New Roman"/>
              </w:rPr>
              <w:t>p</w:t>
            </w:r>
            <w:r w:rsidRPr="009E53CE">
              <w:rPr>
                <w:rStyle w:val="Hyperlink3"/>
                <w:rFonts w:ascii="Times New Roman" w:hAnsi="Times New Roman" w:cs="Times New Roman"/>
                <w:lang w:val="el-GR"/>
              </w:rPr>
              <w:t xml:space="preserve"> &lt; 0,001, </w:t>
            </w:r>
            <w:r w:rsidRPr="009E53CE">
              <w:rPr>
                <w:rStyle w:val="Hyperlink3"/>
                <w:rFonts w:ascii="Times New Roman" w:hAnsi="Times New Roman" w:cs="Times New Roman"/>
              </w:rPr>
              <w:t>adalimumab</w:t>
            </w:r>
            <w:r w:rsidRPr="009E53CE">
              <w:rPr>
                <w:rStyle w:val="Hyperlink3"/>
                <w:rFonts w:ascii="Times New Roman" w:hAnsi="Times New Roman" w:cs="Times New Roman"/>
                <w:lang w:val="el-GR"/>
              </w:rPr>
              <w:t xml:space="preserve"> έναντι εικονικού φαρμάκου</w:t>
            </w:r>
          </w:p>
        </w:tc>
      </w:tr>
    </w:tbl>
    <w:p w14:paraId="684C1230" w14:textId="77777777" w:rsidR="00780D10" w:rsidRPr="009E53CE" w:rsidRDefault="00780D10" w:rsidP="00780D10">
      <w:pPr>
        <w:pStyle w:val="BodyA"/>
        <w:spacing w:before="3" w:line="170" w:lineRule="exact"/>
        <w:rPr>
          <w:rStyle w:val="Hyperlink3"/>
          <w:rFonts w:ascii="Times New Roman" w:hAnsi="Times New Roman" w:cs="Times New Roman"/>
          <w:lang w:val="el-GR"/>
        </w:rPr>
      </w:pPr>
    </w:p>
    <w:p w14:paraId="4962A22A" w14:textId="21211C71"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12</w:t>
      </w:r>
      <w:r w:rsidRPr="009E53CE">
        <w:rPr>
          <w:rStyle w:val="None"/>
          <w:rFonts w:cs="Times New Roman"/>
          <w:b/>
          <w:bCs/>
          <w:lang w:val="el-GR"/>
        </w:rPr>
        <w:t>.</w:t>
      </w:r>
    </w:p>
    <w:p w14:paraId="67F40038"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II</w:t>
      </w:r>
      <w:r w:rsidRPr="009E53CE">
        <w:rPr>
          <w:rStyle w:val="None"/>
          <w:rFonts w:cs="Times New Roman"/>
          <w:b/>
          <w:bCs/>
          <w:lang w:val="el-GR"/>
        </w:rPr>
        <w:t xml:space="preserve"> (</w:t>
      </w:r>
      <w:r w:rsidRPr="009E53CE">
        <w:rPr>
          <w:rStyle w:val="None"/>
          <w:rFonts w:cs="Times New Roman"/>
          <w:b/>
          <w:bCs/>
        </w:rPr>
        <w:t>CHAMPION</w:t>
      </w:r>
      <w:r w:rsidRPr="009E53CE">
        <w:rPr>
          <w:rStyle w:val="None"/>
          <w:rFonts w:cs="Times New Roman"/>
          <w:b/>
          <w:bCs/>
          <w:lang w:val="el-GR"/>
        </w:rPr>
        <w:t>) Αποτελεσματικότητα στις 16 Εβδομάδες</w:t>
      </w:r>
    </w:p>
    <w:tbl>
      <w:tblPr>
        <w:tblStyle w:val="ad"/>
        <w:tblW w:w="9439" w:type="dxa"/>
        <w:tblInd w:w="111" w:type="dxa"/>
        <w:tblLayout w:type="fixed"/>
        <w:tblLook w:val="04A0" w:firstRow="1" w:lastRow="0" w:firstColumn="1" w:lastColumn="0" w:noHBand="0" w:noVBand="1"/>
      </w:tblPr>
      <w:tblGrid>
        <w:gridCol w:w="2294"/>
        <w:gridCol w:w="2197"/>
        <w:gridCol w:w="2197"/>
        <w:gridCol w:w="2751"/>
      </w:tblGrid>
      <w:tr w:rsidR="00780D10" w:rsidRPr="009E53CE" w14:paraId="3CB5DE2F" w14:textId="77777777" w:rsidTr="009B387A">
        <w:tc>
          <w:tcPr>
            <w:tcW w:w="2294" w:type="dxa"/>
            <w:vAlign w:val="center"/>
          </w:tcPr>
          <w:p w14:paraId="16B951D1" w14:textId="77777777" w:rsidR="00780D10" w:rsidRPr="009E53CE" w:rsidRDefault="00780D10" w:rsidP="009B387A">
            <w:pPr>
              <w:pStyle w:val="a6"/>
              <w:rPr>
                <w:rFonts w:ascii="Times New Roman" w:hAnsi="Times New Roman" w:cs="Times New Roman"/>
                <w:lang w:val="el-GR"/>
              </w:rPr>
            </w:pPr>
          </w:p>
        </w:tc>
        <w:tc>
          <w:tcPr>
            <w:tcW w:w="2197" w:type="dxa"/>
            <w:vAlign w:val="center"/>
          </w:tcPr>
          <w:p w14:paraId="5E8480DC" w14:textId="77777777" w:rsidR="00780D10" w:rsidRPr="009E53CE" w:rsidRDefault="00780D10" w:rsidP="009B387A">
            <w:pPr>
              <w:pStyle w:val="TableParagraph"/>
              <w:spacing w:before="4" w:line="252" w:lineRule="exact"/>
              <w:ind w:leftChars="-45" w:left="-108" w:rightChars="-15" w:right="-36"/>
              <w:jc w:val="center"/>
              <w:rPr>
                <w:rFonts w:ascii="Times New Roman" w:eastAsia="Times New Roman" w:hAnsi="Times New Roman" w:cs="Times New Roman"/>
                <w:b/>
                <w:bCs/>
                <w:spacing w:val="-1"/>
                <w:lang w:val="el-GR"/>
              </w:rPr>
            </w:pPr>
            <w:r w:rsidRPr="009E53CE">
              <w:rPr>
                <w:rFonts w:ascii="Times New Roman" w:eastAsia="Times New Roman" w:hAnsi="Times New Roman" w:cs="Times New Roman"/>
                <w:b/>
                <w:bCs/>
                <w:lang w:val="el-GR"/>
              </w:rPr>
              <w:t>Εικονικό φάρμακο N=53</w:t>
            </w:r>
          </w:p>
          <w:p w14:paraId="1C507222" w14:textId="77777777" w:rsidR="00780D10" w:rsidRPr="009E53CE" w:rsidRDefault="00780D10" w:rsidP="009B387A">
            <w:pPr>
              <w:pStyle w:val="TableParagraph"/>
              <w:spacing w:before="4" w:line="252" w:lineRule="exact"/>
              <w:ind w:leftChars="-45" w:left="-108" w:rightChars="-15" w:right="-36"/>
              <w:jc w:val="center"/>
              <w:rPr>
                <w:rFonts w:ascii="Times New Roman" w:hAnsi="Times New Roman" w:cs="Times New Roman"/>
                <w:b/>
              </w:rPr>
            </w:pPr>
            <w:r w:rsidRPr="009E53CE">
              <w:rPr>
                <w:rFonts w:ascii="Times New Roman" w:eastAsia="Times New Roman" w:hAnsi="Times New Roman" w:cs="Times New Roman"/>
                <w:b/>
                <w:bCs/>
                <w:lang w:val="el-GR"/>
              </w:rPr>
              <w:t>n (%)</w:t>
            </w:r>
          </w:p>
        </w:tc>
        <w:tc>
          <w:tcPr>
            <w:tcW w:w="2197" w:type="dxa"/>
            <w:vAlign w:val="center"/>
          </w:tcPr>
          <w:p w14:paraId="55373FA4" w14:textId="77777777" w:rsidR="00780D10" w:rsidRPr="009E53CE" w:rsidRDefault="00780D10" w:rsidP="009B387A">
            <w:pPr>
              <w:pStyle w:val="a6"/>
              <w:jc w:val="center"/>
              <w:rPr>
                <w:rFonts w:ascii="Times New Roman" w:hAnsi="Times New Roman" w:cs="Times New Roman"/>
                <w:b/>
              </w:rPr>
            </w:pPr>
            <w:r w:rsidRPr="009E53CE">
              <w:rPr>
                <w:rFonts w:ascii="Times New Roman" w:eastAsia="Times New Roman" w:hAnsi="Times New Roman" w:cs="Times New Roman"/>
                <w:b/>
                <w:bCs/>
                <w:lang w:val="el-GR"/>
              </w:rPr>
              <w:t>MTX</w:t>
            </w:r>
          </w:p>
          <w:p w14:paraId="439166BF" w14:textId="77777777" w:rsidR="00780D10" w:rsidRPr="009E53CE" w:rsidRDefault="00780D10" w:rsidP="009B387A">
            <w:pPr>
              <w:pStyle w:val="a6"/>
              <w:jc w:val="center"/>
              <w:rPr>
                <w:rFonts w:ascii="Times New Roman" w:hAnsi="Times New Roman" w:cs="Times New Roman"/>
                <w:b/>
              </w:rPr>
            </w:pPr>
            <w:r w:rsidRPr="009E53CE">
              <w:rPr>
                <w:rFonts w:ascii="Times New Roman" w:eastAsia="Times New Roman" w:hAnsi="Times New Roman" w:cs="Times New Roman"/>
                <w:b/>
                <w:bCs/>
                <w:lang w:val="el-GR"/>
              </w:rPr>
              <w:t>N=110</w:t>
            </w:r>
          </w:p>
          <w:p w14:paraId="3C1F8401" w14:textId="77777777" w:rsidR="00780D10" w:rsidRPr="009E53CE" w:rsidRDefault="00780D10" w:rsidP="009B387A">
            <w:pPr>
              <w:pStyle w:val="a6"/>
              <w:jc w:val="center"/>
              <w:rPr>
                <w:rFonts w:ascii="Times New Roman" w:hAnsi="Times New Roman" w:cs="Times New Roman"/>
              </w:rPr>
            </w:pPr>
            <w:r w:rsidRPr="009E53CE">
              <w:rPr>
                <w:rFonts w:ascii="Times New Roman" w:eastAsia="Times New Roman" w:hAnsi="Times New Roman" w:cs="Times New Roman"/>
                <w:b/>
                <w:bCs/>
                <w:lang w:val="el-GR"/>
              </w:rPr>
              <w:t>n (%)</w:t>
            </w:r>
          </w:p>
        </w:tc>
        <w:tc>
          <w:tcPr>
            <w:tcW w:w="2751" w:type="dxa"/>
            <w:vAlign w:val="center"/>
          </w:tcPr>
          <w:p w14:paraId="2017F34E" w14:textId="77777777" w:rsidR="00780D10" w:rsidRPr="009E53CE" w:rsidRDefault="00780D10" w:rsidP="009B387A">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Adalimumab 40 mg κάθε δύο εβδομάδες</w:t>
            </w:r>
          </w:p>
          <w:p w14:paraId="51DDC21D" w14:textId="77777777" w:rsidR="00780D10" w:rsidRPr="009E53CE" w:rsidRDefault="00780D10" w:rsidP="009B387A">
            <w:pPr>
              <w:pStyle w:val="TableParagraph"/>
              <w:spacing w:before="4" w:line="252" w:lineRule="exact"/>
              <w:ind w:rightChars="47" w:right="113"/>
              <w:jc w:val="center"/>
              <w:rPr>
                <w:rFonts w:ascii="Times New Roman" w:eastAsia="Times New Roman" w:hAnsi="Times New Roman" w:cs="Times New Roman"/>
                <w:b/>
                <w:bCs/>
                <w:spacing w:val="-1"/>
                <w:lang w:val="pt-PT"/>
              </w:rPr>
            </w:pPr>
            <w:r w:rsidRPr="009E53CE">
              <w:rPr>
                <w:rFonts w:ascii="Times New Roman" w:eastAsia="Times New Roman" w:hAnsi="Times New Roman" w:cs="Times New Roman"/>
                <w:b/>
                <w:bCs/>
                <w:spacing w:val="-1"/>
                <w:lang w:val="el-GR"/>
              </w:rPr>
              <w:t>N=108</w:t>
            </w:r>
          </w:p>
          <w:p w14:paraId="436CB704" w14:textId="77777777" w:rsidR="00780D10" w:rsidRPr="009E53CE" w:rsidRDefault="00780D10" w:rsidP="009B387A">
            <w:pPr>
              <w:pStyle w:val="TableParagraph"/>
              <w:spacing w:before="4" w:line="252" w:lineRule="exact"/>
              <w:ind w:rightChars="47" w:right="113"/>
              <w:jc w:val="center"/>
              <w:rPr>
                <w:rFonts w:ascii="Times New Roman" w:eastAsia="Times New Roman" w:hAnsi="Times New Roman" w:cs="Times New Roman"/>
                <w:lang w:val="pt-PT"/>
              </w:rPr>
            </w:pPr>
            <w:r w:rsidRPr="009E53CE">
              <w:rPr>
                <w:rFonts w:ascii="Times New Roman" w:eastAsia="Times New Roman" w:hAnsi="Times New Roman" w:cs="Times New Roman"/>
                <w:b/>
                <w:bCs/>
                <w:lang w:val="el-GR"/>
              </w:rPr>
              <w:t>n (%)</w:t>
            </w:r>
          </w:p>
        </w:tc>
      </w:tr>
      <w:tr w:rsidR="00780D10" w:rsidRPr="009E53CE" w14:paraId="60E3536C" w14:textId="77777777" w:rsidTr="009B387A">
        <w:tc>
          <w:tcPr>
            <w:tcW w:w="2294" w:type="dxa"/>
          </w:tcPr>
          <w:p w14:paraId="281980BA" w14:textId="77777777" w:rsidR="00780D10" w:rsidRPr="009E53CE" w:rsidRDefault="00780D10" w:rsidP="009B387A">
            <w:pPr>
              <w:pStyle w:val="a6"/>
              <w:rPr>
                <w:rFonts w:ascii="Times New Roman" w:hAnsi="Times New Roman" w:cs="Times New Roman"/>
                <w:b/>
              </w:rPr>
            </w:pPr>
            <w:r w:rsidRPr="009E53CE">
              <w:rPr>
                <w:rFonts w:ascii="Times New Roman" w:eastAsia="Symbol" w:hAnsi="Times New Roman" w:cs="Times New Roman"/>
                <w:b/>
                <w:lang w:val="el-GR"/>
              </w:rPr>
              <w:sym w:font="Symbol" w:char="F0B3"/>
            </w:r>
            <w:r w:rsidRPr="009E53CE">
              <w:rPr>
                <w:rFonts w:ascii="Times New Roman" w:eastAsia="Symbol" w:hAnsi="Times New Roman" w:cs="Times New Roman"/>
                <w:b/>
                <w:lang w:val="el-GR"/>
              </w:rPr>
              <w:sym w:font="Symbol" w:char="F020"/>
            </w:r>
            <w:r w:rsidRPr="009E53CE">
              <w:rPr>
                <w:rFonts w:ascii="Times New Roman" w:eastAsia="Times New Roman" w:hAnsi="Times New Roman" w:cs="Times New Roman"/>
                <w:b/>
                <w:lang w:val="el-GR"/>
              </w:rPr>
              <w:t>PASI 75</w:t>
            </w:r>
          </w:p>
        </w:tc>
        <w:tc>
          <w:tcPr>
            <w:tcW w:w="2197" w:type="dxa"/>
          </w:tcPr>
          <w:p w14:paraId="756C1644" w14:textId="77777777" w:rsidR="00780D10" w:rsidRPr="009E53CE" w:rsidRDefault="00780D10" w:rsidP="009B387A">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10 (18,9)</w:t>
            </w:r>
          </w:p>
        </w:tc>
        <w:tc>
          <w:tcPr>
            <w:tcW w:w="2197" w:type="dxa"/>
          </w:tcPr>
          <w:p w14:paraId="4E9F1F78" w14:textId="77777777" w:rsidR="00780D10" w:rsidRPr="009E53CE" w:rsidRDefault="00780D10" w:rsidP="009B387A">
            <w:pPr>
              <w:pStyle w:val="a6"/>
              <w:jc w:val="center"/>
              <w:rPr>
                <w:rFonts w:ascii="Times New Roman" w:hAnsi="Times New Roman" w:cs="Times New Roman"/>
                <w:b/>
              </w:rPr>
            </w:pPr>
            <w:r w:rsidRPr="009E53CE">
              <w:rPr>
                <w:rFonts w:ascii="Times New Roman" w:eastAsia="Times New Roman" w:hAnsi="Times New Roman" w:cs="Times New Roman"/>
                <w:lang w:val="el-GR"/>
              </w:rPr>
              <w:t>39 (35,5)</w:t>
            </w:r>
          </w:p>
        </w:tc>
        <w:tc>
          <w:tcPr>
            <w:tcW w:w="2751" w:type="dxa"/>
          </w:tcPr>
          <w:p w14:paraId="498726AB" w14:textId="77777777" w:rsidR="00780D10" w:rsidRPr="009E53CE" w:rsidRDefault="00780D10" w:rsidP="009B387A">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86 (79,6) </w:t>
            </w:r>
            <w:r w:rsidRPr="009E53CE">
              <w:rPr>
                <w:rFonts w:ascii="Times New Roman" w:eastAsia="Times New Roman" w:hAnsi="Times New Roman" w:cs="Times New Roman"/>
                <w:spacing w:val="-1"/>
                <w:vertAlign w:val="superscript"/>
                <w:lang w:val="el-GR"/>
              </w:rPr>
              <w:t>α, β</w:t>
            </w:r>
          </w:p>
        </w:tc>
      </w:tr>
      <w:tr w:rsidR="00780D10" w:rsidRPr="009E53CE" w14:paraId="1CF0386F" w14:textId="77777777" w:rsidTr="009B387A">
        <w:tc>
          <w:tcPr>
            <w:tcW w:w="2294" w:type="dxa"/>
          </w:tcPr>
          <w:p w14:paraId="0C044641" w14:textId="77777777" w:rsidR="00780D10" w:rsidRPr="009E53CE" w:rsidRDefault="00780D10" w:rsidP="009B387A">
            <w:pPr>
              <w:pStyle w:val="a6"/>
              <w:rPr>
                <w:rFonts w:ascii="Times New Roman" w:hAnsi="Times New Roman" w:cs="Times New Roman"/>
                <w:b/>
              </w:rPr>
            </w:pPr>
            <w:r w:rsidRPr="009E53CE">
              <w:rPr>
                <w:rFonts w:ascii="Times New Roman" w:eastAsia="Times New Roman" w:hAnsi="Times New Roman" w:cs="Times New Roman"/>
                <w:b/>
                <w:lang w:val="el-GR"/>
              </w:rPr>
              <w:t>PASI 100</w:t>
            </w:r>
          </w:p>
        </w:tc>
        <w:tc>
          <w:tcPr>
            <w:tcW w:w="2197" w:type="dxa"/>
          </w:tcPr>
          <w:p w14:paraId="1B07F44C" w14:textId="77777777" w:rsidR="00780D10" w:rsidRPr="009E53CE" w:rsidRDefault="00780D10" w:rsidP="009B387A">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1 (1,9)</w:t>
            </w:r>
          </w:p>
        </w:tc>
        <w:tc>
          <w:tcPr>
            <w:tcW w:w="2197" w:type="dxa"/>
          </w:tcPr>
          <w:p w14:paraId="1B33C26E" w14:textId="77777777" w:rsidR="00780D10" w:rsidRPr="009E53CE" w:rsidRDefault="00780D10" w:rsidP="009B387A">
            <w:pPr>
              <w:pStyle w:val="a6"/>
              <w:jc w:val="center"/>
              <w:rPr>
                <w:rFonts w:ascii="Times New Roman" w:hAnsi="Times New Roman" w:cs="Times New Roman"/>
                <w:b/>
              </w:rPr>
            </w:pPr>
            <w:r w:rsidRPr="009E53CE">
              <w:rPr>
                <w:rFonts w:ascii="Times New Roman" w:eastAsia="Times New Roman" w:hAnsi="Times New Roman" w:cs="Times New Roman"/>
                <w:lang w:val="el-GR"/>
              </w:rPr>
              <w:t>8 (7,3)</w:t>
            </w:r>
          </w:p>
        </w:tc>
        <w:tc>
          <w:tcPr>
            <w:tcW w:w="2751" w:type="dxa"/>
          </w:tcPr>
          <w:p w14:paraId="2BB6BFFE" w14:textId="77777777" w:rsidR="00780D10" w:rsidRPr="009E53CE" w:rsidRDefault="00780D10" w:rsidP="009B387A">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18 (16,7) </w:t>
            </w:r>
            <w:r w:rsidRPr="009E53CE">
              <w:rPr>
                <w:rFonts w:ascii="Times New Roman" w:eastAsia="Times New Roman" w:hAnsi="Times New Roman" w:cs="Times New Roman"/>
                <w:spacing w:val="-1"/>
                <w:vertAlign w:val="superscript"/>
                <w:lang w:val="el-GR"/>
              </w:rPr>
              <w:t>γ, δ</w:t>
            </w:r>
          </w:p>
        </w:tc>
      </w:tr>
      <w:tr w:rsidR="00780D10" w:rsidRPr="009E53CE" w14:paraId="58EA82C0" w14:textId="77777777" w:rsidTr="009B387A">
        <w:tc>
          <w:tcPr>
            <w:tcW w:w="2294" w:type="dxa"/>
          </w:tcPr>
          <w:p w14:paraId="46B1C6E7" w14:textId="77777777" w:rsidR="00780D10" w:rsidRPr="009E53CE" w:rsidRDefault="00780D10" w:rsidP="009B387A">
            <w:pPr>
              <w:pStyle w:val="TableParagraph"/>
              <w:spacing w:line="251" w:lineRule="exact"/>
              <w:ind w:right="-130"/>
              <w:rPr>
                <w:rFonts w:ascii="Times New Roman" w:hAnsi="Times New Roman" w:cs="Times New Roman"/>
                <w:b/>
              </w:rPr>
            </w:pPr>
            <w:r w:rsidRPr="009E53CE">
              <w:rPr>
                <w:rFonts w:ascii="Times New Roman" w:eastAsia="Times New Roman" w:hAnsi="Times New Roman" w:cs="Times New Roman"/>
                <w:b/>
                <w:bCs/>
                <w:lang w:val="el-GR"/>
              </w:rPr>
              <w:t>PGA: Καθαρό/ελάχιστο</w:t>
            </w:r>
          </w:p>
        </w:tc>
        <w:tc>
          <w:tcPr>
            <w:tcW w:w="2197" w:type="dxa"/>
          </w:tcPr>
          <w:p w14:paraId="2D2857D2" w14:textId="77777777" w:rsidR="00780D10" w:rsidRPr="009E53CE" w:rsidRDefault="00780D10" w:rsidP="009B387A">
            <w:pPr>
              <w:pStyle w:val="a6"/>
              <w:ind w:leftChars="-45" w:left="-108" w:rightChars="-15" w:right="-36"/>
              <w:jc w:val="center"/>
              <w:rPr>
                <w:rFonts w:ascii="Times New Roman" w:hAnsi="Times New Roman" w:cs="Times New Roman"/>
                <w:b/>
              </w:rPr>
            </w:pPr>
            <w:r w:rsidRPr="009E53CE">
              <w:rPr>
                <w:rFonts w:ascii="Times New Roman" w:eastAsia="Times New Roman" w:hAnsi="Times New Roman" w:cs="Times New Roman"/>
                <w:lang w:val="el-GR"/>
              </w:rPr>
              <w:t>6 (11,3)</w:t>
            </w:r>
          </w:p>
        </w:tc>
        <w:tc>
          <w:tcPr>
            <w:tcW w:w="2197" w:type="dxa"/>
          </w:tcPr>
          <w:p w14:paraId="7FBDED33" w14:textId="77777777" w:rsidR="00780D10" w:rsidRPr="009E53CE" w:rsidRDefault="00780D10" w:rsidP="009B387A">
            <w:pPr>
              <w:pStyle w:val="a6"/>
              <w:jc w:val="center"/>
              <w:rPr>
                <w:rFonts w:ascii="Times New Roman" w:hAnsi="Times New Roman" w:cs="Times New Roman"/>
                <w:b/>
              </w:rPr>
            </w:pPr>
            <w:r w:rsidRPr="009E53CE">
              <w:rPr>
                <w:rFonts w:ascii="Times New Roman" w:eastAsia="Times New Roman" w:hAnsi="Times New Roman" w:cs="Times New Roman"/>
                <w:lang w:val="el-GR"/>
              </w:rPr>
              <w:t>33 (30,0)</w:t>
            </w:r>
          </w:p>
        </w:tc>
        <w:tc>
          <w:tcPr>
            <w:tcW w:w="2751" w:type="dxa"/>
          </w:tcPr>
          <w:p w14:paraId="3441BC88" w14:textId="77777777" w:rsidR="00780D10" w:rsidRPr="009E53CE" w:rsidRDefault="00780D10" w:rsidP="009B387A">
            <w:pPr>
              <w:pStyle w:val="a6"/>
              <w:ind w:rightChars="47" w:right="113"/>
              <w:jc w:val="center"/>
              <w:rPr>
                <w:rFonts w:ascii="Times New Roman" w:hAnsi="Times New Roman" w:cs="Times New Roman"/>
                <w:b/>
              </w:rPr>
            </w:pPr>
            <w:r w:rsidRPr="009E53CE">
              <w:rPr>
                <w:rFonts w:ascii="Times New Roman" w:eastAsia="Times New Roman" w:hAnsi="Times New Roman" w:cs="Times New Roman"/>
                <w:spacing w:val="-1"/>
                <w:lang w:val="el-GR"/>
              </w:rPr>
              <w:t xml:space="preserve">79 (73,1) </w:t>
            </w:r>
            <w:r w:rsidRPr="009E53CE">
              <w:rPr>
                <w:rFonts w:ascii="Times New Roman" w:eastAsia="Times New Roman" w:hAnsi="Times New Roman" w:cs="Times New Roman"/>
                <w:spacing w:val="-1"/>
                <w:vertAlign w:val="superscript"/>
                <w:lang w:val="el-GR"/>
              </w:rPr>
              <w:t>α, β</w:t>
            </w:r>
          </w:p>
        </w:tc>
      </w:tr>
      <w:tr w:rsidR="00780D10" w:rsidRPr="001042F9" w14:paraId="5DA7C004" w14:textId="77777777" w:rsidTr="009B387A">
        <w:tc>
          <w:tcPr>
            <w:tcW w:w="9439" w:type="dxa"/>
            <w:gridSpan w:val="4"/>
          </w:tcPr>
          <w:p w14:paraId="37A6D552" w14:textId="77777777" w:rsidR="00780D10" w:rsidRPr="009E53CE" w:rsidRDefault="00780D10" w:rsidP="009B387A">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α</w:t>
            </w:r>
            <w:r w:rsidRPr="009E53CE">
              <w:rPr>
                <w:rFonts w:ascii="Times New Roman" w:eastAsia="Times New Roman" w:hAnsi="Times New Roman" w:cs="Times New Roman"/>
                <w:position w:val="8"/>
                <w:lang w:val="el-GR"/>
              </w:rPr>
              <w:t xml:space="preserve"> p &lt; 0,001 adalimumab έναντι εικονικού φαρμάκου</w:t>
            </w:r>
          </w:p>
          <w:p w14:paraId="16526EE7" w14:textId="77777777" w:rsidR="00780D10" w:rsidRPr="009E53CE" w:rsidRDefault="00780D10" w:rsidP="009B387A">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β</w:t>
            </w:r>
            <w:r w:rsidRPr="009E53CE">
              <w:rPr>
                <w:rFonts w:ascii="Times New Roman" w:eastAsia="Times New Roman" w:hAnsi="Times New Roman" w:cs="Times New Roman"/>
                <w:position w:val="8"/>
                <w:lang w:val="el-GR"/>
              </w:rPr>
              <w:t xml:space="preserve"> p &lt; 0,001 adalimumab έναντι μεθοτρεξάτης</w:t>
            </w:r>
          </w:p>
          <w:p w14:paraId="73754BA9" w14:textId="77777777" w:rsidR="00780D10" w:rsidRPr="009E53CE" w:rsidRDefault="00780D10" w:rsidP="009B387A">
            <w:pPr>
              <w:pStyle w:val="TableParagraph"/>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γ</w:t>
            </w:r>
            <w:r w:rsidRPr="009E53CE">
              <w:rPr>
                <w:rFonts w:ascii="Times New Roman" w:eastAsia="Times New Roman" w:hAnsi="Times New Roman" w:cs="Times New Roman"/>
                <w:position w:val="8"/>
                <w:lang w:val="el-GR"/>
              </w:rPr>
              <w:t xml:space="preserve"> p &lt; 0,01 adalimumab έναντι εικονικού φαρμάκου</w:t>
            </w:r>
          </w:p>
          <w:p w14:paraId="75E497FD" w14:textId="77777777" w:rsidR="00780D10" w:rsidRPr="009E53CE" w:rsidRDefault="00780D10" w:rsidP="009B387A">
            <w:pPr>
              <w:pStyle w:val="a6"/>
              <w:rPr>
                <w:rFonts w:ascii="Times New Roman" w:hAnsi="Times New Roman" w:cs="Times New Roman"/>
                <w:b/>
                <w:lang w:val="el-GR"/>
              </w:rPr>
            </w:pPr>
            <w:r w:rsidRPr="009E53CE">
              <w:rPr>
                <w:rFonts w:ascii="Times New Roman" w:eastAsia="Times New Roman" w:hAnsi="Times New Roman" w:cs="Times New Roman"/>
                <w:position w:val="8"/>
                <w:vertAlign w:val="superscript"/>
                <w:lang w:val="el-GR"/>
              </w:rPr>
              <w:t>δ</w:t>
            </w:r>
            <w:r w:rsidRPr="009E53CE">
              <w:rPr>
                <w:rFonts w:ascii="Times New Roman" w:eastAsia="Times New Roman" w:hAnsi="Times New Roman" w:cs="Times New Roman"/>
                <w:position w:val="8"/>
                <w:lang w:val="el-GR"/>
              </w:rPr>
              <w:t xml:space="preserve"> p &lt; 0,05 adalimumab έναντι μεθοτρεξάτης</w:t>
            </w:r>
          </w:p>
        </w:tc>
      </w:tr>
    </w:tbl>
    <w:p w14:paraId="077E4414" w14:textId="77777777" w:rsidR="00780D10" w:rsidRPr="009E53CE" w:rsidRDefault="00780D10" w:rsidP="00780D10">
      <w:pPr>
        <w:pStyle w:val="a6"/>
        <w:rPr>
          <w:rFonts w:cs="Times New Roman"/>
          <w:lang w:val="el-GR"/>
        </w:rPr>
      </w:pPr>
    </w:p>
    <w:p w14:paraId="120678F4" w14:textId="77777777" w:rsidR="00780D10" w:rsidRPr="009E53CE" w:rsidRDefault="00780D10" w:rsidP="00780D10">
      <w:pPr>
        <w:pStyle w:val="a6"/>
        <w:rPr>
          <w:rFonts w:cs="Times New Roman"/>
          <w:lang w:val="el-GR"/>
        </w:rPr>
      </w:pPr>
      <w:r w:rsidRPr="009E53CE">
        <w:rPr>
          <w:rStyle w:val="None"/>
          <w:rFonts w:cs="Times New Roman"/>
          <w:lang w:val="el-GR"/>
        </w:rPr>
        <w:t xml:space="preserve">Στη Μελέτη Ψωρίασης Ι, το 28% των ασθενών που είχαν ανταπόκριση </w:t>
      </w:r>
      <w:r w:rsidRPr="009E53CE">
        <w:rPr>
          <w:rStyle w:val="None"/>
          <w:rFonts w:cs="Times New Roman"/>
        </w:rPr>
        <w:t>PASI</w:t>
      </w:r>
      <w:r w:rsidRPr="009E53CE">
        <w:rPr>
          <w:rStyle w:val="None"/>
          <w:rFonts w:cs="Times New Roman"/>
          <w:lang w:val="el-GR"/>
        </w:rPr>
        <w:t xml:space="preserve"> 75 και επανατυχαιοποιήθηκαν στο εικονικό φάρμακο την Εβδομάδα 33 σε σχέση με το 5% των ασθενών οι οποίοι συνέχισαν με </w:t>
      </w:r>
      <w:r w:rsidRPr="009E53CE">
        <w:rPr>
          <w:rStyle w:val="None"/>
          <w:rFonts w:cs="Times New Roman"/>
        </w:rPr>
        <w:t>adalimumab</w:t>
      </w:r>
      <w:r w:rsidRPr="009E53CE">
        <w:rPr>
          <w:rStyle w:val="None"/>
          <w:rFonts w:cs="Times New Roman"/>
          <w:lang w:val="el-GR"/>
        </w:rPr>
        <w:t xml:space="preserve">, </w:t>
      </w:r>
      <w:r w:rsidRPr="009E53CE">
        <w:rPr>
          <w:rStyle w:val="None"/>
          <w:rFonts w:cs="Times New Roman"/>
        </w:rPr>
        <w:t>p</w:t>
      </w:r>
      <w:r w:rsidRPr="009E53CE">
        <w:rPr>
          <w:rStyle w:val="None"/>
          <w:rFonts w:cs="Times New Roman"/>
          <w:lang w:val="el-GR"/>
        </w:rPr>
        <w:t xml:space="preserve"> &lt; 0,001, εμφάνισαν “απώλεια επαρκούς ανταπόκρισης” (δείκτης </w:t>
      </w:r>
      <w:r w:rsidRPr="009E53CE">
        <w:rPr>
          <w:rStyle w:val="None"/>
          <w:rFonts w:cs="Times New Roman"/>
        </w:rPr>
        <w:t>PASI</w:t>
      </w:r>
      <w:r w:rsidRPr="009E53CE">
        <w:rPr>
          <w:rStyle w:val="None"/>
          <w:rFonts w:cs="Times New Roman"/>
          <w:lang w:val="el-GR"/>
        </w:rPr>
        <w:t xml:space="preserve"> μετά την Εβδομάδα 33 και κατά τη διάρκεια ή πριν την Εβδομάδα 52 που οδήγησε σε ανταπόκριση &lt; </w:t>
      </w:r>
      <w:r w:rsidRPr="009E53CE">
        <w:rPr>
          <w:rStyle w:val="None"/>
          <w:rFonts w:cs="Times New Roman"/>
        </w:rPr>
        <w:t>PASI</w:t>
      </w:r>
      <w:r w:rsidRPr="009E53CE">
        <w:rPr>
          <w:rStyle w:val="None"/>
          <w:rFonts w:cs="Times New Roman"/>
          <w:lang w:val="el-GR"/>
        </w:rPr>
        <w:t xml:space="preserve"> 50 σε σχέση με τα αρχικά επίπεδα με ελάχιστη αύξηση 6 βαθμών στο δείκτη </w:t>
      </w:r>
      <w:r w:rsidRPr="009E53CE">
        <w:rPr>
          <w:rStyle w:val="None"/>
          <w:rFonts w:cs="Times New Roman"/>
        </w:rPr>
        <w:t>PASI</w:t>
      </w:r>
      <w:r w:rsidRPr="009E53CE">
        <w:rPr>
          <w:rStyle w:val="None"/>
          <w:rFonts w:cs="Times New Roman"/>
          <w:lang w:val="el-GR"/>
        </w:rPr>
        <w:t xml:space="preserve"> σε σχέση με την Εβδομάδα 33). Από τους ασθενείς οι οποίοι εμφάνισαν απώλεια επαρκούς ανταπόκρισης μετά την επανατυχαιοποίηση σε εικονικό φάρμακο και οι οποίοι τότε εντάχθηκαν στην ανοιχτή φάση της μελέτης επέκτασης, το 38% (25/66) και το 55% (36/66) επανέκτησαν ανταπόκριση </w:t>
      </w:r>
      <w:r w:rsidRPr="009E53CE">
        <w:rPr>
          <w:rStyle w:val="None"/>
          <w:rFonts w:cs="Times New Roman"/>
        </w:rPr>
        <w:t>PASI</w:t>
      </w:r>
      <w:r w:rsidRPr="009E53CE">
        <w:rPr>
          <w:rStyle w:val="None"/>
          <w:rFonts w:cs="Times New Roman"/>
          <w:lang w:val="el-GR"/>
        </w:rPr>
        <w:t xml:space="preserve"> 75 μετά από 12 και 24 εβδομάδες επαναχορήγησης, αντίστοιχα.</w:t>
      </w:r>
    </w:p>
    <w:p w14:paraId="1D5AD946"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414E017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Συνολικά 233 ασθενείς που είχαν ανταπόκριση </w:t>
      </w:r>
      <w:r w:rsidRPr="009E53CE">
        <w:rPr>
          <w:rStyle w:val="Hyperlink3"/>
          <w:rFonts w:cs="Times New Roman"/>
        </w:rPr>
        <w:t>PASI</w:t>
      </w:r>
      <w:r w:rsidRPr="009E53CE">
        <w:rPr>
          <w:rStyle w:val="Hyperlink3"/>
          <w:rFonts w:cs="Times New Roman"/>
          <w:lang w:val="el-GR"/>
        </w:rPr>
        <w:t xml:space="preserve"> 75 την Εβδομάδα 16 και την Εβδομάδα 33 έλαβαν συνεχή θεραπεία με </w:t>
      </w:r>
      <w:r w:rsidRPr="009E53CE">
        <w:rPr>
          <w:rStyle w:val="Hyperlink3"/>
          <w:rFonts w:cs="Times New Roman"/>
        </w:rPr>
        <w:t>adalimumab</w:t>
      </w:r>
      <w:r w:rsidRPr="009E53CE">
        <w:rPr>
          <w:rStyle w:val="Hyperlink3"/>
          <w:rFonts w:cs="Times New Roman"/>
          <w:lang w:val="el-GR"/>
        </w:rPr>
        <w:t xml:space="preserve"> επί 52 εβδομάδες στη Μελέτη Ψωρίασης Ι, και συνέχισαν το </w:t>
      </w:r>
      <w:r w:rsidRPr="009E53CE">
        <w:rPr>
          <w:rStyle w:val="Hyperlink3"/>
          <w:rFonts w:cs="Times New Roman"/>
        </w:rPr>
        <w:t>adalimumab</w:t>
      </w:r>
      <w:r w:rsidRPr="009E53CE">
        <w:rPr>
          <w:rStyle w:val="Hyperlink3"/>
          <w:rFonts w:cs="Times New Roman"/>
          <w:lang w:val="el-GR"/>
        </w:rPr>
        <w:t xml:space="preserve"> στην ανοιχτή μελέτη επέκτασης.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74,7% και 59,0% αντίστοιχα μετά από επιπλέον 108 εβδομάδες ανοικτής θεραπείας (συνολικά 160 εβδομάδες). Σε μια ανάλυση όπου όλοι οι ασθενείς που αποσύρθηκαν από τη μελέτη λόγω ανεπιθύμητων συμβάντων ή έλλειψης αποτελεσματικότητας ή όπου αυξήθηκε η δόση, θεωρήθηκαν ως μη ανταποκρινόμενοι, τα ποσοστά ανταπόκρισης κατά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σε αυτούς τους ασθενείς ήταν 69,6% και 55,7%, αντίστοιχα, μετά από επιπλέον 108 εβδομάδες ανοικτής θεραπείας (συνολικά 160 εβδομάδες).</w:t>
      </w:r>
    </w:p>
    <w:p w14:paraId="689BCE95"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3C51107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Συνολικά 347 ασθενείς με σταθερή ανταπόκριση συμμετείχαν σε μια ανοιχτή μελέτη επέκτασης με σκοπό την αξιολόγηση της απόσυρσης και της επαναθεραπείας. Κατά τη διάρκεια της περιόδου απόσυρσης, τα συμπτώματα της ψωρίασης επέστρεψαν με την πάροδο του χρόνου με μέσο χρόνο υποτροπής περίπου 5 μήνες (μείωση του </w:t>
      </w:r>
      <w:r w:rsidRPr="009E53CE">
        <w:rPr>
          <w:rStyle w:val="Hyperlink3"/>
          <w:rFonts w:cs="Times New Roman"/>
        </w:rPr>
        <w:t>PGA</w:t>
      </w:r>
      <w:r w:rsidRPr="009E53CE">
        <w:rPr>
          <w:rStyle w:val="Hyperlink3"/>
          <w:rFonts w:cs="Times New Roman"/>
          <w:lang w:val="el-GR"/>
        </w:rPr>
        <w:t xml:space="preserve"> σε “μέτρια” ή σοβαρή νόσο). Κανένας από αυτούς τους ασθενείς δεν παρουσίασε υποτροπή (</w:t>
      </w:r>
      <w:r w:rsidRPr="009E53CE">
        <w:rPr>
          <w:rStyle w:val="Hyperlink3"/>
          <w:rFonts w:cs="Times New Roman"/>
        </w:rPr>
        <w:t>rebound</w:t>
      </w:r>
      <w:r w:rsidRPr="009E53CE">
        <w:rPr>
          <w:rStyle w:val="Hyperlink3"/>
          <w:rFonts w:cs="Times New Roman"/>
          <w:lang w:val="el-GR"/>
        </w:rPr>
        <w:t xml:space="preserve">) κατά τη διάρκεια της περιόδου απόσυρσης. Ένα σύνολο 76,5% (218/285) των ασθενών οι οποίοι εισήλθαν στην περίοδο επαναθεραπείας είχε μια ανταπόκριση του </w:t>
      </w:r>
      <w:r w:rsidRPr="009E53CE">
        <w:rPr>
          <w:rStyle w:val="Hyperlink3"/>
          <w:rFonts w:cs="Times New Roman"/>
        </w:rPr>
        <w:t>PGA</w:t>
      </w:r>
      <w:r w:rsidRPr="009E53CE">
        <w:rPr>
          <w:rStyle w:val="Hyperlink3"/>
          <w:rFonts w:cs="Times New Roman"/>
          <w:lang w:val="el-GR"/>
        </w:rPr>
        <w:t xml:space="preserve"> "καθαρή" ή "ελάχιστη" μετά από 16 εβδομάδες επαναθεραπείας, ανεξάρτητα από το εάν υποτροπίασαν κατά την απόσυρση (69,1% [123/178] και 88,8% [95/107] ήταν ασθενείς που υποτροπίασαν και που δεν υποτροπίασαν κατά τη διάρκεια της περιόδου απόσυρσης, αντίστοιχα). Ένα παρόμοιο προφίλ ασφαλείας παρατηρήθηκε κατά τη διάρκεια επαναθεραπείας όπως πριν την απόσυρση.</w:t>
      </w:r>
    </w:p>
    <w:p w14:paraId="0CF21D2C" w14:textId="77777777" w:rsidR="00780D10" w:rsidRPr="009E53CE" w:rsidRDefault="00780D10" w:rsidP="00780D10">
      <w:pPr>
        <w:pStyle w:val="a6"/>
        <w:rPr>
          <w:rFonts w:cs="Times New Roman"/>
          <w:lang w:val="el-GR"/>
        </w:rPr>
      </w:pPr>
    </w:p>
    <w:p w14:paraId="3F55D65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Σημαντικές βελτιώσεις στην Εβδομάδα 16 από τα αρχικά επίπεδα σε σχέση με το εικονικό φάρμακο (Μελέτες Ι και ΙΙ) και τη μεθοτρεξάτη (Μελέτη ΙΙ) επιτεύχθηκαν στο </w:t>
      </w:r>
      <w:r w:rsidRPr="009E53CE">
        <w:rPr>
          <w:rStyle w:val="Hyperlink3"/>
          <w:rFonts w:cs="Times New Roman"/>
        </w:rPr>
        <w:t>DLQI</w:t>
      </w:r>
      <w:r w:rsidRPr="009E53CE">
        <w:rPr>
          <w:rStyle w:val="Hyperlink3"/>
          <w:rFonts w:cs="Times New Roman"/>
          <w:lang w:val="el-GR"/>
        </w:rPr>
        <w:t xml:space="preserve"> (</w:t>
      </w:r>
      <w:r w:rsidRPr="009E53CE">
        <w:rPr>
          <w:rStyle w:val="Hyperlink3"/>
          <w:rFonts w:cs="Times New Roman"/>
        </w:rPr>
        <w:t>Dermatology</w:t>
      </w:r>
      <w:r w:rsidRPr="009E53CE">
        <w:rPr>
          <w:rStyle w:val="Hyperlink3"/>
          <w:rFonts w:cs="Times New Roman"/>
          <w:lang w:val="el-GR"/>
        </w:rPr>
        <w:t xml:space="preserve"> </w:t>
      </w:r>
      <w:r w:rsidRPr="009E53CE">
        <w:rPr>
          <w:rStyle w:val="Hyperlink3"/>
          <w:rFonts w:cs="Times New Roman"/>
        </w:rPr>
        <w:t>Life</w:t>
      </w:r>
      <w:r w:rsidRPr="009E53CE">
        <w:rPr>
          <w:rStyle w:val="Hyperlink3"/>
          <w:rFonts w:cs="Times New Roman"/>
          <w:lang w:val="el-GR"/>
        </w:rPr>
        <w:t xml:space="preserve"> </w:t>
      </w:r>
      <w:r w:rsidRPr="009E53CE">
        <w:rPr>
          <w:rStyle w:val="Hyperlink3"/>
          <w:rFonts w:cs="Times New Roman"/>
        </w:rPr>
        <w:t>Quality</w:t>
      </w:r>
      <w:r w:rsidRPr="009E53CE">
        <w:rPr>
          <w:rStyle w:val="Hyperlink3"/>
          <w:rFonts w:cs="Times New Roman"/>
          <w:lang w:val="el-GR"/>
        </w:rPr>
        <w:t xml:space="preserve"> </w:t>
      </w:r>
      <w:r w:rsidRPr="009E53CE">
        <w:rPr>
          <w:rStyle w:val="Hyperlink3"/>
          <w:rFonts w:cs="Times New Roman"/>
        </w:rPr>
        <w:t>Index</w:t>
      </w:r>
      <w:r w:rsidRPr="009E53CE">
        <w:rPr>
          <w:rStyle w:val="Hyperlink3"/>
          <w:rFonts w:cs="Times New Roman"/>
          <w:lang w:val="el-GR"/>
        </w:rPr>
        <w:t xml:space="preserve">). Στη Μελέτη Ι, οι βελτιώσεις στις σωματικές και ψυχολογικές παραμέτρους του </w:t>
      </w:r>
      <w:r w:rsidRPr="009E53CE">
        <w:rPr>
          <w:rStyle w:val="Hyperlink3"/>
          <w:rFonts w:cs="Times New Roman"/>
        </w:rPr>
        <w:t>SF</w:t>
      </w:r>
      <w:r w:rsidRPr="009E53CE">
        <w:rPr>
          <w:rStyle w:val="Hyperlink3"/>
          <w:rFonts w:cs="Times New Roman"/>
          <w:lang w:val="el-GR"/>
        </w:rPr>
        <w:t>-36 ήταν επίσης σημαντικές σε σχέση με το εικονικό φάρμακο.</w:t>
      </w:r>
    </w:p>
    <w:p w14:paraId="5B0C614E"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04FDD2C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μία ανοιχτή μελέτη επέκτασης, για τους ασθενείς στους οποίους η δόση διαμορφώθηκε από 40 </w:t>
      </w:r>
      <w:r w:rsidRPr="009E53CE">
        <w:rPr>
          <w:rStyle w:val="Hyperlink3"/>
          <w:rFonts w:cs="Times New Roman"/>
        </w:rPr>
        <w:t>mg</w:t>
      </w:r>
      <w:r w:rsidRPr="009E53CE">
        <w:rPr>
          <w:rStyle w:val="Hyperlink3"/>
          <w:rFonts w:cs="Times New Roman"/>
          <w:lang w:val="el-GR"/>
        </w:rPr>
        <w:t xml:space="preserve"> κάθε δεύτερη εβδομάδα σε 40 </w:t>
      </w:r>
      <w:r w:rsidRPr="009E53CE">
        <w:rPr>
          <w:rStyle w:val="Hyperlink3"/>
          <w:rFonts w:cs="Times New Roman"/>
        </w:rPr>
        <w:t>mg</w:t>
      </w:r>
      <w:r w:rsidRPr="009E53CE">
        <w:rPr>
          <w:rStyle w:val="Hyperlink3"/>
          <w:rFonts w:cs="Times New Roman"/>
          <w:lang w:val="el-GR"/>
        </w:rPr>
        <w:t xml:space="preserve"> κάθε εβδομάδα εξαιτίας της ανταπόκρισης </w:t>
      </w:r>
      <w:r w:rsidRPr="009E53CE">
        <w:rPr>
          <w:rStyle w:val="Hyperlink3"/>
          <w:rFonts w:cs="Times New Roman"/>
        </w:rPr>
        <w:t>PASI</w:t>
      </w:r>
      <w:r w:rsidRPr="009E53CE">
        <w:rPr>
          <w:rStyle w:val="Hyperlink3"/>
          <w:rFonts w:cs="Times New Roman"/>
          <w:lang w:val="el-GR"/>
        </w:rPr>
        <w:t xml:space="preserve"> κάτω από 50%, 26,4% (92/349) και 37,8% (132/349) των ασθενών πέτυχαν ανταπόκριση </w:t>
      </w:r>
      <w:r w:rsidRPr="009E53CE">
        <w:rPr>
          <w:rStyle w:val="Hyperlink3"/>
          <w:rFonts w:cs="Times New Roman"/>
        </w:rPr>
        <w:t>PASI</w:t>
      </w:r>
      <w:r w:rsidRPr="009E53CE">
        <w:rPr>
          <w:rStyle w:val="Hyperlink3"/>
          <w:rFonts w:cs="Times New Roman"/>
          <w:lang w:val="el-GR"/>
        </w:rPr>
        <w:t xml:space="preserve"> 75 την Εβδομάδα 12 και 24, αντίστοιχα.</w:t>
      </w:r>
    </w:p>
    <w:p w14:paraId="188C66FA" w14:textId="77777777" w:rsidR="00780D10" w:rsidRPr="009E53CE" w:rsidRDefault="00780D10" w:rsidP="00780D10">
      <w:pPr>
        <w:pStyle w:val="BodyA"/>
        <w:spacing w:before="17" w:line="240" w:lineRule="exact"/>
        <w:rPr>
          <w:rStyle w:val="Hyperlink3"/>
          <w:rFonts w:ascii="Times New Roman" w:hAnsi="Times New Roman" w:cs="Times New Roman"/>
          <w:lang w:val="el-GR"/>
        </w:rPr>
      </w:pPr>
    </w:p>
    <w:p w14:paraId="5D57454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Μελέτη Ψωρίασης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REACH</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w:t>
      </w:r>
      <w:r w:rsidRPr="009E53CE">
        <w:rPr>
          <w:rStyle w:val="None"/>
          <w:rFonts w:cs="Times New Roman"/>
          <w:i/>
          <w:iCs/>
          <w:lang w:val="el-GR"/>
        </w:rPr>
        <w:t xml:space="preserve">έναντι </w:t>
      </w:r>
      <w:r w:rsidRPr="009E53CE">
        <w:rPr>
          <w:rStyle w:val="Hyperlink3"/>
          <w:rFonts w:cs="Times New Roman"/>
          <w:lang w:val="el-GR"/>
        </w:rPr>
        <w:t xml:space="preserve">εικονικού φαρμάκου σε 72 ασθενείς με μέτρια έως σοβαρή χρόνια ψωρίαση κατά πλάκας και ψωρίαση παλαμών και/ή πελμάτων.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16 εβδομάδες. Την Εβδομάδα 16, ένα στατιστικά σημαντικά μεγαλύτερο ποσοστό των ασθενών που έλαβαν </w:t>
      </w:r>
      <w:r w:rsidRPr="009E53CE">
        <w:rPr>
          <w:rStyle w:val="Hyperlink3"/>
          <w:rFonts w:cs="Times New Roman"/>
        </w:rPr>
        <w:t>adalimumab</w:t>
      </w:r>
      <w:r w:rsidRPr="009E53CE">
        <w:rPr>
          <w:rStyle w:val="Hyperlink3"/>
          <w:rFonts w:cs="Times New Roman"/>
          <w:lang w:val="el-GR"/>
        </w:rPr>
        <w:t xml:space="preserve"> πέτυχε «εξάλειψη των βλαβών» ή «σχεδόν εξάλειψη των βλαβών» κατά </w:t>
      </w:r>
      <w:r w:rsidRPr="009E53CE">
        <w:rPr>
          <w:rStyle w:val="Hyperlink3"/>
          <w:rFonts w:cs="Times New Roman"/>
        </w:rPr>
        <w:t>PGA</w:t>
      </w:r>
      <w:r w:rsidRPr="009E53CE">
        <w:rPr>
          <w:rStyle w:val="Hyperlink3"/>
          <w:rFonts w:cs="Times New Roman"/>
          <w:lang w:val="el-GR"/>
        </w:rPr>
        <w:t xml:space="preserve"> στις παλάμες και/ή στα πέλματα σε σύγκριση με τους ασθενείς που έλαβαν εικονικό φάρμακο (30,6% έναντι 4,3%, αντίστοιχα [</w:t>
      </w:r>
      <w:r w:rsidRPr="009E53CE">
        <w:rPr>
          <w:rStyle w:val="Hyperlink3"/>
          <w:rFonts w:cs="Times New Roman"/>
        </w:rPr>
        <w:t>P</w:t>
      </w:r>
      <w:r w:rsidRPr="009E53CE">
        <w:rPr>
          <w:rStyle w:val="Hyperlink3"/>
          <w:rFonts w:cs="Times New Roman"/>
          <w:lang w:val="el-GR"/>
        </w:rPr>
        <w:t xml:space="preserve"> = 0,014]).</w:t>
      </w:r>
    </w:p>
    <w:p w14:paraId="7808D6E8"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06296BA2" w14:textId="79EC0634"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Μελέτη Ψωρίασης </w:t>
      </w:r>
      <w:r w:rsidRPr="009E53CE">
        <w:rPr>
          <w:rStyle w:val="Hyperlink3"/>
          <w:rFonts w:cs="Times New Roman"/>
        </w:rPr>
        <w:t>IV</w:t>
      </w:r>
      <w:r w:rsidRPr="009E53CE">
        <w:rPr>
          <w:rStyle w:val="Hyperlink3"/>
          <w:rFonts w:cs="Times New Roman"/>
          <w:lang w:val="el-GR"/>
        </w:rPr>
        <w:t xml:space="preserve"> συνέκρινε την αποτελεσματικότητα και την ασφάλεια του </w:t>
      </w:r>
      <w:r w:rsidRPr="009E53CE">
        <w:rPr>
          <w:rStyle w:val="Hyperlink3"/>
          <w:rFonts w:cs="Times New Roman"/>
        </w:rPr>
        <w:t>adalimumab</w:t>
      </w:r>
      <w:r w:rsidRPr="009E53CE">
        <w:rPr>
          <w:rStyle w:val="Hyperlink3"/>
          <w:rFonts w:cs="Times New Roman"/>
          <w:lang w:val="el-GR"/>
        </w:rPr>
        <w:t xml:space="preserve"> έναντι εικονικού φαρμάκου σε 217 ενήλικες ασθενείς με μέτρια έως σοβαρή ψωριασική ονυχία. Οι ασθενείς έλαβαν μία αρχική δόση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(ξεκινώντας μία εβδομάδα μετά την αρχική δόση) ή εικονικό φάρμακο για 26 εβδομάδες, ακολουθούμενο από μια ανοιχτή θεραπεία με </w:t>
      </w:r>
      <w:r w:rsidRPr="009E53CE">
        <w:rPr>
          <w:rStyle w:val="Hyperlink3"/>
          <w:rFonts w:cs="Times New Roman"/>
        </w:rPr>
        <w:t>adalimumab</w:t>
      </w:r>
      <w:r w:rsidRPr="009E53CE">
        <w:rPr>
          <w:rStyle w:val="Hyperlink3"/>
          <w:rFonts w:cs="Times New Roman"/>
          <w:lang w:val="el-GR"/>
        </w:rPr>
        <w:t xml:space="preserve"> για επιπλέον 26 εβδομάδες. Οι αξιολογήσεις της ψωριασικής ονυχίας περιλάμβαναν τον τροποποιημένο Δείκτη Σοβαρότητας της Ψωριασικής Ονυχίας (</w:t>
      </w:r>
      <w:proofErr w:type="spellStart"/>
      <w:r w:rsidRPr="009E53CE">
        <w:rPr>
          <w:rStyle w:val="Hyperlink3"/>
          <w:rFonts w:cs="Times New Roman"/>
        </w:rPr>
        <w:t>mNAPSI</w:t>
      </w:r>
      <w:proofErr w:type="spellEnd"/>
      <w:r w:rsidRPr="009E53CE">
        <w:rPr>
          <w:rStyle w:val="Hyperlink3"/>
          <w:rFonts w:cs="Times New Roman"/>
          <w:lang w:val="el-GR"/>
        </w:rPr>
        <w:t>), τη Συνολική Εκτίμηση του Γιατρού για την Ψωριασική Ονυχία (</w:t>
      </w:r>
      <w:r w:rsidRPr="009E53CE">
        <w:rPr>
          <w:rStyle w:val="Hyperlink3"/>
          <w:rFonts w:cs="Times New Roman"/>
        </w:rPr>
        <w:t>PGA</w:t>
      </w:r>
      <w:r w:rsidRPr="009E53CE">
        <w:rPr>
          <w:rStyle w:val="Hyperlink3"/>
          <w:rFonts w:cs="Times New Roman"/>
          <w:lang w:val="el-GR"/>
        </w:rPr>
        <w:t>-</w:t>
      </w:r>
      <w:r w:rsidRPr="009E53CE">
        <w:rPr>
          <w:rStyle w:val="Hyperlink3"/>
          <w:rFonts w:cs="Times New Roman"/>
        </w:rPr>
        <w:t>F</w:t>
      </w:r>
      <w:r w:rsidRPr="009E53CE">
        <w:rPr>
          <w:rStyle w:val="Hyperlink3"/>
          <w:rFonts w:cs="Times New Roman"/>
          <w:lang w:val="el-GR"/>
        </w:rPr>
        <w:t>) και τον Δείκτη Σοβαρότητας της Ψωριασικής Ονυχίας (</w:t>
      </w:r>
      <w:r w:rsidRPr="009E53CE">
        <w:rPr>
          <w:rStyle w:val="Hyperlink3"/>
          <w:rFonts w:cs="Times New Roman"/>
        </w:rPr>
        <w:t>NAPSI</w:t>
      </w:r>
      <w:r w:rsidRPr="009E53CE">
        <w:rPr>
          <w:rStyle w:val="Hyperlink3"/>
          <w:rFonts w:cs="Times New Roman"/>
          <w:lang w:val="el-GR"/>
        </w:rPr>
        <w:t xml:space="preserve">) (βλέπε Πίνακα </w:t>
      </w:r>
      <w:r w:rsidR="00435CB5" w:rsidRPr="009E53CE">
        <w:rPr>
          <w:rStyle w:val="Hyperlink3"/>
          <w:rFonts w:cs="Times New Roman"/>
          <w:lang w:val="el-GR"/>
        </w:rPr>
        <w:t>13</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κατέδειξε όφελος της θεραπείας σε ασθενείς με ψωριασική ονυχία με διαφορετικές εκτάσεις δερματικών βλαβών (</w:t>
      </w:r>
      <w:r w:rsidRPr="009E53CE">
        <w:rPr>
          <w:rStyle w:val="Hyperlink3"/>
          <w:rFonts w:cs="Times New Roman"/>
        </w:rPr>
        <w:t>BSA</w:t>
      </w:r>
      <w:r w:rsidRPr="009E53CE">
        <w:rPr>
          <w:rStyle w:val="Hyperlink3"/>
          <w:rFonts w:cs="Times New Roman"/>
          <w:lang w:val="el-GR"/>
        </w:rPr>
        <w:t xml:space="preserve"> ≥ 10% (60% των ασθενών) και </w:t>
      </w:r>
      <w:r w:rsidRPr="009E53CE">
        <w:rPr>
          <w:rStyle w:val="Hyperlink3"/>
          <w:rFonts w:cs="Times New Roman"/>
        </w:rPr>
        <w:t>BSA</w:t>
      </w:r>
      <w:r w:rsidRPr="009E53CE">
        <w:rPr>
          <w:rStyle w:val="Hyperlink3"/>
          <w:rFonts w:cs="Times New Roman"/>
          <w:lang w:val="el-GR"/>
        </w:rPr>
        <w:t xml:space="preserve"> &lt; 10% και ≥ 5% (40% των ασθενών)).</w:t>
      </w:r>
    </w:p>
    <w:p w14:paraId="7E12E84F" w14:textId="77777777" w:rsidR="00780D10" w:rsidRPr="009E53CE" w:rsidRDefault="00780D10" w:rsidP="00780D10">
      <w:pPr>
        <w:pStyle w:val="a6"/>
        <w:rPr>
          <w:rFonts w:cs="Times New Roman"/>
          <w:lang w:val="el-GR"/>
        </w:rPr>
      </w:pPr>
    </w:p>
    <w:p w14:paraId="36672353" w14:textId="367321FF"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435CB5" w:rsidRPr="009E53CE">
        <w:rPr>
          <w:rStyle w:val="None"/>
          <w:rFonts w:cs="Times New Roman"/>
          <w:b/>
          <w:bCs/>
          <w:lang w:val="el-GR"/>
        </w:rPr>
        <w:t>13</w:t>
      </w:r>
      <w:r w:rsidRPr="009E53CE">
        <w:rPr>
          <w:rStyle w:val="None"/>
          <w:rFonts w:cs="Times New Roman"/>
          <w:b/>
          <w:bCs/>
          <w:lang w:val="el-GR"/>
        </w:rPr>
        <w:t>.</w:t>
      </w:r>
    </w:p>
    <w:p w14:paraId="2DC2EE1C" w14:textId="77777777" w:rsidR="00780D10" w:rsidRDefault="00780D10" w:rsidP="00780D10">
      <w:pPr>
        <w:pStyle w:val="a6"/>
        <w:jc w:val="center"/>
        <w:rPr>
          <w:rStyle w:val="None"/>
          <w:rFonts w:cs="Times New Roman"/>
          <w:b/>
          <w:bCs/>
          <w:lang w:val="el-GR"/>
        </w:rPr>
      </w:pPr>
      <w:r w:rsidRPr="009E53CE">
        <w:rPr>
          <w:rStyle w:val="None"/>
          <w:rFonts w:cs="Times New Roman"/>
          <w:b/>
          <w:bCs/>
          <w:lang w:val="el-GR"/>
        </w:rPr>
        <w:t xml:space="preserve">Μελέτη Ψωρίασης </w:t>
      </w:r>
      <w:r w:rsidRPr="009E53CE">
        <w:rPr>
          <w:rStyle w:val="None"/>
          <w:rFonts w:cs="Times New Roman"/>
          <w:b/>
          <w:bCs/>
        </w:rPr>
        <w:t>IV</w:t>
      </w:r>
      <w:r w:rsidRPr="009E53CE">
        <w:rPr>
          <w:rStyle w:val="None"/>
          <w:rFonts w:cs="Times New Roman"/>
          <w:b/>
          <w:bCs/>
          <w:lang w:val="el-GR"/>
        </w:rPr>
        <w:t xml:space="preserve"> Αποτελεσματικότητα στις 16, 26 και 52 Εβδομάδες</w:t>
      </w:r>
    </w:p>
    <w:p w14:paraId="07F849DC" w14:textId="77777777" w:rsidR="00FC7C46" w:rsidRPr="009E53CE" w:rsidRDefault="00FC7C46" w:rsidP="00780D10">
      <w:pPr>
        <w:pStyle w:val="a6"/>
        <w:jc w:val="center"/>
        <w:rPr>
          <w:rStyle w:val="None"/>
          <w:rFonts w:cs="Times New Roman"/>
          <w:b/>
          <w:bCs/>
          <w:lang w:val="el-GR"/>
        </w:rPr>
      </w:pPr>
    </w:p>
    <w:tbl>
      <w:tblPr>
        <w:tblStyle w:val="TableNormal1"/>
        <w:tblW w:w="9576" w:type="dxa"/>
        <w:tblInd w:w="110" w:type="dxa"/>
        <w:tblLayout w:type="fixed"/>
        <w:tblLook w:val="01E0" w:firstRow="1" w:lastRow="1" w:firstColumn="1" w:lastColumn="1" w:noHBand="0" w:noVBand="0"/>
      </w:tblPr>
      <w:tblGrid>
        <w:gridCol w:w="2719"/>
        <w:gridCol w:w="1080"/>
        <w:gridCol w:w="1260"/>
        <w:gridCol w:w="989"/>
        <w:gridCol w:w="1349"/>
        <w:gridCol w:w="2179"/>
      </w:tblGrid>
      <w:tr w:rsidR="00780D10" w:rsidRPr="001042F9" w14:paraId="5D607F1D" w14:textId="77777777" w:rsidTr="00B01975">
        <w:trPr>
          <w:trHeight w:hRule="exact" w:val="815"/>
        </w:trPr>
        <w:tc>
          <w:tcPr>
            <w:tcW w:w="2719" w:type="dxa"/>
            <w:vMerge w:val="restart"/>
            <w:tcBorders>
              <w:top w:val="single" w:sz="5" w:space="0" w:color="000000"/>
              <w:left w:val="single" w:sz="5" w:space="0" w:color="000000"/>
              <w:right w:val="single" w:sz="5" w:space="0" w:color="000000"/>
            </w:tcBorders>
          </w:tcPr>
          <w:p w14:paraId="2A358289" w14:textId="77777777" w:rsidR="00780D10" w:rsidRPr="009E53CE" w:rsidRDefault="00780D10" w:rsidP="009B387A">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Τελικό σημείο</w:t>
            </w:r>
          </w:p>
        </w:tc>
        <w:tc>
          <w:tcPr>
            <w:tcW w:w="2340" w:type="dxa"/>
            <w:gridSpan w:val="2"/>
            <w:tcBorders>
              <w:top w:val="single" w:sz="5" w:space="0" w:color="000000"/>
              <w:left w:val="single" w:sz="5" w:space="0" w:color="000000"/>
              <w:bottom w:val="single" w:sz="5" w:space="0" w:color="000000"/>
              <w:right w:val="single" w:sz="5" w:space="0" w:color="000000"/>
            </w:tcBorders>
          </w:tcPr>
          <w:p w14:paraId="61DD9DDB" w14:textId="77777777" w:rsidR="00780D10" w:rsidRPr="009E53CE" w:rsidRDefault="00780D10" w:rsidP="009B387A">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16</w:t>
            </w:r>
          </w:p>
          <w:p w14:paraId="0DFDBD78" w14:textId="77777777" w:rsidR="00780D10" w:rsidRPr="009E53CE" w:rsidRDefault="00780D10" w:rsidP="009B387A">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338" w:type="dxa"/>
            <w:gridSpan w:val="2"/>
            <w:tcBorders>
              <w:top w:val="single" w:sz="5" w:space="0" w:color="000000"/>
              <w:left w:val="single" w:sz="5" w:space="0" w:color="000000"/>
              <w:bottom w:val="single" w:sz="5" w:space="0" w:color="000000"/>
              <w:right w:val="single" w:sz="5" w:space="0" w:color="000000"/>
            </w:tcBorders>
          </w:tcPr>
          <w:p w14:paraId="5A5A4F14" w14:textId="77777777" w:rsidR="00780D10" w:rsidRPr="009E53CE" w:rsidRDefault="00780D10" w:rsidP="009B387A">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26</w:t>
            </w:r>
          </w:p>
          <w:p w14:paraId="55988BBB" w14:textId="77777777" w:rsidR="00780D10" w:rsidRPr="009E53CE" w:rsidRDefault="00780D10" w:rsidP="009B387A">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Ελεγχόμενη με Εικονικό Φάρμακο</w:t>
            </w:r>
          </w:p>
        </w:tc>
        <w:tc>
          <w:tcPr>
            <w:tcW w:w="2179" w:type="dxa"/>
            <w:tcBorders>
              <w:top w:val="single" w:sz="5" w:space="0" w:color="000000"/>
              <w:left w:val="single" w:sz="5" w:space="0" w:color="000000"/>
              <w:bottom w:val="single" w:sz="5" w:space="0" w:color="000000"/>
              <w:right w:val="single" w:sz="5" w:space="0" w:color="000000"/>
            </w:tcBorders>
          </w:tcPr>
          <w:p w14:paraId="58355A20" w14:textId="77777777" w:rsidR="00780D10" w:rsidRPr="009E53CE" w:rsidRDefault="00780D10" w:rsidP="009B387A">
            <w:pPr>
              <w:pStyle w:val="TableParagraph"/>
              <w:spacing w:line="246"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Εβδομάδα 52</w:t>
            </w:r>
          </w:p>
          <w:p w14:paraId="11CF6B9F" w14:textId="77777777" w:rsidR="00780D10" w:rsidRPr="009E53CE" w:rsidRDefault="00780D10" w:rsidP="009B387A">
            <w:pPr>
              <w:pStyle w:val="TableParagraph"/>
              <w:spacing w:line="252" w:lineRule="exact"/>
              <w:ind w:right="4"/>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Ανοιχτή</w:t>
            </w:r>
          </w:p>
        </w:tc>
      </w:tr>
      <w:tr w:rsidR="00780D10" w:rsidRPr="001042F9" w14:paraId="6B9257F6" w14:textId="77777777" w:rsidTr="00FC7C46">
        <w:trPr>
          <w:trHeight w:hRule="exact" w:val="1361"/>
        </w:trPr>
        <w:tc>
          <w:tcPr>
            <w:tcW w:w="2719" w:type="dxa"/>
            <w:vMerge/>
            <w:tcBorders>
              <w:left w:val="single" w:sz="5" w:space="0" w:color="000000"/>
              <w:bottom w:val="single" w:sz="5" w:space="0" w:color="000000"/>
              <w:right w:val="single" w:sz="5" w:space="0" w:color="000000"/>
            </w:tcBorders>
          </w:tcPr>
          <w:p w14:paraId="59F958E5" w14:textId="77777777" w:rsidR="00780D10" w:rsidRPr="009E53CE" w:rsidRDefault="00780D10" w:rsidP="009B387A">
            <w:pPr>
              <w:rPr>
                <w:rFonts w:ascii="Times New Roman" w:hAnsi="Times New Roman" w:cs="Times New Roman"/>
                <w:sz w:val="22"/>
                <w:szCs w:val="22"/>
                <w:lang w:val="el-GR"/>
              </w:rPr>
            </w:pPr>
          </w:p>
        </w:tc>
        <w:tc>
          <w:tcPr>
            <w:tcW w:w="1080" w:type="dxa"/>
            <w:tcBorders>
              <w:top w:val="single" w:sz="5" w:space="0" w:color="000000"/>
              <w:left w:val="single" w:sz="5" w:space="0" w:color="000000"/>
              <w:bottom w:val="single" w:sz="5" w:space="0" w:color="000000"/>
              <w:right w:val="single" w:sz="5" w:space="0" w:color="000000"/>
            </w:tcBorders>
          </w:tcPr>
          <w:p w14:paraId="4DD42F78" w14:textId="77777777" w:rsidR="00780D10" w:rsidRPr="009E53CE" w:rsidRDefault="00780D10" w:rsidP="009B387A">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602DE61C" w14:textId="77777777" w:rsidR="00780D10" w:rsidRPr="009E53CE" w:rsidRDefault="00780D10" w:rsidP="009B387A">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260" w:type="dxa"/>
            <w:tcBorders>
              <w:top w:val="single" w:sz="5" w:space="0" w:color="000000"/>
              <w:left w:val="single" w:sz="5" w:space="0" w:color="000000"/>
              <w:bottom w:val="single" w:sz="5" w:space="0" w:color="000000"/>
              <w:right w:val="single" w:sz="5" w:space="0" w:color="000000"/>
            </w:tcBorders>
          </w:tcPr>
          <w:p w14:paraId="5BE1A001" w14:textId="77777777" w:rsidR="00780D10" w:rsidRPr="009E53CE" w:rsidRDefault="00780D10" w:rsidP="009B387A">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 40 mg κάθε δεύτερη εβδομάδα N=109</w:t>
            </w:r>
          </w:p>
        </w:tc>
        <w:tc>
          <w:tcPr>
            <w:tcW w:w="989" w:type="dxa"/>
            <w:tcBorders>
              <w:top w:val="single" w:sz="5" w:space="0" w:color="000000"/>
              <w:left w:val="single" w:sz="5" w:space="0" w:color="000000"/>
              <w:bottom w:val="single" w:sz="5" w:space="0" w:color="000000"/>
              <w:right w:val="single" w:sz="5" w:space="0" w:color="000000"/>
            </w:tcBorders>
          </w:tcPr>
          <w:p w14:paraId="79C42C6A" w14:textId="77777777" w:rsidR="00780D10" w:rsidRPr="009E53CE" w:rsidRDefault="00780D10" w:rsidP="009B387A">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Εικονικό φάρμακο</w:t>
            </w:r>
          </w:p>
          <w:p w14:paraId="75E8C77B" w14:textId="77777777" w:rsidR="00780D10" w:rsidRPr="009E53CE" w:rsidRDefault="00780D10" w:rsidP="009B387A">
            <w:pPr>
              <w:pStyle w:val="TableParagraph"/>
              <w:spacing w:line="252" w:lineRule="exact"/>
              <w:ind w:left="57" w:right="5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N=108</w:t>
            </w:r>
          </w:p>
        </w:tc>
        <w:tc>
          <w:tcPr>
            <w:tcW w:w="1349" w:type="dxa"/>
            <w:tcBorders>
              <w:top w:val="single" w:sz="5" w:space="0" w:color="000000"/>
              <w:left w:val="single" w:sz="5" w:space="0" w:color="000000"/>
              <w:bottom w:val="single" w:sz="5" w:space="0" w:color="000000"/>
              <w:right w:val="single" w:sz="5" w:space="0" w:color="000000"/>
            </w:tcBorders>
          </w:tcPr>
          <w:p w14:paraId="7E39A5F4" w14:textId="77777777" w:rsidR="00780D10" w:rsidRPr="009E53CE" w:rsidRDefault="00780D10" w:rsidP="009B387A">
            <w:pPr>
              <w:pStyle w:val="TableParagraph"/>
              <w:spacing w:line="246"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04A06D9E" w14:textId="77777777" w:rsidR="00780D10" w:rsidRPr="009E53CE" w:rsidRDefault="00780D10" w:rsidP="009B387A">
            <w:pPr>
              <w:pStyle w:val="TableParagraph"/>
              <w:spacing w:before="1" w:line="254" w:lineRule="exact"/>
              <w:ind w:left="57" w:right="57"/>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N=109</w:t>
            </w:r>
          </w:p>
        </w:tc>
        <w:tc>
          <w:tcPr>
            <w:tcW w:w="2179" w:type="dxa"/>
            <w:tcBorders>
              <w:top w:val="single" w:sz="5" w:space="0" w:color="000000"/>
              <w:left w:val="single" w:sz="5" w:space="0" w:color="000000"/>
              <w:bottom w:val="single" w:sz="5" w:space="0" w:color="000000"/>
              <w:right w:val="single" w:sz="5" w:space="0" w:color="000000"/>
            </w:tcBorders>
          </w:tcPr>
          <w:p w14:paraId="1999F023" w14:textId="77777777" w:rsidR="00780D10" w:rsidRPr="009E53CE" w:rsidRDefault="00780D10" w:rsidP="009B387A">
            <w:pPr>
              <w:pStyle w:val="TableParagraph"/>
              <w:spacing w:line="246"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Adalimumab</w:t>
            </w:r>
          </w:p>
          <w:p w14:paraId="419E28DC" w14:textId="77777777" w:rsidR="00780D10" w:rsidRPr="009E53CE" w:rsidRDefault="00780D10" w:rsidP="009B387A">
            <w:pPr>
              <w:pStyle w:val="TableParagraph"/>
              <w:spacing w:before="1" w:line="254" w:lineRule="exact"/>
              <w:ind w:left="113" w:right="113"/>
              <w:jc w:val="center"/>
              <w:rPr>
                <w:rFonts w:ascii="Times New Roman" w:eastAsia="Times New Roman" w:hAnsi="Times New Roman" w:cs="Times New Roman"/>
                <w:lang w:val="el-GR"/>
              </w:rPr>
            </w:pPr>
            <w:r w:rsidRPr="009E53CE">
              <w:rPr>
                <w:rFonts w:ascii="Times New Roman" w:eastAsia="Times New Roman" w:hAnsi="Times New Roman" w:cs="Times New Roman"/>
                <w:lang w:val="el-GR"/>
              </w:rPr>
              <w:t>40 mg κάθε δεύτερη εβδομάδα N=80</w:t>
            </w:r>
          </w:p>
        </w:tc>
      </w:tr>
      <w:tr w:rsidR="00780D10" w:rsidRPr="009E53CE" w14:paraId="7A79070F" w14:textId="77777777" w:rsidTr="00B01975">
        <w:trPr>
          <w:trHeight w:hRule="exact" w:val="264"/>
        </w:trPr>
        <w:tc>
          <w:tcPr>
            <w:tcW w:w="2719" w:type="dxa"/>
            <w:tcBorders>
              <w:top w:val="single" w:sz="5" w:space="0" w:color="000000"/>
              <w:left w:val="single" w:sz="5" w:space="0" w:color="000000"/>
              <w:bottom w:val="single" w:sz="5" w:space="0" w:color="000000"/>
              <w:right w:val="single" w:sz="5" w:space="0" w:color="000000"/>
            </w:tcBorders>
          </w:tcPr>
          <w:p w14:paraId="6845629D" w14:textId="77777777" w:rsidR="00780D10" w:rsidRPr="009E53CE" w:rsidRDefault="00780D10" w:rsidP="009B387A">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lastRenderedPageBreak/>
              <w:t>≥ mNAPSI 75 (%)</w:t>
            </w:r>
          </w:p>
        </w:tc>
        <w:tc>
          <w:tcPr>
            <w:tcW w:w="1080" w:type="dxa"/>
            <w:tcBorders>
              <w:top w:val="single" w:sz="5" w:space="0" w:color="000000"/>
              <w:left w:val="single" w:sz="5" w:space="0" w:color="000000"/>
              <w:bottom w:val="single" w:sz="5" w:space="0" w:color="000000"/>
              <w:right w:val="single" w:sz="5" w:space="0" w:color="000000"/>
            </w:tcBorders>
          </w:tcPr>
          <w:p w14:paraId="48E510C1" w14:textId="77777777" w:rsidR="00780D10" w:rsidRPr="009E53CE" w:rsidRDefault="00780D10" w:rsidP="009B387A">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16C08F49" w14:textId="77777777" w:rsidR="00780D10" w:rsidRPr="009E53CE" w:rsidRDefault="00780D10" w:rsidP="009B387A">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26,0α</w:t>
            </w:r>
          </w:p>
        </w:tc>
        <w:tc>
          <w:tcPr>
            <w:tcW w:w="989" w:type="dxa"/>
            <w:tcBorders>
              <w:top w:val="single" w:sz="5" w:space="0" w:color="000000"/>
              <w:left w:val="single" w:sz="5" w:space="0" w:color="000000"/>
              <w:bottom w:val="single" w:sz="5" w:space="0" w:color="000000"/>
              <w:right w:val="single" w:sz="5" w:space="0" w:color="000000"/>
            </w:tcBorders>
          </w:tcPr>
          <w:p w14:paraId="7445AED2" w14:textId="77777777" w:rsidR="00780D10" w:rsidRPr="009E53CE" w:rsidRDefault="00780D10" w:rsidP="009B387A">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3,4</w:t>
            </w:r>
          </w:p>
        </w:tc>
        <w:tc>
          <w:tcPr>
            <w:tcW w:w="1349" w:type="dxa"/>
            <w:tcBorders>
              <w:top w:val="single" w:sz="5" w:space="0" w:color="000000"/>
              <w:left w:val="single" w:sz="5" w:space="0" w:color="000000"/>
              <w:bottom w:val="single" w:sz="5" w:space="0" w:color="000000"/>
              <w:right w:val="single" w:sz="5" w:space="0" w:color="000000"/>
            </w:tcBorders>
          </w:tcPr>
          <w:p w14:paraId="30509D2F" w14:textId="77777777" w:rsidR="00780D10" w:rsidRPr="009E53CE" w:rsidRDefault="00780D10" w:rsidP="009B387A">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46,6</w:t>
            </w:r>
            <w:r w:rsidRPr="009E53CE">
              <w:rPr>
                <w:rFonts w:ascii="Times New Roman" w:eastAsia="Times New Roman" w:hAnsi="Times New Roman" w:cs="Times New Roman"/>
                <w:vertAlign w:val="superscript"/>
                <w:lang w:val="el-GR"/>
              </w:rPr>
              <w:t>α</w:t>
            </w:r>
          </w:p>
        </w:tc>
        <w:tc>
          <w:tcPr>
            <w:tcW w:w="2179" w:type="dxa"/>
            <w:tcBorders>
              <w:top w:val="single" w:sz="5" w:space="0" w:color="000000"/>
              <w:left w:val="single" w:sz="5" w:space="0" w:color="000000"/>
              <w:bottom w:val="single" w:sz="5" w:space="0" w:color="000000"/>
              <w:right w:val="single" w:sz="5" w:space="0" w:color="000000"/>
            </w:tcBorders>
          </w:tcPr>
          <w:p w14:paraId="1FAAE752" w14:textId="77777777" w:rsidR="00780D10" w:rsidRPr="009E53CE" w:rsidRDefault="00780D10" w:rsidP="009B387A">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65,0</w:t>
            </w:r>
          </w:p>
        </w:tc>
      </w:tr>
      <w:tr w:rsidR="00780D10" w:rsidRPr="009E53CE" w14:paraId="0BEEC620" w14:textId="77777777" w:rsidTr="00B01975">
        <w:trPr>
          <w:trHeight w:hRule="exact" w:val="545"/>
        </w:trPr>
        <w:tc>
          <w:tcPr>
            <w:tcW w:w="2719" w:type="dxa"/>
            <w:tcBorders>
              <w:top w:val="single" w:sz="5" w:space="0" w:color="000000"/>
              <w:left w:val="single" w:sz="5" w:space="0" w:color="000000"/>
              <w:bottom w:val="single" w:sz="5" w:space="0" w:color="000000"/>
              <w:right w:val="single" w:sz="5" w:space="0" w:color="000000"/>
            </w:tcBorders>
          </w:tcPr>
          <w:p w14:paraId="1010B53A" w14:textId="77777777" w:rsidR="00780D10" w:rsidRPr="009E53CE" w:rsidRDefault="00780D10" w:rsidP="009B387A">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PGA-F καθαρό/ελάχιστο και</w:t>
            </w:r>
          </w:p>
          <w:p w14:paraId="6C051F66" w14:textId="77777777" w:rsidR="00780D10" w:rsidRPr="009E53CE" w:rsidRDefault="00780D10" w:rsidP="009B387A">
            <w:pPr>
              <w:pStyle w:val="TableParagraph"/>
              <w:spacing w:line="252"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βελτίωση ≥ 2 βαθμούς (%)</w:t>
            </w:r>
          </w:p>
        </w:tc>
        <w:tc>
          <w:tcPr>
            <w:tcW w:w="1080" w:type="dxa"/>
            <w:tcBorders>
              <w:top w:val="single" w:sz="5" w:space="0" w:color="000000"/>
              <w:left w:val="single" w:sz="5" w:space="0" w:color="000000"/>
              <w:bottom w:val="single" w:sz="5" w:space="0" w:color="000000"/>
              <w:right w:val="single" w:sz="5" w:space="0" w:color="000000"/>
            </w:tcBorders>
          </w:tcPr>
          <w:p w14:paraId="1B928823" w14:textId="77777777" w:rsidR="00780D10" w:rsidRPr="009E53CE" w:rsidRDefault="00780D10" w:rsidP="009B387A">
            <w:pPr>
              <w:pStyle w:val="TableParagraph"/>
              <w:spacing w:line="246" w:lineRule="exact"/>
              <w:ind w:left="373" w:right="380"/>
              <w:jc w:val="center"/>
              <w:rPr>
                <w:rFonts w:ascii="Times New Roman" w:eastAsia="Times New Roman" w:hAnsi="Times New Roman" w:cs="Times New Roman"/>
              </w:rPr>
            </w:pPr>
            <w:r w:rsidRPr="009E53CE">
              <w:rPr>
                <w:rFonts w:ascii="Times New Roman" w:eastAsia="Times New Roman" w:hAnsi="Times New Roman" w:cs="Times New Roman"/>
                <w:lang w:val="el-GR"/>
              </w:rPr>
              <w:t>2,9</w:t>
            </w:r>
          </w:p>
        </w:tc>
        <w:tc>
          <w:tcPr>
            <w:tcW w:w="1260" w:type="dxa"/>
            <w:tcBorders>
              <w:top w:val="single" w:sz="5" w:space="0" w:color="000000"/>
              <w:left w:val="single" w:sz="5" w:space="0" w:color="000000"/>
              <w:bottom w:val="single" w:sz="5" w:space="0" w:color="000000"/>
              <w:right w:val="single" w:sz="5" w:space="0" w:color="000000"/>
            </w:tcBorders>
          </w:tcPr>
          <w:p w14:paraId="5F7D78C2" w14:textId="77777777" w:rsidR="00780D10" w:rsidRPr="009E53CE" w:rsidRDefault="00780D10" w:rsidP="009B387A">
            <w:pPr>
              <w:pStyle w:val="TableParagraph"/>
              <w:spacing w:line="246" w:lineRule="exact"/>
              <w:ind w:left="397"/>
              <w:rPr>
                <w:rFonts w:ascii="Times New Roman" w:eastAsia="Times New Roman" w:hAnsi="Times New Roman" w:cs="Times New Roman"/>
              </w:rPr>
            </w:pPr>
            <w:r w:rsidRPr="009E53CE">
              <w:rPr>
                <w:rFonts w:ascii="Times New Roman" w:eastAsia="Times New Roman" w:hAnsi="Times New Roman" w:cs="Times New Roman"/>
                <w:lang w:val="el-GR"/>
              </w:rPr>
              <w:t>29,7α</w:t>
            </w:r>
          </w:p>
        </w:tc>
        <w:tc>
          <w:tcPr>
            <w:tcW w:w="989" w:type="dxa"/>
            <w:tcBorders>
              <w:top w:val="single" w:sz="5" w:space="0" w:color="000000"/>
              <w:left w:val="single" w:sz="5" w:space="0" w:color="000000"/>
              <w:bottom w:val="single" w:sz="5" w:space="0" w:color="000000"/>
              <w:right w:val="single" w:sz="5" w:space="0" w:color="000000"/>
            </w:tcBorders>
          </w:tcPr>
          <w:p w14:paraId="6B8EA6B5" w14:textId="77777777" w:rsidR="00780D10" w:rsidRPr="009E53CE" w:rsidRDefault="00780D10" w:rsidP="009B387A">
            <w:pPr>
              <w:pStyle w:val="TableParagraph"/>
              <w:spacing w:line="246" w:lineRule="exact"/>
              <w:ind w:left="327" w:right="334"/>
              <w:jc w:val="center"/>
              <w:rPr>
                <w:rFonts w:ascii="Times New Roman" w:eastAsia="Times New Roman" w:hAnsi="Times New Roman" w:cs="Times New Roman"/>
              </w:rPr>
            </w:pPr>
            <w:r w:rsidRPr="009E53CE">
              <w:rPr>
                <w:rFonts w:ascii="Times New Roman" w:eastAsia="Times New Roman" w:hAnsi="Times New Roman" w:cs="Times New Roman"/>
                <w:lang w:val="el-GR"/>
              </w:rPr>
              <w:t>6,9</w:t>
            </w:r>
          </w:p>
        </w:tc>
        <w:tc>
          <w:tcPr>
            <w:tcW w:w="1349" w:type="dxa"/>
            <w:tcBorders>
              <w:top w:val="single" w:sz="5" w:space="0" w:color="000000"/>
              <w:left w:val="single" w:sz="5" w:space="0" w:color="000000"/>
              <w:bottom w:val="single" w:sz="5" w:space="0" w:color="000000"/>
              <w:right w:val="single" w:sz="5" w:space="0" w:color="000000"/>
            </w:tcBorders>
          </w:tcPr>
          <w:p w14:paraId="5A9E4DBC" w14:textId="77777777" w:rsidR="00780D10" w:rsidRPr="009E53CE" w:rsidRDefault="00780D10" w:rsidP="009B387A">
            <w:pPr>
              <w:pStyle w:val="TableParagraph"/>
              <w:spacing w:line="246" w:lineRule="exact"/>
              <w:ind w:left="399"/>
              <w:rPr>
                <w:rFonts w:ascii="Times New Roman" w:eastAsia="Times New Roman" w:hAnsi="Times New Roman" w:cs="Times New Roman"/>
              </w:rPr>
            </w:pPr>
            <w:r w:rsidRPr="009E53CE">
              <w:rPr>
                <w:rFonts w:ascii="Times New Roman" w:eastAsia="Times New Roman" w:hAnsi="Times New Roman" w:cs="Times New Roman"/>
                <w:lang w:val="el-GR"/>
              </w:rPr>
              <w:t>48,9</w:t>
            </w:r>
            <w:r w:rsidRPr="009E53CE">
              <w:rPr>
                <w:rFonts w:ascii="Times New Roman" w:eastAsia="Times New Roman" w:hAnsi="Times New Roman" w:cs="Times New Roman"/>
                <w:vertAlign w:val="superscript"/>
                <w:lang w:val="el-GR"/>
              </w:rPr>
              <w:t>α</w:t>
            </w:r>
          </w:p>
        </w:tc>
        <w:tc>
          <w:tcPr>
            <w:tcW w:w="2179" w:type="dxa"/>
            <w:tcBorders>
              <w:top w:val="single" w:sz="5" w:space="0" w:color="000000"/>
              <w:left w:val="single" w:sz="5" w:space="0" w:color="000000"/>
              <w:bottom w:val="single" w:sz="5" w:space="0" w:color="000000"/>
              <w:right w:val="single" w:sz="5" w:space="0" w:color="000000"/>
            </w:tcBorders>
          </w:tcPr>
          <w:p w14:paraId="0619195D" w14:textId="77777777" w:rsidR="00780D10" w:rsidRPr="009E53CE" w:rsidRDefault="00780D10" w:rsidP="009B387A">
            <w:pPr>
              <w:pStyle w:val="TableParagraph"/>
              <w:spacing w:line="246" w:lineRule="exact"/>
              <w:ind w:left="916" w:right="916"/>
              <w:jc w:val="center"/>
              <w:rPr>
                <w:rFonts w:ascii="Times New Roman" w:eastAsia="Times New Roman" w:hAnsi="Times New Roman" w:cs="Times New Roman"/>
              </w:rPr>
            </w:pPr>
            <w:r w:rsidRPr="009E53CE">
              <w:rPr>
                <w:rFonts w:ascii="Times New Roman" w:eastAsia="Times New Roman" w:hAnsi="Times New Roman" w:cs="Times New Roman"/>
                <w:lang w:val="el-GR"/>
              </w:rPr>
              <w:t>61,3</w:t>
            </w:r>
          </w:p>
        </w:tc>
      </w:tr>
      <w:tr w:rsidR="00780D10" w:rsidRPr="009E53CE" w14:paraId="0BC8A8C6" w14:textId="77777777" w:rsidTr="00B01975">
        <w:trPr>
          <w:trHeight w:hRule="exact" w:val="815"/>
        </w:trPr>
        <w:tc>
          <w:tcPr>
            <w:tcW w:w="2719" w:type="dxa"/>
            <w:tcBorders>
              <w:top w:val="single" w:sz="5" w:space="0" w:color="000000"/>
              <w:left w:val="single" w:sz="5" w:space="0" w:color="000000"/>
              <w:bottom w:val="single" w:sz="5" w:space="0" w:color="000000"/>
              <w:right w:val="single" w:sz="5" w:space="0" w:color="000000"/>
            </w:tcBorders>
          </w:tcPr>
          <w:p w14:paraId="62337C16" w14:textId="77777777" w:rsidR="00780D10" w:rsidRPr="009E53CE" w:rsidRDefault="00780D10" w:rsidP="009B387A">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Ποσοστιαία μεταβολή του δείκτη NAPSI για όλο το νύχι (%)</w:t>
            </w:r>
          </w:p>
        </w:tc>
        <w:tc>
          <w:tcPr>
            <w:tcW w:w="1080" w:type="dxa"/>
            <w:tcBorders>
              <w:top w:val="single" w:sz="5" w:space="0" w:color="000000"/>
              <w:left w:val="single" w:sz="5" w:space="0" w:color="000000"/>
              <w:bottom w:val="single" w:sz="5" w:space="0" w:color="000000"/>
              <w:right w:val="single" w:sz="5" w:space="0" w:color="000000"/>
            </w:tcBorders>
          </w:tcPr>
          <w:p w14:paraId="6C2C3640" w14:textId="77777777" w:rsidR="00780D10" w:rsidRPr="009E53CE" w:rsidRDefault="00780D10" w:rsidP="009B387A">
            <w:pPr>
              <w:pStyle w:val="TableParagraph"/>
              <w:spacing w:line="246" w:lineRule="exact"/>
              <w:ind w:left="337" w:right="346"/>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-7,8</w:t>
            </w:r>
          </w:p>
        </w:tc>
        <w:tc>
          <w:tcPr>
            <w:tcW w:w="1260" w:type="dxa"/>
            <w:tcBorders>
              <w:top w:val="single" w:sz="5" w:space="0" w:color="000000"/>
              <w:left w:val="single" w:sz="5" w:space="0" w:color="000000"/>
              <w:bottom w:val="single" w:sz="5" w:space="0" w:color="000000"/>
              <w:right w:val="single" w:sz="5" w:space="0" w:color="000000"/>
            </w:tcBorders>
          </w:tcPr>
          <w:p w14:paraId="772A226B" w14:textId="77777777" w:rsidR="00780D10" w:rsidRPr="009E53CE" w:rsidRDefault="00780D10" w:rsidP="009B387A">
            <w:pPr>
              <w:pStyle w:val="TableParagraph"/>
              <w:spacing w:line="246" w:lineRule="exact"/>
              <w:ind w:left="344"/>
              <w:rPr>
                <w:rFonts w:ascii="Times New Roman" w:eastAsia="Times New Roman" w:hAnsi="Times New Roman" w:cs="Times New Roman"/>
              </w:rPr>
            </w:pPr>
            <w:r w:rsidRPr="009E53CE">
              <w:rPr>
                <w:rFonts w:ascii="Times New Roman" w:eastAsia="Times New Roman" w:hAnsi="Times New Roman" w:cs="Times New Roman"/>
                <w:spacing w:val="-4"/>
                <w:lang w:val="el-GR"/>
              </w:rPr>
              <w:t>-44,2α</w:t>
            </w:r>
          </w:p>
        </w:tc>
        <w:tc>
          <w:tcPr>
            <w:tcW w:w="989" w:type="dxa"/>
            <w:tcBorders>
              <w:top w:val="single" w:sz="5" w:space="0" w:color="000000"/>
              <w:left w:val="single" w:sz="5" w:space="0" w:color="000000"/>
              <w:bottom w:val="single" w:sz="5" w:space="0" w:color="000000"/>
              <w:right w:val="single" w:sz="5" w:space="0" w:color="000000"/>
            </w:tcBorders>
          </w:tcPr>
          <w:p w14:paraId="267755BD" w14:textId="77777777" w:rsidR="00780D10" w:rsidRPr="009E53CE" w:rsidRDefault="00780D10" w:rsidP="009B387A">
            <w:pPr>
              <w:pStyle w:val="TableParagraph"/>
              <w:spacing w:line="246" w:lineRule="exact"/>
              <w:ind w:left="255"/>
              <w:rPr>
                <w:rFonts w:ascii="Times New Roman" w:eastAsia="Times New Roman" w:hAnsi="Times New Roman" w:cs="Times New Roman"/>
              </w:rPr>
            </w:pPr>
            <w:r w:rsidRPr="009E53CE">
              <w:rPr>
                <w:rFonts w:ascii="Times New Roman" w:eastAsia="Times New Roman" w:hAnsi="Times New Roman" w:cs="Times New Roman"/>
                <w:spacing w:val="-4"/>
                <w:lang w:val="el-GR"/>
              </w:rPr>
              <w:t>-11,5</w:t>
            </w:r>
          </w:p>
        </w:tc>
        <w:tc>
          <w:tcPr>
            <w:tcW w:w="1349" w:type="dxa"/>
            <w:tcBorders>
              <w:top w:val="single" w:sz="5" w:space="0" w:color="000000"/>
              <w:left w:val="single" w:sz="5" w:space="0" w:color="000000"/>
              <w:bottom w:val="single" w:sz="5" w:space="0" w:color="000000"/>
              <w:right w:val="single" w:sz="5" w:space="0" w:color="000000"/>
            </w:tcBorders>
          </w:tcPr>
          <w:p w14:paraId="4B20F8AB" w14:textId="77777777" w:rsidR="00780D10" w:rsidRPr="009E53CE" w:rsidRDefault="00780D10" w:rsidP="009B387A">
            <w:pPr>
              <w:pStyle w:val="TableParagraph"/>
              <w:spacing w:line="246" w:lineRule="exact"/>
              <w:ind w:left="363"/>
              <w:rPr>
                <w:rFonts w:ascii="Times New Roman" w:eastAsia="Times New Roman" w:hAnsi="Times New Roman" w:cs="Times New Roman"/>
              </w:rPr>
            </w:pPr>
            <w:r w:rsidRPr="009E53CE">
              <w:rPr>
                <w:rFonts w:ascii="Times New Roman" w:eastAsia="Times New Roman" w:hAnsi="Times New Roman" w:cs="Times New Roman"/>
                <w:spacing w:val="-4"/>
                <w:lang w:val="el-GR"/>
              </w:rPr>
              <w:t>-56,2</w:t>
            </w:r>
            <w:r w:rsidRPr="009E53CE">
              <w:rPr>
                <w:rFonts w:ascii="Times New Roman" w:eastAsia="Times New Roman" w:hAnsi="Times New Roman" w:cs="Times New Roman"/>
                <w:spacing w:val="-4"/>
                <w:vertAlign w:val="superscript"/>
                <w:lang w:val="el-GR"/>
              </w:rPr>
              <w:t>α</w:t>
            </w:r>
          </w:p>
        </w:tc>
        <w:tc>
          <w:tcPr>
            <w:tcW w:w="2179" w:type="dxa"/>
            <w:tcBorders>
              <w:top w:val="single" w:sz="5" w:space="0" w:color="000000"/>
              <w:left w:val="single" w:sz="5" w:space="0" w:color="000000"/>
              <w:bottom w:val="single" w:sz="5" w:space="0" w:color="000000"/>
              <w:right w:val="single" w:sz="5" w:space="0" w:color="000000"/>
            </w:tcBorders>
          </w:tcPr>
          <w:p w14:paraId="4AF09D20" w14:textId="77777777" w:rsidR="00780D10" w:rsidRPr="009E53CE" w:rsidRDefault="00780D10" w:rsidP="009B387A">
            <w:pPr>
              <w:pStyle w:val="TableParagraph"/>
              <w:spacing w:line="246" w:lineRule="exact"/>
              <w:ind w:left="880" w:right="882"/>
              <w:jc w:val="center"/>
              <w:rPr>
                <w:rFonts w:ascii="Times New Roman" w:eastAsia="Times New Roman" w:hAnsi="Times New Roman" w:cs="Times New Roman"/>
              </w:rPr>
            </w:pPr>
            <w:r w:rsidRPr="009E53CE">
              <w:rPr>
                <w:rFonts w:ascii="Times New Roman" w:eastAsia="Times New Roman" w:hAnsi="Times New Roman" w:cs="Times New Roman"/>
                <w:spacing w:val="-4"/>
                <w:lang w:val="el-GR"/>
              </w:rPr>
              <w:t>-72,2</w:t>
            </w:r>
          </w:p>
        </w:tc>
      </w:tr>
      <w:tr w:rsidR="00780D10" w:rsidRPr="009E53CE" w14:paraId="0014F39F" w14:textId="77777777" w:rsidTr="00B01975">
        <w:trPr>
          <w:trHeight w:hRule="exact" w:val="262"/>
        </w:trPr>
        <w:tc>
          <w:tcPr>
            <w:tcW w:w="9576" w:type="dxa"/>
            <w:gridSpan w:val="6"/>
            <w:tcBorders>
              <w:top w:val="single" w:sz="5" w:space="0" w:color="000000"/>
              <w:left w:val="single" w:sz="5" w:space="0" w:color="000000"/>
              <w:bottom w:val="single" w:sz="5" w:space="0" w:color="000000"/>
              <w:right w:val="single" w:sz="5" w:space="0" w:color="000000"/>
            </w:tcBorders>
          </w:tcPr>
          <w:p w14:paraId="2BFF66BC" w14:textId="77777777" w:rsidR="00780D10" w:rsidRPr="009E53CE" w:rsidRDefault="00780D10" w:rsidP="009B387A">
            <w:pPr>
              <w:pStyle w:val="TableParagraph"/>
              <w:ind w:left="101"/>
              <w:rPr>
                <w:rFonts w:ascii="Times New Roman" w:eastAsia="Times New Roman" w:hAnsi="Times New Roman" w:cs="Times New Roman"/>
                <w:lang w:val="el-GR"/>
              </w:rPr>
            </w:pPr>
            <w:r w:rsidRPr="009E53CE">
              <w:rPr>
                <w:rFonts w:ascii="Times New Roman" w:eastAsia="Times New Roman" w:hAnsi="Times New Roman" w:cs="Times New Roman"/>
                <w:position w:val="8"/>
                <w:vertAlign w:val="superscript"/>
                <w:lang w:val="el-GR"/>
              </w:rPr>
              <w:t xml:space="preserve">α </w:t>
            </w:r>
            <w:r w:rsidRPr="009E53CE">
              <w:rPr>
                <w:rFonts w:ascii="Times New Roman" w:eastAsia="Times New Roman" w:hAnsi="Times New Roman" w:cs="Times New Roman"/>
                <w:position w:val="8"/>
                <w:lang w:val="el-GR"/>
              </w:rPr>
              <w:t xml:space="preserve">p &lt; 0,001, adalimumab </w:t>
            </w:r>
            <w:r w:rsidRPr="009E53CE">
              <w:rPr>
                <w:rFonts w:ascii="Times New Roman" w:eastAsia="Times New Roman" w:hAnsi="Times New Roman" w:cs="Times New Roman"/>
                <w:i/>
                <w:iCs/>
                <w:position w:val="8"/>
                <w:lang w:val="el-GR"/>
              </w:rPr>
              <w:t>έναντι</w:t>
            </w:r>
            <w:r w:rsidRPr="009E53CE">
              <w:rPr>
                <w:rFonts w:ascii="Times New Roman" w:eastAsia="Times New Roman" w:hAnsi="Times New Roman" w:cs="Times New Roman"/>
                <w:position w:val="8"/>
                <w:lang w:val="el-GR"/>
              </w:rPr>
              <w:t xml:space="preserve"> εικονικού φαρμάκου</w:t>
            </w:r>
          </w:p>
        </w:tc>
      </w:tr>
    </w:tbl>
    <w:p w14:paraId="3ED2CC84" w14:textId="77777777" w:rsidR="00780D10" w:rsidRPr="009E53CE" w:rsidRDefault="00780D10" w:rsidP="00780D10">
      <w:pPr>
        <w:pStyle w:val="a6"/>
        <w:ind w:left="110" w:hanging="110"/>
        <w:rPr>
          <w:rStyle w:val="None"/>
          <w:rFonts w:eastAsiaTheme="minorEastAsia" w:cs="Times New Roman"/>
          <w:b/>
          <w:bCs/>
          <w:lang w:val="el-GR"/>
        </w:rPr>
      </w:pPr>
    </w:p>
    <w:p w14:paraId="37FCAECF" w14:textId="77777777" w:rsidR="00780D10" w:rsidRPr="009E53CE" w:rsidRDefault="00780D10" w:rsidP="00780D10">
      <w:pPr>
        <w:pStyle w:val="BodyA"/>
        <w:spacing w:before="5" w:line="170" w:lineRule="exact"/>
        <w:rPr>
          <w:rStyle w:val="Hyperlink3"/>
          <w:rFonts w:ascii="Times New Roman" w:hAnsi="Times New Roman" w:cs="Times New Roman"/>
          <w:lang w:val="el-GR"/>
        </w:rPr>
      </w:pPr>
    </w:p>
    <w:p w14:paraId="73CB0DE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που έλαβαν </w:t>
      </w:r>
      <w:r w:rsidRPr="009E53CE">
        <w:rPr>
          <w:rStyle w:val="Hyperlink3"/>
          <w:rFonts w:cs="Times New Roman"/>
        </w:rPr>
        <w:t>adalimumab</w:t>
      </w:r>
      <w:r w:rsidRPr="009E53CE">
        <w:rPr>
          <w:rStyle w:val="Hyperlink3"/>
          <w:rFonts w:cs="Times New Roman"/>
          <w:lang w:val="el-GR"/>
        </w:rPr>
        <w:t xml:space="preserve"> έδειξαν στατιστικά σημαντικές βελτιώσεις στην Εβδομάδα 26 συγκριτικά με το εικονικό φάρμακο στην </w:t>
      </w:r>
      <w:r w:rsidRPr="009E53CE">
        <w:rPr>
          <w:rStyle w:val="Hyperlink3"/>
          <w:rFonts w:cs="Times New Roman"/>
        </w:rPr>
        <w:t>DLQI</w:t>
      </w:r>
      <w:r w:rsidRPr="009E53CE">
        <w:rPr>
          <w:rStyle w:val="Hyperlink3"/>
          <w:rFonts w:cs="Times New Roman"/>
          <w:lang w:val="el-GR"/>
        </w:rPr>
        <w:t>.</w:t>
      </w:r>
    </w:p>
    <w:p w14:paraId="101CF33F" w14:textId="77777777" w:rsidR="00780D10" w:rsidRPr="009E53CE" w:rsidRDefault="00780D10" w:rsidP="00780D10">
      <w:pPr>
        <w:pStyle w:val="a6"/>
        <w:rPr>
          <w:rStyle w:val="Hyperlink3"/>
          <w:rFonts w:cs="Times New Roman"/>
          <w:lang w:val="el-GR"/>
        </w:rPr>
      </w:pPr>
    </w:p>
    <w:p w14:paraId="41AC5FC0" w14:textId="48909E1A" w:rsidR="00780D10" w:rsidRPr="00A50B01" w:rsidRDefault="00435CB5" w:rsidP="00780D10">
      <w:pPr>
        <w:pStyle w:val="a6"/>
        <w:rPr>
          <w:rStyle w:val="None"/>
          <w:rFonts w:cs="Times New Roman"/>
          <w:i/>
          <w:iCs/>
          <w:lang w:val="el-GR"/>
        </w:rPr>
      </w:pPr>
      <w:r w:rsidRPr="00A50B01">
        <w:rPr>
          <w:rStyle w:val="None"/>
          <w:rFonts w:cs="Times New Roman"/>
          <w:i/>
          <w:iCs/>
          <w:lang w:val="el-GR"/>
        </w:rPr>
        <w:t xml:space="preserve">Νόσος του </w:t>
      </w:r>
      <w:r w:rsidRPr="009E53CE">
        <w:rPr>
          <w:rStyle w:val="None"/>
          <w:rFonts w:cs="Times New Roman"/>
          <w:i/>
          <w:iCs/>
          <w:lang w:val="el-GR"/>
        </w:rPr>
        <w:t>Crohn</w:t>
      </w:r>
      <w:r w:rsidRPr="00A50B01">
        <w:rPr>
          <w:rStyle w:val="None"/>
          <w:rFonts w:cs="Times New Roman"/>
          <w:i/>
          <w:iCs/>
          <w:lang w:val="el-GR"/>
        </w:rPr>
        <w:t xml:space="preserve"> σε Ενήλικες</w:t>
      </w:r>
    </w:p>
    <w:p w14:paraId="0CE21482" w14:textId="77777777" w:rsidR="00780D10" w:rsidRPr="009E53CE" w:rsidRDefault="00780D10" w:rsidP="00780D10">
      <w:pPr>
        <w:pStyle w:val="a6"/>
        <w:rPr>
          <w:rStyle w:val="Hyperlink3"/>
          <w:rFonts w:cs="Times New Roman"/>
          <w:lang w:val="el-GR"/>
        </w:rPr>
      </w:pPr>
    </w:p>
    <w:p w14:paraId="583964D7" w14:textId="66B04A73" w:rsidR="00780D10" w:rsidRPr="009E53CE" w:rsidRDefault="00780D10" w:rsidP="00780D10">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πάνω από 1500 ασθενείς με μέτρια έως σοβαρή ενεργό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Crohn</w:t>
      </w:r>
      <w:r w:rsidRPr="009E53CE">
        <w:rPr>
          <w:rStyle w:val="Hyperlink3"/>
          <w:rFonts w:cs="Times New Roman"/>
          <w:lang w:val="el-GR"/>
        </w:rPr>
        <w:t>’</w:t>
      </w:r>
      <w:r w:rsidRPr="009E53CE">
        <w:rPr>
          <w:rStyle w:val="Hyperlink3"/>
          <w:rFonts w:cs="Times New Roman"/>
        </w:rPr>
        <w:t>s</w:t>
      </w:r>
      <w:r w:rsidRPr="009E53CE">
        <w:rPr>
          <w:rStyle w:val="Hyperlink3"/>
          <w:rFonts w:cs="Times New Roman"/>
          <w:lang w:val="el-GR"/>
        </w:rPr>
        <w:t xml:space="preserve"> </w:t>
      </w:r>
      <w:r w:rsidRPr="009E53CE">
        <w:rPr>
          <w:rStyle w:val="Hyperlink3"/>
          <w:rFonts w:cs="Times New Roman"/>
        </w:rPr>
        <w:t>Disease</w:t>
      </w:r>
      <w:r w:rsidRPr="009E53CE">
        <w:rPr>
          <w:rStyle w:val="Hyperlink3"/>
          <w:rFonts w:cs="Times New Roman"/>
          <w:lang w:val="el-GR"/>
        </w:rPr>
        <w:t xml:space="preserve"> </w:t>
      </w:r>
      <w:r w:rsidRPr="009E53CE">
        <w:rPr>
          <w:rStyle w:val="Hyperlink3"/>
          <w:rFonts w:cs="Times New Roman"/>
        </w:rPr>
        <w:t>Activity</w:t>
      </w:r>
      <w:r w:rsidRPr="009E53CE">
        <w:rPr>
          <w:rStyle w:val="Hyperlink3"/>
          <w:rFonts w:cs="Times New Roman"/>
          <w:lang w:val="el-GR"/>
        </w:rPr>
        <w:t xml:space="preserve"> (</w:t>
      </w:r>
      <w:r w:rsidRPr="009E53CE">
        <w:rPr>
          <w:rStyle w:val="Hyperlink3"/>
          <w:rFonts w:cs="Times New Roman"/>
        </w:rPr>
        <w:t>CDAI</w:t>
      </w:r>
      <w:r w:rsidRPr="009E53CE">
        <w:rPr>
          <w:rStyle w:val="Hyperlink3"/>
          <w:rFonts w:cs="Times New Roman"/>
          <w:lang w:val="el-GR"/>
        </w:rPr>
        <w:t xml:space="preserve">) </w:t>
      </w:r>
      <w:r w:rsidR="0019595D">
        <w:rPr>
          <w:rFonts w:ascii="Symbol" w:eastAsia="Symbol" w:hAnsi="Symbol"/>
        </w:rPr>
        <w:sym w:font="Symbol" w:char="F0B3"/>
      </w:r>
      <w:r w:rsidR="0019595D">
        <w:rPr>
          <w:rFonts w:ascii="Symbol" w:eastAsia="Symbol" w:hAnsi="Symbol"/>
          <w:spacing w:val="1"/>
        </w:rPr>
        <w:sym w:font="Symbol" w:char="F020"/>
      </w:r>
      <w:r w:rsidRPr="009E53CE">
        <w:rPr>
          <w:rStyle w:val="Hyperlink3"/>
          <w:rFonts w:cs="Times New Roman"/>
          <w:lang w:val="el-GR"/>
        </w:rPr>
        <w:t xml:space="preserve">220 και </w:t>
      </w:r>
      <w:r w:rsidR="0019595D">
        <w:rPr>
          <w:rFonts w:ascii="Symbol" w:eastAsia="Symbol" w:hAnsi="Symbol"/>
        </w:rPr>
        <w:sym w:font="Symbol" w:char="F0A3"/>
      </w:r>
      <w:r w:rsidR="0019595D">
        <w:rPr>
          <w:rFonts w:ascii="Symbol" w:eastAsia="Symbol" w:hAnsi="Symbol"/>
        </w:rPr>
        <w:t></w:t>
      </w:r>
      <w:r w:rsidRPr="009E53CE">
        <w:rPr>
          <w:rStyle w:val="Hyperlink3"/>
          <w:rFonts w:cs="Times New Roman"/>
          <w:lang w:val="el-GR"/>
        </w:rPr>
        <w:t>450) σε τυχαιοποιημένες διπλά τυφλές, ελεγχόμενες με εικονικό φάρμακο μελέτες. Συγχορήγηση σταθερών δόσεων αμινοσαλικυλικών, κορτικοστεροειδών και/ή ανοσοτροποποιητικών παραγόντων επιτράπηκαν και το 80% των ασθενών συνέχισαν να λαμβάνουν τουλάχιστον μία από τις παραπάνω αγωγές.</w:t>
      </w:r>
    </w:p>
    <w:p w14:paraId="2CDE6CFD" w14:textId="77777777" w:rsidR="00780D10" w:rsidRPr="009E53CE" w:rsidRDefault="00780D10" w:rsidP="00780D10">
      <w:pPr>
        <w:pStyle w:val="a6"/>
        <w:rPr>
          <w:rStyle w:val="Hyperlink3"/>
          <w:rFonts w:cs="Times New Roman"/>
          <w:lang w:val="el-GR"/>
        </w:rPr>
      </w:pPr>
    </w:p>
    <w:p w14:paraId="6C07FA6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επαγωγή της κλινικής ύφεσης (οριζόμενη με </w:t>
      </w:r>
      <w:r w:rsidRPr="009E53CE">
        <w:rPr>
          <w:rStyle w:val="Hyperlink3"/>
          <w:rFonts w:cs="Times New Roman"/>
        </w:rPr>
        <w:t>CDAI</w:t>
      </w:r>
      <w:r w:rsidRPr="009E53CE">
        <w:rPr>
          <w:rStyle w:val="Hyperlink3"/>
          <w:rFonts w:cs="Times New Roman"/>
          <w:lang w:val="el-GR"/>
        </w:rPr>
        <w:t xml:space="preserve"> &lt; 150) αξιολογήθηκε σε δύο μελέτες,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w:t>
      </w:r>
      <w:r w:rsidRPr="009E53CE">
        <w:rPr>
          <w:rStyle w:val="Hyperlink3"/>
          <w:rFonts w:cs="Times New Roman"/>
        </w:rPr>
        <w:t>CLASSIC</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w:t>
      </w:r>
      <w:r w:rsidRPr="009E53CE">
        <w:rPr>
          <w:rStyle w:val="Hyperlink3"/>
          <w:rFonts w:cs="Times New Roman"/>
        </w:rPr>
        <w:t>GAIN</w:t>
      </w:r>
      <w:r w:rsidRPr="009E53CE">
        <w:rPr>
          <w:rStyle w:val="Hyperlink3"/>
          <w:rFonts w:cs="Times New Roman"/>
          <w:lang w:val="el-GR"/>
        </w:rPr>
        <w:t xml:space="preserve">).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299 ασθενείς στους οποίους δεν είχε χορηγηθεί ξανά Τ</w:t>
      </w:r>
      <w:r w:rsidRPr="009E53CE">
        <w:rPr>
          <w:rStyle w:val="Hyperlink3"/>
          <w:rFonts w:cs="Times New Roman"/>
        </w:rPr>
        <w:t>NF</w:t>
      </w:r>
      <w:r w:rsidRPr="009E53CE">
        <w:rPr>
          <w:rStyle w:val="Hyperlink3"/>
          <w:rFonts w:cs="Times New Roman"/>
          <w:lang w:val="el-GR"/>
        </w:rPr>
        <w:t xml:space="preserve">-ανταγωνιστής τυχαιοποιήθηκαν σε μία από τέσσερις θεραπευτικές ομάδες: εικονικό φάρμακο τις </w:t>
      </w:r>
      <w:r w:rsidRPr="009E53CE">
        <w:rPr>
          <w:rStyle w:val="Hyperlink3"/>
          <w:rFonts w:cs="Times New Roman"/>
        </w:rPr>
        <w:t>E</w:t>
      </w:r>
      <w:r w:rsidRPr="009E53CE">
        <w:rPr>
          <w:rStyle w:val="Hyperlink3"/>
          <w:rFonts w:cs="Times New Roman"/>
          <w:lang w:val="el-GR"/>
        </w:rPr>
        <w:t xml:space="preserve">βδομάδες 0 και 2,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20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Στην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325 ασθενείς οι οποίοι δεν ανταποκρίνονταν ή εμφάνισαν δυσανεξία στο </w:t>
      </w:r>
      <w:r w:rsidRPr="009E53CE">
        <w:rPr>
          <w:rStyle w:val="Hyperlink3"/>
          <w:rFonts w:cs="Times New Roman"/>
        </w:rPr>
        <w:t>infliximab</w:t>
      </w:r>
      <w:r w:rsidRPr="009E53CE">
        <w:rPr>
          <w:rStyle w:val="Hyperlink3"/>
          <w:rFonts w:cs="Times New Roman"/>
          <w:lang w:val="el-GR"/>
        </w:rPr>
        <w:t xml:space="preserve"> τυχαιοποιήθηκαν ώστε να λαμβάνουν είτε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είτε εικονικό φάρμακο τις </w:t>
      </w:r>
      <w:r w:rsidRPr="009E53CE">
        <w:rPr>
          <w:rStyle w:val="Hyperlink3"/>
          <w:rFonts w:cs="Times New Roman"/>
        </w:rPr>
        <w:t>E</w:t>
      </w:r>
      <w:r w:rsidRPr="009E53CE">
        <w:rPr>
          <w:rStyle w:val="Hyperlink3"/>
          <w:rFonts w:cs="Times New Roman"/>
          <w:lang w:val="el-GR"/>
        </w:rPr>
        <w:t>βδομάδες 0 και 2. Οι ασθενείς που δεν είχαν πρωτογενή κλινική ανταπόκριση αποκλείστηκαν από τη μελέτη και επομένως αυτοί οι ασθενείς δεν αξιολογήθηκαν περαιτέρω.</w:t>
      </w:r>
    </w:p>
    <w:p w14:paraId="091F239C" w14:textId="77777777" w:rsidR="00780D10" w:rsidRPr="009E53CE" w:rsidRDefault="00780D10" w:rsidP="00780D10">
      <w:pPr>
        <w:pStyle w:val="a6"/>
        <w:rPr>
          <w:rStyle w:val="Hyperlink3"/>
          <w:rFonts w:cs="Times New Roman"/>
          <w:lang w:val="el-GR"/>
        </w:rPr>
      </w:pPr>
    </w:p>
    <w:p w14:paraId="0AA5BC77" w14:textId="77777777"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Η διατήρηση της κλινικής ύφεσης αξιολογήθηκε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w:t>
      </w:r>
      <w:r w:rsidRPr="009E53CE">
        <w:rPr>
          <w:rStyle w:val="Hyperlink3"/>
          <w:rFonts w:cs="Times New Roman"/>
        </w:rPr>
        <w:t>CHARM</w:t>
      </w:r>
      <w:r w:rsidRPr="009E53CE">
        <w:rPr>
          <w:rStyle w:val="Hyperlink3"/>
          <w:rFonts w:cs="Times New Roman"/>
          <w:lang w:val="el-GR"/>
        </w:rPr>
        <w:t xml:space="preserve">). Στη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 xml:space="preserve">, 854 ασθενείς έλαβαν σε ανοιχτή χορήγηση 80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0 και 40 </w:t>
      </w:r>
      <w:r w:rsidRPr="009E53CE">
        <w:rPr>
          <w:rStyle w:val="Hyperlink3"/>
          <w:rFonts w:cs="Times New Roman"/>
        </w:rPr>
        <w:t>mg</w:t>
      </w:r>
      <w:r w:rsidRPr="009E53CE">
        <w:rPr>
          <w:rStyle w:val="Hyperlink3"/>
          <w:rFonts w:cs="Times New Roman"/>
          <w:lang w:val="el-GR"/>
        </w:rPr>
        <w:t xml:space="preserve"> την </w:t>
      </w:r>
      <w:r w:rsidRPr="009E53CE">
        <w:rPr>
          <w:rStyle w:val="Hyperlink3"/>
          <w:rFonts w:cs="Times New Roman"/>
        </w:rPr>
        <w:t>E</w:t>
      </w:r>
      <w:r w:rsidRPr="009E53CE">
        <w:rPr>
          <w:rStyle w:val="Hyperlink3"/>
          <w:rFonts w:cs="Times New Roman"/>
          <w:lang w:val="el-GR"/>
        </w:rPr>
        <w:t xml:space="preserve">βδομάδα 2. Την Εβδομάδα 4 οι ασθενείς τυχαιοποιήθηκαν σε 40 </w:t>
      </w:r>
      <w:r w:rsidRPr="009E53CE">
        <w:rPr>
          <w:rStyle w:val="Hyperlink3"/>
          <w:rFonts w:cs="Times New Roman"/>
        </w:rPr>
        <w:t>mg</w:t>
      </w:r>
      <w:r w:rsidRPr="009E53CE">
        <w:rPr>
          <w:rStyle w:val="Hyperlink3"/>
          <w:rFonts w:cs="Times New Roman"/>
          <w:lang w:val="el-GR"/>
        </w:rPr>
        <w:t xml:space="preserve"> κάθε δεύτερη εβδομάδα, είτε σε 40 </w:t>
      </w:r>
      <w:r w:rsidRPr="009E53CE">
        <w:rPr>
          <w:rStyle w:val="Hyperlink3"/>
          <w:rFonts w:cs="Times New Roman"/>
        </w:rPr>
        <w:t>mg</w:t>
      </w:r>
      <w:r w:rsidRPr="009E53CE">
        <w:rPr>
          <w:rStyle w:val="Hyperlink3"/>
          <w:rFonts w:cs="Times New Roman"/>
          <w:lang w:val="el-GR"/>
        </w:rPr>
        <w:t xml:space="preserve"> κάθε εβδομάδα, είτε σε εικονικό φάρμακο με συνολική διάρκεια μελέτης 56 εβδομάδων. Οι ασθενείς με κλινική ανταπόκριση (μείωση CDAI ≥ 70) την Εβδομάδα 4 κατηγοριοποιήθηκαν και αναλύθηκαν ξεχωριστά από αυτούς οι οποίοι δεν είχαν κλινική ανταπόκριση την Εβδομάδα 4. Η σταδιακή μείωση των κορτικοστεροειδών επιτράπηκε μετά την Εβδομάδα 8.</w:t>
      </w:r>
    </w:p>
    <w:p w14:paraId="133BDBD4" w14:textId="77777777" w:rsidR="00780D10" w:rsidRPr="009E53CE" w:rsidRDefault="00780D10" w:rsidP="00780D10">
      <w:pPr>
        <w:pStyle w:val="BodyA"/>
        <w:spacing w:before="11" w:line="240" w:lineRule="exact"/>
        <w:rPr>
          <w:rStyle w:val="Hyperlink3"/>
          <w:rFonts w:ascii="Times New Roman" w:hAnsi="Times New Roman" w:cs="Times New Roman"/>
          <w:lang w:val="el-GR"/>
          <w14:textOutline w14:w="0" w14:cap="rnd" w14:cmpd="sng" w14:algn="ctr">
            <w14:noFill/>
            <w14:prstDash w14:val="solid"/>
            <w14:bevel/>
          </w14:textOutline>
        </w:rPr>
      </w:pPr>
    </w:p>
    <w:p w14:paraId="7A6D0923" w14:textId="528195D2" w:rsidR="00780D10" w:rsidRPr="009E53CE" w:rsidRDefault="00780D10" w:rsidP="00780D10">
      <w:pPr>
        <w:pStyle w:val="a6"/>
        <w:rPr>
          <w:rFonts w:cs="Times New Roman"/>
          <w:lang w:val="el-GR"/>
        </w:rPr>
      </w:pPr>
      <w:r w:rsidRPr="009E53CE">
        <w:rPr>
          <w:rStyle w:val="Hyperlink3"/>
          <w:rFonts w:cs="Times New Roman"/>
          <w:lang w:val="el-GR"/>
        </w:rPr>
        <w:t xml:space="preserve">Η επαγωγή της ύφεσης στη μελέτη </w:t>
      </w:r>
      <w:r w:rsidRPr="009E53CE">
        <w:rPr>
          <w:rStyle w:val="Hyperlink3"/>
          <w:rFonts w:cs="Times New Roman"/>
        </w:rPr>
        <w:t>CD</w:t>
      </w:r>
      <w:r w:rsidRPr="009E53CE">
        <w:rPr>
          <w:rStyle w:val="Hyperlink3"/>
          <w:rFonts w:cs="Times New Roman"/>
          <w:lang w:val="el-GR"/>
        </w:rPr>
        <w:t xml:space="preserve"> Ι και την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καθώς και τα ποσοστά ανταπόκρισης παρουσιάζονται στον Πίνακα </w:t>
      </w:r>
      <w:r w:rsidR="000B3CBB" w:rsidRPr="009E53CE">
        <w:rPr>
          <w:rStyle w:val="Hyperlink3"/>
          <w:rFonts w:cs="Times New Roman"/>
          <w:lang w:val="el-GR"/>
        </w:rPr>
        <w:t>14</w:t>
      </w:r>
      <w:r w:rsidRPr="009E53CE">
        <w:rPr>
          <w:rStyle w:val="Hyperlink3"/>
          <w:rFonts w:cs="Times New Roman"/>
          <w:lang w:val="el-GR"/>
        </w:rPr>
        <w:t>.</w:t>
      </w:r>
    </w:p>
    <w:p w14:paraId="44047B9A" w14:textId="77777777" w:rsidR="00780D10" w:rsidRPr="009E53CE" w:rsidRDefault="00780D10" w:rsidP="00780D10">
      <w:pPr>
        <w:pStyle w:val="a6"/>
        <w:jc w:val="center"/>
        <w:rPr>
          <w:rStyle w:val="None"/>
          <w:rFonts w:cs="Times New Roman"/>
          <w:b/>
          <w:bCs/>
          <w:lang w:val="el-GR"/>
        </w:rPr>
      </w:pPr>
    </w:p>
    <w:p w14:paraId="7B068E65" w14:textId="505D8ABB"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0B3CBB" w:rsidRPr="009E53CE">
        <w:rPr>
          <w:rStyle w:val="None"/>
          <w:rFonts w:cs="Times New Roman"/>
          <w:b/>
          <w:bCs/>
          <w:lang w:val="el-GR"/>
        </w:rPr>
        <w:t>14</w:t>
      </w:r>
      <w:r w:rsidRPr="009E53CE">
        <w:rPr>
          <w:rStyle w:val="None"/>
          <w:rFonts w:cs="Times New Roman"/>
          <w:b/>
          <w:bCs/>
          <w:lang w:val="el-GR"/>
        </w:rPr>
        <w:t>.</w:t>
      </w:r>
    </w:p>
    <w:p w14:paraId="2BBAC915" w14:textId="5B36230F" w:rsidR="00FC7C46" w:rsidRDefault="00780D10" w:rsidP="00780D10">
      <w:pPr>
        <w:pStyle w:val="a6"/>
        <w:jc w:val="center"/>
        <w:rPr>
          <w:rStyle w:val="None"/>
          <w:rFonts w:cs="Times New Roman"/>
          <w:b/>
          <w:bCs/>
          <w:lang w:val="el-GR"/>
        </w:rPr>
      </w:pPr>
      <w:r w:rsidRPr="009E53CE">
        <w:rPr>
          <w:rStyle w:val="None"/>
          <w:rFonts w:cs="Times New Roman"/>
          <w:b/>
          <w:bCs/>
          <w:lang w:val="el-GR"/>
        </w:rPr>
        <w:t>Επαγωγή κλινικής ύφεσης και κλινικής ανταπόκρισης (ποσοστό ασθενών)</w:t>
      </w:r>
    </w:p>
    <w:p w14:paraId="1BA352CB" w14:textId="77777777" w:rsidR="00B35BFF" w:rsidRPr="009E53CE" w:rsidRDefault="00B35BFF" w:rsidP="00780D10">
      <w:pPr>
        <w:pStyle w:val="a6"/>
        <w:jc w:val="center"/>
        <w:rPr>
          <w:rStyle w:val="None"/>
          <w:rFonts w:cs="Times New Roman"/>
          <w:b/>
          <w:bCs/>
          <w:lang w:val="el-GR"/>
        </w:rPr>
      </w:pPr>
    </w:p>
    <w:p w14:paraId="01EDA0D6" w14:textId="77777777" w:rsidR="00780D10" w:rsidRPr="009E53CE" w:rsidRDefault="00780D10" w:rsidP="00780D10">
      <w:pPr>
        <w:pStyle w:val="BodyA"/>
        <w:spacing w:before="3" w:line="20" w:lineRule="exact"/>
        <w:rPr>
          <w:rStyle w:val="Hyperlink3"/>
          <w:rFonts w:ascii="Times New Roman" w:hAnsi="Times New Roman" w:cs="Times New Roman"/>
          <w:lang w:val="el-GR"/>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780D10" w:rsidRPr="001042F9" w14:paraId="706CB153" w14:textId="77777777" w:rsidTr="009B387A">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143FEC57" w14:textId="77777777" w:rsidR="00780D10" w:rsidRPr="009E53CE" w:rsidRDefault="00780D10" w:rsidP="009B387A">
            <w:pPr>
              <w:rPr>
                <w:rFonts w:ascii="Times New Roman" w:hAnsi="Times New Roman" w:cs="Times New Roman"/>
                <w:sz w:val="22"/>
                <w:szCs w:val="22"/>
                <w:lang w:val="el-GR"/>
              </w:rPr>
            </w:pPr>
          </w:p>
        </w:tc>
        <w:tc>
          <w:tcPr>
            <w:tcW w:w="3779" w:type="dxa"/>
            <w:gridSpan w:val="3"/>
            <w:tcBorders>
              <w:top w:val="single" w:sz="5" w:space="0" w:color="000000"/>
              <w:left w:val="single" w:sz="5" w:space="0" w:color="000000"/>
              <w:bottom w:val="single" w:sz="5" w:space="0" w:color="000000"/>
              <w:right w:val="single" w:sz="5" w:space="0" w:color="000000"/>
            </w:tcBorders>
          </w:tcPr>
          <w:p w14:paraId="735A7ABB" w14:textId="77777777" w:rsidR="00780D10" w:rsidRPr="009E53CE" w:rsidRDefault="00780D10" w:rsidP="009B387A">
            <w:pPr>
              <w:pStyle w:val="TableParagraph"/>
              <w:spacing w:before="39" w:line="240" w:lineRule="exact"/>
              <w:ind w:left="102" w:right="15"/>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 Ασθενείς στους οποίους δεν έχει χορηγηθεί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71234075" w14:textId="77777777" w:rsidR="00780D10" w:rsidRPr="009E53CE" w:rsidRDefault="00780D10" w:rsidP="009B387A">
            <w:pPr>
              <w:pStyle w:val="TableParagraph"/>
              <w:spacing w:before="39" w:line="240"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Μελέτη CD II: Ασθενείς στους οποίους έχει χορηγηθεί Infliximab</w:t>
            </w:r>
          </w:p>
        </w:tc>
      </w:tr>
      <w:tr w:rsidR="00780D10" w:rsidRPr="009E53CE" w14:paraId="42F22D41" w14:textId="77777777" w:rsidTr="009B387A">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14DBC1DA" w14:textId="77777777" w:rsidR="00780D10" w:rsidRPr="009E53CE" w:rsidRDefault="00780D10" w:rsidP="009B387A">
            <w:pPr>
              <w:rPr>
                <w:rFonts w:ascii="Times New Roman" w:hAnsi="Times New Roman" w:cs="Times New Roman"/>
                <w:sz w:val="22"/>
                <w:szCs w:val="22"/>
                <w:lang w:val="el-GR"/>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4DA8960C" w14:textId="77777777" w:rsidR="00780D10" w:rsidRPr="009E53CE" w:rsidRDefault="00780D10" w:rsidP="009B387A">
            <w:pPr>
              <w:pStyle w:val="TableParagraph"/>
              <w:spacing w:before="24" w:line="268" w:lineRule="auto"/>
              <w:ind w:firstLineChars="50" w:firstLine="11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579119A2" w14:textId="77777777" w:rsidR="00780D10" w:rsidRPr="009E53CE" w:rsidRDefault="00780D10" w:rsidP="009B387A">
            <w:pPr>
              <w:pStyle w:val="TableParagraph"/>
              <w:spacing w:before="24" w:line="268" w:lineRule="auto"/>
              <w:ind w:firstLineChars="50" w:firstLine="11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Ν=74</w:t>
            </w:r>
          </w:p>
        </w:tc>
        <w:tc>
          <w:tcPr>
            <w:tcW w:w="1356" w:type="dxa"/>
            <w:tcBorders>
              <w:top w:val="single" w:sz="5" w:space="0" w:color="000000"/>
              <w:left w:val="single" w:sz="5" w:space="0" w:color="000000"/>
              <w:bottom w:val="single" w:sz="5" w:space="0" w:color="000000"/>
              <w:right w:val="single" w:sz="5" w:space="0" w:color="000000"/>
            </w:tcBorders>
            <w:vAlign w:val="center"/>
          </w:tcPr>
          <w:p w14:paraId="74913C6E" w14:textId="77777777" w:rsidR="00780D10" w:rsidRPr="009E53CE" w:rsidRDefault="00780D10" w:rsidP="009B387A">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 xml:space="preserve">Adalimumab 80/40 mg </w:t>
            </w:r>
            <w:r w:rsidRPr="009E53CE">
              <w:rPr>
                <w:rFonts w:ascii="Times New Roman" w:eastAsia="Times New Roman" w:hAnsi="Times New Roman" w:cs="Times New Roman"/>
                <w:b/>
                <w:bCs/>
                <w:lang w:val="el-GR"/>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02C84D56" w14:textId="77777777" w:rsidR="00780D10" w:rsidRPr="009E53CE" w:rsidRDefault="00780D10" w:rsidP="009B387A">
            <w:pPr>
              <w:pStyle w:val="TableParagraph"/>
              <w:spacing w:before="24" w:line="24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594B9C01" w14:textId="77777777" w:rsidR="00780D10" w:rsidRPr="009E53CE" w:rsidRDefault="00780D10" w:rsidP="009B387A">
            <w:pPr>
              <w:pStyle w:val="TableParagraph"/>
              <w:spacing w:before="24" w:line="24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44ACC24F" w14:textId="77777777" w:rsidR="00780D10" w:rsidRPr="009E53CE" w:rsidRDefault="00780D10" w:rsidP="009B387A">
            <w:pPr>
              <w:pStyle w:val="TableParagraph"/>
              <w:spacing w:before="24" w:line="268" w:lineRule="auto"/>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Εικονικό φάρμακο </w:t>
            </w:r>
          </w:p>
          <w:p w14:paraId="32A7296A" w14:textId="77777777" w:rsidR="00780D10" w:rsidRPr="009E53CE" w:rsidRDefault="00780D10" w:rsidP="009B387A">
            <w:pPr>
              <w:pStyle w:val="TableParagraph"/>
              <w:spacing w:before="24" w:line="268" w:lineRule="auto"/>
              <w:jc w:val="center"/>
              <w:rPr>
                <w:rFonts w:ascii="Times New Roman" w:eastAsia="Times New Roman" w:hAnsi="Times New Roman" w:cs="Times New Roman"/>
              </w:rPr>
            </w:pPr>
            <w:r w:rsidRPr="009E53CE">
              <w:rPr>
                <w:rFonts w:ascii="Times New Roman" w:eastAsia="Times New Roman" w:hAnsi="Times New Roman" w:cs="Times New Roman"/>
                <w:b/>
                <w:bCs/>
                <w:lang w:val="el-GR"/>
              </w:rPr>
              <w:t>Ν=166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51ECA3BE" w14:textId="77777777" w:rsidR="00780D10" w:rsidRPr="009E53CE" w:rsidRDefault="00780D10" w:rsidP="009B387A">
            <w:pPr>
              <w:pStyle w:val="TableParagraph"/>
              <w:spacing w:before="24" w:line="266" w:lineRule="auto"/>
              <w:ind w:hanging="4"/>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t xml:space="preserve">Adalimumab 160/80 mg </w:t>
            </w:r>
          </w:p>
          <w:p w14:paraId="7E52A0DD" w14:textId="77777777" w:rsidR="00780D10" w:rsidRPr="009E53CE" w:rsidRDefault="00780D10" w:rsidP="009B387A">
            <w:pPr>
              <w:pStyle w:val="TableParagraph"/>
              <w:spacing w:before="24" w:line="266" w:lineRule="auto"/>
              <w:ind w:hanging="4"/>
              <w:jc w:val="center"/>
              <w:rPr>
                <w:rFonts w:ascii="Times New Roman" w:eastAsia="Times New Roman" w:hAnsi="Times New Roman" w:cs="Times New Roman"/>
              </w:rPr>
            </w:pPr>
            <w:r w:rsidRPr="009E53CE">
              <w:rPr>
                <w:rFonts w:ascii="Times New Roman" w:eastAsia="Times New Roman" w:hAnsi="Times New Roman" w:cs="Times New Roman"/>
                <w:b/>
                <w:bCs/>
                <w:lang w:val="el-GR"/>
              </w:rPr>
              <w:t>N=159</w:t>
            </w:r>
          </w:p>
        </w:tc>
      </w:tr>
      <w:tr w:rsidR="00780D10" w:rsidRPr="009E53CE" w14:paraId="67974480" w14:textId="77777777" w:rsidTr="009B387A">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5FBEF0E6"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lang w:val="el-GR"/>
              </w:rPr>
              <w:t>Εβδομάδα 4</w:t>
            </w:r>
          </w:p>
        </w:tc>
        <w:tc>
          <w:tcPr>
            <w:tcW w:w="1085" w:type="dxa"/>
            <w:tcBorders>
              <w:top w:val="single" w:sz="5" w:space="0" w:color="000000"/>
              <w:left w:val="single" w:sz="5" w:space="0" w:color="000000"/>
              <w:bottom w:val="single" w:sz="5" w:space="0" w:color="000000"/>
              <w:right w:val="single" w:sz="5" w:space="0" w:color="000000"/>
            </w:tcBorders>
          </w:tcPr>
          <w:p w14:paraId="3B2CA30A" w14:textId="77777777" w:rsidR="00780D10" w:rsidRPr="009E53CE" w:rsidRDefault="00780D10" w:rsidP="009B387A">
            <w:pPr>
              <w:rPr>
                <w:rFonts w:ascii="Times New Roman" w:hAnsi="Times New Roman" w:cs="Times New Roman"/>
                <w:sz w:val="22"/>
                <w:szCs w:val="22"/>
              </w:rPr>
            </w:pPr>
          </w:p>
        </w:tc>
        <w:tc>
          <w:tcPr>
            <w:tcW w:w="1356" w:type="dxa"/>
            <w:tcBorders>
              <w:top w:val="single" w:sz="5" w:space="0" w:color="000000"/>
              <w:left w:val="single" w:sz="5" w:space="0" w:color="000000"/>
              <w:bottom w:val="single" w:sz="5" w:space="0" w:color="000000"/>
              <w:right w:val="single" w:sz="5" w:space="0" w:color="000000"/>
            </w:tcBorders>
          </w:tcPr>
          <w:p w14:paraId="3A77774C" w14:textId="77777777" w:rsidR="00780D10" w:rsidRPr="009E53CE" w:rsidRDefault="00780D10" w:rsidP="009B387A">
            <w:pPr>
              <w:rPr>
                <w:rFonts w:ascii="Times New Roman" w:hAnsi="Times New Roman" w:cs="Times New Roman"/>
                <w:sz w:val="22"/>
                <w:szCs w:val="22"/>
              </w:rPr>
            </w:pPr>
          </w:p>
        </w:tc>
        <w:tc>
          <w:tcPr>
            <w:tcW w:w="1338" w:type="dxa"/>
            <w:tcBorders>
              <w:top w:val="single" w:sz="5" w:space="0" w:color="000000"/>
              <w:left w:val="single" w:sz="5" w:space="0" w:color="000000"/>
              <w:bottom w:val="single" w:sz="5" w:space="0" w:color="000000"/>
              <w:right w:val="single" w:sz="5" w:space="0" w:color="000000"/>
            </w:tcBorders>
          </w:tcPr>
          <w:p w14:paraId="14286F16" w14:textId="77777777" w:rsidR="00780D10" w:rsidRPr="009E53CE" w:rsidRDefault="00780D10" w:rsidP="009B387A">
            <w:pPr>
              <w:rPr>
                <w:rFonts w:ascii="Times New Roman" w:hAnsi="Times New Roman" w:cs="Times New Roman"/>
                <w:sz w:val="22"/>
                <w:szCs w:val="22"/>
              </w:rPr>
            </w:pPr>
          </w:p>
        </w:tc>
        <w:tc>
          <w:tcPr>
            <w:tcW w:w="1559" w:type="dxa"/>
            <w:tcBorders>
              <w:top w:val="single" w:sz="5" w:space="0" w:color="000000"/>
              <w:left w:val="single" w:sz="5" w:space="0" w:color="000000"/>
              <w:bottom w:val="single" w:sz="5" w:space="0" w:color="000000"/>
              <w:right w:val="single" w:sz="5" w:space="0" w:color="000000"/>
            </w:tcBorders>
          </w:tcPr>
          <w:p w14:paraId="6E3A559D" w14:textId="77777777" w:rsidR="00780D10" w:rsidRPr="009E53CE" w:rsidRDefault="00780D10" w:rsidP="009B387A">
            <w:pPr>
              <w:rPr>
                <w:rFonts w:ascii="Times New Roman" w:hAnsi="Times New Roman" w:cs="Times New Roman"/>
                <w:sz w:val="22"/>
                <w:szCs w:val="22"/>
              </w:rPr>
            </w:pPr>
          </w:p>
        </w:tc>
        <w:tc>
          <w:tcPr>
            <w:tcW w:w="1843" w:type="dxa"/>
            <w:tcBorders>
              <w:top w:val="single" w:sz="5" w:space="0" w:color="000000"/>
              <w:left w:val="single" w:sz="5" w:space="0" w:color="000000"/>
              <w:bottom w:val="single" w:sz="5" w:space="0" w:color="000000"/>
              <w:right w:val="single" w:sz="5" w:space="0" w:color="000000"/>
            </w:tcBorders>
          </w:tcPr>
          <w:p w14:paraId="4EF351D5" w14:textId="77777777" w:rsidR="00780D10" w:rsidRPr="009E53CE" w:rsidRDefault="00780D10" w:rsidP="009B387A">
            <w:pPr>
              <w:rPr>
                <w:rFonts w:ascii="Times New Roman" w:hAnsi="Times New Roman" w:cs="Times New Roman"/>
                <w:sz w:val="22"/>
                <w:szCs w:val="22"/>
              </w:rPr>
            </w:pPr>
          </w:p>
        </w:tc>
      </w:tr>
      <w:tr w:rsidR="00780D10" w:rsidRPr="009E53CE" w14:paraId="20CD24FB" w14:textId="77777777" w:rsidTr="009B387A">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312BC076"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lastRenderedPageBreak/>
              <w:t>Κλινική ύφεση</w:t>
            </w:r>
          </w:p>
        </w:tc>
        <w:tc>
          <w:tcPr>
            <w:tcW w:w="1085" w:type="dxa"/>
            <w:tcBorders>
              <w:top w:val="single" w:sz="5" w:space="0" w:color="000000"/>
              <w:left w:val="single" w:sz="5" w:space="0" w:color="000000"/>
              <w:bottom w:val="single" w:sz="5" w:space="0" w:color="000000"/>
              <w:right w:val="single" w:sz="5" w:space="0" w:color="000000"/>
            </w:tcBorders>
          </w:tcPr>
          <w:p w14:paraId="76834029" w14:textId="77777777" w:rsidR="00780D10" w:rsidRPr="009E53CE" w:rsidRDefault="00780D10" w:rsidP="009B387A">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356" w:type="dxa"/>
            <w:tcBorders>
              <w:top w:val="single" w:sz="5" w:space="0" w:color="000000"/>
              <w:left w:val="single" w:sz="5" w:space="0" w:color="000000"/>
              <w:bottom w:val="single" w:sz="5" w:space="0" w:color="000000"/>
              <w:right w:val="single" w:sz="5" w:space="0" w:color="000000"/>
            </w:tcBorders>
          </w:tcPr>
          <w:p w14:paraId="2441682C" w14:textId="77777777" w:rsidR="00780D10" w:rsidRPr="009E53CE" w:rsidRDefault="00780D10" w:rsidP="009B387A">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38" w:type="dxa"/>
            <w:tcBorders>
              <w:top w:val="single" w:sz="5" w:space="0" w:color="000000"/>
              <w:left w:val="single" w:sz="5" w:space="0" w:color="000000"/>
              <w:bottom w:val="single" w:sz="5" w:space="0" w:color="000000"/>
              <w:right w:val="single" w:sz="5" w:space="0" w:color="000000"/>
            </w:tcBorders>
          </w:tcPr>
          <w:p w14:paraId="7C461C73" w14:textId="77777777" w:rsidR="00780D10" w:rsidRPr="009E53CE" w:rsidRDefault="00780D10" w:rsidP="009B387A">
            <w:pPr>
              <w:pStyle w:val="TableParagraph"/>
              <w:spacing w:before="18"/>
              <w:ind w:left="344"/>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1559" w:type="dxa"/>
            <w:tcBorders>
              <w:top w:val="single" w:sz="5" w:space="0" w:color="000000"/>
              <w:left w:val="single" w:sz="5" w:space="0" w:color="000000"/>
              <w:bottom w:val="single" w:sz="5" w:space="0" w:color="000000"/>
              <w:right w:val="single" w:sz="5" w:space="0" w:color="000000"/>
            </w:tcBorders>
          </w:tcPr>
          <w:p w14:paraId="28BE5806" w14:textId="77777777" w:rsidR="00780D10" w:rsidRPr="009E53CE" w:rsidRDefault="00780D10" w:rsidP="009B387A">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7%</w:t>
            </w:r>
          </w:p>
        </w:tc>
        <w:tc>
          <w:tcPr>
            <w:tcW w:w="1843" w:type="dxa"/>
            <w:tcBorders>
              <w:top w:val="single" w:sz="5" w:space="0" w:color="000000"/>
              <w:left w:val="single" w:sz="5" w:space="0" w:color="000000"/>
              <w:bottom w:val="single" w:sz="5" w:space="0" w:color="000000"/>
              <w:right w:val="single" w:sz="5" w:space="0" w:color="000000"/>
            </w:tcBorders>
          </w:tcPr>
          <w:p w14:paraId="2943958E" w14:textId="77777777" w:rsidR="00780D10" w:rsidRPr="009E53CE" w:rsidRDefault="00780D10" w:rsidP="009B387A">
            <w:pPr>
              <w:pStyle w:val="TableParagraph"/>
              <w:spacing w:before="18"/>
              <w:ind w:left="644" w:right="644"/>
              <w:jc w:val="center"/>
              <w:rPr>
                <w:rFonts w:ascii="Times New Roman" w:eastAsia="Times New Roman" w:hAnsi="Times New Roman" w:cs="Times New Roman"/>
              </w:rPr>
            </w:pPr>
            <w:r w:rsidRPr="009E53CE">
              <w:rPr>
                <w:rFonts w:ascii="Times New Roman" w:eastAsia="Times New Roman" w:hAnsi="Times New Roman" w:cs="Times New Roman"/>
                <w:lang w:val="el-GR"/>
              </w:rPr>
              <w:t>21%*</w:t>
            </w:r>
          </w:p>
        </w:tc>
      </w:tr>
      <w:tr w:rsidR="00780D10" w:rsidRPr="009E53CE" w14:paraId="52B5CC91" w14:textId="77777777" w:rsidTr="009B387A">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79107417" w14:textId="77777777" w:rsidR="00780D10" w:rsidRPr="009E53CE" w:rsidRDefault="00780D10" w:rsidP="009B387A">
            <w:pPr>
              <w:pStyle w:val="TableParagraph"/>
              <w:spacing w:before="40" w:line="240"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(CR- 100)</w:t>
            </w:r>
          </w:p>
        </w:tc>
        <w:tc>
          <w:tcPr>
            <w:tcW w:w="1085" w:type="dxa"/>
            <w:tcBorders>
              <w:top w:val="single" w:sz="5" w:space="0" w:color="000000"/>
              <w:left w:val="single" w:sz="5" w:space="0" w:color="000000"/>
              <w:bottom w:val="single" w:sz="5" w:space="0" w:color="000000"/>
              <w:right w:val="single" w:sz="5" w:space="0" w:color="000000"/>
            </w:tcBorders>
          </w:tcPr>
          <w:p w14:paraId="07429E6E" w14:textId="77777777" w:rsidR="00780D10" w:rsidRPr="009E53CE" w:rsidRDefault="00780D10" w:rsidP="009B387A">
            <w:pPr>
              <w:pStyle w:val="TableParagraph"/>
              <w:spacing w:before="24"/>
              <w:ind w:left="387"/>
              <w:rPr>
                <w:rFonts w:ascii="Times New Roman" w:eastAsia="Times New Roman" w:hAnsi="Times New Roman" w:cs="Times New Roman"/>
              </w:rPr>
            </w:pPr>
            <w:r w:rsidRPr="009E53CE">
              <w:rPr>
                <w:rFonts w:ascii="Times New Roman" w:eastAsia="Times New Roman" w:hAnsi="Times New Roman" w:cs="Times New Roman"/>
                <w:lang w:val="el-GR"/>
              </w:rPr>
              <w:t>24 %</w:t>
            </w:r>
          </w:p>
        </w:tc>
        <w:tc>
          <w:tcPr>
            <w:tcW w:w="1356" w:type="dxa"/>
            <w:tcBorders>
              <w:top w:val="single" w:sz="5" w:space="0" w:color="000000"/>
              <w:left w:val="single" w:sz="5" w:space="0" w:color="000000"/>
              <w:bottom w:val="single" w:sz="5" w:space="0" w:color="000000"/>
              <w:right w:val="single" w:sz="5" w:space="0" w:color="000000"/>
            </w:tcBorders>
          </w:tcPr>
          <w:p w14:paraId="21C4900B" w14:textId="77777777" w:rsidR="00780D10" w:rsidRPr="009E53CE" w:rsidRDefault="00780D10" w:rsidP="009B387A">
            <w:pPr>
              <w:pStyle w:val="TableParagraph"/>
              <w:spacing w:before="24"/>
              <w:ind w:left="395" w:right="398"/>
              <w:jc w:val="center"/>
              <w:rPr>
                <w:rFonts w:ascii="Times New Roman" w:eastAsia="Times New Roman" w:hAnsi="Times New Roman" w:cs="Times New Roman"/>
              </w:rPr>
            </w:pPr>
            <w:r w:rsidRPr="009E53CE">
              <w:rPr>
                <w:rFonts w:ascii="Times New Roman" w:eastAsia="Times New Roman" w:hAnsi="Times New Roman" w:cs="Times New Roman"/>
                <w:lang w:val="el-GR"/>
              </w:rPr>
              <w:t>37 %</w:t>
            </w:r>
          </w:p>
        </w:tc>
        <w:tc>
          <w:tcPr>
            <w:tcW w:w="1338" w:type="dxa"/>
            <w:tcBorders>
              <w:top w:val="single" w:sz="5" w:space="0" w:color="000000"/>
              <w:left w:val="single" w:sz="5" w:space="0" w:color="000000"/>
              <w:bottom w:val="single" w:sz="5" w:space="0" w:color="000000"/>
              <w:right w:val="single" w:sz="5" w:space="0" w:color="000000"/>
            </w:tcBorders>
          </w:tcPr>
          <w:p w14:paraId="0CD6C4AD" w14:textId="77777777" w:rsidR="00780D10" w:rsidRPr="009E53CE" w:rsidRDefault="00780D10" w:rsidP="009B387A">
            <w:pPr>
              <w:pStyle w:val="TableParagraph"/>
              <w:spacing w:before="18"/>
              <w:ind w:left="311"/>
              <w:rPr>
                <w:rFonts w:ascii="Times New Roman" w:eastAsia="Times New Roman" w:hAnsi="Times New Roman" w:cs="Times New Roman"/>
              </w:rPr>
            </w:pPr>
            <w:r w:rsidRPr="009E53CE">
              <w:rPr>
                <w:rFonts w:ascii="Times New Roman" w:eastAsia="Times New Roman" w:hAnsi="Times New Roman" w:cs="Times New Roman"/>
                <w:lang w:val="el-GR"/>
              </w:rPr>
              <w:t>49%**</w:t>
            </w:r>
          </w:p>
        </w:tc>
        <w:tc>
          <w:tcPr>
            <w:tcW w:w="1559" w:type="dxa"/>
            <w:tcBorders>
              <w:top w:val="single" w:sz="5" w:space="0" w:color="000000"/>
              <w:left w:val="single" w:sz="5" w:space="0" w:color="000000"/>
              <w:bottom w:val="single" w:sz="5" w:space="0" w:color="000000"/>
              <w:right w:val="single" w:sz="5" w:space="0" w:color="000000"/>
            </w:tcBorders>
          </w:tcPr>
          <w:p w14:paraId="2643C9AF" w14:textId="77777777" w:rsidR="00780D10" w:rsidRPr="009E53CE" w:rsidRDefault="00780D10" w:rsidP="009B387A">
            <w:pPr>
              <w:pStyle w:val="TableParagraph"/>
              <w:spacing w:before="24"/>
              <w:ind w:left="519" w:right="520"/>
              <w:jc w:val="center"/>
              <w:rPr>
                <w:rFonts w:ascii="Times New Roman" w:eastAsia="Times New Roman" w:hAnsi="Times New Roman" w:cs="Times New Roman"/>
              </w:rPr>
            </w:pPr>
            <w:r w:rsidRPr="009E53CE">
              <w:rPr>
                <w:rFonts w:ascii="Times New Roman" w:eastAsia="Times New Roman" w:hAnsi="Times New Roman" w:cs="Times New Roman"/>
                <w:lang w:val="el-GR"/>
              </w:rPr>
              <w:t>25 %</w:t>
            </w:r>
          </w:p>
        </w:tc>
        <w:tc>
          <w:tcPr>
            <w:tcW w:w="1843" w:type="dxa"/>
            <w:tcBorders>
              <w:top w:val="single" w:sz="5" w:space="0" w:color="000000"/>
              <w:left w:val="single" w:sz="5" w:space="0" w:color="000000"/>
              <w:bottom w:val="single" w:sz="5" w:space="0" w:color="000000"/>
              <w:right w:val="single" w:sz="5" w:space="0" w:color="000000"/>
            </w:tcBorders>
          </w:tcPr>
          <w:p w14:paraId="119D1831" w14:textId="77777777" w:rsidR="00780D10" w:rsidRPr="009E53CE" w:rsidRDefault="00780D10" w:rsidP="009B387A">
            <w:pPr>
              <w:pStyle w:val="TableParagraph"/>
              <w:spacing w:before="18"/>
              <w:ind w:left="609" w:right="616"/>
              <w:jc w:val="center"/>
              <w:rPr>
                <w:rFonts w:ascii="Times New Roman" w:eastAsia="Times New Roman" w:hAnsi="Times New Roman" w:cs="Times New Roman"/>
              </w:rPr>
            </w:pPr>
            <w:r w:rsidRPr="009E53CE">
              <w:rPr>
                <w:rFonts w:ascii="Times New Roman" w:eastAsia="Times New Roman" w:hAnsi="Times New Roman" w:cs="Times New Roman"/>
                <w:lang w:val="el-GR"/>
              </w:rPr>
              <w:t>38%**</w:t>
            </w:r>
          </w:p>
        </w:tc>
      </w:tr>
    </w:tbl>
    <w:p w14:paraId="2375BC6E" w14:textId="77777777" w:rsidR="00780D10" w:rsidRPr="009E53CE" w:rsidRDefault="00780D10" w:rsidP="00780D10">
      <w:pPr>
        <w:pStyle w:val="a6"/>
        <w:rPr>
          <w:rFonts w:cs="Times New Roman"/>
          <w:lang w:val="el-GR"/>
        </w:rPr>
      </w:pPr>
      <w:r w:rsidRPr="009E53CE">
        <w:rPr>
          <w:rFonts w:eastAsia="Times New Roman" w:cs="Times New Roman"/>
          <w:lang w:val="el-GR"/>
        </w:rPr>
        <w:t xml:space="preserve">Όλες οι τιμές p είναι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76CA950F" w14:textId="77777777" w:rsidR="00780D10" w:rsidRPr="009E53CE" w:rsidRDefault="00780D10" w:rsidP="00780D10">
      <w:pPr>
        <w:pStyle w:val="a6"/>
        <w:rPr>
          <w:rFonts w:cs="Times New Roman"/>
          <w:lang w:val="el-GR"/>
        </w:rPr>
      </w:pPr>
      <w:r w:rsidRPr="009E53CE">
        <w:rPr>
          <w:rFonts w:eastAsia="Times New Roman" w:cs="Times New Roman"/>
          <w:position w:val="8"/>
          <w:lang w:val="el-GR"/>
        </w:rPr>
        <w:t>* p &lt; 0,001</w:t>
      </w:r>
    </w:p>
    <w:p w14:paraId="54C55D21" w14:textId="77777777" w:rsidR="00780D10" w:rsidRPr="009E53CE" w:rsidRDefault="00780D10" w:rsidP="00780D10">
      <w:pPr>
        <w:tabs>
          <w:tab w:val="left" w:pos="506"/>
        </w:tabs>
        <w:spacing w:before="22"/>
        <w:rPr>
          <w:rFonts w:eastAsia="Times New Roman"/>
          <w:sz w:val="22"/>
          <w:szCs w:val="22"/>
          <w:lang w:val="el-GR"/>
        </w:rPr>
      </w:pPr>
      <w:r w:rsidRPr="009E53CE">
        <w:rPr>
          <w:rFonts w:eastAsia="Times New Roman"/>
          <w:position w:val="8"/>
          <w:sz w:val="22"/>
          <w:szCs w:val="22"/>
          <w:lang w:val="el-GR"/>
        </w:rPr>
        <w:t>** p &lt; 0,01</w:t>
      </w:r>
    </w:p>
    <w:p w14:paraId="32929E6B" w14:textId="77777777" w:rsidR="00780D10" w:rsidRPr="009E53CE" w:rsidRDefault="00780D10" w:rsidP="00780D10">
      <w:pPr>
        <w:pStyle w:val="BodyA"/>
        <w:spacing w:before="15" w:line="200" w:lineRule="exact"/>
        <w:rPr>
          <w:rStyle w:val="Hyperlink3"/>
          <w:rFonts w:ascii="Times New Roman" w:eastAsiaTheme="minorEastAsia" w:hAnsi="Times New Roman" w:cs="Times New Roman"/>
          <w:lang w:val="el-GR"/>
        </w:rPr>
      </w:pPr>
    </w:p>
    <w:p w14:paraId="3DD44A2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Παρόμοια ποσοστά κλινικής ύφεσης παρατηρήθηκαν για τα 160/80 </w:t>
      </w:r>
      <w:r w:rsidRPr="009E53CE">
        <w:rPr>
          <w:rStyle w:val="Hyperlink3"/>
          <w:rFonts w:cs="Times New Roman"/>
        </w:rPr>
        <w:t>mg</w:t>
      </w:r>
      <w:r w:rsidRPr="009E53CE">
        <w:rPr>
          <w:rStyle w:val="Hyperlink3"/>
          <w:rFonts w:cs="Times New Roman"/>
          <w:lang w:val="el-GR"/>
        </w:rPr>
        <w:t xml:space="preserve"> και 80/40 </w:t>
      </w:r>
      <w:r w:rsidRPr="009E53CE">
        <w:rPr>
          <w:rStyle w:val="Hyperlink3"/>
          <w:rFonts w:cs="Times New Roman"/>
        </w:rPr>
        <w:t>mg</w:t>
      </w:r>
      <w:r w:rsidRPr="009E53CE">
        <w:rPr>
          <w:rStyle w:val="Hyperlink3"/>
          <w:rFonts w:cs="Times New Roman"/>
          <w:lang w:val="el-GR"/>
        </w:rPr>
        <w:t xml:space="preserve"> σχήματα επαγωγής την Εβδομάδα 8 και παρατηρήθηκαν πιο συχνά ανεπιθύμητα συμβάντα στην ομάδα που έλαβε 160/80 </w:t>
      </w:r>
      <w:r w:rsidRPr="009E53CE">
        <w:rPr>
          <w:rStyle w:val="Hyperlink3"/>
          <w:rFonts w:cs="Times New Roman"/>
        </w:rPr>
        <w:t>mg</w:t>
      </w:r>
      <w:r w:rsidRPr="009E53CE">
        <w:rPr>
          <w:rStyle w:val="Hyperlink3"/>
          <w:rFonts w:cs="Times New Roman"/>
          <w:lang w:val="el-GR"/>
        </w:rPr>
        <w:t>.</w:t>
      </w:r>
    </w:p>
    <w:p w14:paraId="142CDD56"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1833DDB3" w14:textId="6F0E24FB" w:rsidR="00780D10" w:rsidRPr="009E53CE" w:rsidRDefault="00780D10" w:rsidP="00780D10">
      <w:pPr>
        <w:pStyle w:val="a6"/>
        <w:rPr>
          <w:rFonts w:cs="Times New Roman"/>
          <w:lang w:val="el-GR"/>
        </w:rPr>
      </w:pPr>
      <w:r w:rsidRPr="009E53CE">
        <w:rPr>
          <w:rStyle w:val="Hyperlink3"/>
          <w:rFonts w:cs="Times New Roman"/>
          <w:lang w:val="el-GR"/>
        </w:rPr>
        <w:t xml:space="preserve">Στην μελέτη </w:t>
      </w:r>
      <w:r w:rsidRPr="009E53CE">
        <w:rPr>
          <w:rStyle w:val="Hyperlink3"/>
          <w:rFonts w:cs="Times New Roman"/>
        </w:rPr>
        <w:t>CD</w:t>
      </w:r>
      <w:r w:rsidRPr="009E53CE">
        <w:rPr>
          <w:rStyle w:val="Hyperlink3"/>
          <w:rFonts w:cs="Times New Roman"/>
          <w:lang w:val="el-GR"/>
        </w:rPr>
        <w:t xml:space="preserve"> ΙΙΙ, την Εβδομάδα 4 το 58% (499/854) των ασθενών είχαν κλινική ανταπόκριση και αξιολογήθηκαν στην πρωτεύουσα ανάλυση. Από τους ασθενείς που εμφάνισαν κλινική ανταπόκριση την Εβδομάδα 4, το 48% είχαν λάβει στο παρελθόν άλλον </w:t>
      </w:r>
      <w:r w:rsidRPr="009E53CE">
        <w:rPr>
          <w:rStyle w:val="Hyperlink3"/>
          <w:rFonts w:cs="Times New Roman"/>
        </w:rPr>
        <w:t>TNF</w:t>
      </w:r>
      <w:r w:rsidRPr="009E53CE">
        <w:rPr>
          <w:rStyle w:val="Hyperlink3"/>
          <w:rFonts w:cs="Times New Roman"/>
          <w:lang w:val="el-GR"/>
        </w:rPr>
        <w:t xml:space="preserve">-ανταγωνιστή. Η διατήρηση της ύφεσης και τα ποσοστά ανταπόκρισης παρουσιάζονται στον Πίνακα </w:t>
      </w:r>
      <w:r w:rsidR="000B3CBB" w:rsidRPr="009E53CE">
        <w:rPr>
          <w:rStyle w:val="Hyperlink3"/>
          <w:rFonts w:cs="Times New Roman"/>
          <w:lang w:val="el-GR"/>
        </w:rPr>
        <w:t>15</w:t>
      </w:r>
      <w:r w:rsidRPr="009E53CE">
        <w:rPr>
          <w:rStyle w:val="Hyperlink3"/>
          <w:rFonts w:cs="Times New Roman"/>
          <w:lang w:val="el-GR"/>
        </w:rPr>
        <w:t xml:space="preserve">. Τα ποσοστά της κλινικής ύφεσης παρέμειναν σχετικά σταθερά ανεξαρτήτως προηγούμενης έκθεσης σε </w:t>
      </w:r>
      <w:r w:rsidRPr="009E53CE">
        <w:rPr>
          <w:rStyle w:val="Hyperlink3"/>
          <w:rFonts w:cs="Times New Roman"/>
        </w:rPr>
        <w:t>TNF</w:t>
      </w:r>
      <w:r w:rsidRPr="009E53CE">
        <w:rPr>
          <w:rStyle w:val="Hyperlink3"/>
          <w:rFonts w:cs="Times New Roman"/>
          <w:lang w:val="el-GR"/>
        </w:rPr>
        <w:t>-ανταγωνιστές.</w:t>
      </w:r>
    </w:p>
    <w:p w14:paraId="18CCCB03"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0394E14C"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Νοσηλείες και χειρουργικές επεμβάσεις σχετιζόμενες με τη νόσο ήταν στατιστικά σημαντικά μειωμένες με το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 στην Εβδομάδα 56.</w:t>
      </w:r>
    </w:p>
    <w:p w14:paraId="0193E4B9" w14:textId="77777777" w:rsidR="00780D10" w:rsidRPr="009E53CE" w:rsidRDefault="00780D10" w:rsidP="00780D10">
      <w:pPr>
        <w:pStyle w:val="a6"/>
        <w:jc w:val="center"/>
        <w:rPr>
          <w:rStyle w:val="None"/>
          <w:rFonts w:cs="Times New Roman"/>
          <w:b/>
          <w:bCs/>
          <w:lang w:val="el-GR"/>
        </w:rPr>
      </w:pPr>
    </w:p>
    <w:p w14:paraId="21BA44F5" w14:textId="0CADB3B6"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0B3CBB" w:rsidRPr="009E53CE">
        <w:rPr>
          <w:rStyle w:val="None"/>
          <w:rFonts w:cs="Times New Roman"/>
          <w:b/>
          <w:bCs/>
          <w:lang w:val="el-GR"/>
        </w:rPr>
        <w:t>15</w:t>
      </w:r>
      <w:r w:rsidRPr="009E53CE">
        <w:rPr>
          <w:rStyle w:val="None"/>
          <w:rFonts w:cs="Times New Roman"/>
          <w:b/>
          <w:bCs/>
          <w:lang w:val="el-GR"/>
        </w:rPr>
        <w:t>.</w:t>
      </w:r>
    </w:p>
    <w:p w14:paraId="01F423E1" w14:textId="77777777" w:rsidR="00780D10" w:rsidRDefault="00780D10" w:rsidP="00780D10">
      <w:pPr>
        <w:pStyle w:val="a6"/>
        <w:jc w:val="center"/>
        <w:rPr>
          <w:rStyle w:val="None"/>
          <w:rFonts w:cs="Times New Roman"/>
          <w:b/>
          <w:bCs/>
          <w:lang w:val="el-GR"/>
        </w:rPr>
      </w:pPr>
      <w:r w:rsidRPr="009E53CE">
        <w:rPr>
          <w:rStyle w:val="None"/>
          <w:rFonts w:cs="Times New Roman"/>
          <w:b/>
          <w:bCs/>
          <w:lang w:val="el-GR"/>
        </w:rPr>
        <w:t>Διατήρηση Κλινικής Ύφεσης και Κλινικής Ανταπόκρισης (Ποσοστό Ασθενών)</w:t>
      </w:r>
    </w:p>
    <w:p w14:paraId="03455C3A" w14:textId="77777777" w:rsidR="00FC7C46" w:rsidRPr="009E53CE" w:rsidRDefault="00FC7C46" w:rsidP="00780D10">
      <w:pPr>
        <w:pStyle w:val="a6"/>
        <w:jc w:val="center"/>
        <w:rPr>
          <w:rStyle w:val="None"/>
          <w:rFonts w:cs="Times New Roman"/>
          <w:b/>
          <w:bCs/>
          <w:lang w:val="el-GR"/>
        </w:rPr>
      </w:pPr>
    </w:p>
    <w:p w14:paraId="0E11288D" w14:textId="77777777" w:rsidR="00780D10" w:rsidRPr="009E53CE" w:rsidRDefault="00780D10" w:rsidP="00780D10">
      <w:pPr>
        <w:pStyle w:val="BodyA"/>
        <w:spacing w:before="6" w:line="20" w:lineRule="exact"/>
        <w:rPr>
          <w:rStyle w:val="Hyperlink3"/>
          <w:rFonts w:ascii="Times New Roman" w:hAnsi="Times New Roman" w:cs="Times New Roman"/>
          <w:lang w:val="el-GR"/>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780D10" w:rsidRPr="001042F9" w14:paraId="42237EB6"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434D4EBA" w14:textId="77777777" w:rsidR="00780D10" w:rsidRPr="009E53CE" w:rsidRDefault="00780D10" w:rsidP="009B387A">
            <w:pPr>
              <w:jc w:val="center"/>
              <w:rPr>
                <w:rFonts w:ascii="Times New Roman" w:hAnsi="Times New Roman" w:cs="Times New Roman"/>
                <w:sz w:val="22"/>
                <w:szCs w:val="22"/>
                <w:lang w:val="el-GR"/>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07D20FD3" w14:textId="77777777" w:rsidR="00780D10" w:rsidRPr="009E53CE" w:rsidRDefault="00780D10" w:rsidP="009B387A">
            <w:pPr>
              <w:pStyle w:val="TableParagraph"/>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Εικονικό φάρμακο</w:t>
            </w:r>
          </w:p>
        </w:tc>
        <w:tc>
          <w:tcPr>
            <w:tcW w:w="1985" w:type="dxa"/>
            <w:tcBorders>
              <w:top w:val="single" w:sz="5" w:space="0" w:color="000000"/>
              <w:left w:val="single" w:sz="5" w:space="0" w:color="000000"/>
              <w:bottom w:val="single" w:sz="5" w:space="0" w:color="000000"/>
              <w:right w:val="single" w:sz="5" w:space="0" w:color="000000"/>
            </w:tcBorders>
            <w:vAlign w:val="center"/>
          </w:tcPr>
          <w:p w14:paraId="20B5D025" w14:textId="77777777" w:rsidR="00780D10" w:rsidRPr="009E53CE" w:rsidRDefault="00780D10" w:rsidP="009B387A">
            <w:pPr>
              <w:pStyle w:val="TableParagraph"/>
              <w:spacing w:line="240" w:lineRule="exact"/>
              <w:ind w:firstLine="115"/>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δεύτερη εβδομάδα</w:t>
            </w:r>
          </w:p>
        </w:tc>
        <w:tc>
          <w:tcPr>
            <w:tcW w:w="2150" w:type="dxa"/>
            <w:tcBorders>
              <w:top w:val="single" w:sz="5" w:space="0" w:color="000000"/>
              <w:left w:val="single" w:sz="5" w:space="0" w:color="000000"/>
              <w:bottom w:val="single" w:sz="5" w:space="0" w:color="000000"/>
              <w:right w:val="single" w:sz="5" w:space="0" w:color="000000"/>
            </w:tcBorders>
            <w:vAlign w:val="center"/>
          </w:tcPr>
          <w:p w14:paraId="79FEE1A5" w14:textId="77777777" w:rsidR="00780D10" w:rsidRPr="009E53CE" w:rsidRDefault="00780D10" w:rsidP="009B387A">
            <w:pPr>
              <w:pStyle w:val="TableParagraph"/>
              <w:spacing w:line="240" w:lineRule="exact"/>
              <w:ind w:hanging="161"/>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 mg adalimumab κάθε εβδομάδα</w:t>
            </w:r>
          </w:p>
        </w:tc>
      </w:tr>
      <w:tr w:rsidR="00780D10" w:rsidRPr="009E53CE" w14:paraId="142ED3D0"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66C0EB0D"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120630E2"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128E1BCE"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70CD6F2C"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780D10" w:rsidRPr="009E53CE" w14:paraId="56223D00"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63808A88"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554F778B"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64A9FE2A"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40%*</w:t>
            </w:r>
          </w:p>
        </w:tc>
        <w:tc>
          <w:tcPr>
            <w:tcW w:w="2150" w:type="dxa"/>
            <w:tcBorders>
              <w:top w:val="single" w:sz="5" w:space="0" w:color="000000"/>
              <w:left w:val="single" w:sz="5" w:space="0" w:color="000000"/>
              <w:bottom w:val="single" w:sz="5" w:space="0" w:color="000000"/>
              <w:right w:val="single" w:sz="5" w:space="0" w:color="000000"/>
            </w:tcBorders>
            <w:vAlign w:val="center"/>
          </w:tcPr>
          <w:p w14:paraId="688875F6"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47%*</w:t>
            </w:r>
          </w:p>
        </w:tc>
      </w:tr>
      <w:tr w:rsidR="00780D10" w:rsidRPr="009E53CE" w14:paraId="6D2E0DF9"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7A8B12A5"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457487D"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27%</w:t>
            </w:r>
          </w:p>
        </w:tc>
        <w:tc>
          <w:tcPr>
            <w:tcW w:w="1985" w:type="dxa"/>
            <w:tcBorders>
              <w:top w:val="single" w:sz="5" w:space="0" w:color="000000"/>
              <w:left w:val="single" w:sz="5" w:space="0" w:color="000000"/>
              <w:bottom w:val="single" w:sz="5" w:space="0" w:color="000000"/>
              <w:right w:val="single" w:sz="5" w:space="0" w:color="000000"/>
            </w:tcBorders>
            <w:vAlign w:val="center"/>
          </w:tcPr>
          <w:p w14:paraId="6384C9AF"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c>
          <w:tcPr>
            <w:tcW w:w="2150" w:type="dxa"/>
            <w:tcBorders>
              <w:top w:val="single" w:sz="5" w:space="0" w:color="000000"/>
              <w:left w:val="single" w:sz="5" w:space="0" w:color="000000"/>
              <w:bottom w:val="single" w:sz="5" w:space="0" w:color="000000"/>
              <w:right w:val="single" w:sz="5" w:space="0" w:color="000000"/>
            </w:tcBorders>
            <w:vAlign w:val="center"/>
          </w:tcPr>
          <w:p w14:paraId="783A3C73"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52%*</w:t>
            </w:r>
          </w:p>
        </w:tc>
      </w:tr>
      <w:tr w:rsidR="00780D10" w:rsidRPr="009E53CE" w14:paraId="1051BC77"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1ADAEF96" w14:textId="77777777" w:rsidR="00780D10" w:rsidRPr="009E53CE" w:rsidRDefault="00780D10" w:rsidP="009B387A">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r w:rsidRPr="009E53CE">
              <w:rPr>
                <w:rFonts w:ascii="Times New Roman" w:eastAsia="Times New Roman" w:hAnsi="Times New Roman" w:cs="Times New Roman"/>
                <w:spacing w:val="-1"/>
                <w:lang w:val="el-GR"/>
              </w:rPr>
              <w:t xml:space="preserve"> ημέρεςα</w:t>
            </w:r>
          </w:p>
        </w:tc>
        <w:tc>
          <w:tcPr>
            <w:tcW w:w="1417" w:type="dxa"/>
            <w:tcBorders>
              <w:top w:val="single" w:sz="5" w:space="0" w:color="000000"/>
              <w:left w:val="single" w:sz="5" w:space="0" w:color="000000"/>
              <w:bottom w:val="single" w:sz="5" w:space="0" w:color="000000"/>
              <w:right w:val="single" w:sz="5" w:space="0" w:color="000000"/>
            </w:tcBorders>
            <w:vAlign w:val="center"/>
          </w:tcPr>
          <w:p w14:paraId="5C261725"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3C52D57C"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19%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50D4D73A"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15% (11/74)**</w:t>
            </w:r>
          </w:p>
        </w:tc>
      </w:tr>
      <w:tr w:rsidR="00780D10" w:rsidRPr="009E53CE" w14:paraId="7C67347E"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2AB7E664"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6C0E56E7"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7D28CE2E"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217ABB11"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N=157</w:t>
            </w:r>
          </w:p>
        </w:tc>
      </w:tr>
      <w:tr w:rsidR="00780D10" w:rsidRPr="009E53CE" w14:paraId="7ACF2C4F"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1E55C441"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1417" w:type="dxa"/>
            <w:tcBorders>
              <w:top w:val="single" w:sz="5" w:space="0" w:color="000000"/>
              <w:left w:val="single" w:sz="5" w:space="0" w:color="000000"/>
              <w:bottom w:val="single" w:sz="5" w:space="0" w:color="000000"/>
              <w:right w:val="single" w:sz="5" w:space="0" w:color="000000"/>
            </w:tcBorders>
            <w:vAlign w:val="center"/>
          </w:tcPr>
          <w:p w14:paraId="5B56BC77"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12%</w:t>
            </w:r>
          </w:p>
        </w:tc>
        <w:tc>
          <w:tcPr>
            <w:tcW w:w="1985" w:type="dxa"/>
            <w:tcBorders>
              <w:top w:val="single" w:sz="5" w:space="0" w:color="000000"/>
              <w:left w:val="single" w:sz="5" w:space="0" w:color="000000"/>
              <w:bottom w:val="single" w:sz="5" w:space="0" w:color="000000"/>
              <w:right w:val="single" w:sz="5" w:space="0" w:color="000000"/>
            </w:tcBorders>
            <w:vAlign w:val="center"/>
          </w:tcPr>
          <w:p w14:paraId="29890CAE"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36%*</w:t>
            </w:r>
          </w:p>
        </w:tc>
        <w:tc>
          <w:tcPr>
            <w:tcW w:w="2150" w:type="dxa"/>
            <w:tcBorders>
              <w:top w:val="single" w:sz="5" w:space="0" w:color="000000"/>
              <w:left w:val="single" w:sz="5" w:space="0" w:color="000000"/>
              <w:bottom w:val="single" w:sz="5" w:space="0" w:color="000000"/>
              <w:right w:val="single" w:sz="5" w:space="0" w:color="000000"/>
            </w:tcBorders>
            <w:vAlign w:val="center"/>
          </w:tcPr>
          <w:p w14:paraId="09B834D3"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r>
      <w:tr w:rsidR="00780D10" w:rsidRPr="009E53CE" w14:paraId="4B9DCAE8"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78E3D299" w14:textId="77777777" w:rsidR="00780D10" w:rsidRPr="009E53CE" w:rsidRDefault="00780D10" w:rsidP="009B387A">
            <w:pPr>
              <w:pStyle w:val="TableParagraph"/>
              <w:spacing w:before="24"/>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7133A2E"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17%</w:t>
            </w:r>
          </w:p>
        </w:tc>
        <w:tc>
          <w:tcPr>
            <w:tcW w:w="1985" w:type="dxa"/>
            <w:tcBorders>
              <w:top w:val="single" w:sz="5" w:space="0" w:color="000000"/>
              <w:left w:val="single" w:sz="5" w:space="0" w:color="000000"/>
              <w:bottom w:val="single" w:sz="5" w:space="0" w:color="000000"/>
              <w:right w:val="single" w:sz="5" w:space="0" w:color="000000"/>
            </w:tcBorders>
            <w:vAlign w:val="center"/>
          </w:tcPr>
          <w:p w14:paraId="17ABE7A1"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41%*</w:t>
            </w:r>
          </w:p>
        </w:tc>
        <w:tc>
          <w:tcPr>
            <w:tcW w:w="2150" w:type="dxa"/>
            <w:tcBorders>
              <w:top w:val="single" w:sz="5" w:space="0" w:color="000000"/>
              <w:left w:val="single" w:sz="5" w:space="0" w:color="000000"/>
              <w:bottom w:val="single" w:sz="5" w:space="0" w:color="000000"/>
              <w:right w:val="single" w:sz="5" w:space="0" w:color="000000"/>
            </w:tcBorders>
            <w:vAlign w:val="center"/>
          </w:tcPr>
          <w:p w14:paraId="38E1DB10"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lang w:val="el-GR"/>
              </w:rPr>
              <w:t>48%*</w:t>
            </w:r>
          </w:p>
        </w:tc>
      </w:tr>
      <w:tr w:rsidR="00780D10" w:rsidRPr="009E53CE" w14:paraId="6906422D" w14:textId="77777777" w:rsidTr="009B387A">
        <w:tc>
          <w:tcPr>
            <w:tcW w:w="3467" w:type="dxa"/>
            <w:tcBorders>
              <w:top w:val="single" w:sz="5" w:space="0" w:color="000000"/>
              <w:left w:val="single" w:sz="5" w:space="0" w:color="000000"/>
              <w:bottom w:val="single" w:sz="5" w:space="0" w:color="000000"/>
              <w:right w:val="single" w:sz="5" w:space="0" w:color="000000"/>
            </w:tcBorders>
            <w:vAlign w:val="center"/>
          </w:tcPr>
          <w:p w14:paraId="7F7DF4CD" w14:textId="77777777" w:rsidR="00780D10" w:rsidRPr="009E53CE" w:rsidRDefault="00780D10" w:rsidP="009B387A">
            <w:pPr>
              <w:pStyle w:val="TableParagraph"/>
              <w:spacing w:before="40" w:line="240" w:lineRule="exact"/>
              <w:ind w:left="462" w:right="64"/>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Ασθενείς σε ελεύθερη στεροειδών ύφεση για &gt; = 90 ημέρες</w:t>
            </w:r>
            <w:r w:rsidRPr="009E53CE">
              <w:rPr>
                <w:rFonts w:ascii="Times New Roman" w:eastAsia="Times New Roman" w:hAnsi="Times New Roman" w:cs="Times New Roman"/>
                <w:spacing w:val="-1"/>
                <w:vertAlign w:val="superscript"/>
                <w:lang w:val="el-GR"/>
              </w:rPr>
              <w:t>α</w:t>
            </w:r>
          </w:p>
        </w:tc>
        <w:tc>
          <w:tcPr>
            <w:tcW w:w="1417" w:type="dxa"/>
            <w:tcBorders>
              <w:top w:val="single" w:sz="5" w:space="0" w:color="000000"/>
              <w:left w:val="single" w:sz="5" w:space="0" w:color="000000"/>
              <w:bottom w:val="single" w:sz="5" w:space="0" w:color="000000"/>
              <w:right w:val="single" w:sz="5" w:space="0" w:color="000000"/>
            </w:tcBorders>
            <w:vAlign w:val="center"/>
          </w:tcPr>
          <w:p w14:paraId="1E256A77"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1C7212CD"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29%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5F480575" w14:textId="77777777" w:rsidR="00780D10" w:rsidRPr="009E53CE" w:rsidRDefault="00780D10" w:rsidP="009B387A">
            <w:pPr>
              <w:pStyle w:val="TableParagraph"/>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20% (15/74)**</w:t>
            </w:r>
          </w:p>
        </w:tc>
      </w:tr>
    </w:tbl>
    <w:p w14:paraId="3025AF09" w14:textId="77777777" w:rsidR="00780D10" w:rsidRPr="009E53CE" w:rsidRDefault="00780D10" w:rsidP="00780D10">
      <w:pPr>
        <w:pStyle w:val="a6"/>
        <w:rPr>
          <w:rFonts w:cs="Times New Roman"/>
          <w:lang w:val="el-GR"/>
        </w:rPr>
      </w:pPr>
      <w:r w:rsidRPr="009E53CE">
        <w:rPr>
          <w:rFonts w:eastAsia="Times New Roman" w:cs="Times New Roman"/>
          <w:lang w:val="el-GR"/>
        </w:rPr>
        <w:t xml:space="preserve">*p &lt; 0,001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30B8BB52" w14:textId="77777777" w:rsidR="00780D10" w:rsidRPr="009E53CE" w:rsidRDefault="00780D10" w:rsidP="00780D10">
      <w:pPr>
        <w:pStyle w:val="a6"/>
        <w:rPr>
          <w:rFonts w:cs="Times New Roman"/>
          <w:lang w:val="el-GR"/>
        </w:rPr>
      </w:pPr>
      <w:r w:rsidRPr="009E53CE">
        <w:rPr>
          <w:rFonts w:eastAsia="Times New Roman" w:cs="Times New Roman"/>
          <w:lang w:val="el-GR"/>
        </w:rPr>
        <w:t xml:space="preserve">**p &lt; 0,02 για συγκρίσεις κατά ζεύγη των ποσοστών για το adalimumab </w:t>
      </w:r>
      <w:r w:rsidRPr="009E53CE">
        <w:rPr>
          <w:rFonts w:eastAsia="Times New Roman" w:cs="Times New Roman"/>
          <w:i/>
          <w:iCs/>
          <w:lang w:val="el-GR"/>
        </w:rPr>
        <w:t xml:space="preserve">έναντι </w:t>
      </w:r>
      <w:r w:rsidRPr="009E53CE">
        <w:rPr>
          <w:rFonts w:eastAsia="Times New Roman" w:cs="Times New Roman"/>
          <w:lang w:val="el-GR"/>
        </w:rPr>
        <w:t>εικονικού φαρμάκου</w:t>
      </w:r>
    </w:p>
    <w:p w14:paraId="39F70478"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Από αυτούς οι οποίοι λάμβαναν κορτικοστεροειδή στην έναρξη της μελέτης</w:t>
      </w:r>
    </w:p>
    <w:p w14:paraId="5473349A" w14:textId="77777777" w:rsidR="00780D10" w:rsidRPr="009E53CE" w:rsidRDefault="00780D10" w:rsidP="00780D10">
      <w:pPr>
        <w:pStyle w:val="a6"/>
        <w:rPr>
          <w:rFonts w:cs="Times New Roman"/>
          <w:lang w:val="el-GR"/>
        </w:rPr>
      </w:pPr>
    </w:p>
    <w:p w14:paraId="62B5DCF2" w14:textId="77777777" w:rsidR="00780D10" w:rsidRPr="009E53CE" w:rsidRDefault="00780D10" w:rsidP="00780D10">
      <w:pPr>
        <w:pStyle w:val="a6"/>
        <w:rPr>
          <w:rFonts w:cs="Times New Roman"/>
          <w:lang w:val="el-GR"/>
        </w:rPr>
      </w:pPr>
      <w:r w:rsidRPr="009E53CE">
        <w:rPr>
          <w:rStyle w:val="None"/>
          <w:rFonts w:cs="Times New Roman"/>
          <w:lang w:val="el-GR"/>
        </w:rPr>
        <w:t xml:space="preserve">Μεταξύ των ασθενών οι οποίοι δεν ανταποκρίθηκαν στην Εβδομάδα 4, το 43% των ασθενών οι οποίοι έλαβαν δόση συντήρησης </w:t>
      </w:r>
      <w:r w:rsidRPr="009E53CE">
        <w:rPr>
          <w:rStyle w:val="None"/>
          <w:rFonts w:cs="Times New Roman"/>
        </w:rPr>
        <w:t>adalimumab</w:t>
      </w:r>
      <w:r w:rsidRPr="009E53CE">
        <w:rPr>
          <w:rStyle w:val="None"/>
          <w:rFonts w:cs="Times New Roman"/>
          <w:lang w:val="el-GR"/>
        </w:rPr>
        <w:t xml:space="preserve"> ανταποκρίθηκαν μέχρι την Εβδομάδα 12 συγκριτικά με το 30% που έλαβαν δόση συντήρησης με εικονικό φάρμακο. Αυτά τα αποτελέσματα υποδεικνύουν ότι μερικοί ασθενείς οι οποίοι δεν έχουν ανταποκριθεί μέχρι την Εβδομάδα 4, ωφελούνται από τη συνέχιση της θεραπείας συντήρησης μέχρι την Εβδομάδα 12. Η θεραπεία που συνεχίστηκε μετά τις 12 εβδομάδες δεν οδήγησε σε σημαντικά περισσότερες ανταποκρίσεις (βλέπε παράγραφο 4.2).</w:t>
      </w:r>
    </w:p>
    <w:p w14:paraId="75EA2A6B" w14:textId="77777777" w:rsidR="00780D10" w:rsidRPr="009E53CE" w:rsidRDefault="00780D10" w:rsidP="00780D10">
      <w:pPr>
        <w:pStyle w:val="a6"/>
        <w:rPr>
          <w:rFonts w:cs="Times New Roman"/>
          <w:lang w:val="el-GR"/>
        </w:rPr>
      </w:pPr>
    </w:p>
    <w:p w14:paraId="336A4A6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117/276 ασθενείς από τη μελέτη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272/777 ασθενείς από μελέτες </w:t>
      </w:r>
      <w:r w:rsidRPr="009E53CE">
        <w:rPr>
          <w:rStyle w:val="Hyperlink3"/>
          <w:rFonts w:cs="Times New Roman"/>
        </w:rPr>
        <w:t>CD</w:t>
      </w:r>
      <w:r w:rsidRPr="009E53CE">
        <w:rPr>
          <w:rStyle w:val="Hyperlink3"/>
          <w:rFonts w:cs="Times New Roman"/>
          <w:lang w:val="el-GR"/>
        </w:rPr>
        <w:t xml:space="preserve"> ΙΙ και ΙΙΙ </w:t>
      </w:r>
      <w:r w:rsidRPr="009E53CE">
        <w:rPr>
          <w:rStyle w:val="Hyperlink3"/>
          <w:rFonts w:cs="Times New Roman"/>
          <w:lang w:val="el-GR"/>
        </w:rPr>
        <w:lastRenderedPageBreak/>
        <w:t>παρακολουθήθηκαν για τουλάχιστον 3 χρόνια της θεραπείας ανοικτής επέκτασης (</w:t>
      </w:r>
      <w:r w:rsidRPr="009E53CE">
        <w:rPr>
          <w:rStyle w:val="Hyperlink3"/>
          <w:rFonts w:cs="Times New Roman"/>
        </w:rPr>
        <w:t>open</w:t>
      </w:r>
      <w:r w:rsidRPr="009E53CE">
        <w:rPr>
          <w:rStyle w:val="Hyperlink3"/>
          <w:rFonts w:cs="Times New Roman"/>
          <w:lang w:val="el-GR"/>
        </w:rPr>
        <w:t>-</w:t>
      </w:r>
      <w:r w:rsidRPr="009E53CE">
        <w:rPr>
          <w:rStyle w:val="Hyperlink3"/>
          <w:rFonts w:cs="Times New Roman"/>
        </w:rPr>
        <w:t>label</w:t>
      </w:r>
      <w:r w:rsidRPr="009E53CE">
        <w:rPr>
          <w:rStyle w:val="Hyperlink3"/>
          <w:rFonts w:cs="Times New Roman"/>
          <w:lang w:val="el-GR"/>
        </w:rPr>
        <w:t xml:space="preserve">) με </w:t>
      </w:r>
      <w:r w:rsidRPr="009E53CE">
        <w:rPr>
          <w:rStyle w:val="Hyperlink3"/>
          <w:rFonts w:cs="Times New Roman"/>
        </w:rPr>
        <w:t>adalimumab</w:t>
      </w:r>
      <w:r w:rsidRPr="009E53CE">
        <w:rPr>
          <w:rStyle w:val="Hyperlink3"/>
          <w:rFonts w:cs="Times New Roman"/>
          <w:lang w:val="el-GR"/>
        </w:rPr>
        <w:t>. 88 και 189 ασθενείς αντίστοιχα, συνέχισαν να είναι σε κλινική ύφεση. Κλινική ανταπόκριση (</w:t>
      </w:r>
      <w:r w:rsidRPr="009E53CE">
        <w:rPr>
          <w:rStyle w:val="Hyperlink3"/>
          <w:rFonts w:cs="Times New Roman"/>
        </w:rPr>
        <w:t>CR</w:t>
      </w:r>
      <w:r w:rsidRPr="009E53CE">
        <w:rPr>
          <w:rStyle w:val="Hyperlink3"/>
          <w:rFonts w:cs="Times New Roman"/>
          <w:lang w:val="el-GR"/>
        </w:rPr>
        <w:t>-100) διατηρήθηκε σε 102 και 233 ασθενείς, αντίστοιχα.</w:t>
      </w:r>
    </w:p>
    <w:p w14:paraId="0FB50AE4" w14:textId="77777777" w:rsidR="00780D10" w:rsidRPr="009E53CE" w:rsidRDefault="00780D10" w:rsidP="00780D10">
      <w:pPr>
        <w:pStyle w:val="a6"/>
        <w:rPr>
          <w:rFonts w:cs="Times New Roman"/>
          <w:lang w:val="el-GR"/>
        </w:rPr>
      </w:pPr>
    </w:p>
    <w:p w14:paraId="2F6F8C85"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Ποιότητα ζωής</w:t>
      </w:r>
    </w:p>
    <w:p w14:paraId="656E8CED" w14:textId="77777777" w:rsidR="00780D10" w:rsidRPr="009E53CE" w:rsidRDefault="00780D10" w:rsidP="00780D10">
      <w:pPr>
        <w:pStyle w:val="a6"/>
        <w:rPr>
          <w:rStyle w:val="Hyperlink3"/>
          <w:rFonts w:cs="Times New Roman"/>
          <w:lang w:val="el-GR"/>
        </w:rPr>
      </w:pPr>
    </w:p>
    <w:p w14:paraId="5D214C4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Στις μελέτες </w:t>
      </w:r>
      <w:r w:rsidRPr="009E53CE">
        <w:rPr>
          <w:rStyle w:val="Hyperlink3"/>
          <w:rFonts w:cs="Times New Roman"/>
        </w:rPr>
        <w:t>CD</w:t>
      </w:r>
      <w:r w:rsidRPr="009E53CE">
        <w:rPr>
          <w:rStyle w:val="Hyperlink3"/>
          <w:rFonts w:cs="Times New Roman"/>
          <w:lang w:val="el-GR"/>
        </w:rPr>
        <w:t xml:space="preserve"> Ι και </w:t>
      </w:r>
      <w:r w:rsidRPr="009E53CE">
        <w:rPr>
          <w:rStyle w:val="Hyperlink3"/>
          <w:rFonts w:cs="Times New Roman"/>
        </w:rPr>
        <w:t>CD</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για τη νόσο του </w:t>
      </w:r>
      <w:r w:rsidRPr="009E53CE">
        <w:rPr>
          <w:rStyle w:val="Hyperlink3"/>
          <w:rFonts w:cs="Times New Roman"/>
        </w:rPr>
        <w:t>Crohn</w:t>
      </w:r>
      <w:r w:rsidRPr="009E53CE">
        <w:rPr>
          <w:rStyle w:val="Hyperlink3"/>
          <w:rFonts w:cs="Times New Roman"/>
          <w:lang w:val="el-GR"/>
        </w:rPr>
        <w:t>, επιτεύχθηκε στατιστικά σημαντική βελτίωση στη συνολική βαθμολογία του ειδικού ερωτηματολογίου για τα φλεγμονώδη νοσήματα του εντέρου (ΙΒ</w:t>
      </w:r>
      <w:r w:rsidRPr="009E53CE">
        <w:rPr>
          <w:rStyle w:val="Hyperlink3"/>
          <w:rFonts w:cs="Times New Roman"/>
        </w:rPr>
        <w:t>DQ</w:t>
      </w:r>
      <w:r w:rsidRPr="009E53CE">
        <w:rPr>
          <w:rStyle w:val="Hyperlink3"/>
          <w:rFonts w:cs="Times New Roman"/>
          <w:lang w:val="el-GR"/>
        </w:rPr>
        <w:t xml:space="preserve">) την Εβδομάδα 4 σε ασθενείς τυχαιοποιημένους σε </w:t>
      </w:r>
      <w:r w:rsidRPr="009E53CE">
        <w:rPr>
          <w:rStyle w:val="Hyperlink3"/>
          <w:rFonts w:cs="Times New Roman"/>
        </w:rPr>
        <w:t>adalimumab</w:t>
      </w:r>
      <w:r w:rsidRPr="009E53CE">
        <w:rPr>
          <w:rStyle w:val="Hyperlink3"/>
          <w:rFonts w:cs="Times New Roman"/>
          <w:lang w:val="el-GR"/>
        </w:rPr>
        <w:t xml:space="preserve"> 80/40 </w:t>
      </w:r>
      <w:r w:rsidRPr="009E53CE">
        <w:rPr>
          <w:rStyle w:val="Hyperlink3"/>
          <w:rFonts w:cs="Times New Roman"/>
        </w:rPr>
        <w:t>mg</w:t>
      </w:r>
      <w:r w:rsidRPr="009E53CE">
        <w:rPr>
          <w:rStyle w:val="Hyperlink3"/>
          <w:rFonts w:cs="Times New Roman"/>
          <w:lang w:val="el-GR"/>
        </w:rPr>
        <w:t xml:space="preserve"> και 160/80 </w:t>
      </w:r>
      <w:r w:rsidRPr="009E53CE">
        <w:rPr>
          <w:rStyle w:val="Hyperlink3"/>
          <w:rFonts w:cs="Times New Roman"/>
        </w:rPr>
        <w:t>mg</w:t>
      </w:r>
      <w:r w:rsidRPr="009E53CE">
        <w:rPr>
          <w:rStyle w:val="Hyperlink3"/>
          <w:rFonts w:cs="Times New Roman"/>
          <w:lang w:val="el-GR"/>
        </w:rPr>
        <w:t xml:space="preserve"> συγκριτικά με το εικονικό φάρμακο και επίσης παρατηρήθηκε στις Εβδομάδες 26 και 56 στη μελέτη </w:t>
      </w:r>
      <w:r w:rsidRPr="009E53CE">
        <w:rPr>
          <w:rStyle w:val="Hyperlink3"/>
          <w:rFonts w:cs="Times New Roman"/>
        </w:rPr>
        <w:t>CD</w:t>
      </w:r>
      <w:r w:rsidRPr="009E53CE">
        <w:rPr>
          <w:rStyle w:val="Hyperlink3"/>
          <w:rFonts w:cs="Times New Roman"/>
          <w:lang w:val="el-GR"/>
        </w:rPr>
        <w:t xml:space="preserve"> Ι</w:t>
      </w:r>
      <w:r w:rsidRPr="009E53CE">
        <w:rPr>
          <w:rStyle w:val="Hyperlink3"/>
          <w:rFonts w:cs="Times New Roman"/>
        </w:rPr>
        <w:t>II</w:t>
      </w:r>
      <w:r w:rsidRPr="009E53CE">
        <w:rPr>
          <w:rStyle w:val="Hyperlink3"/>
          <w:rFonts w:cs="Times New Roman"/>
          <w:lang w:val="el-GR"/>
        </w:rPr>
        <w:t xml:space="preserve"> μεταξύ των θεραπευτικών ομάδων που έλαβαν </w:t>
      </w:r>
      <w:r w:rsidRPr="009E53CE">
        <w:rPr>
          <w:rStyle w:val="Hyperlink3"/>
          <w:rFonts w:cs="Times New Roman"/>
        </w:rPr>
        <w:t>adalimumab</w:t>
      </w:r>
      <w:r w:rsidRPr="009E53CE">
        <w:rPr>
          <w:rStyle w:val="Hyperlink3"/>
          <w:rFonts w:cs="Times New Roman"/>
          <w:lang w:val="el-GR"/>
        </w:rPr>
        <w:t xml:space="preserve"> συγκριτικά με το εικονικό φάρμακο.</w:t>
      </w:r>
    </w:p>
    <w:p w14:paraId="6178BE2C"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7FEC6F4B" w14:textId="2F11A206" w:rsidR="00780D10" w:rsidRPr="009E53CE" w:rsidRDefault="000B3CBB" w:rsidP="00780D10">
      <w:pPr>
        <w:pStyle w:val="a6"/>
        <w:rPr>
          <w:rStyle w:val="None"/>
          <w:rFonts w:cs="Times New Roman"/>
          <w:i/>
          <w:iCs/>
          <w:lang w:val="el-GR"/>
        </w:rPr>
      </w:pPr>
      <w:r w:rsidRPr="009E53CE">
        <w:rPr>
          <w:rStyle w:val="None"/>
          <w:rFonts w:cs="Times New Roman"/>
          <w:i/>
          <w:iCs/>
          <w:lang w:val="el-GR"/>
        </w:rPr>
        <w:t>Ραγοειδίτιδα Ενηλίκων</w:t>
      </w:r>
    </w:p>
    <w:p w14:paraId="2C768C83" w14:textId="77777777" w:rsidR="00780D10" w:rsidRPr="009E53CE" w:rsidRDefault="00780D10" w:rsidP="00780D10">
      <w:pPr>
        <w:pStyle w:val="a6"/>
        <w:rPr>
          <w:rStyle w:val="Hyperlink3"/>
          <w:rFonts w:cs="Times New Roman"/>
          <w:lang w:val="el-GR"/>
        </w:rPr>
      </w:pPr>
    </w:p>
    <w:p w14:paraId="5AF9465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ενήλικες ασθενείς με μη-λοιμώδη ενδιάμεση, οπίσθια, και πανραγοειδίτιδα, με εξαίρεση τους ασθενείς με μεμονωμένη πρόσθια ραγοειδίτιδα, σε δύο τυχαιοποιημένες, διπλά τυφλές, ελεγχόμενες με εικονικό φάρμακο μελέτες (</w:t>
      </w:r>
      <w:r w:rsidRPr="009E53CE">
        <w:rPr>
          <w:rStyle w:val="Hyperlink3"/>
          <w:rFonts w:cs="Times New Roman"/>
        </w:rPr>
        <w:t>UV</w:t>
      </w:r>
      <w:r w:rsidRPr="009E53CE">
        <w:rPr>
          <w:rStyle w:val="Hyperlink3"/>
          <w:rFonts w:cs="Times New Roman"/>
          <w:lang w:val="el-GR"/>
        </w:rPr>
        <w:t xml:space="preserve"> Ι και ΙΙ). Οι ασθενείς έλαβαν εικονικό φάρμακο ή </w:t>
      </w:r>
      <w:r w:rsidRPr="009E53CE">
        <w:rPr>
          <w:rStyle w:val="Hyperlink3"/>
          <w:rFonts w:cs="Times New Roman"/>
        </w:rPr>
        <w:t>adalimumab</w:t>
      </w:r>
      <w:r w:rsidRPr="009E53CE">
        <w:rPr>
          <w:rStyle w:val="Hyperlink3"/>
          <w:rFonts w:cs="Times New Roman"/>
          <w:lang w:val="el-GR"/>
        </w:rPr>
        <w:t xml:space="preserve"> σε αρχική δόση 80 </w:t>
      </w:r>
      <w:r w:rsidRPr="009E53CE">
        <w:rPr>
          <w:rStyle w:val="Hyperlink3"/>
          <w:rFonts w:cs="Times New Roman"/>
        </w:rPr>
        <w:t>mg</w:t>
      </w:r>
      <w:r w:rsidRPr="009E53CE">
        <w:rPr>
          <w:rStyle w:val="Hyperlink3"/>
          <w:rFonts w:cs="Times New Roman"/>
          <w:lang w:val="el-GR"/>
        </w:rPr>
        <w:t xml:space="preserve">, ακολουθούμενη από 40 </w:t>
      </w:r>
      <w:r w:rsidRPr="009E53CE">
        <w:rPr>
          <w:rStyle w:val="Hyperlink3"/>
          <w:rFonts w:cs="Times New Roman"/>
        </w:rPr>
        <w:t>mg</w:t>
      </w:r>
      <w:r w:rsidRPr="009E53CE">
        <w:rPr>
          <w:rStyle w:val="Hyperlink3"/>
          <w:rFonts w:cs="Times New Roman"/>
          <w:lang w:val="el-GR"/>
        </w:rPr>
        <w:t xml:space="preserve"> κάθε δεύτερη εβδομάδα, αρχίζοντας μία εβδομάδα μετά την αρχική δόση. Επιτρέπονταν ταυτόχρονες σταθερές δόσεις ενός μη-βιολογικού ανοσοκατασταλτικού.</w:t>
      </w:r>
    </w:p>
    <w:p w14:paraId="280C861F" w14:textId="77777777" w:rsidR="00780D10" w:rsidRPr="009E53CE" w:rsidRDefault="00780D10" w:rsidP="00780D10">
      <w:pPr>
        <w:pStyle w:val="a6"/>
        <w:rPr>
          <w:rStyle w:val="Hyperlink3"/>
          <w:rFonts w:cs="Times New Roman"/>
          <w:lang w:val="el-GR"/>
        </w:rPr>
      </w:pPr>
    </w:p>
    <w:p w14:paraId="0382192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 αξιολόγησε 217 ασθενείς με ενεργό ραγοειδίτιδα παρά τη θεραπεία με κορτικοστεροειδή (από στόματος πρεδνιζόνη σε δόση 10 έως 60 </w:t>
      </w:r>
      <w:r w:rsidRPr="009E53CE">
        <w:rPr>
          <w:rStyle w:val="Hyperlink3"/>
          <w:rFonts w:cs="Times New Roman"/>
        </w:rPr>
        <w:t>mg</w:t>
      </w:r>
      <w:r w:rsidRPr="009E53CE">
        <w:rPr>
          <w:rStyle w:val="Hyperlink3"/>
          <w:rFonts w:cs="Times New Roman"/>
          <w:lang w:val="el-GR"/>
        </w:rPr>
        <w:t xml:space="preserve">/ημέρα). Όλοι οι ασθενείς έλαβαν για 2 εβδομάδες τυποποιημένη δόση πρεδνιζόνης 60 </w:t>
      </w:r>
      <w:r w:rsidRPr="009E53CE">
        <w:rPr>
          <w:rStyle w:val="Hyperlink3"/>
          <w:rFonts w:cs="Times New Roman"/>
        </w:rPr>
        <w:t>mg</w:t>
      </w:r>
      <w:r w:rsidRPr="009E53CE">
        <w:rPr>
          <w:rStyle w:val="Hyperlink3"/>
          <w:rFonts w:cs="Times New Roman"/>
          <w:lang w:val="el-GR"/>
        </w:rPr>
        <w:t>/ημέρα κατά την έναρξη της μελέτης ακολουθούμενη από ένα υποχρεωτικό πρόγραμμα σταδιακής μείωσης, με πλήρη διακοπή των κορτικοστεροειδών μέχρι την Εβδομάδα 15.</w:t>
      </w:r>
    </w:p>
    <w:p w14:paraId="310C7285" w14:textId="77777777" w:rsidR="00780D10" w:rsidRPr="009E53CE" w:rsidRDefault="00780D10" w:rsidP="00780D10">
      <w:pPr>
        <w:pStyle w:val="a6"/>
        <w:rPr>
          <w:rStyle w:val="Hyperlink3"/>
          <w:rFonts w:cs="Times New Roman"/>
          <w:lang w:val="el-GR"/>
        </w:rPr>
      </w:pPr>
    </w:p>
    <w:p w14:paraId="4592215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Μελέτη </w:t>
      </w:r>
      <w:r w:rsidRPr="009E53CE">
        <w:rPr>
          <w:rStyle w:val="Hyperlink3"/>
          <w:rFonts w:cs="Times New Roman"/>
        </w:rPr>
        <w:t>UV</w:t>
      </w:r>
      <w:r w:rsidRPr="009E53CE">
        <w:rPr>
          <w:rStyle w:val="Hyperlink3"/>
          <w:rFonts w:cs="Times New Roman"/>
          <w:lang w:val="el-GR"/>
        </w:rPr>
        <w:t xml:space="preserve"> ΙΙ αξιολόγησε 226 ασθενείς με ανενεργό ραγοειδίτιδα που απαιτούν χρόνια θεραπεία με κορτικοστεροειδή (10 έως 35 </w:t>
      </w:r>
      <w:r w:rsidRPr="009E53CE">
        <w:rPr>
          <w:rStyle w:val="Hyperlink3"/>
          <w:rFonts w:cs="Times New Roman"/>
        </w:rPr>
        <w:t>mg</w:t>
      </w:r>
      <w:r w:rsidRPr="009E53CE">
        <w:rPr>
          <w:rStyle w:val="Hyperlink3"/>
          <w:rFonts w:cs="Times New Roman"/>
          <w:lang w:val="el-GR"/>
        </w:rPr>
        <w:t>/ημέρα από στόματος πρεδνιζόνη) κατά την έναρξη για τον έλεγχο της νόσου τους. Οι ασθενείς στη συνέχεια υποβλήθηκαν σε ένα υποχρεωτικό πρόγραμμα σταδιακής μείωσης, με πλήρη διακοπή των κορτικοστεροειδών μέχρι την Εβδομάδα 19.</w:t>
      </w:r>
    </w:p>
    <w:p w14:paraId="1217172D" w14:textId="77777777" w:rsidR="00780D10" w:rsidRPr="009E53CE" w:rsidRDefault="00780D10" w:rsidP="00780D10">
      <w:pPr>
        <w:pStyle w:val="a6"/>
        <w:rPr>
          <w:rStyle w:val="Hyperlink3"/>
          <w:rFonts w:cs="Times New Roman"/>
          <w:lang w:val="el-GR"/>
        </w:rPr>
      </w:pPr>
    </w:p>
    <w:p w14:paraId="1AE0CEC6" w14:textId="77777777" w:rsidR="00780D10" w:rsidRPr="009E53CE" w:rsidRDefault="00780D10" w:rsidP="00780D10">
      <w:pPr>
        <w:pStyle w:val="a6"/>
        <w:rPr>
          <w:rFonts w:cs="Times New Roman"/>
          <w:lang w:val="el-GR"/>
        </w:rPr>
      </w:pPr>
      <w:r w:rsidRPr="009E53CE">
        <w:rPr>
          <w:rStyle w:val="Hyperlink3"/>
          <w:rFonts w:cs="Times New Roman"/>
          <w:lang w:val="el-GR"/>
        </w:rPr>
        <w:t>Το πρωτεύον καταληκτικό σημείο αποτελεσματικότητας και στις δύο μελέτες ήταν ο “χρόνος έως την αποτυχία της θεραπείας”. Η αποτυχία της θεραπείας ορίστηκε από το αποτέλεσμα πολλών συνιστωσών που βασίζεται στις φλεγμονώδεις χοριοαμφιβληστροειδικές και/ή φλεγμονώδεις αγγειακές βλάβες του αμφιβληστροειδούς, στη βαθμολογία κυττάρων στον πρόσθιο θάλαμο (</w:t>
      </w:r>
      <w:r w:rsidRPr="009E53CE">
        <w:rPr>
          <w:rStyle w:val="Hyperlink3"/>
          <w:rFonts w:cs="Times New Roman"/>
        </w:rPr>
        <w:t>AC</w:t>
      </w:r>
      <w:r w:rsidRPr="009E53CE">
        <w:rPr>
          <w:rStyle w:val="Hyperlink3"/>
          <w:rFonts w:cs="Times New Roman"/>
          <w:lang w:val="el-GR"/>
        </w:rPr>
        <w:t>), στη θόλωση του υαλοειδούς σώματος (</w:t>
      </w:r>
      <w:r w:rsidRPr="009E53CE">
        <w:rPr>
          <w:rStyle w:val="Hyperlink3"/>
          <w:rFonts w:cs="Times New Roman"/>
        </w:rPr>
        <w:t>VH</w:t>
      </w:r>
      <w:r w:rsidRPr="009E53CE">
        <w:rPr>
          <w:rStyle w:val="Hyperlink3"/>
          <w:rFonts w:cs="Times New Roman"/>
          <w:lang w:val="el-GR"/>
        </w:rPr>
        <w:t>) και την καλύτερα διορθωμένη οπτική οξύτητα (</w:t>
      </w:r>
      <w:r w:rsidRPr="009E53CE">
        <w:rPr>
          <w:rStyle w:val="Hyperlink3"/>
          <w:rFonts w:cs="Times New Roman"/>
        </w:rPr>
        <w:t>BCVA</w:t>
      </w:r>
      <w:r w:rsidRPr="009E53CE">
        <w:rPr>
          <w:rStyle w:val="Hyperlink3"/>
          <w:rFonts w:cs="Times New Roman"/>
          <w:lang w:val="el-GR"/>
        </w:rPr>
        <w:t>).</w:t>
      </w:r>
    </w:p>
    <w:p w14:paraId="3D6948F6" w14:textId="77777777" w:rsidR="00780D10" w:rsidRPr="009E53CE" w:rsidRDefault="00780D10" w:rsidP="00780D10">
      <w:pPr>
        <w:pStyle w:val="a6"/>
        <w:rPr>
          <w:rStyle w:val="Hyperlink3"/>
          <w:rFonts w:cs="Times New Roman"/>
          <w:lang w:val="el-GR"/>
        </w:rPr>
      </w:pPr>
    </w:p>
    <w:p w14:paraId="0B20E6B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οι οποίοι ολοκλήρωσαν τις Μελέτες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ήταν κατάλληλοι για να ενταχθούν σε μια μη-ελεγχόμενη μακροχρόνια μελέτη επέκτασης με αρχικά σχεδιασμένη διάρκεια 78 εβδομάδων. Στους ασθενείς επιτράπηκε να συνεχίσουν τη φαρμακευτική αγωγή της μελέτης πέραν της Εβδομάδας 78 έως ότου είχαν πρόσβαση στο </w:t>
      </w:r>
      <w:r w:rsidRPr="009E53CE">
        <w:rPr>
          <w:rStyle w:val="Hyperlink3"/>
          <w:rFonts w:cs="Times New Roman"/>
        </w:rPr>
        <w:t>adalimumab</w:t>
      </w:r>
      <w:r w:rsidRPr="009E53CE">
        <w:rPr>
          <w:rStyle w:val="Hyperlink3"/>
          <w:rFonts w:cs="Times New Roman"/>
          <w:lang w:val="el-GR"/>
        </w:rPr>
        <w:t>.</w:t>
      </w:r>
    </w:p>
    <w:p w14:paraId="083F38FF" w14:textId="77777777" w:rsidR="00780D10" w:rsidRPr="009E53CE" w:rsidRDefault="00780D10" w:rsidP="00780D10">
      <w:pPr>
        <w:pStyle w:val="a6"/>
        <w:rPr>
          <w:rStyle w:val="Hyperlink3"/>
          <w:rFonts w:cs="Times New Roman"/>
          <w:lang w:val="el-GR"/>
        </w:rPr>
      </w:pPr>
    </w:p>
    <w:p w14:paraId="7C7A4B8D"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Κλινική Ανταπόκριση</w:t>
      </w:r>
    </w:p>
    <w:p w14:paraId="7AB153E9" w14:textId="77777777" w:rsidR="00780D10" w:rsidRPr="009E53CE" w:rsidRDefault="00780D10" w:rsidP="00780D10">
      <w:pPr>
        <w:pStyle w:val="a6"/>
        <w:rPr>
          <w:rStyle w:val="Hyperlink3"/>
          <w:rFonts w:cs="Times New Roman"/>
          <w:lang w:val="el-GR"/>
        </w:rPr>
      </w:pPr>
    </w:p>
    <w:p w14:paraId="7FECFCDD" w14:textId="123F33B3" w:rsidR="00780D10" w:rsidRPr="009E53CE" w:rsidRDefault="00780D10" w:rsidP="00780D10">
      <w:pPr>
        <w:pStyle w:val="a6"/>
        <w:rPr>
          <w:rFonts w:cs="Times New Roman"/>
          <w:lang w:val="el-GR"/>
        </w:rPr>
      </w:pPr>
      <w:r w:rsidRPr="009E53CE">
        <w:rPr>
          <w:rStyle w:val="Hyperlink3"/>
          <w:rFonts w:cs="Times New Roman"/>
          <w:lang w:val="el-GR"/>
        </w:rPr>
        <w:t xml:space="preserve">Τα αποτελέσματα και από τις δύο μελέτες έδειξαν στατιστικά σημαντική μείωση του κινδύνου αποτυχίας της θεραπείας σε ασθενείς που έλαβαν </w:t>
      </w:r>
      <w:r w:rsidRPr="009E53CE">
        <w:rPr>
          <w:rStyle w:val="Hyperlink3"/>
          <w:rFonts w:cs="Times New Roman"/>
        </w:rPr>
        <w:t>adalimumab</w:t>
      </w:r>
      <w:r w:rsidRPr="009E53CE">
        <w:rPr>
          <w:rStyle w:val="Hyperlink3"/>
          <w:rFonts w:cs="Times New Roman"/>
          <w:lang w:val="el-GR"/>
        </w:rPr>
        <w:t xml:space="preserve"> έναντι των ασθενών που έλαβαν εικονικό φάρμακο (βλέπε Πίνακα </w:t>
      </w:r>
      <w:r w:rsidR="000B3CBB" w:rsidRPr="009E53CE">
        <w:rPr>
          <w:rStyle w:val="Hyperlink3"/>
          <w:rFonts w:cs="Times New Roman"/>
          <w:lang w:val="el-GR"/>
        </w:rPr>
        <w:t>16</w:t>
      </w:r>
      <w:r w:rsidRPr="009E53CE">
        <w:rPr>
          <w:rStyle w:val="Hyperlink3"/>
          <w:rFonts w:cs="Times New Roman"/>
          <w:lang w:val="el-GR"/>
        </w:rPr>
        <w:t xml:space="preserve">). Και οι δύο μελέτες έδειξαν μια πρώιμη και παρατεταμένη επίδραση του </w:t>
      </w:r>
      <w:r w:rsidRPr="009E53CE">
        <w:rPr>
          <w:rStyle w:val="Hyperlink3"/>
          <w:rFonts w:cs="Times New Roman"/>
        </w:rPr>
        <w:t>adalimumab</w:t>
      </w:r>
      <w:r w:rsidRPr="009E53CE">
        <w:rPr>
          <w:rStyle w:val="Hyperlink3"/>
          <w:rFonts w:cs="Times New Roman"/>
          <w:lang w:val="el-GR"/>
        </w:rPr>
        <w:t xml:space="preserve"> επί του ποσοστού αποτυχίας της θεραπείας έναντι του εικονικού φαρμάκου (βλέπε Σχήμα </w:t>
      </w:r>
      <w:r w:rsidR="000B3CBB" w:rsidRPr="009E53CE">
        <w:rPr>
          <w:rStyle w:val="Hyperlink3"/>
          <w:rFonts w:cs="Times New Roman"/>
          <w:lang w:val="el-GR"/>
        </w:rPr>
        <w:t>1</w:t>
      </w:r>
      <w:r w:rsidRPr="009E53CE">
        <w:rPr>
          <w:rStyle w:val="Hyperlink3"/>
          <w:rFonts w:cs="Times New Roman"/>
          <w:lang w:val="el-GR"/>
        </w:rPr>
        <w:t>).</w:t>
      </w:r>
    </w:p>
    <w:p w14:paraId="41ADA7CA" w14:textId="77777777" w:rsidR="00780D10" w:rsidRDefault="00780D10" w:rsidP="00780D10">
      <w:pPr>
        <w:pStyle w:val="BodyA"/>
        <w:rPr>
          <w:rStyle w:val="None"/>
          <w:rFonts w:ascii="Times New Roman" w:eastAsiaTheme="minorEastAsia" w:hAnsi="Times New Roman" w:cs="Times New Roman"/>
          <w:b/>
          <w:bCs/>
          <w:lang w:val="el-GR"/>
        </w:rPr>
      </w:pPr>
    </w:p>
    <w:p w14:paraId="565B3327" w14:textId="77777777" w:rsidR="00B35BFF" w:rsidRDefault="00B35BFF" w:rsidP="00780D10">
      <w:pPr>
        <w:pStyle w:val="BodyA"/>
        <w:rPr>
          <w:rStyle w:val="None"/>
          <w:rFonts w:ascii="Times New Roman" w:eastAsiaTheme="minorEastAsia" w:hAnsi="Times New Roman" w:cs="Times New Roman"/>
          <w:b/>
          <w:bCs/>
          <w:lang w:val="el-GR"/>
        </w:rPr>
      </w:pPr>
    </w:p>
    <w:p w14:paraId="6782C804" w14:textId="77777777" w:rsidR="00B35BFF" w:rsidRDefault="00B35BFF" w:rsidP="00780D10">
      <w:pPr>
        <w:pStyle w:val="BodyA"/>
        <w:rPr>
          <w:rStyle w:val="None"/>
          <w:rFonts w:ascii="Times New Roman" w:eastAsiaTheme="minorEastAsia" w:hAnsi="Times New Roman" w:cs="Times New Roman"/>
          <w:b/>
          <w:bCs/>
          <w:lang w:val="el-GR"/>
        </w:rPr>
      </w:pPr>
    </w:p>
    <w:p w14:paraId="7C777A7B" w14:textId="77777777" w:rsidR="00B35BFF" w:rsidRPr="00B35BFF" w:rsidRDefault="00B35BFF" w:rsidP="00780D10">
      <w:pPr>
        <w:pStyle w:val="BodyA"/>
        <w:rPr>
          <w:rStyle w:val="None"/>
          <w:rFonts w:ascii="Times New Roman" w:eastAsiaTheme="minorEastAsia" w:hAnsi="Times New Roman" w:cs="Times New Roman"/>
          <w:b/>
          <w:bCs/>
          <w:lang w:val="el-GR"/>
        </w:rPr>
      </w:pPr>
    </w:p>
    <w:p w14:paraId="3E0AD3D0" w14:textId="1DAF26E8"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lastRenderedPageBreak/>
        <w:t>Πίνακας</w:t>
      </w:r>
      <w:r w:rsidRPr="009E53CE">
        <w:rPr>
          <w:rStyle w:val="None"/>
          <w:rFonts w:cs="Times New Roman"/>
          <w:b/>
          <w:bCs/>
        </w:rPr>
        <w:t> </w:t>
      </w:r>
      <w:r w:rsidR="000B3CBB" w:rsidRPr="009E53CE">
        <w:rPr>
          <w:rStyle w:val="None"/>
          <w:rFonts w:cs="Times New Roman"/>
          <w:b/>
          <w:bCs/>
          <w:lang w:val="el-GR"/>
        </w:rPr>
        <w:t>16</w:t>
      </w:r>
      <w:r w:rsidRPr="009E53CE">
        <w:rPr>
          <w:rStyle w:val="None"/>
          <w:rFonts w:cs="Times New Roman"/>
          <w:b/>
          <w:bCs/>
          <w:lang w:val="el-GR"/>
        </w:rPr>
        <w:t>.</w:t>
      </w:r>
    </w:p>
    <w:p w14:paraId="406CADD3"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Χρόνος έως την Αποτυχία της Θεραπείας στις Μελέτες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και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II</w:t>
      </w:r>
    </w:p>
    <w:p w14:paraId="24555AA2" w14:textId="77777777" w:rsidR="00780D10" w:rsidRPr="009E53CE" w:rsidRDefault="00780D10" w:rsidP="00780D10">
      <w:pPr>
        <w:pStyle w:val="a6"/>
        <w:jc w:val="center"/>
        <w:rPr>
          <w:rStyle w:val="None"/>
          <w:rFonts w:cs="Times New Roman"/>
          <w:b/>
          <w:bCs/>
          <w:lang w:val="el-GR"/>
        </w:rPr>
      </w:pPr>
    </w:p>
    <w:tbl>
      <w:tblPr>
        <w:tblStyle w:val="TableNormal"/>
        <w:tblW w:w="97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2"/>
        <w:gridCol w:w="1521"/>
        <w:gridCol w:w="2043"/>
        <w:gridCol w:w="1162"/>
        <w:gridCol w:w="1125"/>
        <w:gridCol w:w="1126"/>
        <w:gridCol w:w="1130"/>
      </w:tblGrid>
      <w:tr w:rsidR="00780D10" w:rsidRPr="009E53CE" w14:paraId="3FEF1AFC" w14:textId="77777777" w:rsidTr="009B387A">
        <w:trPr>
          <w:jc w:val="center"/>
        </w:trPr>
        <w:tc>
          <w:tcPr>
            <w:tcW w:w="1622"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982D0AA" w14:textId="77777777" w:rsidR="00780D10" w:rsidRPr="009E53CE" w:rsidRDefault="00780D10" w:rsidP="009B387A">
            <w:pPr>
              <w:pStyle w:val="a6"/>
              <w:jc w:val="center"/>
              <w:rPr>
                <w:rFonts w:cs="Times New Roman"/>
                <w:lang w:val="el-GR"/>
              </w:rPr>
            </w:pPr>
            <w:r w:rsidRPr="009E53CE">
              <w:rPr>
                <w:rStyle w:val="None"/>
                <w:rFonts w:cs="Times New Roman"/>
                <w:b/>
                <w:bCs/>
                <w:lang w:val="el-GR"/>
              </w:rPr>
              <w:t>Ανάλυση Θεραπεία</w:t>
            </w:r>
          </w:p>
        </w:tc>
        <w:tc>
          <w:tcPr>
            <w:tcW w:w="1521"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2A8C0577" w14:textId="77777777" w:rsidR="00780D10" w:rsidRPr="009E53CE" w:rsidRDefault="00780D10" w:rsidP="009B387A">
            <w:pPr>
              <w:pStyle w:val="a6"/>
              <w:jc w:val="center"/>
              <w:rPr>
                <w:rFonts w:cs="Times New Roman"/>
              </w:rPr>
            </w:pPr>
            <w:r w:rsidRPr="009E53CE">
              <w:rPr>
                <w:rStyle w:val="None"/>
                <w:rFonts w:cs="Times New Roman"/>
                <w:b/>
                <w:bCs/>
              </w:rPr>
              <w:t>Ν</w:t>
            </w:r>
          </w:p>
        </w:tc>
        <w:tc>
          <w:tcPr>
            <w:tcW w:w="2043"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58BA7BDF" w14:textId="77777777" w:rsidR="00780D10" w:rsidRPr="009E53CE" w:rsidRDefault="00780D10" w:rsidP="009B387A">
            <w:pPr>
              <w:pStyle w:val="a6"/>
              <w:jc w:val="center"/>
              <w:rPr>
                <w:rFonts w:cs="Times New Roman"/>
              </w:rPr>
            </w:pPr>
            <w:r w:rsidRPr="009E53CE">
              <w:rPr>
                <w:rStyle w:val="None"/>
                <w:rFonts w:cs="Times New Roman"/>
                <w:b/>
                <w:bCs/>
              </w:rPr>
              <w:t>Απ</w:t>
            </w:r>
            <w:proofErr w:type="spellStart"/>
            <w:r w:rsidRPr="009E53CE">
              <w:rPr>
                <w:rStyle w:val="None"/>
                <w:rFonts w:cs="Times New Roman"/>
                <w:b/>
                <w:bCs/>
              </w:rPr>
              <w:t>οτυχί</w:t>
            </w:r>
            <w:proofErr w:type="spellEnd"/>
            <w:r w:rsidRPr="009E53CE">
              <w:rPr>
                <w:rStyle w:val="None"/>
                <w:rFonts w:cs="Times New Roman"/>
                <w:b/>
                <w:bCs/>
              </w:rPr>
              <w:t>α N (%)</w:t>
            </w:r>
          </w:p>
        </w:tc>
        <w:tc>
          <w:tcPr>
            <w:tcW w:w="1162" w:type="dxa"/>
            <w:tcBorders>
              <w:top w:val="single" w:sz="4" w:space="0" w:color="000000"/>
              <w:left w:val="nil"/>
              <w:bottom w:val="single" w:sz="4" w:space="0" w:color="000000"/>
              <w:right w:val="nil"/>
            </w:tcBorders>
            <w:tcMar>
              <w:top w:w="80" w:type="dxa"/>
              <w:left w:w="80" w:type="dxa"/>
              <w:bottom w:w="80" w:type="dxa"/>
              <w:right w:w="80" w:type="dxa"/>
            </w:tcMar>
          </w:tcPr>
          <w:p w14:paraId="052F0B75" w14:textId="77777777" w:rsidR="00780D10" w:rsidRPr="009E53CE" w:rsidRDefault="00780D10" w:rsidP="009B387A">
            <w:pPr>
              <w:pStyle w:val="a6"/>
              <w:jc w:val="center"/>
              <w:rPr>
                <w:rFonts w:cs="Times New Roman"/>
              </w:rPr>
            </w:pPr>
            <w:proofErr w:type="spellStart"/>
            <w:r w:rsidRPr="009E53CE">
              <w:rPr>
                <w:rStyle w:val="None"/>
                <w:rFonts w:cs="Times New Roman"/>
                <w:b/>
                <w:bCs/>
              </w:rPr>
              <w:t>Διάμεσος</w:t>
            </w:r>
            <w:proofErr w:type="spellEnd"/>
            <w:r w:rsidRPr="009E53CE">
              <w:rPr>
                <w:rStyle w:val="None"/>
                <w:rFonts w:cs="Times New Roman"/>
                <w:b/>
                <w:bCs/>
              </w:rPr>
              <w:t xml:space="preserve"> </w:t>
            </w:r>
            <w:proofErr w:type="spellStart"/>
            <w:r w:rsidRPr="009E53CE">
              <w:rPr>
                <w:rStyle w:val="None"/>
                <w:rFonts w:cs="Times New Roman"/>
                <w:b/>
                <w:bCs/>
              </w:rPr>
              <w:t>χρόνος</w:t>
            </w:r>
            <w:proofErr w:type="spellEnd"/>
            <w:r w:rsidRPr="009E53CE">
              <w:rPr>
                <w:rStyle w:val="None"/>
                <w:rFonts w:cs="Times New Roman"/>
                <w:b/>
                <w:bCs/>
              </w:rPr>
              <w:t xml:space="preserve"> απ</w:t>
            </w:r>
            <w:proofErr w:type="spellStart"/>
            <w:r w:rsidRPr="009E53CE">
              <w:rPr>
                <w:rStyle w:val="None"/>
                <w:rFonts w:cs="Times New Roman"/>
                <w:b/>
                <w:bCs/>
              </w:rPr>
              <w:t>οτυχί</w:t>
            </w:r>
            <w:proofErr w:type="spellEnd"/>
            <w:r w:rsidRPr="009E53CE">
              <w:rPr>
                <w:rStyle w:val="None"/>
                <w:rFonts w:cs="Times New Roman"/>
                <w:b/>
                <w:bCs/>
              </w:rPr>
              <w:t>ας (</w:t>
            </w:r>
            <w:proofErr w:type="spellStart"/>
            <w:r w:rsidRPr="009E53CE">
              <w:rPr>
                <w:rStyle w:val="None"/>
                <w:rFonts w:cs="Times New Roman"/>
                <w:b/>
                <w:bCs/>
              </w:rPr>
              <w:t>μήνες</w:t>
            </w:r>
            <w:proofErr w:type="spellEnd"/>
            <w:r w:rsidRPr="009E53CE">
              <w:rPr>
                <w:rStyle w:val="None"/>
                <w:rFonts w:cs="Times New Roman"/>
                <w:b/>
                <w:bCs/>
              </w:rPr>
              <w:t>)</w:t>
            </w:r>
          </w:p>
        </w:tc>
        <w:tc>
          <w:tcPr>
            <w:tcW w:w="1125"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8D73B20" w14:textId="77777777" w:rsidR="00780D10" w:rsidRPr="009E53CE" w:rsidRDefault="00780D10" w:rsidP="009B387A">
            <w:pPr>
              <w:pStyle w:val="a6"/>
              <w:jc w:val="center"/>
              <w:rPr>
                <w:rFonts w:cs="Times New Roman"/>
              </w:rPr>
            </w:pPr>
            <w:r w:rsidRPr="009E53CE">
              <w:rPr>
                <w:rStyle w:val="None"/>
                <w:rFonts w:cs="Times New Roman"/>
                <w:b/>
                <w:bCs/>
              </w:rPr>
              <w:t>HR</w:t>
            </w:r>
            <w:r w:rsidRPr="009E53CE">
              <w:rPr>
                <w:rStyle w:val="None"/>
                <w:rFonts w:cs="Times New Roman"/>
                <w:b/>
                <w:bCs/>
                <w:spacing w:val="-1"/>
                <w:vertAlign w:val="superscript"/>
              </w:rPr>
              <w:t>α</w:t>
            </w:r>
          </w:p>
        </w:tc>
        <w:tc>
          <w:tcPr>
            <w:tcW w:w="1126"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74044098" w14:textId="77777777" w:rsidR="00780D10" w:rsidRPr="009E53CE" w:rsidRDefault="00780D10" w:rsidP="009B387A">
            <w:pPr>
              <w:pStyle w:val="a6"/>
              <w:jc w:val="center"/>
              <w:rPr>
                <w:rFonts w:cs="Times New Roman"/>
              </w:rPr>
            </w:pPr>
            <w:r w:rsidRPr="009E53CE">
              <w:rPr>
                <w:rStyle w:val="None"/>
                <w:rFonts w:cs="Times New Roman"/>
                <w:b/>
                <w:bCs/>
              </w:rPr>
              <w:t xml:space="preserve">CI 95% </w:t>
            </w:r>
            <w:proofErr w:type="spellStart"/>
            <w:r w:rsidRPr="009E53CE">
              <w:rPr>
                <w:rStyle w:val="None"/>
                <w:rFonts w:cs="Times New Roman"/>
                <w:b/>
                <w:bCs/>
              </w:rPr>
              <w:t>γι</w:t>
            </w:r>
            <w:proofErr w:type="spellEnd"/>
            <w:r w:rsidRPr="009E53CE">
              <w:rPr>
                <w:rStyle w:val="None"/>
                <w:rFonts w:cs="Times New Roman"/>
                <w:b/>
                <w:bCs/>
              </w:rPr>
              <w:t>α HR</w:t>
            </w:r>
            <w:r w:rsidRPr="009E53CE">
              <w:rPr>
                <w:rStyle w:val="None"/>
                <w:rFonts w:cs="Times New Roman"/>
                <w:b/>
                <w:bCs/>
                <w:spacing w:val="-1"/>
                <w:vertAlign w:val="superscript"/>
              </w:rPr>
              <w:t>α</w:t>
            </w:r>
          </w:p>
        </w:tc>
        <w:tc>
          <w:tcPr>
            <w:tcW w:w="1130" w:type="dxa"/>
            <w:tcBorders>
              <w:top w:val="single" w:sz="4" w:space="0" w:color="000000"/>
              <w:left w:val="nil"/>
              <w:bottom w:val="single" w:sz="4" w:space="0" w:color="000000"/>
              <w:right w:val="nil"/>
            </w:tcBorders>
            <w:tcMar>
              <w:top w:w="80" w:type="dxa"/>
              <w:left w:w="80" w:type="dxa"/>
              <w:bottom w:w="80" w:type="dxa"/>
              <w:right w:w="80" w:type="dxa"/>
            </w:tcMar>
            <w:vAlign w:val="center"/>
          </w:tcPr>
          <w:p w14:paraId="622EFEBA" w14:textId="77777777" w:rsidR="00780D10" w:rsidRPr="009E53CE" w:rsidRDefault="00780D10" w:rsidP="009B387A">
            <w:pPr>
              <w:pStyle w:val="a6"/>
              <w:jc w:val="center"/>
              <w:rPr>
                <w:rFonts w:cs="Times New Roman"/>
              </w:rPr>
            </w:pPr>
            <w:proofErr w:type="spellStart"/>
            <w:r w:rsidRPr="009E53CE">
              <w:rPr>
                <w:rStyle w:val="None"/>
                <w:rFonts w:cs="Times New Roman"/>
                <w:b/>
                <w:bCs/>
                <w:i/>
                <w:iCs/>
              </w:rPr>
              <w:t>Τιμή</w:t>
            </w:r>
            <w:proofErr w:type="spellEnd"/>
            <w:r w:rsidRPr="009E53CE">
              <w:rPr>
                <w:rStyle w:val="None"/>
                <w:rFonts w:cs="Times New Roman"/>
                <w:b/>
                <w:bCs/>
              </w:rPr>
              <w:t xml:space="preserve"> p</w:t>
            </w:r>
            <w:r w:rsidRPr="009E53CE">
              <w:rPr>
                <w:rStyle w:val="None"/>
                <w:rFonts w:cs="Times New Roman"/>
                <w:b/>
                <w:bCs/>
                <w:spacing w:val="-1"/>
                <w:vertAlign w:val="superscript"/>
              </w:rPr>
              <w:t>β</w:t>
            </w:r>
          </w:p>
        </w:tc>
      </w:tr>
      <w:tr w:rsidR="00780D10" w:rsidRPr="001042F9" w14:paraId="7AA08B44" w14:textId="77777777" w:rsidTr="009B387A">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52EB0139" w14:textId="77777777" w:rsidR="00780D10" w:rsidRPr="009E53CE" w:rsidRDefault="00780D10" w:rsidP="009B387A">
            <w:pPr>
              <w:pStyle w:val="a6"/>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6 στη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w:t>
            </w:r>
          </w:p>
          <w:p w14:paraId="1C9AD315" w14:textId="77777777" w:rsidR="00780D10" w:rsidRPr="009E53CE" w:rsidRDefault="00780D10" w:rsidP="009B387A">
            <w:pPr>
              <w:pStyle w:val="a6"/>
              <w:jc w:val="both"/>
              <w:rPr>
                <w:rFonts w:cs="Times New Roman"/>
                <w:lang w:val="el-GR"/>
              </w:rPr>
            </w:pPr>
            <w:r w:rsidRPr="009E53CE">
              <w:rPr>
                <w:rStyle w:val="None"/>
                <w:rFonts w:cs="Times New Roman"/>
                <w:b/>
                <w:bCs/>
                <w:lang w:val="el-GR"/>
              </w:rPr>
              <w:t>Κύρια ανάλυση (</w:t>
            </w:r>
            <w:r w:rsidRPr="009E53CE">
              <w:rPr>
                <w:rStyle w:val="None"/>
                <w:rFonts w:cs="Times New Roman"/>
                <w:b/>
                <w:bCs/>
              </w:rPr>
              <w:t>ITT</w:t>
            </w:r>
            <w:r w:rsidRPr="009E53CE">
              <w:rPr>
                <w:rStyle w:val="None"/>
                <w:rFonts w:cs="Times New Roman"/>
                <w:b/>
                <w:bCs/>
                <w:lang w:val="el-GR"/>
              </w:rPr>
              <w:t xml:space="preserve">) </w:t>
            </w:r>
          </w:p>
        </w:tc>
      </w:tr>
      <w:tr w:rsidR="00780D10" w:rsidRPr="009E53CE" w14:paraId="3901E058" w14:textId="77777777" w:rsidTr="009B387A">
        <w:trPr>
          <w:jc w:val="center"/>
        </w:trPr>
        <w:tc>
          <w:tcPr>
            <w:tcW w:w="1622" w:type="dxa"/>
            <w:tcBorders>
              <w:top w:val="single" w:sz="4" w:space="0" w:color="000000"/>
              <w:left w:val="nil"/>
              <w:bottom w:val="nil"/>
              <w:right w:val="nil"/>
            </w:tcBorders>
            <w:tcMar>
              <w:top w:w="80" w:type="dxa"/>
              <w:left w:w="80" w:type="dxa"/>
              <w:bottom w:w="80" w:type="dxa"/>
              <w:right w:w="80" w:type="dxa"/>
            </w:tcMar>
            <w:vAlign w:val="center"/>
          </w:tcPr>
          <w:p w14:paraId="7C0BAA35" w14:textId="77777777" w:rsidR="00780D10" w:rsidRPr="009E53CE" w:rsidRDefault="00780D10" w:rsidP="009B387A">
            <w:pPr>
              <w:pStyle w:val="a6"/>
              <w:jc w:val="center"/>
              <w:rPr>
                <w:rFonts w:cs="Times New Roman"/>
                <w:lang w:val="el-GR"/>
              </w:rPr>
            </w:pPr>
            <w:r w:rsidRPr="009E53CE">
              <w:rPr>
                <w:rStyle w:val="None"/>
                <w:rFonts w:cs="Times New Roman"/>
                <w:lang w:val="el-GR"/>
              </w:rPr>
              <w:t>Εικονικό φάρμακο</w:t>
            </w:r>
          </w:p>
        </w:tc>
        <w:tc>
          <w:tcPr>
            <w:tcW w:w="1521" w:type="dxa"/>
            <w:tcBorders>
              <w:top w:val="single" w:sz="4" w:space="0" w:color="000000"/>
              <w:left w:val="nil"/>
              <w:bottom w:val="nil"/>
              <w:right w:val="nil"/>
            </w:tcBorders>
            <w:tcMar>
              <w:top w:w="80" w:type="dxa"/>
              <w:left w:w="80" w:type="dxa"/>
              <w:bottom w:w="80" w:type="dxa"/>
              <w:right w:w="80" w:type="dxa"/>
            </w:tcMar>
          </w:tcPr>
          <w:p w14:paraId="668DB2DB" w14:textId="77777777" w:rsidR="00780D10" w:rsidRPr="009E53CE" w:rsidRDefault="00780D10" w:rsidP="009B387A">
            <w:pPr>
              <w:pStyle w:val="a6"/>
              <w:jc w:val="center"/>
              <w:rPr>
                <w:rFonts w:cs="Times New Roman"/>
              </w:rPr>
            </w:pPr>
            <w:r w:rsidRPr="009E53CE">
              <w:rPr>
                <w:rStyle w:val="None"/>
                <w:rFonts w:cs="Times New Roman"/>
              </w:rPr>
              <w:t xml:space="preserve">107 </w:t>
            </w:r>
          </w:p>
        </w:tc>
        <w:tc>
          <w:tcPr>
            <w:tcW w:w="2043" w:type="dxa"/>
            <w:tcBorders>
              <w:top w:val="single" w:sz="4" w:space="0" w:color="000000"/>
              <w:left w:val="nil"/>
              <w:bottom w:val="nil"/>
              <w:right w:val="nil"/>
            </w:tcBorders>
            <w:tcMar>
              <w:top w:w="80" w:type="dxa"/>
              <w:left w:w="80" w:type="dxa"/>
              <w:bottom w:w="80" w:type="dxa"/>
              <w:right w:w="80" w:type="dxa"/>
            </w:tcMar>
          </w:tcPr>
          <w:p w14:paraId="65136249" w14:textId="77777777" w:rsidR="00780D10" w:rsidRPr="009E53CE" w:rsidRDefault="00780D10" w:rsidP="009B387A">
            <w:pPr>
              <w:pStyle w:val="a6"/>
              <w:jc w:val="center"/>
              <w:rPr>
                <w:rFonts w:cs="Times New Roman"/>
              </w:rPr>
            </w:pPr>
            <w:r w:rsidRPr="009E53CE">
              <w:rPr>
                <w:rStyle w:val="None"/>
                <w:rFonts w:cs="Times New Roman"/>
              </w:rPr>
              <w:t xml:space="preserve">84 (78,5) </w:t>
            </w:r>
          </w:p>
        </w:tc>
        <w:tc>
          <w:tcPr>
            <w:tcW w:w="1162" w:type="dxa"/>
            <w:tcBorders>
              <w:top w:val="single" w:sz="4" w:space="0" w:color="000000"/>
              <w:left w:val="nil"/>
              <w:bottom w:val="nil"/>
              <w:right w:val="nil"/>
            </w:tcBorders>
            <w:tcMar>
              <w:top w:w="80" w:type="dxa"/>
              <w:left w:w="80" w:type="dxa"/>
              <w:bottom w:w="80" w:type="dxa"/>
              <w:right w:w="80" w:type="dxa"/>
            </w:tcMar>
          </w:tcPr>
          <w:p w14:paraId="33AE657C" w14:textId="77777777" w:rsidR="00780D10" w:rsidRPr="009E53CE" w:rsidRDefault="00780D10" w:rsidP="009B387A">
            <w:pPr>
              <w:pStyle w:val="a6"/>
              <w:jc w:val="center"/>
              <w:rPr>
                <w:rFonts w:cs="Times New Roman"/>
              </w:rPr>
            </w:pPr>
            <w:r w:rsidRPr="009E53CE">
              <w:rPr>
                <w:rStyle w:val="None"/>
                <w:rFonts w:cs="Times New Roman"/>
              </w:rPr>
              <w:t xml:space="preserve">3,0 </w:t>
            </w:r>
          </w:p>
        </w:tc>
        <w:tc>
          <w:tcPr>
            <w:tcW w:w="1125" w:type="dxa"/>
            <w:tcBorders>
              <w:top w:val="single" w:sz="4" w:space="0" w:color="000000"/>
              <w:left w:val="nil"/>
              <w:bottom w:val="nil"/>
              <w:right w:val="nil"/>
            </w:tcBorders>
            <w:tcMar>
              <w:top w:w="80" w:type="dxa"/>
              <w:left w:w="80" w:type="dxa"/>
              <w:bottom w:w="80" w:type="dxa"/>
              <w:right w:w="80" w:type="dxa"/>
            </w:tcMar>
          </w:tcPr>
          <w:p w14:paraId="44780D27" w14:textId="77777777" w:rsidR="00780D10" w:rsidRPr="009E53CE" w:rsidRDefault="00780D10" w:rsidP="009B387A">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4C9D7978" w14:textId="77777777" w:rsidR="00780D10" w:rsidRPr="009E53CE" w:rsidRDefault="00780D10" w:rsidP="009B387A">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5049C470" w14:textId="77777777" w:rsidR="00780D10" w:rsidRPr="009E53CE" w:rsidRDefault="00780D10" w:rsidP="009B387A">
            <w:pPr>
              <w:pStyle w:val="a6"/>
              <w:jc w:val="center"/>
              <w:rPr>
                <w:rFonts w:cs="Times New Roman"/>
              </w:rPr>
            </w:pPr>
            <w:r w:rsidRPr="009E53CE">
              <w:rPr>
                <w:rStyle w:val="None"/>
                <w:rFonts w:cs="Times New Roman"/>
              </w:rPr>
              <w:t xml:space="preserve">-- </w:t>
            </w:r>
          </w:p>
        </w:tc>
      </w:tr>
      <w:tr w:rsidR="00780D10" w:rsidRPr="009E53CE" w14:paraId="3AAD2ED8" w14:textId="77777777" w:rsidTr="009B387A">
        <w:trPr>
          <w:jc w:val="center"/>
        </w:trPr>
        <w:tc>
          <w:tcPr>
            <w:tcW w:w="1622" w:type="dxa"/>
            <w:tcBorders>
              <w:top w:val="nil"/>
              <w:left w:val="nil"/>
              <w:bottom w:val="single" w:sz="4" w:space="0" w:color="000000"/>
              <w:right w:val="nil"/>
            </w:tcBorders>
            <w:tcMar>
              <w:top w:w="80" w:type="dxa"/>
              <w:left w:w="80" w:type="dxa"/>
              <w:bottom w:w="80" w:type="dxa"/>
              <w:right w:w="80" w:type="dxa"/>
            </w:tcMar>
            <w:vAlign w:val="center"/>
          </w:tcPr>
          <w:p w14:paraId="180859C7" w14:textId="77777777" w:rsidR="00780D10" w:rsidRPr="009E53CE" w:rsidRDefault="00780D10" w:rsidP="009B387A">
            <w:pPr>
              <w:pStyle w:val="a6"/>
              <w:jc w:val="center"/>
              <w:rPr>
                <w:rFonts w:cs="Times New Roman"/>
              </w:rPr>
            </w:pPr>
            <w:r w:rsidRPr="009E53CE">
              <w:rPr>
                <w:rStyle w:val="None"/>
                <w:rFonts w:cs="Times New Roman"/>
              </w:rPr>
              <w:t>Adalimumab</w:t>
            </w:r>
          </w:p>
        </w:tc>
        <w:tc>
          <w:tcPr>
            <w:tcW w:w="1521" w:type="dxa"/>
            <w:tcBorders>
              <w:top w:val="nil"/>
              <w:left w:val="nil"/>
              <w:bottom w:val="single" w:sz="4" w:space="0" w:color="000000"/>
              <w:right w:val="nil"/>
            </w:tcBorders>
            <w:tcMar>
              <w:top w:w="80" w:type="dxa"/>
              <w:left w:w="80" w:type="dxa"/>
              <w:bottom w:w="80" w:type="dxa"/>
              <w:right w:w="80" w:type="dxa"/>
            </w:tcMar>
          </w:tcPr>
          <w:p w14:paraId="1368D78D" w14:textId="77777777" w:rsidR="00780D10" w:rsidRPr="009E53CE" w:rsidRDefault="00780D10" w:rsidP="009B387A">
            <w:pPr>
              <w:pStyle w:val="a6"/>
              <w:jc w:val="center"/>
              <w:rPr>
                <w:rFonts w:cs="Times New Roman"/>
              </w:rPr>
            </w:pPr>
            <w:r w:rsidRPr="009E53CE">
              <w:rPr>
                <w:rStyle w:val="None"/>
                <w:rFonts w:cs="Times New Roman"/>
              </w:rPr>
              <w:t xml:space="preserve">110 </w:t>
            </w:r>
          </w:p>
        </w:tc>
        <w:tc>
          <w:tcPr>
            <w:tcW w:w="2043" w:type="dxa"/>
            <w:tcBorders>
              <w:top w:val="nil"/>
              <w:left w:val="nil"/>
              <w:bottom w:val="single" w:sz="4" w:space="0" w:color="000000"/>
              <w:right w:val="nil"/>
            </w:tcBorders>
            <w:tcMar>
              <w:top w:w="80" w:type="dxa"/>
              <w:left w:w="80" w:type="dxa"/>
              <w:bottom w:w="80" w:type="dxa"/>
              <w:right w:w="80" w:type="dxa"/>
            </w:tcMar>
          </w:tcPr>
          <w:p w14:paraId="3821EECD" w14:textId="77777777" w:rsidR="00780D10" w:rsidRPr="009E53CE" w:rsidRDefault="00780D10" w:rsidP="009B387A">
            <w:pPr>
              <w:pStyle w:val="a6"/>
              <w:jc w:val="center"/>
              <w:rPr>
                <w:rFonts w:cs="Times New Roman"/>
              </w:rPr>
            </w:pPr>
            <w:r w:rsidRPr="009E53CE">
              <w:rPr>
                <w:rStyle w:val="None"/>
                <w:rFonts w:cs="Times New Roman"/>
              </w:rPr>
              <w:t xml:space="preserve">60 (54,5) </w:t>
            </w:r>
          </w:p>
        </w:tc>
        <w:tc>
          <w:tcPr>
            <w:tcW w:w="1162" w:type="dxa"/>
            <w:tcBorders>
              <w:top w:val="nil"/>
              <w:left w:val="nil"/>
              <w:bottom w:val="single" w:sz="4" w:space="0" w:color="000000"/>
              <w:right w:val="nil"/>
            </w:tcBorders>
            <w:tcMar>
              <w:top w:w="80" w:type="dxa"/>
              <w:left w:w="80" w:type="dxa"/>
              <w:bottom w:w="80" w:type="dxa"/>
              <w:right w:w="80" w:type="dxa"/>
            </w:tcMar>
          </w:tcPr>
          <w:p w14:paraId="08D2F941" w14:textId="77777777" w:rsidR="00780D10" w:rsidRPr="009E53CE" w:rsidRDefault="00780D10" w:rsidP="009B387A">
            <w:pPr>
              <w:pStyle w:val="a6"/>
              <w:jc w:val="center"/>
              <w:rPr>
                <w:rFonts w:cs="Times New Roman"/>
              </w:rPr>
            </w:pPr>
            <w:r w:rsidRPr="009E53CE">
              <w:rPr>
                <w:rStyle w:val="None"/>
                <w:rFonts w:cs="Times New Roman"/>
              </w:rPr>
              <w:t xml:space="preserve">5,6 </w:t>
            </w:r>
          </w:p>
        </w:tc>
        <w:tc>
          <w:tcPr>
            <w:tcW w:w="1125" w:type="dxa"/>
            <w:tcBorders>
              <w:top w:val="nil"/>
              <w:left w:val="nil"/>
              <w:bottom w:val="single" w:sz="4" w:space="0" w:color="000000"/>
              <w:right w:val="nil"/>
            </w:tcBorders>
            <w:tcMar>
              <w:top w:w="80" w:type="dxa"/>
              <w:left w:w="80" w:type="dxa"/>
              <w:bottom w:w="80" w:type="dxa"/>
              <w:right w:w="80" w:type="dxa"/>
            </w:tcMar>
          </w:tcPr>
          <w:p w14:paraId="20B0F0BB" w14:textId="77777777" w:rsidR="00780D10" w:rsidRPr="009E53CE" w:rsidRDefault="00780D10" w:rsidP="009B387A">
            <w:pPr>
              <w:pStyle w:val="a6"/>
              <w:jc w:val="center"/>
              <w:rPr>
                <w:rFonts w:cs="Times New Roman"/>
              </w:rPr>
            </w:pPr>
            <w:r w:rsidRPr="009E53CE">
              <w:rPr>
                <w:rStyle w:val="None"/>
                <w:rFonts w:cs="Times New Roman"/>
                <w:lang w:val="ru-RU"/>
              </w:rPr>
              <w:t xml:space="preserve">0,50 </w:t>
            </w:r>
          </w:p>
        </w:tc>
        <w:tc>
          <w:tcPr>
            <w:tcW w:w="1126" w:type="dxa"/>
            <w:tcBorders>
              <w:top w:val="nil"/>
              <w:left w:val="nil"/>
              <w:bottom w:val="single" w:sz="4" w:space="0" w:color="000000"/>
              <w:right w:val="nil"/>
            </w:tcBorders>
            <w:tcMar>
              <w:top w:w="80" w:type="dxa"/>
              <w:left w:w="80" w:type="dxa"/>
              <w:bottom w:w="80" w:type="dxa"/>
              <w:right w:w="80" w:type="dxa"/>
            </w:tcMar>
          </w:tcPr>
          <w:p w14:paraId="3F0FFFAA" w14:textId="77777777" w:rsidR="00780D10" w:rsidRPr="009E53CE" w:rsidRDefault="00780D10" w:rsidP="009B387A">
            <w:pPr>
              <w:pStyle w:val="a6"/>
              <w:jc w:val="center"/>
              <w:rPr>
                <w:rFonts w:cs="Times New Roman"/>
              </w:rPr>
            </w:pPr>
            <w:r w:rsidRPr="009E53CE">
              <w:rPr>
                <w:rStyle w:val="None"/>
                <w:rFonts w:cs="Times New Roman"/>
              </w:rPr>
              <w:t xml:space="preserve">0,36, 0,70 </w:t>
            </w:r>
          </w:p>
        </w:tc>
        <w:tc>
          <w:tcPr>
            <w:tcW w:w="1130" w:type="dxa"/>
            <w:tcBorders>
              <w:top w:val="nil"/>
              <w:left w:val="nil"/>
              <w:bottom w:val="single" w:sz="4" w:space="0" w:color="000000"/>
              <w:right w:val="nil"/>
            </w:tcBorders>
            <w:tcMar>
              <w:top w:w="80" w:type="dxa"/>
              <w:left w:w="80" w:type="dxa"/>
              <w:bottom w:w="80" w:type="dxa"/>
              <w:right w:w="80" w:type="dxa"/>
            </w:tcMar>
          </w:tcPr>
          <w:p w14:paraId="63CFEC68" w14:textId="77777777" w:rsidR="00780D10" w:rsidRPr="009E53CE" w:rsidRDefault="00780D10" w:rsidP="009B387A">
            <w:pPr>
              <w:pStyle w:val="a6"/>
              <w:jc w:val="center"/>
              <w:rPr>
                <w:rFonts w:cs="Times New Roman"/>
              </w:rPr>
            </w:pPr>
            <w:r w:rsidRPr="009E53CE">
              <w:rPr>
                <w:rStyle w:val="None"/>
                <w:rFonts w:cs="Times New Roman"/>
              </w:rPr>
              <w:t xml:space="preserve">&lt; 0,001 </w:t>
            </w:r>
          </w:p>
        </w:tc>
      </w:tr>
      <w:tr w:rsidR="00780D10" w:rsidRPr="001042F9" w14:paraId="3B81C66D" w14:textId="77777777" w:rsidTr="009B387A">
        <w:trPr>
          <w:jc w:val="center"/>
        </w:trPr>
        <w:tc>
          <w:tcPr>
            <w:tcW w:w="9729" w:type="dxa"/>
            <w:gridSpan w:val="7"/>
            <w:tcBorders>
              <w:top w:val="single" w:sz="4" w:space="0" w:color="000000"/>
              <w:left w:val="nil"/>
              <w:bottom w:val="single" w:sz="4" w:space="0" w:color="000000"/>
              <w:right w:val="nil"/>
            </w:tcBorders>
            <w:tcMar>
              <w:top w:w="80" w:type="dxa"/>
              <w:left w:w="80" w:type="dxa"/>
              <w:bottom w:w="80" w:type="dxa"/>
              <w:right w:w="80" w:type="dxa"/>
            </w:tcMar>
            <w:vAlign w:val="center"/>
          </w:tcPr>
          <w:p w14:paraId="20EADEE0" w14:textId="77777777" w:rsidR="00780D10" w:rsidRPr="009E53CE" w:rsidRDefault="00780D10" w:rsidP="009B387A">
            <w:pPr>
              <w:pStyle w:val="a6"/>
              <w:jc w:val="both"/>
              <w:rPr>
                <w:rStyle w:val="None"/>
                <w:rFonts w:cs="Times New Roman"/>
                <w:b/>
                <w:bCs/>
                <w:lang w:val="el-GR"/>
              </w:rPr>
            </w:pPr>
            <w:r w:rsidRPr="009E53CE">
              <w:rPr>
                <w:rStyle w:val="None"/>
                <w:rFonts w:cs="Times New Roman"/>
                <w:b/>
                <w:bCs/>
                <w:lang w:val="el-GR"/>
              </w:rPr>
              <w:t xml:space="preserve">Χρόνος έως την Αποτυχία της Θεραπείας Στην ή Μετά την Εβδομάδα 2 στη Μελέτη </w:t>
            </w:r>
            <w:r w:rsidRPr="009E53CE">
              <w:rPr>
                <w:rStyle w:val="None"/>
                <w:rFonts w:cs="Times New Roman"/>
                <w:b/>
                <w:bCs/>
                <w:lang w:val="it-IT"/>
              </w:rPr>
              <w:t xml:space="preserve">UV II </w:t>
            </w:r>
          </w:p>
          <w:p w14:paraId="6D74F902" w14:textId="77777777" w:rsidR="00780D10" w:rsidRPr="009E53CE" w:rsidRDefault="00780D10" w:rsidP="009B387A">
            <w:pPr>
              <w:pStyle w:val="a6"/>
              <w:jc w:val="both"/>
              <w:rPr>
                <w:rFonts w:cs="Times New Roman"/>
                <w:lang w:val="el-GR"/>
              </w:rPr>
            </w:pPr>
            <w:r w:rsidRPr="009E53CE">
              <w:rPr>
                <w:rStyle w:val="None"/>
                <w:rFonts w:cs="Times New Roman"/>
                <w:b/>
                <w:bCs/>
                <w:lang w:val="el-GR"/>
              </w:rPr>
              <w:t>Κύρια ανάλυση (</w:t>
            </w:r>
            <w:r w:rsidRPr="009E53CE">
              <w:rPr>
                <w:rStyle w:val="None"/>
                <w:rFonts w:cs="Times New Roman"/>
                <w:b/>
                <w:bCs/>
              </w:rPr>
              <w:t>ITT</w:t>
            </w:r>
            <w:r w:rsidRPr="009E53CE">
              <w:rPr>
                <w:rStyle w:val="None"/>
                <w:rFonts w:cs="Times New Roman"/>
                <w:b/>
                <w:bCs/>
                <w:lang w:val="el-GR"/>
              </w:rPr>
              <w:t>)</w:t>
            </w:r>
          </w:p>
        </w:tc>
      </w:tr>
      <w:tr w:rsidR="00780D10" w:rsidRPr="009E53CE" w14:paraId="27B1C240" w14:textId="77777777" w:rsidTr="009B387A">
        <w:trPr>
          <w:jc w:val="center"/>
        </w:trPr>
        <w:tc>
          <w:tcPr>
            <w:tcW w:w="1622" w:type="dxa"/>
            <w:tcBorders>
              <w:top w:val="single" w:sz="4" w:space="0" w:color="000000"/>
              <w:left w:val="nil"/>
              <w:bottom w:val="nil"/>
              <w:right w:val="nil"/>
            </w:tcBorders>
            <w:tcMar>
              <w:top w:w="80" w:type="dxa"/>
              <w:left w:w="80" w:type="dxa"/>
              <w:bottom w:w="80" w:type="dxa"/>
              <w:right w:w="80" w:type="dxa"/>
            </w:tcMar>
          </w:tcPr>
          <w:p w14:paraId="7CA61172" w14:textId="77777777" w:rsidR="00780D10" w:rsidRPr="009E53CE" w:rsidRDefault="00780D10" w:rsidP="009B387A">
            <w:pPr>
              <w:pStyle w:val="a6"/>
              <w:jc w:val="center"/>
              <w:rPr>
                <w:rFonts w:cs="Times New Roman"/>
                <w:lang w:val="el-GR"/>
              </w:rPr>
            </w:pPr>
            <w:r w:rsidRPr="009E53CE">
              <w:rPr>
                <w:rStyle w:val="None"/>
                <w:rFonts w:cs="Times New Roman"/>
                <w:lang w:val="el-GR"/>
              </w:rPr>
              <w:t xml:space="preserve">Εικονικό φάρμακο </w:t>
            </w:r>
          </w:p>
        </w:tc>
        <w:tc>
          <w:tcPr>
            <w:tcW w:w="1521" w:type="dxa"/>
            <w:tcBorders>
              <w:top w:val="single" w:sz="4" w:space="0" w:color="000000"/>
              <w:left w:val="nil"/>
              <w:bottom w:val="nil"/>
              <w:right w:val="nil"/>
            </w:tcBorders>
            <w:tcMar>
              <w:top w:w="80" w:type="dxa"/>
              <w:left w:w="80" w:type="dxa"/>
              <w:bottom w:w="80" w:type="dxa"/>
              <w:right w:w="80" w:type="dxa"/>
            </w:tcMar>
          </w:tcPr>
          <w:p w14:paraId="09F8380E" w14:textId="77777777" w:rsidR="00780D10" w:rsidRPr="009E53CE" w:rsidRDefault="00780D10" w:rsidP="009B387A">
            <w:pPr>
              <w:pStyle w:val="a6"/>
              <w:jc w:val="center"/>
              <w:rPr>
                <w:rFonts w:cs="Times New Roman"/>
              </w:rPr>
            </w:pPr>
            <w:r w:rsidRPr="009E53CE">
              <w:rPr>
                <w:rStyle w:val="None"/>
                <w:rFonts w:cs="Times New Roman"/>
              </w:rPr>
              <w:t xml:space="preserve">111 </w:t>
            </w:r>
          </w:p>
        </w:tc>
        <w:tc>
          <w:tcPr>
            <w:tcW w:w="2043" w:type="dxa"/>
            <w:tcBorders>
              <w:top w:val="single" w:sz="4" w:space="0" w:color="000000"/>
              <w:left w:val="nil"/>
              <w:bottom w:val="nil"/>
              <w:right w:val="nil"/>
            </w:tcBorders>
            <w:tcMar>
              <w:top w:w="80" w:type="dxa"/>
              <w:left w:w="80" w:type="dxa"/>
              <w:bottom w:w="80" w:type="dxa"/>
              <w:right w:w="80" w:type="dxa"/>
            </w:tcMar>
          </w:tcPr>
          <w:p w14:paraId="128B2B75" w14:textId="77777777" w:rsidR="00780D10" w:rsidRPr="009E53CE" w:rsidRDefault="00780D10" w:rsidP="009B387A">
            <w:pPr>
              <w:pStyle w:val="a6"/>
              <w:jc w:val="center"/>
              <w:rPr>
                <w:rFonts w:cs="Times New Roman"/>
              </w:rPr>
            </w:pPr>
            <w:r w:rsidRPr="009E53CE">
              <w:rPr>
                <w:rStyle w:val="None"/>
                <w:rFonts w:cs="Times New Roman"/>
              </w:rPr>
              <w:t xml:space="preserve">61 (55,0) </w:t>
            </w:r>
          </w:p>
        </w:tc>
        <w:tc>
          <w:tcPr>
            <w:tcW w:w="1162" w:type="dxa"/>
            <w:tcBorders>
              <w:top w:val="single" w:sz="4" w:space="0" w:color="000000"/>
              <w:left w:val="nil"/>
              <w:bottom w:val="nil"/>
              <w:right w:val="nil"/>
            </w:tcBorders>
            <w:tcMar>
              <w:top w:w="80" w:type="dxa"/>
              <w:left w:w="80" w:type="dxa"/>
              <w:bottom w:w="80" w:type="dxa"/>
              <w:right w:w="80" w:type="dxa"/>
            </w:tcMar>
          </w:tcPr>
          <w:p w14:paraId="000EEE17" w14:textId="77777777" w:rsidR="00780D10" w:rsidRPr="009E53CE" w:rsidRDefault="00780D10" w:rsidP="009B387A">
            <w:pPr>
              <w:pStyle w:val="a6"/>
              <w:jc w:val="center"/>
              <w:rPr>
                <w:rFonts w:cs="Times New Roman"/>
              </w:rPr>
            </w:pPr>
            <w:r w:rsidRPr="009E53CE">
              <w:rPr>
                <w:rStyle w:val="None"/>
                <w:rFonts w:cs="Times New Roman"/>
              </w:rPr>
              <w:t xml:space="preserve">8,3 </w:t>
            </w:r>
          </w:p>
        </w:tc>
        <w:tc>
          <w:tcPr>
            <w:tcW w:w="1125" w:type="dxa"/>
            <w:tcBorders>
              <w:top w:val="single" w:sz="4" w:space="0" w:color="000000"/>
              <w:left w:val="nil"/>
              <w:bottom w:val="nil"/>
              <w:right w:val="nil"/>
            </w:tcBorders>
            <w:tcMar>
              <w:top w:w="80" w:type="dxa"/>
              <w:left w:w="80" w:type="dxa"/>
              <w:bottom w:w="80" w:type="dxa"/>
              <w:right w:w="80" w:type="dxa"/>
            </w:tcMar>
          </w:tcPr>
          <w:p w14:paraId="57D09FE0" w14:textId="77777777" w:rsidR="00780D10" w:rsidRPr="009E53CE" w:rsidRDefault="00780D10" w:rsidP="009B387A">
            <w:pPr>
              <w:pStyle w:val="a6"/>
              <w:jc w:val="center"/>
              <w:rPr>
                <w:rFonts w:cs="Times New Roman"/>
              </w:rPr>
            </w:pPr>
            <w:r w:rsidRPr="009E53CE">
              <w:rPr>
                <w:rStyle w:val="None"/>
                <w:rFonts w:cs="Times New Roman"/>
              </w:rPr>
              <w:t xml:space="preserve">-- </w:t>
            </w:r>
          </w:p>
        </w:tc>
        <w:tc>
          <w:tcPr>
            <w:tcW w:w="1126" w:type="dxa"/>
            <w:tcBorders>
              <w:top w:val="single" w:sz="4" w:space="0" w:color="000000"/>
              <w:left w:val="nil"/>
              <w:bottom w:val="nil"/>
              <w:right w:val="nil"/>
            </w:tcBorders>
            <w:tcMar>
              <w:top w:w="80" w:type="dxa"/>
              <w:left w:w="80" w:type="dxa"/>
              <w:bottom w:w="80" w:type="dxa"/>
              <w:right w:w="80" w:type="dxa"/>
            </w:tcMar>
          </w:tcPr>
          <w:p w14:paraId="79924511" w14:textId="77777777" w:rsidR="00780D10" w:rsidRPr="009E53CE" w:rsidRDefault="00780D10" w:rsidP="009B387A">
            <w:pPr>
              <w:pStyle w:val="a6"/>
              <w:jc w:val="center"/>
              <w:rPr>
                <w:rFonts w:cs="Times New Roman"/>
              </w:rPr>
            </w:pPr>
            <w:r w:rsidRPr="009E53CE">
              <w:rPr>
                <w:rStyle w:val="None"/>
                <w:rFonts w:cs="Times New Roman"/>
              </w:rPr>
              <w:t xml:space="preserve">-- </w:t>
            </w:r>
          </w:p>
        </w:tc>
        <w:tc>
          <w:tcPr>
            <w:tcW w:w="1130" w:type="dxa"/>
            <w:tcBorders>
              <w:top w:val="single" w:sz="4" w:space="0" w:color="000000"/>
              <w:left w:val="nil"/>
              <w:bottom w:val="nil"/>
              <w:right w:val="nil"/>
            </w:tcBorders>
            <w:tcMar>
              <w:top w:w="80" w:type="dxa"/>
              <w:left w:w="80" w:type="dxa"/>
              <w:bottom w:w="80" w:type="dxa"/>
              <w:right w:w="80" w:type="dxa"/>
            </w:tcMar>
          </w:tcPr>
          <w:p w14:paraId="7B708BD7" w14:textId="77777777" w:rsidR="00780D10" w:rsidRPr="009E53CE" w:rsidRDefault="00780D10" w:rsidP="009B387A">
            <w:pPr>
              <w:pStyle w:val="a6"/>
              <w:jc w:val="center"/>
              <w:rPr>
                <w:rFonts w:cs="Times New Roman"/>
              </w:rPr>
            </w:pPr>
            <w:r w:rsidRPr="009E53CE">
              <w:rPr>
                <w:rStyle w:val="None"/>
                <w:rFonts w:cs="Times New Roman"/>
              </w:rPr>
              <w:t xml:space="preserve">-- </w:t>
            </w:r>
          </w:p>
        </w:tc>
      </w:tr>
      <w:tr w:rsidR="00780D10" w:rsidRPr="009E53CE" w14:paraId="52FB7083" w14:textId="77777777" w:rsidTr="009B387A">
        <w:trPr>
          <w:jc w:val="center"/>
        </w:trPr>
        <w:tc>
          <w:tcPr>
            <w:tcW w:w="1622" w:type="dxa"/>
            <w:tcBorders>
              <w:top w:val="nil"/>
              <w:left w:val="nil"/>
              <w:bottom w:val="single" w:sz="4" w:space="0" w:color="000000"/>
              <w:right w:val="nil"/>
            </w:tcBorders>
            <w:tcMar>
              <w:top w:w="80" w:type="dxa"/>
              <w:left w:w="80" w:type="dxa"/>
              <w:bottom w:w="80" w:type="dxa"/>
              <w:right w:w="80" w:type="dxa"/>
            </w:tcMar>
          </w:tcPr>
          <w:p w14:paraId="6975D090" w14:textId="77777777" w:rsidR="00780D10" w:rsidRPr="009E53CE" w:rsidRDefault="00780D10" w:rsidP="009B387A">
            <w:pPr>
              <w:pStyle w:val="a6"/>
              <w:jc w:val="center"/>
              <w:rPr>
                <w:rFonts w:cs="Times New Roman"/>
              </w:rPr>
            </w:pPr>
            <w:r w:rsidRPr="009E53CE">
              <w:rPr>
                <w:rStyle w:val="None"/>
                <w:rFonts w:cs="Times New Roman"/>
              </w:rPr>
              <w:t xml:space="preserve">Adalimumab </w:t>
            </w:r>
          </w:p>
        </w:tc>
        <w:tc>
          <w:tcPr>
            <w:tcW w:w="1521" w:type="dxa"/>
            <w:tcBorders>
              <w:top w:val="nil"/>
              <w:left w:val="nil"/>
              <w:bottom w:val="single" w:sz="4" w:space="0" w:color="000000"/>
              <w:right w:val="nil"/>
            </w:tcBorders>
            <w:tcMar>
              <w:top w:w="80" w:type="dxa"/>
              <w:left w:w="80" w:type="dxa"/>
              <w:bottom w:w="80" w:type="dxa"/>
              <w:right w:w="80" w:type="dxa"/>
            </w:tcMar>
          </w:tcPr>
          <w:p w14:paraId="67CF10CE" w14:textId="77777777" w:rsidR="00780D10" w:rsidRPr="009E53CE" w:rsidRDefault="00780D10" w:rsidP="009B387A">
            <w:pPr>
              <w:pStyle w:val="a6"/>
              <w:jc w:val="center"/>
              <w:rPr>
                <w:rFonts w:cs="Times New Roman"/>
              </w:rPr>
            </w:pPr>
            <w:r w:rsidRPr="009E53CE">
              <w:rPr>
                <w:rStyle w:val="None"/>
                <w:rFonts w:cs="Times New Roman"/>
              </w:rPr>
              <w:t xml:space="preserve">115 </w:t>
            </w:r>
          </w:p>
        </w:tc>
        <w:tc>
          <w:tcPr>
            <w:tcW w:w="2043" w:type="dxa"/>
            <w:tcBorders>
              <w:top w:val="nil"/>
              <w:left w:val="nil"/>
              <w:bottom w:val="single" w:sz="4" w:space="0" w:color="000000"/>
              <w:right w:val="nil"/>
            </w:tcBorders>
            <w:tcMar>
              <w:top w:w="80" w:type="dxa"/>
              <w:left w:w="80" w:type="dxa"/>
              <w:bottom w:w="80" w:type="dxa"/>
              <w:right w:w="80" w:type="dxa"/>
            </w:tcMar>
          </w:tcPr>
          <w:p w14:paraId="0DC4AFA4" w14:textId="77777777" w:rsidR="00780D10" w:rsidRPr="009E53CE" w:rsidRDefault="00780D10" w:rsidP="009B387A">
            <w:pPr>
              <w:pStyle w:val="a6"/>
              <w:jc w:val="center"/>
              <w:rPr>
                <w:rFonts w:cs="Times New Roman"/>
              </w:rPr>
            </w:pPr>
            <w:r w:rsidRPr="009E53CE">
              <w:rPr>
                <w:rStyle w:val="None"/>
                <w:rFonts w:cs="Times New Roman"/>
              </w:rPr>
              <w:t xml:space="preserve">45 (39,1) </w:t>
            </w:r>
          </w:p>
        </w:tc>
        <w:tc>
          <w:tcPr>
            <w:tcW w:w="1162" w:type="dxa"/>
            <w:tcBorders>
              <w:top w:val="nil"/>
              <w:left w:val="nil"/>
              <w:bottom w:val="single" w:sz="4" w:space="0" w:color="000000"/>
              <w:right w:val="nil"/>
            </w:tcBorders>
            <w:tcMar>
              <w:top w:w="80" w:type="dxa"/>
              <w:left w:w="80" w:type="dxa"/>
              <w:bottom w:w="80" w:type="dxa"/>
              <w:right w:w="80" w:type="dxa"/>
            </w:tcMar>
          </w:tcPr>
          <w:p w14:paraId="4D92E345" w14:textId="77777777" w:rsidR="00780D10" w:rsidRPr="009E53CE" w:rsidRDefault="00780D10" w:rsidP="009B387A">
            <w:pPr>
              <w:pStyle w:val="a6"/>
              <w:jc w:val="center"/>
              <w:rPr>
                <w:rFonts w:cs="Times New Roman"/>
              </w:rPr>
            </w:pPr>
            <w:r w:rsidRPr="009E53CE">
              <w:rPr>
                <w:rStyle w:val="None"/>
                <w:rFonts w:cs="Times New Roman"/>
              </w:rPr>
              <w:t>NE</w:t>
            </w:r>
            <w:r w:rsidRPr="009E53CE">
              <w:rPr>
                <w:rFonts w:cs="Times New Roman"/>
                <w:vertAlign w:val="superscript"/>
                <w:lang w:val="el-GR"/>
              </w:rPr>
              <w:t>γ</w:t>
            </w:r>
            <w:r w:rsidRPr="009E53CE">
              <w:rPr>
                <w:rStyle w:val="None"/>
                <w:rFonts w:cs="Times New Roman"/>
              </w:rPr>
              <w:t xml:space="preserve"> </w:t>
            </w:r>
          </w:p>
        </w:tc>
        <w:tc>
          <w:tcPr>
            <w:tcW w:w="1125" w:type="dxa"/>
            <w:tcBorders>
              <w:top w:val="nil"/>
              <w:left w:val="nil"/>
              <w:bottom w:val="single" w:sz="4" w:space="0" w:color="000000"/>
              <w:right w:val="nil"/>
            </w:tcBorders>
            <w:tcMar>
              <w:top w:w="80" w:type="dxa"/>
              <w:left w:w="80" w:type="dxa"/>
              <w:bottom w:w="80" w:type="dxa"/>
              <w:right w:w="80" w:type="dxa"/>
            </w:tcMar>
          </w:tcPr>
          <w:p w14:paraId="1725ACDA" w14:textId="77777777" w:rsidR="00780D10" w:rsidRPr="009E53CE" w:rsidRDefault="00780D10" w:rsidP="009B387A">
            <w:pPr>
              <w:pStyle w:val="a6"/>
              <w:jc w:val="center"/>
              <w:rPr>
                <w:rFonts w:cs="Times New Roman"/>
              </w:rPr>
            </w:pPr>
            <w:r w:rsidRPr="009E53CE">
              <w:rPr>
                <w:rStyle w:val="None"/>
                <w:rFonts w:cs="Times New Roman"/>
                <w:lang w:val="ru-RU"/>
              </w:rPr>
              <w:t xml:space="preserve">0,57 </w:t>
            </w:r>
          </w:p>
        </w:tc>
        <w:tc>
          <w:tcPr>
            <w:tcW w:w="1126" w:type="dxa"/>
            <w:tcBorders>
              <w:top w:val="nil"/>
              <w:left w:val="nil"/>
              <w:bottom w:val="single" w:sz="4" w:space="0" w:color="000000"/>
              <w:right w:val="nil"/>
            </w:tcBorders>
            <w:tcMar>
              <w:top w:w="80" w:type="dxa"/>
              <w:left w:w="80" w:type="dxa"/>
              <w:bottom w:w="80" w:type="dxa"/>
              <w:right w:w="80" w:type="dxa"/>
            </w:tcMar>
          </w:tcPr>
          <w:p w14:paraId="1B64F86C" w14:textId="77777777" w:rsidR="00780D10" w:rsidRPr="009E53CE" w:rsidRDefault="00780D10" w:rsidP="009B387A">
            <w:pPr>
              <w:pStyle w:val="a6"/>
              <w:jc w:val="center"/>
              <w:rPr>
                <w:rFonts w:cs="Times New Roman"/>
              </w:rPr>
            </w:pPr>
            <w:r w:rsidRPr="009E53CE">
              <w:rPr>
                <w:rStyle w:val="None"/>
                <w:rFonts w:cs="Times New Roman"/>
              </w:rPr>
              <w:t xml:space="preserve">0,39, 0,84 </w:t>
            </w:r>
          </w:p>
        </w:tc>
        <w:tc>
          <w:tcPr>
            <w:tcW w:w="1130" w:type="dxa"/>
            <w:tcBorders>
              <w:top w:val="nil"/>
              <w:left w:val="nil"/>
              <w:bottom w:val="single" w:sz="4" w:space="0" w:color="000000"/>
              <w:right w:val="nil"/>
            </w:tcBorders>
            <w:tcMar>
              <w:top w:w="80" w:type="dxa"/>
              <w:left w:w="80" w:type="dxa"/>
              <w:bottom w:w="80" w:type="dxa"/>
              <w:right w:w="80" w:type="dxa"/>
            </w:tcMar>
          </w:tcPr>
          <w:p w14:paraId="0B9AF6D1" w14:textId="77777777" w:rsidR="00780D10" w:rsidRPr="009E53CE" w:rsidRDefault="00780D10" w:rsidP="009B387A">
            <w:pPr>
              <w:pStyle w:val="a6"/>
              <w:jc w:val="center"/>
              <w:rPr>
                <w:rFonts w:cs="Times New Roman"/>
              </w:rPr>
            </w:pPr>
            <w:r w:rsidRPr="009E53CE">
              <w:rPr>
                <w:rStyle w:val="None"/>
                <w:rFonts w:cs="Times New Roman"/>
              </w:rPr>
              <w:t xml:space="preserve">0,004 </w:t>
            </w:r>
          </w:p>
        </w:tc>
      </w:tr>
    </w:tbl>
    <w:p w14:paraId="13184176"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Σημείωση: Η Αποτυχία της Θεραπείας στην ή μετά την Εβδομάδα 6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ή στην ή μετά την Εβδομάδα 2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μετρήθηκε ως γεγονός. Οι ασθενείς που δεν ολοκλήρωσαν τη θεραπεία για λόγους άλλους εκτός από την αποτυχία της θεραπείας, δεν υπολογίστηκαν κατά το χρόνο που εγκατέλειψαν τη μελέτη.</w:t>
      </w:r>
    </w:p>
    <w:p w14:paraId="2494069D" w14:textId="77777777" w:rsidR="00780D10" w:rsidRPr="009E53CE" w:rsidRDefault="00780D10" w:rsidP="00780D10">
      <w:pPr>
        <w:pStyle w:val="EMEANormal"/>
        <w:keepNext/>
        <w:widowControl w:val="0"/>
        <w:tabs>
          <w:tab w:val="clear" w:pos="562"/>
          <w:tab w:val="left" w:pos="567"/>
        </w:tabs>
        <w:suppressAutoHyphens w:val="0"/>
        <w:ind w:left="564" w:hanging="564"/>
        <w:rPr>
          <w:szCs w:val="22"/>
          <w:lang w:val="el-GR"/>
        </w:rPr>
      </w:pPr>
      <w:r w:rsidRPr="009E53CE">
        <w:rPr>
          <w:szCs w:val="22"/>
          <w:vertAlign w:val="superscript"/>
          <w:lang w:val="el-GR"/>
        </w:rPr>
        <w:t>α</w:t>
      </w:r>
      <w:r w:rsidRPr="009E53CE">
        <w:rPr>
          <w:szCs w:val="22"/>
          <w:lang w:val="el-GR"/>
        </w:rPr>
        <w:t xml:space="preserve"> </w:t>
      </w:r>
      <w:r w:rsidRPr="009E53CE">
        <w:rPr>
          <w:szCs w:val="22"/>
          <w:lang w:val="el-GR"/>
        </w:rPr>
        <w:tab/>
        <w:t>HR του adalimumab έναντι του εικονικού φαρμάκου από αναλογική παλινδρόμηση κινδύνου</w:t>
      </w:r>
      <w:r w:rsidRPr="009E53CE">
        <w:rPr>
          <w:szCs w:val="22"/>
          <w:lang w:val="el-GR"/>
        </w:rPr>
        <w:tab/>
        <w:t>με τη θεραπεία ως παράγοντα.</w:t>
      </w:r>
    </w:p>
    <w:p w14:paraId="5DCE7818" w14:textId="77777777" w:rsidR="00780D10" w:rsidRPr="009E53CE" w:rsidRDefault="00780D10" w:rsidP="00B35BFF">
      <w:pPr>
        <w:pStyle w:val="EMEANormal"/>
        <w:widowControl w:val="0"/>
        <w:tabs>
          <w:tab w:val="clear" w:pos="562"/>
          <w:tab w:val="left" w:pos="567"/>
        </w:tabs>
        <w:suppressAutoHyphens w:val="0"/>
        <w:rPr>
          <w:szCs w:val="22"/>
          <w:lang w:val="el-GR"/>
        </w:rPr>
      </w:pPr>
      <w:r w:rsidRPr="009E53CE">
        <w:rPr>
          <w:szCs w:val="22"/>
          <w:vertAlign w:val="superscript"/>
          <w:lang w:val="el-GR"/>
        </w:rPr>
        <w:t>β</w:t>
      </w:r>
      <w:r w:rsidRPr="009E53CE">
        <w:rPr>
          <w:szCs w:val="22"/>
          <w:lang w:val="el-GR"/>
        </w:rPr>
        <w:t xml:space="preserve"> </w:t>
      </w:r>
      <w:r w:rsidRPr="009E53CE">
        <w:rPr>
          <w:szCs w:val="22"/>
          <w:lang w:val="el-GR"/>
        </w:rPr>
        <w:tab/>
        <w:t xml:space="preserve">2-όψεων τιμή </w:t>
      </w:r>
      <w:r w:rsidRPr="009E53CE">
        <w:rPr>
          <w:i/>
          <w:szCs w:val="22"/>
          <w:lang w:val="el-GR"/>
        </w:rPr>
        <w:t>P</w:t>
      </w:r>
      <w:r w:rsidRPr="009E53CE">
        <w:rPr>
          <w:szCs w:val="22"/>
          <w:lang w:val="el-GR"/>
        </w:rPr>
        <w:t xml:space="preserve"> από τη δοκιμασία log rank.</w:t>
      </w:r>
    </w:p>
    <w:p w14:paraId="54E2205C" w14:textId="77777777" w:rsidR="00780D10" w:rsidRPr="009E53CE" w:rsidRDefault="00780D10" w:rsidP="00B35BFF">
      <w:pPr>
        <w:pStyle w:val="EMEANormal"/>
        <w:widowControl w:val="0"/>
        <w:tabs>
          <w:tab w:val="clear" w:pos="562"/>
          <w:tab w:val="left" w:pos="567"/>
        </w:tabs>
        <w:suppressAutoHyphens w:val="0"/>
        <w:ind w:left="564" w:hanging="564"/>
        <w:rPr>
          <w:szCs w:val="22"/>
          <w:lang w:val="el-GR"/>
        </w:rPr>
      </w:pPr>
      <w:r w:rsidRPr="009E53CE">
        <w:rPr>
          <w:szCs w:val="22"/>
          <w:vertAlign w:val="superscript"/>
          <w:lang w:val="el-GR"/>
        </w:rPr>
        <w:t>γ</w:t>
      </w:r>
      <w:r w:rsidRPr="009E53CE">
        <w:rPr>
          <w:szCs w:val="22"/>
          <w:lang w:val="el-GR"/>
        </w:rPr>
        <w:t xml:space="preserve"> </w:t>
      </w:r>
      <w:r w:rsidRPr="009E53CE">
        <w:rPr>
          <w:szCs w:val="22"/>
          <w:lang w:val="el-GR"/>
        </w:rPr>
        <w:tab/>
        <w:t xml:space="preserve">NE = δεν μπορεί να εκτιμηθεί. Λιγότεροι από τους μισούς ασθενείς που διέτρεχαν κίνδυνο </w:t>
      </w:r>
      <w:r w:rsidRPr="009E53CE">
        <w:rPr>
          <w:szCs w:val="22"/>
          <w:lang w:val="el-GR"/>
        </w:rPr>
        <w:tab/>
        <w:t>είχαν ένα συμβάν.</w:t>
      </w:r>
    </w:p>
    <w:p w14:paraId="02005BFE" w14:textId="77777777" w:rsidR="00780D10" w:rsidRDefault="00780D10" w:rsidP="00B35BFF">
      <w:pPr>
        <w:pStyle w:val="a6"/>
        <w:rPr>
          <w:rFonts w:eastAsiaTheme="minorEastAsia" w:cs="Times New Roman"/>
          <w:lang w:val="el-GR"/>
        </w:rPr>
      </w:pPr>
    </w:p>
    <w:p w14:paraId="5605847E" w14:textId="77777777" w:rsidR="0042104F" w:rsidRDefault="0042104F" w:rsidP="00B35BFF">
      <w:pPr>
        <w:pStyle w:val="a6"/>
        <w:rPr>
          <w:rFonts w:eastAsiaTheme="minorEastAsia" w:cs="Times New Roman"/>
          <w:lang w:val="el-GR"/>
        </w:rPr>
      </w:pPr>
    </w:p>
    <w:p w14:paraId="46BCAE9C" w14:textId="77777777" w:rsidR="0042104F" w:rsidRDefault="0042104F" w:rsidP="00B35BFF">
      <w:pPr>
        <w:pStyle w:val="a6"/>
        <w:rPr>
          <w:rFonts w:eastAsiaTheme="minorEastAsia" w:cs="Times New Roman"/>
          <w:lang w:val="el-GR"/>
        </w:rPr>
      </w:pPr>
    </w:p>
    <w:p w14:paraId="7F74CF49" w14:textId="77777777" w:rsidR="0042104F" w:rsidRDefault="0042104F" w:rsidP="00B35BFF">
      <w:pPr>
        <w:pStyle w:val="a6"/>
        <w:rPr>
          <w:rFonts w:eastAsiaTheme="minorEastAsia" w:cs="Times New Roman"/>
          <w:lang w:val="el-GR"/>
        </w:rPr>
      </w:pPr>
    </w:p>
    <w:p w14:paraId="40E4A34D" w14:textId="77777777" w:rsidR="0042104F" w:rsidRDefault="0042104F" w:rsidP="00B35BFF">
      <w:pPr>
        <w:pStyle w:val="a6"/>
        <w:rPr>
          <w:rFonts w:eastAsiaTheme="minorEastAsia" w:cs="Times New Roman"/>
          <w:lang w:val="el-GR"/>
        </w:rPr>
      </w:pPr>
    </w:p>
    <w:p w14:paraId="6F8F03FB" w14:textId="77777777" w:rsidR="0042104F" w:rsidRDefault="0042104F" w:rsidP="00B35BFF">
      <w:pPr>
        <w:pStyle w:val="a6"/>
        <w:rPr>
          <w:rFonts w:eastAsiaTheme="minorEastAsia" w:cs="Times New Roman"/>
          <w:lang w:val="el-GR"/>
        </w:rPr>
      </w:pPr>
    </w:p>
    <w:p w14:paraId="673F034D" w14:textId="77777777" w:rsidR="0042104F" w:rsidRDefault="0042104F" w:rsidP="00B35BFF">
      <w:pPr>
        <w:pStyle w:val="a6"/>
        <w:rPr>
          <w:rFonts w:eastAsiaTheme="minorEastAsia" w:cs="Times New Roman"/>
          <w:lang w:val="el-GR"/>
        </w:rPr>
      </w:pPr>
    </w:p>
    <w:p w14:paraId="6821C46D" w14:textId="77777777" w:rsidR="0042104F" w:rsidRDefault="0042104F" w:rsidP="00B35BFF">
      <w:pPr>
        <w:pStyle w:val="a6"/>
        <w:rPr>
          <w:rFonts w:eastAsiaTheme="minorEastAsia" w:cs="Times New Roman"/>
          <w:lang w:val="el-GR"/>
        </w:rPr>
      </w:pPr>
    </w:p>
    <w:p w14:paraId="3866B4A6" w14:textId="77777777" w:rsidR="0042104F" w:rsidRDefault="0042104F" w:rsidP="00B35BFF">
      <w:pPr>
        <w:pStyle w:val="a6"/>
        <w:rPr>
          <w:rFonts w:eastAsiaTheme="minorEastAsia" w:cs="Times New Roman"/>
          <w:lang w:val="el-GR"/>
        </w:rPr>
      </w:pPr>
    </w:p>
    <w:p w14:paraId="79B939CC" w14:textId="77777777" w:rsidR="0042104F" w:rsidRDefault="0042104F" w:rsidP="00B35BFF">
      <w:pPr>
        <w:pStyle w:val="a6"/>
        <w:rPr>
          <w:rFonts w:eastAsiaTheme="minorEastAsia" w:cs="Times New Roman"/>
          <w:lang w:val="el-GR"/>
        </w:rPr>
      </w:pPr>
    </w:p>
    <w:p w14:paraId="4B9148FF" w14:textId="77777777" w:rsidR="0042104F" w:rsidRDefault="0042104F" w:rsidP="00B35BFF">
      <w:pPr>
        <w:pStyle w:val="a6"/>
        <w:rPr>
          <w:rFonts w:eastAsiaTheme="minorEastAsia" w:cs="Times New Roman"/>
          <w:lang w:val="el-GR"/>
        </w:rPr>
      </w:pPr>
    </w:p>
    <w:p w14:paraId="61734469" w14:textId="77777777" w:rsidR="0042104F" w:rsidRDefault="0042104F" w:rsidP="00B35BFF">
      <w:pPr>
        <w:pStyle w:val="a6"/>
        <w:rPr>
          <w:rFonts w:eastAsiaTheme="minorEastAsia" w:cs="Times New Roman"/>
          <w:lang w:val="el-GR"/>
        </w:rPr>
      </w:pPr>
    </w:p>
    <w:p w14:paraId="0F7A8B47" w14:textId="77777777" w:rsidR="0042104F" w:rsidRDefault="0042104F" w:rsidP="00B35BFF">
      <w:pPr>
        <w:pStyle w:val="a6"/>
        <w:rPr>
          <w:rFonts w:eastAsiaTheme="minorEastAsia" w:cs="Times New Roman"/>
          <w:lang w:val="el-GR"/>
        </w:rPr>
      </w:pPr>
    </w:p>
    <w:p w14:paraId="3E494720" w14:textId="77777777" w:rsidR="0042104F" w:rsidRDefault="0042104F" w:rsidP="00B35BFF">
      <w:pPr>
        <w:pStyle w:val="a6"/>
        <w:rPr>
          <w:rFonts w:eastAsiaTheme="minorEastAsia" w:cs="Times New Roman"/>
          <w:lang w:val="el-GR"/>
        </w:rPr>
      </w:pPr>
    </w:p>
    <w:p w14:paraId="0AC54237" w14:textId="77777777" w:rsidR="0042104F" w:rsidRDefault="0042104F" w:rsidP="00B35BFF">
      <w:pPr>
        <w:pStyle w:val="a6"/>
        <w:rPr>
          <w:rFonts w:eastAsiaTheme="minorEastAsia" w:cs="Times New Roman"/>
          <w:lang w:val="el-GR"/>
        </w:rPr>
      </w:pPr>
    </w:p>
    <w:p w14:paraId="60F5865E" w14:textId="77777777" w:rsidR="0042104F" w:rsidRDefault="0042104F" w:rsidP="00B35BFF">
      <w:pPr>
        <w:pStyle w:val="a6"/>
        <w:rPr>
          <w:rFonts w:eastAsiaTheme="minorEastAsia" w:cs="Times New Roman"/>
          <w:lang w:val="el-GR"/>
        </w:rPr>
      </w:pPr>
    </w:p>
    <w:p w14:paraId="51D94834" w14:textId="77777777" w:rsidR="0042104F" w:rsidRDefault="0042104F" w:rsidP="00B35BFF">
      <w:pPr>
        <w:pStyle w:val="a6"/>
        <w:rPr>
          <w:rFonts w:eastAsiaTheme="minorEastAsia" w:cs="Times New Roman"/>
          <w:lang w:val="el-GR"/>
        </w:rPr>
      </w:pPr>
    </w:p>
    <w:p w14:paraId="67BC33DD" w14:textId="77777777" w:rsidR="0042104F" w:rsidRDefault="0042104F" w:rsidP="00B35BFF">
      <w:pPr>
        <w:pStyle w:val="a6"/>
        <w:rPr>
          <w:rFonts w:eastAsiaTheme="minorEastAsia" w:cs="Times New Roman"/>
          <w:lang w:val="el-GR"/>
        </w:rPr>
      </w:pPr>
    </w:p>
    <w:p w14:paraId="402AB2D9" w14:textId="77777777" w:rsidR="0042104F" w:rsidRDefault="0042104F" w:rsidP="00B35BFF">
      <w:pPr>
        <w:pStyle w:val="a6"/>
        <w:rPr>
          <w:rFonts w:eastAsiaTheme="minorEastAsia" w:cs="Times New Roman"/>
          <w:lang w:val="el-GR"/>
        </w:rPr>
      </w:pPr>
    </w:p>
    <w:p w14:paraId="6A774C50" w14:textId="77777777" w:rsidR="0042104F" w:rsidRDefault="0042104F" w:rsidP="00B35BFF">
      <w:pPr>
        <w:pStyle w:val="a6"/>
        <w:rPr>
          <w:rFonts w:eastAsiaTheme="minorEastAsia" w:cs="Times New Roman"/>
          <w:lang w:val="el-GR"/>
        </w:rPr>
      </w:pPr>
    </w:p>
    <w:p w14:paraId="023E53E7" w14:textId="77777777" w:rsidR="0042104F" w:rsidRDefault="0042104F" w:rsidP="00B35BFF">
      <w:pPr>
        <w:pStyle w:val="a6"/>
        <w:rPr>
          <w:rFonts w:eastAsiaTheme="minorEastAsia" w:cs="Times New Roman"/>
          <w:lang w:val="el-GR"/>
        </w:rPr>
      </w:pPr>
    </w:p>
    <w:p w14:paraId="360F7AC7" w14:textId="77777777" w:rsidR="0042104F" w:rsidRPr="0042104F" w:rsidRDefault="0042104F" w:rsidP="00B35BFF">
      <w:pPr>
        <w:pStyle w:val="a6"/>
        <w:rPr>
          <w:rFonts w:eastAsiaTheme="minorEastAsia" w:cs="Times New Roman"/>
          <w:lang w:val="el-GR"/>
        </w:rPr>
      </w:pPr>
    </w:p>
    <w:p w14:paraId="62D5C855" w14:textId="2FA001EC" w:rsidR="00780D10" w:rsidRPr="009E53CE" w:rsidRDefault="00780D10" w:rsidP="00B35BFF">
      <w:pPr>
        <w:pStyle w:val="a6"/>
        <w:jc w:val="center"/>
        <w:rPr>
          <w:rStyle w:val="None"/>
          <w:rFonts w:cs="Times New Roman"/>
          <w:b/>
          <w:bCs/>
          <w:lang w:val="el-GR"/>
        </w:rPr>
      </w:pPr>
      <w:r w:rsidRPr="009E53CE">
        <w:rPr>
          <w:rStyle w:val="None"/>
          <w:rFonts w:cs="Times New Roman"/>
          <w:b/>
          <w:bCs/>
          <w:lang w:val="el-GR"/>
        </w:rPr>
        <w:lastRenderedPageBreak/>
        <w:t xml:space="preserve">Εικόνα </w:t>
      </w:r>
      <w:r w:rsidR="000B3CBB" w:rsidRPr="009E53CE">
        <w:rPr>
          <w:rStyle w:val="None"/>
          <w:rFonts w:cs="Times New Roman"/>
          <w:b/>
          <w:bCs/>
          <w:lang w:val="el-GR"/>
        </w:rPr>
        <w:t>1</w:t>
      </w:r>
      <w:r w:rsidRPr="009E53CE">
        <w:rPr>
          <w:rStyle w:val="None"/>
          <w:rFonts w:cs="Times New Roman"/>
          <w:b/>
          <w:bCs/>
          <w:lang w:val="el-GR"/>
        </w:rPr>
        <w:t xml:space="preserve">: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στην ή μετά την Εβδομάδα 6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w:t>
      </w:r>
      <w:r w:rsidRPr="009E53CE">
        <w:rPr>
          <w:rStyle w:val="None"/>
          <w:rFonts w:cs="Times New Roman"/>
          <w:b/>
          <w:bCs/>
          <w:lang w:val="el-GR"/>
        </w:rPr>
        <w:t xml:space="preserve">) ή Εβδομάδα 2 (Μελέτη </w:t>
      </w:r>
      <w:r w:rsidRPr="009E53CE">
        <w:rPr>
          <w:rStyle w:val="None"/>
          <w:rFonts w:cs="Times New Roman"/>
          <w:b/>
          <w:bCs/>
        </w:rPr>
        <w:t>UV</w:t>
      </w:r>
      <w:r w:rsidRPr="009E53CE">
        <w:rPr>
          <w:rStyle w:val="None"/>
          <w:rFonts w:cs="Times New Roman"/>
          <w:b/>
          <w:bCs/>
          <w:lang w:val="el-GR"/>
        </w:rPr>
        <w:t xml:space="preserve"> </w:t>
      </w:r>
      <w:r w:rsidRPr="009E53CE">
        <w:rPr>
          <w:rStyle w:val="None"/>
          <w:rFonts w:cs="Times New Roman"/>
          <w:b/>
          <w:bCs/>
        </w:rPr>
        <w:t>II</w:t>
      </w:r>
      <w:r w:rsidRPr="009E53CE">
        <w:rPr>
          <w:rStyle w:val="None"/>
          <w:rFonts w:cs="Times New Roman"/>
          <w:b/>
          <w:bCs/>
          <w:lang w:val="el-GR"/>
        </w:rPr>
        <w:t>)</w:t>
      </w:r>
    </w:p>
    <w:tbl>
      <w:tblPr>
        <w:tblW w:w="9288" w:type="dxa"/>
        <w:tblLayout w:type="fixed"/>
        <w:tblLook w:val="04A0" w:firstRow="1" w:lastRow="0" w:firstColumn="1" w:lastColumn="0" w:noHBand="0" w:noVBand="1"/>
      </w:tblPr>
      <w:tblGrid>
        <w:gridCol w:w="675"/>
        <w:gridCol w:w="3303"/>
        <w:gridCol w:w="1170"/>
        <w:gridCol w:w="1906"/>
        <w:gridCol w:w="108"/>
        <w:gridCol w:w="236"/>
        <w:gridCol w:w="1890"/>
      </w:tblGrid>
      <w:tr w:rsidR="00780D10" w:rsidRPr="009E53CE" w14:paraId="3E434577" w14:textId="77777777" w:rsidTr="009B387A">
        <w:trPr>
          <w:cantSplit/>
          <w:trHeight w:val="3806"/>
        </w:trPr>
        <w:tc>
          <w:tcPr>
            <w:tcW w:w="675" w:type="dxa"/>
            <w:textDirection w:val="btLr"/>
            <w:vAlign w:val="bottom"/>
          </w:tcPr>
          <w:p w14:paraId="3E735367" w14:textId="77777777" w:rsidR="00780D10" w:rsidRPr="009E53CE" w:rsidRDefault="00780D10" w:rsidP="00B35BFF">
            <w:pPr>
              <w:pStyle w:val="EMEANormal"/>
              <w:widowControl w:val="0"/>
              <w:suppressAutoHyphens w:val="0"/>
              <w:ind w:left="113" w:right="113"/>
              <w:jc w:val="center"/>
              <w:rPr>
                <w:b/>
                <w:szCs w:val="22"/>
                <w:lang w:val="el-GR"/>
              </w:rPr>
            </w:pPr>
            <w:r w:rsidRPr="009E53CE">
              <w:rPr>
                <w:b/>
                <w:szCs w:val="22"/>
                <w:lang w:val="el-GR"/>
              </w:rPr>
              <w:t>ΠΟΣΟΣΤΟ ΑΠΟΤΥΧΊΑΣ ΤΗΣ ΘΕΡΑΠΕΊΑΣ (%)</w:t>
            </w:r>
          </w:p>
        </w:tc>
        <w:tc>
          <w:tcPr>
            <w:tcW w:w="8613" w:type="dxa"/>
            <w:gridSpan w:val="6"/>
            <w:vAlign w:val="bottom"/>
          </w:tcPr>
          <w:p w14:paraId="69535DD3" w14:textId="77777777" w:rsidR="00780D10" w:rsidRPr="009E53CE" w:rsidRDefault="00780D10" w:rsidP="00B35BFF">
            <w:pPr>
              <w:pStyle w:val="EMEANormal"/>
              <w:widowControl w:val="0"/>
              <w:suppressAutoHyphens w:val="0"/>
              <w:rPr>
                <w:szCs w:val="22"/>
                <w:lang w:val="el-GR"/>
              </w:rPr>
            </w:pPr>
            <w:r w:rsidRPr="009E53CE">
              <w:rPr>
                <w:noProof/>
                <w:szCs w:val="22"/>
                <w:lang w:eastAsia="ko-KR"/>
              </w:rPr>
              <w:drawing>
                <wp:inline distT="0" distB="0" distL="0" distR="0" wp14:anchorId="226D0F8E" wp14:editId="4CFA8A02">
                  <wp:extent cx="5343525" cy="2209800"/>
                  <wp:effectExtent l="0" t="0" r="0" b="0"/>
                  <wp:docPr id="16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08489" name="Picture 43"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3525" cy="2209800"/>
                          </a:xfrm>
                          <a:prstGeom prst="rect">
                            <a:avLst/>
                          </a:prstGeom>
                          <a:noFill/>
                          <a:ln>
                            <a:noFill/>
                          </a:ln>
                        </pic:spPr>
                      </pic:pic>
                    </a:graphicData>
                  </a:graphic>
                </wp:inline>
              </w:drawing>
            </w:r>
          </w:p>
        </w:tc>
      </w:tr>
      <w:tr w:rsidR="00780D10" w:rsidRPr="001042F9" w14:paraId="2A4E8DCF" w14:textId="77777777" w:rsidTr="009B387A">
        <w:tc>
          <w:tcPr>
            <w:tcW w:w="675" w:type="dxa"/>
          </w:tcPr>
          <w:p w14:paraId="35CCA998" w14:textId="77777777" w:rsidR="00780D10" w:rsidRPr="009E53CE" w:rsidRDefault="00780D10" w:rsidP="00B35BFF">
            <w:pPr>
              <w:pStyle w:val="EMEANormal"/>
              <w:widowControl w:val="0"/>
              <w:suppressAutoHyphens w:val="0"/>
              <w:rPr>
                <w:szCs w:val="22"/>
                <w:lang w:val="el-GR"/>
              </w:rPr>
            </w:pPr>
          </w:p>
        </w:tc>
        <w:tc>
          <w:tcPr>
            <w:tcW w:w="8613" w:type="dxa"/>
            <w:gridSpan w:val="6"/>
          </w:tcPr>
          <w:p w14:paraId="0792EB03" w14:textId="77777777" w:rsidR="00780D10" w:rsidRPr="009E53CE" w:rsidRDefault="00780D10" w:rsidP="00B35BFF">
            <w:pPr>
              <w:pStyle w:val="EMEANormal"/>
              <w:widowControl w:val="0"/>
              <w:suppressAutoHyphens w:val="0"/>
              <w:jc w:val="center"/>
              <w:rPr>
                <w:b/>
                <w:szCs w:val="22"/>
                <w:lang w:val="el-GR"/>
              </w:rPr>
            </w:pPr>
            <w:r w:rsidRPr="009E53CE">
              <w:rPr>
                <w:b/>
                <w:szCs w:val="22"/>
                <w:lang w:val="el-GR"/>
              </w:rPr>
              <w:t>ΧΡΟΝΟΣ (ΜΗΝΕΣ)</w:t>
            </w:r>
          </w:p>
        </w:tc>
      </w:tr>
      <w:tr w:rsidR="00780D10" w:rsidRPr="009E53CE" w14:paraId="4FD52ED7" w14:textId="77777777" w:rsidTr="009B387A">
        <w:tc>
          <w:tcPr>
            <w:tcW w:w="675" w:type="dxa"/>
          </w:tcPr>
          <w:p w14:paraId="22A30F20" w14:textId="77777777" w:rsidR="00780D10" w:rsidRPr="009E53CE" w:rsidRDefault="00780D10" w:rsidP="00B35BFF">
            <w:pPr>
              <w:pStyle w:val="EMEANormal"/>
              <w:widowControl w:val="0"/>
              <w:suppressAutoHyphens w:val="0"/>
              <w:rPr>
                <w:szCs w:val="22"/>
                <w:lang w:val="el-GR"/>
              </w:rPr>
            </w:pPr>
          </w:p>
        </w:tc>
        <w:tc>
          <w:tcPr>
            <w:tcW w:w="3303" w:type="dxa"/>
          </w:tcPr>
          <w:p w14:paraId="6487F8B1" w14:textId="77777777" w:rsidR="00780D10" w:rsidRPr="009E53CE" w:rsidRDefault="00780D10" w:rsidP="00B35BFF">
            <w:pPr>
              <w:pStyle w:val="EMEANormal"/>
              <w:widowControl w:val="0"/>
              <w:suppressAutoHyphens w:val="0"/>
              <w:rPr>
                <w:szCs w:val="22"/>
                <w:lang w:val="el-GR"/>
              </w:rPr>
            </w:pPr>
            <w:r w:rsidRPr="009E53CE">
              <w:rPr>
                <w:szCs w:val="22"/>
                <w:lang w:val="el-GR"/>
              </w:rPr>
              <w:t>Μελέτη UV I                Θεραπεία</w:t>
            </w:r>
          </w:p>
        </w:tc>
        <w:tc>
          <w:tcPr>
            <w:tcW w:w="1170" w:type="dxa"/>
          </w:tcPr>
          <w:p w14:paraId="4F5C95BC" w14:textId="77777777" w:rsidR="00780D10" w:rsidRPr="009E53CE" w:rsidRDefault="00780D10" w:rsidP="00B35BFF">
            <w:pPr>
              <w:pStyle w:val="EMEANormal"/>
              <w:widowControl w:val="0"/>
              <w:suppressAutoHyphens w:val="0"/>
              <w:jc w:val="right"/>
              <w:rPr>
                <w:szCs w:val="22"/>
                <w:lang w:val="el-GR"/>
              </w:rPr>
            </w:pPr>
            <w:r w:rsidRPr="009E53CE">
              <w:rPr>
                <w:noProof/>
                <w:szCs w:val="22"/>
                <w:lang w:eastAsia="ko-KR"/>
              </w:rPr>
              <w:t>______</w:t>
            </w:r>
          </w:p>
        </w:tc>
        <w:tc>
          <w:tcPr>
            <w:tcW w:w="2014" w:type="dxa"/>
            <w:gridSpan w:val="2"/>
          </w:tcPr>
          <w:p w14:paraId="2DE93BAB" w14:textId="77777777" w:rsidR="00780D10" w:rsidRPr="009E53CE" w:rsidRDefault="00780D10" w:rsidP="00B35BFF">
            <w:pPr>
              <w:pStyle w:val="EMEANormal"/>
              <w:widowControl w:val="0"/>
              <w:suppressAutoHyphens w:val="0"/>
              <w:rPr>
                <w:szCs w:val="22"/>
                <w:lang w:val="el-GR"/>
              </w:rPr>
            </w:pPr>
            <w:r w:rsidRPr="009E53CE">
              <w:rPr>
                <w:szCs w:val="22"/>
                <w:lang w:val="el-GR"/>
              </w:rPr>
              <w:t>Εικονικό φάρμακο</w:t>
            </w:r>
          </w:p>
        </w:tc>
        <w:tc>
          <w:tcPr>
            <w:tcW w:w="236" w:type="dxa"/>
          </w:tcPr>
          <w:p w14:paraId="67A2D7F3" w14:textId="77777777" w:rsidR="00780D10" w:rsidRPr="009E53CE" w:rsidRDefault="00780D10" w:rsidP="00B35BFF">
            <w:pPr>
              <w:pStyle w:val="EMEANormal"/>
              <w:widowControl w:val="0"/>
              <w:suppressAutoHyphens w:val="0"/>
              <w:jc w:val="right"/>
              <w:rPr>
                <w:szCs w:val="22"/>
                <w:lang w:val="el-GR"/>
              </w:rPr>
            </w:pPr>
            <w:r w:rsidRPr="009E53CE">
              <w:rPr>
                <w:noProof/>
                <w:szCs w:val="22"/>
                <w:lang w:eastAsia="ko-KR"/>
              </w:rPr>
              <w:drawing>
                <wp:inline distT="0" distB="0" distL="0" distR="0" wp14:anchorId="428D5D3F" wp14:editId="443F10A7">
                  <wp:extent cx="561975" cy="180975"/>
                  <wp:effectExtent l="0" t="0" r="0" b="0"/>
                  <wp:docPr id="164"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95609" name="Picture 45"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6D437465" w14:textId="77777777" w:rsidR="00780D10" w:rsidRPr="009E53CE" w:rsidRDefault="00780D10" w:rsidP="00B35BFF">
            <w:pPr>
              <w:pStyle w:val="EMEANormal"/>
              <w:widowControl w:val="0"/>
              <w:suppressAutoHyphens w:val="0"/>
              <w:rPr>
                <w:szCs w:val="22"/>
                <w:lang w:val="el-GR"/>
              </w:rPr>
            </w:pPr>
            <w:r w:rsidRPr="009E53CE">
              <w:rPr>
                <w:szCs w:val="22"/>
                <w:lang w:val="el-GR"/>
              </w:rPr>
              <w:t>- - - - Adalimumab</w:t>
            </w:r>
          </w:p>
        </w:tc>
      </w:tr>
      <w:tr w:rsidR="00780D10" w:rsidRPr="009E53CE" w14:paraId="6955C8C4" w14:textId="77777777" w:rsidTr="009B387A">
        <w:trPr>
          <w:trHeight w:val="3869"/>
        </w:trPr>
        <w:tc>
          <w:tcPr>
            <w:tcW w:w="675" w:type="dxa"/>
            <w:textDirection w:val="btLr"/>
            <w:vAlign w:val="bottom"/>
          </w:tcPr>
          <w:p w14:paraId="4072DA87" w14:textId="77777777" w:rsidR="00780D10" w:rsidRPr="009E53CE" w:rsidRDefault="00780D10" w:rsidP="00B35BFF">
            <w:pPr>
              <w:pStyle w:val="EMEANormal"/>
              <w:widowControl w:val="0"/>
              <w:suppressAutoHyphens w:val="0"/>
              <w:jc w:val="center"/>
              <w:rPr>
                <w:szCs w:val="22"/>
                <w:lang w:val="el-GR"/>
              </w:rPr>
            </w:pPr>
            <w:r w:rsidRPr="009E53CE">
              <w:rPr>
                <w:b/>
                <w:szCs w:val="22"/>
                <w:lang w:val="el-GR"/>
              </w:rPr>
              <w:t>ΠΟΣΟΣΤΟ ΑΠΟΤΥΧΊΑΣ ΤΗΣ ΘΕΡΑΠΕΊΑΣ (%)</w:t>
            </w:r>
          </w:p>
        </w:tc>
        <w:tc>
          <w:tcPr>
            <w:tcW w:w="8613" w:type="dxa"/>
            <w:gridSpan w:val="6"/>
            <w:vAlign w:val="bottom"/>
          </w:tcPr>
          <w:p w14:paraId="11364084" w14:textId="77777777" w:rsidR="00780D10" w:rsidRPr="009E53CE" w:rsidRDefault="00780D10" w:rsidP="00B35BFF">
            <w:pPr>
              <w:pStyle w:val="EMEANormal"/>
              <w:widowControl w:val="0"/>
              <w:suppressAutoHyphens w:val="0"/>
              <w:rPr>
                <w:szCs w:val="22"/>
                <w:lang w:val="el-GR"/>
              </w:rPr>
            </w:pPr>
            <w:r w:rsidRPr="009E53CE">
              <w:rPr>
                <w:noProof/>
                <w:szCs w:val="22"/>
                <w:lang w:eastAsia="ko-KR"/>
              </w:rPr>
              <w:drawing>
                <wp:inline distT="0" distB="0" distL="0" distR="0" wp14:anchorId="426EBD8B" wp14:editId="2D6A6666">
                  <wp:extent cx="5486400" cy="2181225"/>
                  <wp:effectExtent l="0" t="0" r="0" b="0"/>
                  <wp:docPr id="165"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9879" name="Picture 46" descr="Humira Uveitis Figure 5_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780D10" w:rsidRPr="001042F9" w14:paraId="4E0198D7" w14:textId="77777777" w:rsidTr="009B387A">
        <w:tc>
          <w:tcPr>
            <w:tcW w:w="675" w:type="dxa"/>
          </w:tcPr>
          <w:p w14:paraId="1B03E59E" w14:textId="77777777" w:rsidR="00780D10" w:rsidRPr="009E53CE" w:rsidRDefault="00780D10" w:rsidP="00B35BFF">
            <w:pPr>
              <w:pStyle w:val="EMEANormal"/>
              <w:widowControl w:val="0"/>
              <w:suppressAutoHyphens w:val="0"/>
              <w:rPr>
                <w:szCs w:val="22"/>
                <w:lang w:val="el-GR"/>
              </w:rPr>
            </w:pPr>
          </w:p>
        </w:tc>
        <w:tc>
          <w:tcPr>
            <w:tcW w:w="8613" w:type="dxa"/>
            <w:gridSpan w:val="6"/>
          </w:tcPr>
          <w:p w14:paraId="7F8C8CC7" w14:textId="77777777" w:rsidR="00780D10" w:rsidRPr="009E53CE" w:rsidRDefault="00780D10" w:rsidP="00B35BFF">
            <w:pPr>
              <w:pStyle w:val="EMEANormal"/>
              <w:widowControl w:val="0"/>
              <w:suppressAutoHyphens w:val="0"/>
              <w:jc w:val="center"/>
              <w:rPr>
                <w:b/>
                <w:szCs w:val="22"/>
                <w:lang w:val="el-GR"/>
              </w:rPr>
            </w:pPr>
            <w:r w:rsidRPr="009E53CE">
              <w:rPr>
                <w:b/>
                <w:szCs w:val="22"/>
                <w:lang w:val="el-GR"/>
              </w:rPr>
              <w:t>ΧΡΟΝΟΣ (ΜΗΝΕΣ)</w:t>
            </w:r>
          </w:p>
        </w:tc>
      </w:tr>
      <w:tr w:rsidR="00780D10" w:rsidRPr="009E53CE" w14:paraId="3420C674" w14:textId="77777777" w:rsidTr="009B387A">
        <w:trPr>
          <w:trHeight w:val="369"/>
        </w:trPr>
        <w:tc>
          <w:tcPr>
            <w:tcW w:w="675" w:type="dxa"/>
          </w:tcPr>
          <w:p w14:paraId="2E515556" w14:textId="77777777" w:rsidR="00780D10" w:rsidRPr="009E53CE" w:rsidRDefault="00780D10" w:rsidP="00B35BFF">
            <w:pPr>
              <w:pStyle w:val="EMEANormal"/>
              <w:widowControl w:val="0"/>
              <w:suppressAutoHyphens w:val="0"/>
              <w:rPr>
                <w:szCs w:val="22"/>
                <w:lang w:val="el-GR"/>
              </w:rPr>
            </w:pPr>
          </w:p>
        </w:tc>
        <w:tc>
          <w:tcPr>
            <w:tcW w:w="3303" w:type="dxa"/>
          </w:tcPr>
          <w:p w14:paraId="014386EF" w14:textId="77777777" w:rsidR="00780D10" w:rsidRPr="009E53CE" w:rsidRDefault="00780D10" w:rsidP="00B35BFF">
            <w:pPr>
              <w:pStyle w:val="EMEANormal"/>
              <w:widowControl w:val="0"/>
              <w:suppressAutoHyphens w:val="0"/>
              <w:rPr>
                <w:szCs w:val="22"/>
                <w:lang w:val="el-GR"/>
              </w:rPr>
            </w:pPr>
            <w:r w:rsidRPr="009E53CE">
              <w:rPr>
                <w:szCs w:val="22"/>
                <w:lang w:val="el-GR"/>
              </w:rPr>
              <w:t>Μελέτη UV II                Θεραπεία</w:t>
            </w:r>
          </w:p>
        </w:tc>
        <w:tc>
          <w:tcPr>
            <w:tcW w:w="1170" w:type="dxa"/>
          </w:tcPr>
          <w:p w14:paraId="169C2544" w14:textId="77777777" w:rsidR="00780D10" w:rsidRPr="009E53CE" w:rsidRDefault="00780D10" w:rsidP="00B35BFF">
            <w:pPr>
              <w:pStyle w:val="EMEANormal"/>
              <w:widowControl w:val="0"/>
              <w:suppressAutoHyphens w:val="0"/>
              <w:jc w:val="right"/>
              <w:rPr>
                <w:szCs w:val="22"/>
                <w:lang w:val="el-GR"/>
              </w:rPr>
            </w:pPr>
            <w:r w:rsidRPr="009E53CE">
              <w:rPr>
                <w:noProof/>
                <w:szCs w:val="22"/>
                <w:lang w:eastAsia="ko-KR"/>
              </w:rPr>
              <w:t>_____</w:t>
            </w:r>
          </w:p>
        </w:tc>
        <w:tc>
          <w:tcPr>
            <w:tcW w:w="1906" w:type="dxa"/>
          </w:tcPr>
          <w:p w14:paraId="7F4E5C25" w14:textId="77777777" w:rsidR="00780D10" w:rsidRPr="009E53CE" w:rsidRDefault="00780D10" w:rsidP="00B35BFF">
            <w:pPr>
              <w:pStyle w:val="EMEANormal"/>
              <w:widowControl w:val="0"/>
              <w:suppressAutoHyphens w:val="0"/>
              <w:rPr>
                <w:szCs w:val="22"/>
                <w:lang w:val="el-GR"/>
              </w:rPr>
            </w:pPr>
            <w:r w:rsidRPr="009E53CE">
              <w:rPr>
                <w:szCs w:val="22"/>
                <w:lang w:val="el-GR"/>
              </w:rPr>
              <w:t>Εικονικό φάρμακο</w:t>
            </w:r>
          </w:p>
        </w:tc>
        <w:tc>
          <w:tcPr>
            <w:tcW w:w="344" w:type="dxa"/>
            <w:gridSpan w:val="2"/>
          </w:tcPr>
          <w:p w14:paraId="7C31F6DB" w14:textId="77777777" w:rsidR="00780D10" w:rsidRPr="009E53CE" w:rsidRDefault="00780D10" w:rsidP="00B35BFF">
            <w:pPr>
              <w:pStyle w:val="EMEANormal"/>
              <w:widowControl w:val="0"/>
              <w:suppressAutoHyphens w:val="0"/>
              <w:jc w:val="right"/>
              <w:rPr>
                <w:szCs w:val="22"/>
                <w:lang w:val="el-GR"/>
              </w:rPr>
            </w:pPr>
          </w:p>
        </w:tc>
        <w:tc>
          <w:tcPr>
            <w:tcW w:w="1890" w:type="dxa"/>
          </w:tcPr>
          <w:p w14:paraId="23D81816" w14:textId="77777777" w:rsidR="00780D10" w:rsidRPr="009E53CE" w:rsidRDefault="00780D10" w:rsidP="00B35BFF">
            <w:pPr>
              <w:pStyle w:val="EMEANormal"/>
              <w:widowControl w:val="0"/>
              <w:suppressAutoHyphens w:val="0"/>
              <w:rPr>
                <w:szCs w:val="22"/>
                <w:lang w:val="el-GR"/>
              </w:rPr>
            </w:pPr>
            <w:r w:rsidRPr="009E53CE">
              <w:rPr>
                <w:szCs w:val="22"/>
                <w:lang w:val="el-GR"/>
              </w:rPr>
              <w:t>- - - - Adalimumab</w:t>
            </w:r>
          </w:p>
        </w:tc>
      </w:tr>
    </w:tbl>
    <w:p w14:paraId="55AD397F" w14:textId="77777777" w:rsidR="00780D10" w:rsidRPr="009E53CE" w:rsidRDefault="00780D10" w:rsidP="00B35BFF">
      <w:pPr>
        <w:pStyle w:val="a6"/>
        <w:ind w:leftChars="100" w:left="240"/>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Συμβάντων/Αριθμός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Συμβάντων/Αριθμός ασθενών που διατρέχουν κίνδυνο).</w:t>
      </w:r>
    </w:p>
    <w:p w14:paraId="7183A177" w14:textId="77777777" w:rsidR="00780D10" w:rsidRPr="009E53CE" w:rsidRDefault="00780D10" w:rsidP="00B35BFF">
      <w:pPr>
        <w:pStyle w:val="BodyA"/>
        <w:spacing w:before="3" w:line="110" w:lineRule="exact"/>
        <w:rPr>
          <w:rStyle w:val="Hyperlink3"/>
          <w:rFonts w:ascii="Times New Roman" w:hAnsi="Times New Roman" w:cs="Times New Roman"/>
          <w:lang w:val="el-GR"/>
        </w:rPr>
      </w:pPr>
    </w:p>
    <w:p w14:paraId="61D63463" w14:textId="77777777" w:rsidR="00780D10" w:rsidRPr="009E53CE" w:rsidRDefault="00780D10" w:rsidP="00B35BFF">
      <w:pPr>
        <w:pStyle w:val="BodyA"/>
        <w:spacing w:line="200" w:lineRule="exact"/>
        <w:rPr>
          <w:rStyle w:val="Hyperlink3"/>
          <w:rFonts w:ascii="Times New Roman" w:hAnsi="Times New Roman" w:cs="Times New Roman"/>
          <w:lang w:val="el-GR"/>
        </w:rPr>
      </w:pPr>
    </w:p>
    <w:p w14:paraId="71A49201" w14:textId="77777777" w:rsidR="00780D10" w:rsidRPr="009E53CE" w:rsidRDefault="00780D10" w:rsidP="00B35BFF">
      <w:pPr>
        <w:pStyle w:val="a6"/>
        <w:rPr>
          <w:rFonts w:cs="Times New Roman"/>
          <w:lang w:val="el-GR"/>
        </w:rPr>
      </w:pPr>
      <w:r w:rsidRPr="009E53CE">
        <w:rPr>
          <w:rStyle w:val="Hyperlink3"/>
          <w:rFonts w:cs="Times New Roman"/>
          <w:lang w:val="el-GR"/>
        </w:rPr>
        <w:t xml:space="preserve">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παρατηρήθηκαν στατιστικά σημαντικές διαφορές υπέρ του </w:t>
      </w:r>
      <w:r w:rsidRPr="009E53CE">
        <w:rPr>
          <w:rStyle w:val="Hyperlink3"/>
          <w:rFonts w:cs="Times New Roman"/>
        </w:rPr>
        <w:t>adalimumab</w:t>
      </w:r>
      <w:r w:rsidRPr="009E53CE">
        <w:rPr>
          <w:rStyle w:val="Hyperlink3"/>
          <w:rFonts w:cs="Times New Roman"/>
          <w:lang w:val="el-GR"/>
        </w:rPr>
        <w:t xml:space="preserve"> έναντι του εικονικού φαρμάκου για κάθε συνιστώσα ορισμού της αποτυχίας της θεραπείας.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παρατηρήθηκαν στατιστικά σημαντικές διαφορές μόνο για την οπτική οξύτητα, αλλά οι άλλες συνιστώσες ήταν αριθμητικά υπέρ του </w:t>
      </w:r>
      <w:r w:rsidRPr="009E53CE">
        <w:rPr>
          <w:rStyle w:val="Hyperlink3"/>
          <w:rFonts w:cs="Times New Roman"/>
        </w:rPr>
        <w:t>adalimumab</w:t>
      </w:r>
      <w:r w:rsidRPr="009E53CE">
        <w:rPr>
          <w:rStyle w:val="Hyperlink3"/>
          <w:rFonts w:cs="Times New Roman"/>
          <w:lang w:val="el-GR"/>
        </w:rPr>
        <w:t>.</w:t>
      </w:r>
    </w:p>
    <w:p w14:paraId="51821A9C" w14:textId="77777777" w:rsidR="00780D10" w:rsidRPr="009E53CE" w:rsidRDefault="00780D10" w:rsidP="00B35BFF">
      <w:pPr>
        <w:pStyle w:val="BodyA"/>
        <w:spacing w:before="13" w:line="240" w:lineRule="exact"/>
        <w:rPr>
          <w:rStyle w:val="Hyperlink3"/>
          <w:rFonts w:ascii="Times New Roman" w:hAnsi="Times New Roman" w:cs="Times New Roman"/>
          <w:lang w:val="el-GR"/>
        </w:rPr>
      </w:pPr>
    </w:p>
    <w:p w14:paraId="0743C265" w14:textId="77777777" w:rsidR="00780D10" w:rsidRPr="009E53CE" w:rsidRDefault="00780D10" w:rsidP="00B35BFF">
      <w:pPr>
        <w:pStyle w:val="a6"/>
        <w:rPr>
          <w:rFonts w:cs="Times New Roman"/>
          <w:lang w:val="el-GR"/>
        </w:rPr>
      </w:pPr>
      <w:r w:rsidRPr="009E53CE">
        <w:rPr>
          <w:rStyle w:val="Hyperlink3"/>
          <w:rFonts w:cs="Times New Roman"/>
          <w:lang w:val="el-GR"/>
        </w:rPr>
        <w:t xml:space="preserve">Από τους 424 ασθενείς που συμπεριλήφθησαν στις μη ελεγχόμενες μακροχρόνιες μελέτες επέκτασης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60 ασθενείς αξιολογήθηκαν ως ακατάλληλοι (π.χ. λόγω αποκλίσεων ή λόγω δευτερογενών επιπλοκών διαβητικής αμφιβληστροειδοπάθειας, εξαιτίας χειρουργικής επέμβασης καταρράκτη ή εκτομής υαλώδους σώματος) και αποκλείστηκαν από την πρωτογενή ανάλυση της αποτελεσματικότητας. Από τους 364 εναπομείναντες ασθενείς, 269 αξιολογήσιμοι ασθενείς (74%) έφτασαν στις 78 εβδομάδες θεραπείας ανοιχτής φάσης με </w:t>
      </w:r>
      <w:r w:rsidRPr="009E53CE">
        <w:rPr>
          <w:rStyle w:val="Hyperlink3"/>
          <w:rFonts w:cs="Times New Roman"/>
        </w:rPr>
        <w:t>adalimumab</w:t>
      </w:r>
      <w:r w:rsidRPr="009E53CE">
        <w:rPr>
          <w:rStyle w:val="Hyperlink3"/>
          <w:rFonts w:cs="Times New Roman"/>
          <w:lang w:val="el-GR"/>
        </w:rPr>
        <w:t xml:space="preserve">. Βάσει της προσέγγισης των παρατηρούμενων δεδομένων, 216 (80,3%) ήταν σε ύφεση (μη ενεργές φλεγμονώδεις βλάβες, βαθμολόγηση κυττάρων </w:t>
      </w:r>
      <w:r w:rsidRPr="009E53CE">
        <w:rPr>
          <w:rStyle w:val="Hyperlink3"/>
          <w:rFonts w:cs="Times New Roman"/>
        </w:rPr>
        <w:t>AC</w:t>
      </w:r>
      <w:r w:rsidRPr="009E53CE">
        <w:rPr>
          <w:rStyle w:val="Hyperlink3"/>
          <w:rFonts w:cs="Times New Roman"/>
          <w:lang w:val="el-GR"/>
        </w:rPr>
        <w:t xml:space="preserve"> ≤ 0,5+, βαθμολόγηση </w:t>
      </w:r>
      <w:r w:rsidRPr="009E53CE">
        <w:rPr>
          <w:rStyle w:val="Hyperlink3"/>
          <w:rFonts w:cs="Times New Roman"/>
        </w:rPr>
        <w:t>VH</w:t>
      </w:r>
      <w:r w:rsidRPr="009E53CE">
        <w:rPr>
          <w:rStyle w:val="Hyperlink3"/>
          <w:rFonts w:cs="Times New Roman"/>
          <w:lang w:val="el-GR"/>
        </w:rPr>
        <w:t xml:space="preserve"> ≤ 0,5+) με ταυτόχρονη χορήγηση δόσης στεροειδούς ≤ 7.5 </w:t>
      </w:r>
      <w:r w:rsidRPr="009E53CE">
        <w:rPr>
          <w:rStyle w:val="Hyperlink3"/>
          <w:rFonts w:cs="Times New Roman"/>
        </w:rPr>
        <w:t>mg</w:t>
      </w:r>
      <w:r w:rsidRPr="009E53CE">
        <w:rPr>
          <w:rStyle w:val="Hyperlink3"/>
          <w:rFonts w:cs="Times New Roman"/>
          <w:lang w:val="el-GR"/>
        </w:rPr>
        <w:t xml:space="preserve"> ημερησίως, και 178 </w:t>
      </w:r>
      <w:r w:rsidRPr="009E53CE">
        <w:rPr>
          <w:rStyle w:val="Hyperlink3"/>
          <w:rFonts w:cs="Times New Roman"/>
          <w:lang w:val="el-GR"/>
        </w:rPr>
        <w:lastRenderedPageBreak/>
        <w:t xml:space="preserve">(66,2%) ήταν σε ύφεση χωρίς στεροειδή. Η </w:t>
      </w:r>
      <w:r w:rsidRPr="009E53CE">
        <w:rPr>
          <w:rStyle w:val="Hyperlink3"/>
          <w:rFonts w:cs="Times New Roman"/>
        </w:rPr>
        <w:t>BCVA</w:t>
      </w:r>
      <w:r w:rsidRPr="009E53CE">
        <w:rPr>
          <w:rStyle w:val="Hyperlink3"/>
          <w:rFonts w:cs="Times New Roman"/>
          <w:lang w:val="el-GR"/>
        </w:rPr>
        <w:t xml:space="preserve"> είτε βελτιώθηκε είτε διατηρήθηκε (&lt; αλλοίωση 5 γραμμάτων) στο 88,6% των οφθαλμών την εβδομάδα 78 Τα δεδομένα πέραν της Εβδομάδας 78 γενικώς συμβάδιζαν με αυτά τα αποτελέσματα αλλά ο αριθμός των εντεταγμένων ασθενών μειώθηκε ύστερα από αυτό το χρονικό διάστημα. Συνολικά, μεταξύ των ασθενών που διέκοψαν την μελέτη, το 18% διέκοψε λόγω ανεπιθύμητων συμβάντων και το 8% εξαιτίας ανεπαρκούς ανταπόκρισης στη θεραπεία με </w:t>
      </w:r>
      <w:r w:rsidRPr="009E53CE">
        <w:rPr>
          <w:rStyle w:val="Hyperlink3"/>
          <w:rFonts w:cs="Times New Roman"/>
        </w:rPr>
        <w:t>adalimumab</w:t>
      </w:r>
      <w:r w:rsidRPr="009E53CE">
        <w:rPr>
          <w:rStyle w:val="Hyperlink3"/>
          <w:rFonts w:cs="Times New Roman"/>
          <w:lang w:val="el-GR"/>
        </w:rPr>
        <w:t>.</w:t>
      </w:r>
    </w:p>
    <w:p w14:paraId="4D85497F" w14:textId="77777777" w:rsidR="00780D10" w:rsidRPr="009E53CE" w:rsidRDefault="00780D10" w:rsidP="00B35BFF">
      <w:pPr>
        <w:pStyle w:val="a6"/>
        <w:rPr>
          <w:rStyle w:val="Hyperlink3"/>
          <w:rFonts w:cs="Times New Roman"/>
          <w:lang w:val="el-GR"/>
        </w:rPr>
      </w:pPr>
    </w:p>
    <w:p w14:paraId="0D617ECE" w14:textId="77777777" w:rsidR="00780D10" w:rsidRPr="009E53CE" w:rsidRDefault="00780D10" w:rsidP="00B35BFF">
      <w:pPr>
        <w:pStyle w:val="a6"/>
        <w:rPr>
          <w:rStyle w:val="Hyperlink3"/>
          <w:rFonts w:cs="Times New Roman"/>
          <w:lang w:val="el-GR"/>
        </w:rPr>
      </w:pPr>
      <w:r w:rsidRPr="009E53CE">
        <w:rPr>
          <w:rStyle w:val="None"/>
          <w:rFonts w:cs="Times New Roman"/>
          <w:i/>
          <w:iCs/>
          <w:u w:val="single"/>
          <w:lang w:val="el-GR"/>
        </w:rPr>
        <w:t>Ποιότητα ζωής</w:t>
      </w:r>
    </w:p>
    <w:p w14:paraId="704A6D5D" w14:textId="77777777" w:rsidR="00780D10" w:rsidRPr="009E53CE" w:rsidRDefault="00780D10" w:rsidP="00B35BFF">
      <w:pPr>
        <w:pStyle w:val="a6"/>
        <w:rPr>
          <w:rStyle w:val="Hyperlink3"/>
          <w:rFonts w:cs="Times New Roman"/>
          <w:lang w:val="el-GR"/>
        </w:rPr>
      </w:pPr>
    </w:p>
    <w:p w14:paraId="72528264" w14:textId="77777777" w:rsidR="00780D10" w:rsidRPr="009E53CE" w:rsidRDefault="00780D10" w:rsidP="00B35BFF">
      <w:pPr>
        <w:pStyle w:val="a6"/>
        <w:rPr>
          <w:rFonts w:cs="Times New Roman"/>
          <w:lang w:val="el-GR"/>
        </w:rPr>
      </w:pPr>
      <w:r w:rsidRPr="009E53CE">
        <w:rPr>
          <w:rStyle w:val="Hyperlink3"/>
          <w:rFonts w:cs="Times New Roman"/>
          <w:lang w:val="el-GR"/>
        </w:rPr>
        <w:t xml:space="preserve">Οι παράμετροι αυτοαξιολόγησης των ασθενών σχετικά με τη λειτουργία της όρασης μετρήθηκαν και στις δύο κλινικές μελέτες χρησιμοποιώντας το </w:t>
      </w:r>
      <w:r w:rsidRPr="009E53CE">
        <w:rPr>
          <w:rStyle w:val="Hyperlink3"/>
          <w:rFonts w:cs="Times New Roman"/>
        </w:rPr>
        <w:t>NEI</w:t>
      </w:r>
      <w:r w:rsidRPr="009E53CE">
        <w:rPr>
          <w:rStyle w:val="Hyperlink3"/>
          <w:rFonts w:cs="Times New Roman"/>
          <w:lang w:val="el-GR"/>
        </w:rPr>
        <w:t xml:space="preserve"> </w:t>
      </w:r>
      <w:r w:rsidRPr="009E53CE">
        <w:rPr>
          <w:rStyle w:val="Hyperlink3"/>
          <w:rFonts w:cs="Times New Roman"/>
        </w:rPr>
        <w:t>VFQ</w:t>
      </w:r>
      <w:r w:rsidRPr="009E53CE">
        <w:rPr>
          <w:rStyle w:val="Hyperlink3"/>
          <w:rFonts w:cs="Times New Roman"/>
          <w:lang w:val="el-GR"/>
        </w:rPr>
        <w:t xml:space="preserve">-25. Το </w:t>
      </w:r>
      <w:r w:rsidRPr="009E53CE">
        <w:rPr>
          <w:rStyle w:val="Hyperlink3"/>
          <w:rFonts w:cs="Times New Roman"/>
        </w:rPr>
        <w:t>adalimumab</w:t>
      </w:r>
      <w:r w:rsidRPr="009E53CE">
        <w:rPr>
          <w:rStyle w:val="Hyperlink3"/>
          <w:rFonts w:cs="Times New Roman"/>
          <w:lang w:val="el-GR"/>
        </w:rPr>
        <w:t xml:space="preserve"> υπερίσχυσε αριθμητικά στην πλειονότητα των επιμέρους βαθμολογιών με στατιστικά σημαντικές μέσες διαφορές για τη γενική όραση, το οφθαλμικό άλγος, την κοντινή όραση, την ψυχική υγεία και τη συνολική βαθμολογία στη Μελέτη </w:t>
      </w:r>
      <w:r w:rsidRPr="009E53CE">
        <w:rPr>
          <w:rStyle w:val="Hyperlink3"/>
          <w:rFonts w:cs="Times New Roman"/>
        </w:rPr>
        <w:t>UV</w:t>
      </w:r>
      <w:r w:rsidRPr="009E53CE">
        <w:rPr>
          <w:rStyle w:val="Hyperlink3"/>
          <w:rFonts w:cs="Times New Roman"/>
          <w:lang w:val="el-GR"/>
        </w:rPr>
        <w:t xml:space="preserve"> Ι, και για τη γενική όραση και την ψυχική υγεία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 xml:space="preserve">. Το </w:t>
      </w:r>
      <w:r w:rsidRPr="009E53CE">
        <w:rPr>
          <w:rStyle w:val="Hyperlink3"/>
          <w:rFonts w:cs="Times New Roman"/>
        </w:rPr>
        <w:t>adalimumab</w:t>
      </w:r>
      <w:r w:rsidRPr="009E53CE">
        <w:rPr>
          <w:rStyle w:val="Hyperlink3"/>
          <w:rFonts w:cs="Times New Roman"/>
          <w:lang w:val="el-GR"/>
        </w:rPr>
        <w:t xml:space="preserve"> δεν υπερίσχυσε αριθμητικά στις επιδράσεις που σχετίζονταν με την όραση για την αντίληψη των χρωμάτων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για την αντίληψη των χρωμάτων, την περιφερική όραση και την κοντινή όραση στη Μελέτη </w:t>
      </w:r>
      <w:r w:rsidRPr="009E53CE">
        <w:rPr>
          <w:rStyle w:val="Hyperlink3"/>
          <w:rFonts w:cs="Times New Roman"/>
        </w:rPr>
        <w:t>UV</w:t>
      </w:r>
      <w:r w:rsidRPr="009E53CE">
        <w:rPr>
          <w:rStyle w:val="Hyperlink3"/>
          <w:rFonts w:cs="Times New Roman"/>
          <w:lang w:val="el-GR"/>
        </w:rPr>
        <w:t xml:space="preserve"> </w:t>
      </w:r>
      <w:r w:rsidRPr="009E53CE">
        <w:rPr>
          <w:rStyle w:val="Hyperlink3"/>
          <w:rFonts w:cs="Times New Roman"/>
        </w:rPr>
        <w:t>II</w:t>
      </w:r>
      <w:r w:rsidRPr="009E53CE">
        <w:rPr>
          <w:rStyle w:val="Hyperlink3"/>
          <w:rFonts w:cs="Times New Roman"/>
          <w:lang w:val="el-GR"/>
        </w:rPr>
        <w:t>.</w:t>
      </w:r>
    </w:p>
    <w:p w14:paraId="62612F09" w14:textId="77777777" w:rsidR="00780D10" w:rsidRPr="009E53CE" w:rsidRDefault="00780D10" w:rsidP="00B35BFF">
      <w:pPr>
        <w:pStyle w:val="a6"/>
        <w:rPr>
          <w:rStyle w:val="Hyperlink3"/>
          <w:rFonts w:cs="Times New Roman"/>
          <w:lang w:val="el-GR"/>
        </w:rPr>
      </w:pPr>
    </w:p>
    <w:p w14:paraId="45565E16" w14:textId="77777777" w:rsidR="00780D10" w:rsidRPr="009E53CE" w:rsidRDefault="00780D10" w:rsidP="00B35BFF">
      <w:pPr>
        <w:pStyle w:val="a6"/>
        <w:rPr>
          <w:rStyle w:val="None"/>
          <w:rFonts w:cs="Times New Roman"/>
          <w:u w:val="single"/>
          <w:lang w:val="el-GR"/>
        </w:rPr>
      </w:pPr>
      <w:r w:rsidRPr="009E53CE">
        <w:rPr>
          <w:rStyle w:val="None"/>
          <w:rFonts w:cs="Times New Roman"/>
          <w:u w:val="single"/>
          <w:lang w:val="el-GR"/>
        </w:rPr>
        <w:t>Ανοσογονικότητα</w:t>
      </w:r>
    </w:p>
    <w:p w14:paraId="1D644876" w14:textId="77777777" w:rsidR="00780D10" w:rsidRPr="009E53CE" w:rsidRDefault="00780D10" w:rsidP="00B35BFF">
      <w:pPr>
        <w:pStyle w:val="BodyA"/>
        <w:spacing w:before="1" w:line="180" w:lineRule="exact"/>
        <w:rPr>
          <w:rStyle w:val="Hyperlink3"/>
          <w:rFonts w:ascii="Times New Roman" w:hAnsi="Times New Roman" w:cs="Times New Roman"/>
          <w:lang w:val="el-GR"/>
        </w:rPr>
      </w:pPr>
    </w:p>
    <w:p w14:paraId="501ABB08" w14:textId="7DEB94E3" w:rsidR="00780D10" w:rsidRPr="009E53CE" w:rsidRDefault="00780D10" w:rsidP="00B35BFF">
      <w:pPr>
        <w:pStyle w:val="a6"/>
        <w:rPr>
          <w:rStyle w:val="Hyperlink3"/>
          <w:rFonts w:cs="Times New Roman"/>
          <w:lang w:val="el-GR"/>
        </w:rPr>
      </w:pPr>
      <w:r w:rsidRPr="009E53CE">
        <w:rPr>
          <w:rStyle w:val="Hyperlink3"/>
          <w:rFonts w:cs="Times New Roman"/>
          <w:lang w:val="el-GR"/>
        </w:rPr>
        <w:t xml:space="preserve">Ο σχηματισμός αντισωμάτων έναντι του </w:t>
      </w:r>
      <w:r w:rsidRPr="009E53CE">
        <w:rPr>
          <w:rStyle w:val="Hyperlink3"/>
          <w:rFonts w:cs="Times New Roman"/>
        </w:rPr>
        <w:t>adalimumab</w:t>
      </w:r>
      <w:r w:rsidRPr="009E53CE">
        <w:rPr>
          <w:rStyle w:val="Hyperlink3"/>
          <w:rFonts w:cs="Times New Roman"/>
          <w:lang w:val="el-GR"/>
        </w:rPr>
        <w:t xml:space="preserve"> συνδέεται με αυξημένη κάθαρση και μειωμένη αποτελεσματικότητα του </w:t>
      </w:r>
      <w:r w:rsidRPr="009E53CE">
        <w:rPr>
          <w:rStyle w:val="Hyperlink3"/>
          <w:rFonts w:cs="Times New Roman"/>
        </w:rPr>
        <w:t>adalimumab</w:t>
      </w:r>
      <w:r w:rsidRPr="009E53CE">
        <w:rPr>
          <w:rStyle w:val="Hyperlink3"/>
          <w:rFonts w:cs="Times New Roman"/>
          <w:lang w:val="el-GR"/>
        </w:rPr>
        <w:t>.</w:t>
      </w:r>
      <w:r w:rsidR="000B3CBB" w:rsidRPr="009E53CE">
        <w:rPr>
          <w:rStyle w:val="Hyperlink3"/>
          <w:rFonts w:cs="Times New Roman"/>
          <w:lang w:val="el-GR"/>
        </w:rPr>
        <w:t xml:space="preserve"> </w:t>
      </w:r>
      <w:r w:rsidRPr="009E53CE">
        <w:rPr>
          <w:rStyle w:val="Hyperlink3"/>
          <w:rFonts w:cs="Times New Roman"/>
          <w:lang w:val="el-GR"/>
        </w:rPr>
        <w:t xml:space="preserve">Δεν υπάρχει εμφανής συσχετισμός μεταξύ της παρουσίας των αντισωμάτων έναντι του </w:t>
      </w:r>
      <w:r w:rsidRPr="009E53CE">
        <w:rPr>
          <w:rStyle w:val="Hyperlink3"/>
          <w:rFonts w:cs="Times New Roman"/>
        </w:rPr>
        <w:t>adalimumab</w:t>
      </w:r>
      <w:r w:rsidRPr="009E53CE">
        <w:rPr>
          <w:rStyle w:val="Hyperlink3"/>
          <w:rFonts w:cs="Times New Roman"/>
          <w:lang w:val="el-GR"/>
        </w:rPr>
        <w:t xml:space="preserve"> και της εμφάνισης ανεπιθύμητων συμβάντων.</w:t>
      </w:r>
    </w:p>
    <w:p w14:paraId="2C8605A3" w14:textId="688AEE04" w:rsidR="00780D10" w:rsidRPr="009E53CE" w:rsidRDefault="00780D10" w:rsidP="00B35BFF">
      <w:pPr>
        <w:pStyle w:val="a6"/>
        <w:rPr>
          <w:rFonts w:cs="Times New Roman"/>
          <w:lang w:val="el-GR"/>
        </w:rPr>
      </w:pPr>
    </w:p>
    <w:p w14:paraId="3B814283" w14:textId="77777777" w:rsidR="000B3CBB" w:rsidRPr="009E53CE" w:rsidRDefault="000B3CBB" w:rsidP="00B35BFF">
      <w:pPr>
        <w:pStyle w:val="a6"/>
        <w:rPr>
          <w:rFonts w:cs="Times New Roman"/>
          <w:lang w:val="el-GR"/>
        </w:rPr>
      </w:pPr>
      <w:r w:rsidRPr="009E53CE">
        <w:rPr>
          <w:rFonts w:cs="Times New Roman"/>
          <w:lang w:val="el-GR"/>
        </w:rPr>
        <w:t xml:space="preserve">Σε ασθενείς με πολυαρθρική νεανική ιδιοπαθή αρθρίτιδα ηλικίας 4 έως 17 ετών, ανιχνεύτηκαν </w:t>
      </w:r>
    </w:p>
    <w:p w14:paraId="68E16564" w14:textId="77777777" w:rsidR="000B3CBB" w:rsidRPr="009E53CE" w:rsidRDefault="000B3CBB" w:rsidP="00B35BFF">
      <w:pPr>
        <w:pStyle w:val="a6"/>
        <w:rPr>
          <w:rFonts w:cs="Times New Roman"/>
          <w:lang w:val="el-GR"/>
        </w:rPr>
      </w:pPr>
      <w:r w:rsidRPr="009E53CE">
        <w:rPr>
          <w:rFonts w:cs="Times New Roman"/>
          <w:lang w:val="el-GR"/>
        </w:rPr>
        <w:t>αντισώ</w:t>
      </w:r>
      <w:r w:rsidRPr="009E53CE">
        <w:rPr>
          <w:rFonts w:eastAsia="맑은 고딕 Semilight" w:cs="Times New Roman"/>
          <w:lang w:val="el-GR"/>
        </w:rPr>
        <w:t>ματα</w:t>
      </w:r>
      <w:r w:rsidRPr="009E53CE">
        <w:rPr>
          <w:rFonts w:cs="Times New Roman"/>
          <w:lang w:val="el-GR"/>
        </w:rPr>
        <w:t xml:space="preserve"> έναντι του adalimumab στο 15,8% (27/171) των ασθενών στους οποίους χορηγήθηκε </w:t>
      </w:r>
    </w:p>
    <w:p w14:paraId="29FBAA4F" w14:textId="77777777" w:rsidR="000B3CBB" w:rsidRPr="009E53CE" w:rsidRDefault="000B3CBB" w:rsidP="00B35BFF">
      <w:pPr>
        <w:pStyle w:val="a6"/>
        <w:rPr>
          <w:rFonts w:cs="Times New Roman"/>
          <w:lang w:val="el-GR"/>
        </w:rPr>
      </w:pPr>
      <w:r w:rsidRPr="009E53CE">
        <w:rPr>
          <w:rFonts w:cs="Times New Roman"/>
          <w:lang w:val="el-GR"/>
        </w:rPr>
        <w:t xml:space="preserve">adalimumab. Σε ασθενείς στους οποίους δε δόθηκε ταυτόχρονα θεραπεία με μεθοτρεξάτη, η συχνότητα </w:t>
      </w:r>
    </w:p>
    <w:p w14:paraId="36C171A4" w14:textId="77777777" w:rsidR="000B3CBB" w:rsidRPr="009E53CE" w:rsidRDefault="000B3CBB" w:rsidP="00B35BFF">
      <w:pPr>
        <w:pStyle w:val="a6"/>
        <w:rPr>
          <w:rFonts w:cs="Times New Roman"/>
          <w:lang w:val="el-GR"/>
        </w:rPr>
      </w:pPr>
      <w:r w:rsidRPr="009E53CE">
        <w:rPr>
          <w:rFonts w:cs="Times New Roman"/>
          <w:lang w:val="el-GR"/>
        </w:rPr>
        <w:t>ή</w:t>
      </w:r>
      <w:r w:rsidRPr="009E53CE">
        <w:rPr>
          <w:rFonts w:eastAsia="맑은 고딕 Semilight" w:cs="Times New Roman"/>
          <w:lang w:val="el-GR"/>
        </w:rPr>
        <w:t>ταν</w:t>
      </w:r>
      <w:r w:rsidRPr="009E53CE">
        <w:rPr>
          <w:rFonts w:cs="Times New Roman"/>
          <w:lang w:val="el-GR"/>
        </w:rPr>
        <w:t xml:space="preserve"> 25,6% (22/86), συγκρινόμενη με το 5,9% (5/85) όταν το adalimumab χορηγήθηκε ως προσθήκη στη</w:t>
      </w:r>
    </w:p>
    <w:p w14:paraId="36316B5C" w14:textId="77777777" w:rsidR="000B3CBB" w:rsidRPr="009E53CE" w:rsidRDefault="000B3CBB" w:rsidP="00B35BFF">
      <w:pPr>
        <w:pStyle w:val="a6"/>
        <w:rPr>
          <w:rFonts w:cs="Times New Roman"/>
          <w:lang w:val="el-GR"/>
        </w:rPr>
      </w:pPr>
      <w:r w:rsidRPr="009E53CE">
        <w:rPr>
          <w:rFonts w:cs="Times New Roman"/>
          <w:lang w:val="el-GR"/>
        </w:rPr>
        <w:t>μεθοτρεξά</w:t>
      </w:r>
      <w:r w:rsidRPr="009E53CE">
        <w:rPr>
          <w:rFonts w:eastAsia="맑은 고딕 Semilight" w:cs="Times New Roman"/>
          <w:lang w:val="el-GR"/>
        </w:rPr>
        <w:t>τη</w:t>
      </w:r>
      <w:r w:rsidRPr="009E53CE">
        <w:rPr>
          <w:rFonts w:cs="Times New Roman"/>
          <w:lang w:val="el-GR"/>
        </w:rPr>
        <w:t xml:space="preserve">. Σε ασθενείς με πολυαρθρική νεανική ιδιοπαθή αρθρίτιδα ηλικίας 2 έως &lt;4 ετών ή ηλικίας 4 </w:t>
      </w:r>
    </w:p>
    <w:p w14:paraId="20F0668A" w14:textId="77777777" w:rsidR="000B3CBB" w:rsidRPr="009E53CE" w:rsidRDefault="000B3CBB" w:rsidP="00B35BFF">
      <w:pPr>
        <w:pStyle w:val="a6"/>
        <w:rPr>
          <w:rFonts w:cs="Times New Roman"/>
          <w:lang w:val="el-GR"/>
        </w:rPr>
      </w:pPr>
      <w:r w:rsidRPr="009E53CE">
        <w:rPr>
          <w:rFonts w:cs="Times New Roman"/>
          <w:lang w:val="el-GR"/>
        </w:rPr>
        <w:t>ετώ</w:t>
      </w:r>
      <w:r w:rsidRPr="009E53CE">
        <w:rPr>
          <w:rFonts w:eastAsia="맑은 고딕 Semilight" w:cs="Times New Roman"/>
          <w:lang w:val="el-GR"/>
        </w:rPr>
        <w:t>ν</w:t>
      </w:r>
      <w:r w:rsidRPr="009E53CE">
        <w:rPr>
          <w:rFonts w:cs="Times New Roman"/>
          <w:lang w:val="el-GR"/>
        </w:rPr>
        <w:t xml:space="preserve"> και άνω που ζυγίζουν &lt;15 kg, ανιχνεύτηκαν αντισώματα έναντι του adalimumab στο 7% (1/15) των </w:t>
      </w:r>
    </w:p>
    <w:p w14:paraId="419A85DD" w14:textId="4506CC54" w:rsidR="000B3CBB" w:rsidRPr="009E53CE" w:rsidRDefault="000B3CBB" w:rsidP="00B35BFF">
      <w:pPr>
        <w:pStyle w:val="a6"/>
        <w:rPr>
          <w:rFonts w:cs="Times New Roman"/>
          <w:lang w:val="el-GR"/>
        </w:rPr>
      </w:pPr>
      <w:r w:rsidRPr="009E53CE">
        <w:rPr>
          <w:rFonts w:cs="Times New Roman"/>
          <w:lang w:val="el-GR"/>
        </w:rPr>
        <w:t>ασθενώ</w:t>
      </w:r>
      <w:r w:rsidRPr="009E53CE">
        <w:rPr>
          <w:rFonts w:eastAsia="맑은 고딕 Semilight" w:cs="Times New Roman"/>
          <w:lang w:val="el-GR"/>
        </w:rPr>
        <w:t>ν</w:t>
      </w:r>
      <w:r w:rsidRPr="009E53CE">
        <w:rPr>
          <w:rFonts w:cs="Times New Roman"/>
          <w:lang w:val="el-GR"/>
        </w:rPr>
        <w:t>, και ένας ασθενής λάμβανε ταυτόχρονη χορήγηση μεθοτρεξάτης.</w:t>
      </w:r>
    </w:p>
    <w:p w14:paraId="30D98AC8" w14:textId="77777777" w:rsidR="000B3CBB" w:rsidRPr="009E53CE" w:rsidRDefault="000B3CBB" w:rsidP="00B35BFF">
      <w:pPr>
        <w:pStyle w:val="a6"/>
        <w:rPr>
          <w:rFonts w:cs="Times New Roman"/>
          <w:lang w:val="el-GR"/>
        </w:rPr>
      </w:pPr>
    </w:p>
    <w:p w14:paraId="600E3EEF" w14:textId="77777777" w:rsidR="000B3CBB" w:rsidRPr="009E53CE" w:rsidRDefault="000B3CBB" w:rsidP="00B35BFF">
      <w:pPr>
        <w:pStyle w:val="a6"/>
        <w:rPr>
          <w:rFonts w:cs="Times New Roman"/>
          <w:lang w:val="el-GR"/>
        </w:rPr>
      </w:pPr>
      <w:r w:rsidRPr="009E53CE">
        <w:rPr>
          <w:rFonts w:cs="Times New Roman"/>
          <w:lang w:val="el-GR"/>
        </w:rPr>
        <w:t xml:space="preserve">Σε ασθενείς με αρθρίτιδα σχετιζόμενη με ενθεσίτιδα, ανιχνεύτηκαν anti-adalimumab αντισώματα στο </w:t>
      </w:r>
    </w:p>
    <w:p w14:paraId="1D9133E3" w14:textId="77777777" w:rsidR="000B3CBB" w:rsidRPr="009E53CE" w:rsidRDefault="000B3CBB" w:rsidP="00B35BFF">
      <w:pPr>
        <w:pStyle w:val="a6"/>
        <w:rPr>
          <w:rFonts w:cs="Times New Roman"/>
          <w:lang w:val="el-GR"/>
        </w:rPr>
      </w:pPr>
      <w:r w:rsidRPr="009E53CE">
        <w:rPr>
          <w:rFonts w:cs="Times New Roman"/>
          <w:lang w:val="el-GR"/>
        </w:rPr>
        <w:t xml:space="preserve">10,9% (5/46) των ασθενών που έλαβαν θεραπεία με adalimumab. Σε ασθενείς στους οποίους δε δόθηκε </w:t>
      </w:r>
    </w:p>
    <w:p w14:paraId="668055DE" w14:textId="77777777" w:rsidR="000B3CBB" w:rsidRPr="009E53CE" w:rsidRDefault="000B3CBB" w:rsidP="00B35BFF">
      <w:pPr>
        <w:pStyle w:val="a6"/>
        <w:rPr>
          <w:rFonts w:cs="Times New Roman"/>
          <w:lang w:val="el-GR"/>
        </w:rPr>
      </w:pPr>
      <w:r w:rsidRPr="009E53CE">
        <w:rPr>
          <w:rFonts w:cs="Times New Roman"/>
          <w:lang w:val="el-GR"/>
        </w:rPr>
        <w:t>ταυτό</w:t>
      </w:r>
      <w:r w:rsidRPr="009E53CE">
        <w:rPr>
          <w:rFonts w:eastAsia="맑은 고딕 Semilight" w:cs="Times New Roman"/>
          <w:lang w:val="el-GR"/>
        </w:rPr>
        <w:t>χρονα</w:t>
      </w:r>
      <w:r w:rsidRPr="009E53CE">
        <w:rPr>
          <w:rFonts w:cs="Times New Roman"/>
          <w:lang w:val="el-GR"/>
        </w:rPr>
        <w:t xml:space="preserve"> θεραπεία με μεθοτρεξάτη, η συχνότητα εμφάνισης ήταν 13,6% (3/22), συγκρινόμενη με το </w:t>
      </w:r>
    </w:p>
    <w:p w14:paraId="646B0DA6" w14:textId="497247D5" w:rsidR="000B3CBB" w:rsidRPr="009E53CE" w:rsidRDefault="000B3CBB" w:rsidP="00B35BFF">
      <w:pPr>
        <w:pStyle w:val="a6"/>
        <w:rPr>
          <w:rFonts w:cs="Times New Roman"/>
          <w:lang w:val="el-GR"/>
        </w:rPr>
      </w:pPr>
      <w:r w:rsidRPr="009E53CE">
        <w:rPr>
          <w:rFonts w:cs="Times New Roman"/>
          <w:lang w:val="el-GR"/>
        </w:rPr>
        <w:t>8,3% (2/24) όταν το adalimumab χορηγήθηκε σαν επιπρόσθετο της μεθοτρεξάτης.</w:t>
      </w:r>
    </w:p>
    <w:p w14:paraId="403A885A" w14:textId="77777777" w:rsidR="000B3CBB" w:rsidRPr="009E53CE" w:rsidRDefault="000B3CBB" w:rsidP="00B35BFF">
      <w:pPr>
        <w:pStyle w:val="a6"/>
        <w:rPr>
          <w:rFonts w:cs="Times New Roman"/>
          <w:lang w:val="el-GR"/>
        </w:rPr>
      </w:pPr>
    </w:p>
    <w:p w14:paraId="79F777A3" w14:textId="77777777" w:rsidR="000B3CBB" w:rsidRPr="009E53CE" w:rsidRDefault="000B3CBB" w:rsidP="00B35BFF">
      <w:pPr>
        <w:pStyle w:val="a6"/>
        <w:rPr>
          <w:rFonts w:cs="Times New Roman"/>
          <w:lang w:val="el-GR"/>
        </w:rPr>
      </w:pPr>
      <w:r w:rsidRPr="009E53CE">
        <w:rPr>
          <w:rFonts w:cs="Times New Roman"/>
          <w:lang w:val="el-GR"/>
        </w:rPr>
        <w:t xml:space="preserve">Οι ασθενείς στις μελέτες ρευματοειδούς αρθρίτιδας Ι, ΙΙ και ΙΙΙ ελέγχθηκαν σε πολλαπλές χρονικές </w:t>
      </w:r>
    </w:p>
    <w:p w14:paraId="25B59C5B" w14:textId="77777777" w:rsidR="000B3CBB" w:rsidRPr="009E53CE" w:rsidRDefault="000B3CBB" w:rsidP="00B35BFF">
      <w:pPr>
        <w:pStyle w:val="a6"/>
        <w:rPr>
          <w:rFonts w:cs="Times New Roman"/>
          <w:lang w:val="el-GR"/>
        </w:rPr>
      </w:pPr>
      <w:r w:rsidRPr="009E53CE">
        <w:rPr>
          <w:rFonts w:cs="Times New Roman"/>
          <w:lang w:val="el-GR"/>
        </w:rPr>
        <w:t xml:space="preserve">στιγμές για αντισώματα έναντι του adalimumab κατά τη διάρκεια της περιόδου 6 έως 12 μηνών. Στις </w:t>
      </w:r>
    </w:p>
    <w:p w14:paraId="433C1784" w14:textId="77777777" w:rsidR="000B3CBB" w:rsidRPr="009E53CE" w:rsidRDefault="000B3CBB" w:rsidP="00B35BFF">
      <w:pPr>
        <w:pStyle w:val="a6"/>
        <w:rPr>
          <w:rFonts w:cs="Times New Roman"/>
          <w:lang w:val="el-GR"/>
        </w:rPr>
      </w:pPr>
      <w:r w:rsidRPr="009E53CE">
        <w:rPr>
          <w:rFonts w:cs="Times New Roman"/>
          <w:lang w:val="el-GR"/>
        </w:rPr>
        <w:t xml:space="preserve">βασικές μελέτες, τα αντισώματα έναντι του adalimumab αναγνωρίστηκαν στο 5,5% (58/1053) των </w:t>
      </w:r>
    </w:p>
    <w:p w14:paraId="735EEF3A" w14:textId="77777777" w:rsidR="000B3CBB" w:rsidRPr="009E53CE" w:rsidRDefault="000B3CBB" w:rsidP="00B35BFF">
      <w:pPr>
        <w:pStyle w:val="a6"/>
        <w:rPr>
          <w:rFonts w:cs="Times New Roman"/>
          <w:lang w:val="el-GR"/>
        </w:rPr>
      </w:pPr>
      <w:r w:rsidRPr="009E53CE">
        <w:rPr>
          <w:rFonts w:cs="Times New Roman"/>
          <w:lang w:val="el-GR"/>
        </w:rPr>
        <w:t>ασθενώ</w:t>
      </w:r>
      <w:r w:rsidRPr="009E53CE">
        <w:rPr>
          <w:rFonts w:eastAsia="맑은 고딕 Semilight" w:cs="Times New Roman"/>
          <w:lang w:val="el-GR"/>
        </w:rPr>
        <w:t>ν</w:t>
      </w:r>
      <w:r w:rsidRPr="009E53CE">
        <w:rPr>
          <w:rFonts w:cs="Times New Roman"/>
          <w:lang w:val="el-GR"/>
        </w:rPr>
        <w:t xml:space="preserve"> που έλαβαν το adalimumab συγκριτικά με το 0,5% (2/370) των ασθενών που έλαβαν το εικονικό </w:t>
      </w:r>
    </w:p>
    <w:p w14:paraId="1C0C80D4" w14:textId="77777777" w:rsidR="000B3CBB" w:rsidRPr="009E53CE" w:rsidRDefault="000B3CBB" w:rsidP="00B35BFF">
      <w:pPr>
        <w:pStyle w:val="a6"/>
        <w:rPr>
          <w:rFonts w:cs="Times New Roman"/>
          <w:lang w:val="el-GR"/>
        </w:rPr>
      </w:pPr>
      <w:r w:rsidRPr="009E53CE">
        <w:rPr>
          <w:rFonts w:cs="Times New Roman"/>
          <w:lang w:val="el-GR"/>
        </w:rPr>
        <w:t>φά</w:t>
      </w:r>
      <w:r w:rsidRPr="009E53CE">
        <w:rPr>
          <w:rFonts w:eastAsia="맑은 고딕 Semilight" w:cs="Times New Roman"/>
          <w:lang w:val="el-GR"/>
        </w:rPr>
        <w:t>ρμακο</w:t>
      </w:r>
      <w:r w:rsidRPr="009E53CE">
        <w:rPr>
          <w:rFonts w:cs="Times New Roman"/>
          <w:lang w:val="el-GR"/>
        </w:rPr>
        <w:t xml:space="preserve">. Στους ασθενείς που δεν έλαβαν ταυτόχρονη θεραπεία με μεθοτρεξάτη, το ποσοστό ήταν 12,4% </w:t>
      </w:r>
    </w:p>
    <w:p w14:paraId="26B70921" w14:textId="35C61502" w:rsidR="000B3CBB" w:rsidRPr="009E53CE" w:rsidRDefault="000B3CBB" w:rsidP="000B3CBB">
      <w:pPr>
        <w:pStyle w:val="a6"/>
        <w:rPr>
          <w:rFonts w:cs="Times New Roman"/>
          <w:lang w:val="el-GR"/>
        </w:rPr>
      </w:pPr>
      <w:r w:rsidRPr="009E53CE">
        <w:rPr>
          <w:rFonts w:cs="Times New Roman"/>
          <w:lang w:val="el-GR"/>
        </w:rPr>
        <w:t>συγκριτικά με 0,6% όταν το adalimumab χορηγήθηκε ως προσθήκη στη μεθοτρεξάτη.</w:t>
      </w:r>
    </w:p>
    <w:p w14:paraId="0B20C77F" w14:textId="77777777" w:rsidR="000B3CBB" w:rsidRPr="009E53CE" w:rsidRDefault="000B3CBB" w:rsidP="000B3CBB">
      <w:pPr>
        <w:pStyle w:val="a6"/>
        <w:rPr>
          <w:rFonts w:cs="Times New Roman"/>
          <w:lang w:val="el-GR"/>
        </w:rPr>
      </w:pPr>
    </w:p>
    <w:p w14:paraId="56E5EEBC" w14:textId="77777777" w:rsidR="000B3CBB" w:rsidRPr="009E53CE" w:rsidRDefault="000B3CBB" w:rsidP="000B3CBB">
      <w:pPr>
        <w:pStyle w:val="a6"/>
        <w:rPr>
          <w:rFonts w:cs="Times New Roman"/>
          <w:lang w:val="el-GR"/>
        </w:rPr>
      </w:pPr>
      <w:r w:rsidRPr="009E53CE">
        <w:rPr>
          <w:rFonts w:cs="Times New Roman"/>
          <w:lang w:val="el-GR"/>
        </w:rPr>
        <w:t xml:space="preserve">Στους ασθενείς με παιδιατρική ψωρίαση, τα αντισώματα έναντι του adalimumab ανιχνεύθηκαν σε 5/38 </w:t>
      </w:r>
    </w:p>
    <w:p w14:paraId="4E048188" w14:textId="11EF3D65" w:rsidR="000B3CBB" w:rsidRPr="009E53CE" w:rsidRDefault="000B3CBB" w:rsidP="000B3CBB">
      <w:pPr>
        <w:pStyle w:val="a6"/>
        <w:rPr>
          <w:rFonts w:cs="Times New Roman"/>
          <w:lang w:val="el-GR"/>
        </w:rPr>
      </w:pPr>
      <w:r w:rsidRPr="009E53CE">
        <w:rPr>
          <w:rFonts w:cs="Times New Roman"/>
          <w:lang w:val="el-GR"/>
        </w:rPr>
        <w:t>ασθενείς (13%) που έλαβαν θεραπεία με 0,8 mg/kg adalimumab ως μονοθεραπεία.</w:t>
      </w:r>
    </w:p>
    <w:p w14:paraId="22131499" w14:textId="77777777" w:rsidR="000B3CBB" w:rsidRPr="009E53CE" w:rsidRDefault="000B3CBB" w:rsidP="000B3CBB">
      <w:pPr>
        <w:pStyle w:val="a6"/>
        <w:rPr>
          <w:rFonts w:cs="Times New Roman"/>
          <w:lang w:val="el-GR"/>
        </w:rPr>
      </w:pPr>
    </w:p>
    <w:p w14:paraId="1DEA1314" w14:textId="77777777" w:rsidR="000B3CBB" w:rsidRPr="009E53CE" w:rsidRDefault="000B3CBB" w:rsidP="000B3CBB">
      <w:pPr>
        <w:pStyle w:val="a6"/>
        <w:rPr>
          <w:rFonts w:cs="Times New Roman"/>
          <w:lang w:val="el-GR"/>
        </w:rPr>
      </w:pPr>
      <w:r w:rsidRPr="009E53CE">
        <w:rPr>
          <w:rFonts w:cs="Times New Roman"/>
          <w:lang w:val="el-GR"/>
        </w:rPr>
        <w:t xml:space="preserve">Σε ενήλικες ασθενείς με ψωρίαση, τα αντισώματα έναντι του adalimumab ανιχνεύτηκαν σε 77/290 </w:t>
      </w:r>
    </w:p>
    <w:p w14:paraId="37EAA37C" w14:textId="2D033851" w:rsidR="000B3CBB" w:rsidRPr="009E53CE" w:rsidRDefault="000B3CBB" w:rsidP="000B3CBB">
      <w:pPr>
        <w:pStyle w:val="a6"/>
        <w:rPr>
          <w:rFonts w:cs="Times New Roman"/>
          <w:lang w:val="el-GR"/>
        </w:rPr>
      </w:pPr>
      <w:r w:rsidRPr="009E53CE">
        <w:rPr>
          <w:rFonts w:cs="Times New Roman"/>
          <w:lang w:val="el-GR"/>
        </w:rPr>
        <w:t>ασθενείς (8,4%) στους οποίους χορηγήθηκε μονοθεραπεία με adalimumab.</w:t>
      </w:r>
    </w:p>
    <w:p w14:paraId="6F944FB8" w14:textId="77777777" w:rsidR="000B3CBB" w:rsidRPr="009E53CE" w:rsidRDefault="000B3CBB" w:rsidP="000B3CBB">
      <w:pPr>
        <w:pStyle w:val="a6"/>
        <w:rPr>
          <w:rFonts w:cs="Times New Roman"/>
          <w:lang w:val="el-GR"/>
        </w:rPr>
      </w:pPr>
    </w:p>
    <w:p w14:paraId="3F8E8EE2" w14:textId="77777777" w:rsidR="000B3CBB" w:rsidRPr="009E53CE" w:rsidRDefault="000B3CBB" w:rsidP="000B3CBB">
      <w:pPr>
        <w:pStyle w:val="a6"/>
        <w:rPr>
          <w:rFonts w:cs="Times New Roman"/>
          <w:lang w:val="el-GR"/>
        </w:rPr>
      </w:pPr>
      <w:r w:rsidRPr="009E53CE">
        <w:rPr>
          <w:rFonts w:cs="Times New Roman"/>
          <w:lang w:val="el-GR"/>
        </w:rPr>
        <w:t xml:space="preserve">Σε ενήλικες ασθενείς με ψωρίαση κατά πλάκας σε μακροχρόνια μονοθεραπεία με adalimumab που </w:t>
      </w:r>
    </w:p>
    <w:p w14:paraId="5B0C4ED7" w14:textId="77777777" w:rsidR="000B3CBB" w:rsidRPr="009E53CE" w:rsidRDefault="000B3CBB" w:rsidP="000B3CBB">
      <w:pPr>
        <w:pStyle w:val="a6"/>
        <w:rPr>
          <w:rFonts w:cs="Times New Roman"/>
          <w:lang w:val="el-GR"/>
        </w:rPr>
      </w:pPr>
      <w:r w:rsidRPr="009E53CE">
        <w:rPr>
          <w:rFonts w:cs="Times New Roman"/>
          <w:lang w:val="el-GR"/>
        </w:rPr>
        <w:t>συμμετεί</w:t>
      </w:r>
      <w:r w:rsidRPr="009E53CE">
        <w:rPr>
          <w:rFonts w:eastAsia="맑은 고딕 Semilight" w:cs="Times New Roman"/>
          <w:lang w:val="el-GR"/>
        </w:rPr>
        <w:t>χαν</w:t>
      </w:r>
      <w:r w:rsidRPr="009E53CE">
        <w:rPr>
          <w:rFonts w:cs="Times New Roman"/>
          <w:lang w:val="el-GR"/>
        </w:rPr>
        <w:t xml:space="preserve"> σε μία μελέτη διακοπής και επαναθεραπείας, το ποσοστό των αντισωμάτων στο adalimumab </w:t>
      </w:r>
    </w:p>
    <w:p w14:paraId="023966AD" w14:textId="77777777" w:rsidR="000B3CBB" w:rsidRPr="009E53CE" w:rsidRDefault="000B3CBB" w:rsidP="000B3CBB">
      <w:pPr>
        <w:pStyle w:val="a6"/>
        <w:rPr>
          <w:rFonts w:cs="Times New Roman"/>
          <w:lang w:val="el-GR"/>
        </w:rPr>
      </w:pPr>
      <w:r w:rsidRPr="009E53CE">
        <w:rPr>
          <w:rFonts w:cs="Times New Roman"/>
          <w:lang w:val="el-GR"/>
        </w:rPr>
        <w:t xml:space="preserve">μετά την επαναθεραπεία (11 από 482 άτομα, 2,3%) ήταν παρόμοιο με το ποσοστό που παρατηρήθηκε </w:t>
      </w:r>
    </w:p>
    <w:p w14:paraId="6F24A2C8" w14:textId="1DFF6965" w:rsidR="000B3CBB" w:rsidRPr="009E53CE" w:rsidRDefault="000B3CBB" w:rsidP="000B3CBB">
      <w:pPr>
        <w:pStyle w:val="a6"/>
        <w:rPr>
          <w:rFonts w:cs="Times New Roman"/>
          <w:lang w:val="el-GR"/>
        </w:rPr>
      </w:pPr>
      <w:r w:rsidRPr="009E53CE">
        <w:rPr>
          <w:rFonts w:cs="Times New Roman"/>
          <w:lang w:val="el-GR"/>
        </w:rPr>
        <w:lastRenderedPageBreak/>
        <w:t>πριν από την διακοπή (11 από 590 άτομα, 1,9%).</w:t>
      </w:r>
    </w:p>
    <w:p w14:paraId="6A7AF6D2" w14:textId="77777777" w:rsidR="001A1207" w:rsidRPr="009E53CE" w:rsidRDefault="001A1207" w:rsidP="000B3CBB">
      <w:pPr>
        <w:pStyle w:val="a6"/>
        <w:rPr>
          <w:rFonts w:cs="Times New Roman"/>
          <w:lang w:val="el-GR"/>
        </w:rPr>
      </w:pPr>
    </w:p>
    <w:p w14:paraId="440B943D" w14:textId="5356A28B" w:rsidR="000B3CBB" w:rsidRPr="009E53CE" w:rsidRDefault="000B3CBB" w:rsidP="000B3CBB">
      <w:pPr>
        <w:pStyle w:val="a6"/>
        <w:rPr>
          <w:rFonts w:cs="Times New Roman"/>
          <w:lang w:val="el-GR"/>
        </w:rPr>
      </w:pPr>
      <w:r w:rsidRPr="009E53CE">
        <w:rPr>
          <w:rFonts w:cs="Times New Roman"/>
          <w:lang w:val="el-GR"/>
        </w:rPr>
        <w:t>Σε ασθενείς με μέτρια έως σοβαρή ενεργό παιδιατρική νόσο του Crohn, ο ρυθμός ανάπτυξης αντισώματα έ</w:t>
      </w:r>
      <w:r w:rsidRPr="009E53CE">
        <w:rPr>
          <w:rFonts w:eastAsia="맑은 고딕 Semilight" w:cs="Times New Roman"/>
          <w:lang w:val="el-GR"/>
        </w:rPr>
        <w:t>ναντι</w:t>
      </w:r>
      <w:r w:rsidRPr="009E53CE">
        <w:rPr>
          <w:rFonts w:cs="Times New Roman"/>
          <w:lang w:val="el-GR"/>
        </w:rPr>
        <w:t xml:space="preserve"> του adalimumab σε ασθενείς που έλαβαν adalimumab ήταν 3,3%.</w:t>
      </w:r>
    </w:p>
    <w:p w14:paraId="3DA68484" w14:textId="77777777" w:rsidR="000B3CBB" w:rsidRPr="009E53CE" w:rsidRDefault="000B3CBB" w:rsidP="000B3CBB">
      <w:pPr>
        <w:pStyle w:val="a6"/>
        <w:rPr>
          <w:rFonts w:cs="Times New Roman"/>
          <w:lang w:val="el-GR"/>
        </w:rPr>
      </w:pPr>
    </w:p>
    <w:p w14:paraId="0B42BCD5" w14:textId="77777777" w:rsidR="000B3CBB" w:rsidRPr="009E53CE" w:rsidRDefault="000B3CBB" w:rsidP="000B3CBB">
      <w:pPr>
        <w:pStyle w:val="a6"/>
        <w:rPr>
          <w:rFonts w:cs="Times New Roman"/>
          <w:lang w:val="el-GR"/>
        </w:rPr>
      </w:pPr>
      <w:r w:rsidRPr="009E53CE">
        <w:rPr>
          <w:rFonts w:cs="Times New Roman"/>
          <w:lang w:val="el-GR"/>
        </w:rPr>
        <w:t xml:space="preserve">Σε ασθενείς με νόσο του Crohn, αντισώματα έναντι του adalimumab ανιχνεύτηκαν σε 7/269 ασθενείς </w:t>
      </w:r>
    </w:p>
    <w:p w14:paraId="1A52F499" w14:textId="7FB21DBF" w:rsidR="000B3CBB" w:rsidRPr="009E53CE" w:rsidRDefault="000B3CBB" w:rsidP="000B3CBB">
      <w:pPr>
        <w:pStyle w:val="a6"/>
        <w:rPr>
          <w:rFonts w:cs="Times New Roman"/>
          <w:lang w:val="el-GR"/>
        </w:rPr>
      </w:pPr>
      <w:r w:rsidRPr="009E53CE">
        <w:rPr>
          <w:rFonts w:cs="Times New Roman"/>
          <w:lang w:val="el-GR"/>
        </w:rPr>
        <w:t>(2,6%)</w:t>
      </w:r>
    </w:p>
    <w:p w14:paraId="6F2C3194" w14:textId="77777777" w:rsidR="000B3CBB" w:rsidRPr="009E53CE" w:rsidRDefault="000B3CBB" w:rsidP="000B3CBB">
      <w:pPr>
        <w:pStyle w:val="a6"/>
        <w:rPr>
          <w:rFonts w:cs="Times New Roman"/>
          <w:lang w:val="el-GR"/>
        </w:rPr>
      </w:pPr>
    </w:p>
    <w:p w14:paraId="7B7E546A" w14:textId="77777777" w:rsidR="000B3CBB" w:rsidRPr="009E53CE" w:rsidRDefault="000B3CBB" w:rsidP="000B3CBB">
      <w:pPr>
        <w:pStyle w:val="a6"/>
        <w:rPr>
          <w:rFonts w:cs="Times New Roman"/>
          <w:lang w:val="el-GR"/>
        </w:rPr>
      </w:pPr>
      <w:r w:rsidRPr="009E53CE">
        <w:rPr>
          <w:rFonts w:cs="Times New Roman"/>
          <w:lang w:val="el-GR"/>
        </w:rPr>
        <w:t xml:space="preserve">Σε ασθενείς με μη-λοιμώδη ραγοειδίτιδα, αντισώματα έναντι του adalimumab ανιχνεύτηκαν στο 4,8% </w:t>
      </w:r>
    </w:p>
    <w:p w14:paraId="3879679C" w14:textId="4A9D3866" w:rsidR="000B3CBB" w:rsidRPr="009E53CE" w:rsidRDefault="000B3CBB" w:rsidP="000B3CBB">
      <w:pPr>
        <w:pStyle w:val="a6"/>
        <w:rPr>
          <w:rFonts w:cs="Times New Roman"/>
          <w:lang w:val="el-GR"/>
        </w:rPr>
      </w:pPr>
      <w:r w:rsidRPr="009E53CE">
        <w:rPr>
          <w:rFonts w:cs="Times New Roman"/>
          <w:lang w:val="el-GR"/>
        </w:rPr>
        <w:t>(12/249) των ασθενών που έλαβαν adalimumab.</w:t>
      </w:r>
    </w:p>
    <w:p w14:paraId="0C898623" w14:textId="77777777" w:rsidR="000B3CBB" w:rsidRPr="009E53CE" w:rsidRDefault="000B3CBB" w:rsidP="000B3CBB">
      <w:pPr>
        <w:pStyle w:val="a6"/>
        <w:rPr>
          <w:rFonts w:cs="Times New Roman"/>
          <w:lang w:val="el-GR"/>
        </w:rPr>
      </w:pPr>
    </w:p>
    <w:p w14:paraId="2488A450" w14:textId="77777777" w:rsidR="000B3CBB" w:rsidRPr="009E53CE" w:rsidRDefault="000B3CBB" w:rsidP="000B3CBB">
      <w:pPr>
        <w:pStyle w:val="a6"/>
        <w:rPr>
          <w:rFonts w:cs="Times New Roman"/>
          <w:lang w:val="el-GR"/>
        </w:rPr>
      </w:pPr>
      <w:r w:rsidRPr="009E53CE">
        <w:rPr>
          <w:rFonts w:cs="Times New Roman"/>
          <w:lang w:val="el-GR"/>
        </w:rPr>
        <w:t xml:space="preserve">Επειδή οι αναλύσεις ανοσογονικότητας είναι εξειδικευμένες ανά προϊόν, η σύγκριση του ποσοστού </w:t>
      </w:r>
    </w:p>
    <w:p w14:paraId="34D9F91A" w14:textId="29146655" w:rsidR="000B3CBB" w:rsidRPr="009E53CE" w:rsidRDefault="000B3CBB" w:rsidP="000B3CBB">
      <w:pPr>
        <w:pStyle w:val="a6"/>
        <w:rPr>
          <w:rFonts w:cs="Times New Roman"/>
          <w:lang w:val="el-GR"/>
        </w:rPr>
      </w:pPr>
      <w:r w:rsidRPr="009E53CE">
        <w:rPr>
          <w:rFonts w:cs="Times New Roman"/>
          <w:lang w:val="el-GR"/>
        </w:rPr>
        <w:t>αντισωμά</w:t>
      </w:r>
      <w:r w:rsidRPr="009E53CE">
        <w:rPr>
          <w:rFonts w:eastAsia="맑은 고딕 Semilight" w:cs="Times New Roman"/>
          <w:lang w:val="el-GR"/>
        </w:rPr>
        <w:t>των</w:t>
      </w:r>
      <w:r w:rsidRPr="009E53CE">
        <w:rPr>
          <w:rFonts w:cs="Times New Roman"/>
          <w:lang w:val="el-GR"/>
        </w:rPr>
        <w:t xml:space="preserve"> έναντι εκείνων σε άλλα προϊόντα δεν είναι κατάλληλη.</w:t>
      </w:r>
    </w:p>
    <w:p w14:paraId="405CEEC6" w14:textId="77777777" w:rsidR="000B3CBB" w:rsidRPr="009E53CE" w:rsidRDefault="000B3CBB" w:rsidP="00780D10">
      <w:pPr>
        <w:pStyle w:val="a6"/>
        <w:rPr>
          <w:rFonts w:cs="Times New Roman"/>
          <w:lang w:val="el-GR"/>
        </w:rPr>
      </w:pPr>
    </w:p>
    <w:p w14:paraId="2C930EFD"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Παιδιατρικός πληθυσμός</w:t>
      </w:r>
    </w:p>
    <w:p w14:paraId="20B2D269"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073EB919" w14:textId="77777777" w:rsidR="00780D10" w:rsidRPr="009E53CE" w:rsidRDefault="00780D10" w:rsidP="00780D10">
      <w:pPr>
        <w:pStyle w:val="a6"/>
        <w:rPr>
          <w:rStyle w:val="None"/>
          <w:rFonts w:cs="Times New Roman"/>
          <w:i/>
          <w:iCs/>
          <w:lang w:val="el-GR"/>
        </w:rPr>
      </w:pPr>
      <w:r w:rsidRPr="009E53CE">
        <w:rPr>
          <w:rStyle w:val="None"/>
          <w:rFonts w:cs="Times New Roman"/>
          <w:i/>
          <w:iCs/>
          <w:lang w:val="el-GR"/>
        </w:rPr>
        <w:t>Νεανική ιδιοπαθής αρθρίτιδα (</w:t>
      </w:r>
      <w:r w:rsidRPr="009E53CE">
        <w:rPr>
          <w:rStyle w:val="None"/>
          <w:rFonts w:cs="Times New Roman"/>
          <w:i/>
          <w:iCs/>
        </w:rPr>
        <w:t>J</w:t>
      </w:r>
      <w:r w:rsidRPr="009E53CE">
        <w:rPr>
          <w:rStyle w:val="None"/>
          <w:rFonts w:cs="Times New Roman"/>
          <w:i/>
          <w:iCs/>
          <w:lang w:val="el-GR"/>
        </w:rPr>
        <w:t>ΙΑ)</w:t>
      </w:r>
    </w:p>
    <w:p w14:paraId="0C4FBB58" w14:textId="77777777" w:rsidR="00780D10" w:rsidRPr="009E53CE" w:rsidRDefault="00780D10" w:rsidP="00780D10">
      <w:pPr>
        <w:pStyle w:val="a6"/>
        <w:rPr>
          <w:rStyle w:val="None"/>
          <w:rFonts w:cs="Times New Roman"/>
          <w:i/>
          <w:iCs/>
          <w:u w:val="single"/>
          <w:lang w:val="el-GR"/>
        </w:rPr>
      </w:pPr>
    </w:p>
    <w:p w14:paraId="69D2C87A"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Πολυαρθρική νεανική ιδιοπαθής αρθρίτιδα (</w:t>
      </w:r>
      <w:proofErr w:type="spellStart"/>
      <w:r w:rsidRPr="009E53CE">
        <w:rPr>
          <w:rStyle w:val="None"/>
          <w:rFonts w:cs="Times New Roman"/>
          <w:i/>
          <w:iCs/>
          <w:u w:val="single"/>
        </w:rPr>
        <w:t>pJIA</w:t>
      </w:r>
      <w:proofErr w:type="spellEnd"/>
      <w:r w:rsidRPr="009E53CE">
        <w:rPr>
          <w:rStyle w:val="None"/>
          <w:rFonts w:cs="Times New Roman"/>
          <w:i/>
          <w:iCs/>
          <w:u w:val="single"/>
          <w:lang w:val="el-GR"/>
        </w:rPr>
        <w:t>)</w:t>
      </w:r>
    </w:p>
    <w:p w14:paraId="0755327F" w14:textId="77777777" w:rsidR="001A1207" w:rsidRPr="009E53CE" w:rsidRDefault="001A1207" w:rsidP="00780D10">
      <w:pPr>
        <w:pStyle w:val="a6"/>
        <w:rPr>
          <w:rStyle w:val="Hyperlink3"/>
          <w:rFonts w:cs="Times New Roman"/>
          <w:lang w:val="el-GR"/>
        </w:rPr>
      </w:pPr>
    </w:p>
    <w:p w14:paraId="5661E249" w14:textId="26E7026F"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δύο μελέτες (</w:t>
      </w:r>
      <w:proofErr w:type="spellStart"/>
      <w:r w:rsidRPr="009E53CE">
        <w:rPr>
          <w:rStyle w:val="Hyperlink3"/>
          <w:rFonts w:cs="Times New Roman"/>
        </w:rPr>
        <w:t>pJIA</w:t>
      </w:r>
      <w:proofErr w:type="spellEnd"/>
      <w:r w:rsidRPr="009E53CE">
        <w:rPr>
          <w:rStyle w:val="Hyperlink3"/>
          <w:rFonts w:cs="Times New Roman"/>
          <w:lang w:val="el-GR"/>
        </w:rPr>
        <w:t xml:space="preserve"> </w:t>
      </w:r>
      <w:r w:rsidRPr="009E53CE">
        <w:rPr>
          <w:rStyle w:val="Hyperlink3"/>
          <w:rFonts w:cs="Times New Roman"/>
        </w:rPr>
        <w:t>I</w:t>
      </w:r>
      <w:r w:rsidRPr="009E53CE">
        <w:rPr>
          <w:rStyle w:val="Hyperlink3"/>
          <w:rFonts w:cs="Times New Roman"/>
          <w:lang w:val="el-GR"/>
        </w:rPr>
        <w:t xml:space="preserve"> και </w:t>
      </w:r>
      <w:r w:rsidRPr="009E53CE">
        <w:rPr>
          <w:rStyle w:val="Hyperlink3"/>
          <w:rFonts w:cs="Times New Roman"/>
        </w:rPr>
        <w:t>II</w:t>
      </w:r>
      <w:r w:rsidRPr="009E53CE">
        <w:rPr>
          <w:rStyle w:val="Hyperlink3"/>
          <w:rFonts w:cs="Times New Roman"/>
          <w:lang w:val="el-GR"/>
        </w:rPr>
        <w:t>) σε παιδιά με ενεργό πολυαρθρική ή πολυαρθρικής μορφής νεανική ιδιοπαθή αρθρίτιδα, τα οποία είχαν μια ποικιλία τύπων εμφάνισης νεανικής ιδιοπαθούς αρθρίτιδας (</w:t>
      </w:r>
      <w:r w:rsidRPr="009E53CE">
        <w:rPr>
          <w:rStyle w:val="Hyperlink3"/>
          <w:rFonts w:cs="Times New Roman"/>
        </w:rPr>
        <w:t>J</w:t>
      </w:r>
      <w:r w:rsidRPr="009E53CE">
        <w:rPr>
          <w:rStyle w:val="Hyperlink3"/>
          <w:rFonts w:cs="Times New Roman"/>
          <w:lang w:val="el-GR"/>
        </w:rPr>
        <w:t>ΙΑ) (πιο συχνά πολυαρθρίτιδα με αρνητικό ή θετικό ρευματοειδή παράγοντα και εκτεταμένη ολιγοαρθρίτιδα).</w:t>
      </w:r>
    </w:p>
    <w:p w14:paraId="0432EEED" w14:textId="77777777" w:rsidR="00780D10" w:rsidRPr="009E53CE" w:rsidRDefault="00780D10" w:rsidP="00780D10">
      <w:pPr>
        <w:pStyle w:val="a6"/>
        <w:rPr>
          <w:rStyle w:val="Hyperlink3"/>
          <w:rFonts w:cs="Times New Roman"/>
          <w:lang w:val="el-GR"/>
        </w:rPr>
      </w:pPr>
    </w:p>
    <w:p w14:paraId="2494EEA1" w14:textId="77777777" w:rsidR="00B35BFF" w:rsidRPr="009E53CE" w:rsidRDefault="00B35BFF" w:rsidP="00B35BFF">
      <w:pPr>
        <w:pStyle w:val="a6"/>
        <w:rPr>
          <w:rFonts w:cs="Times New Roman"/>
          <w:lang w:val="el-GR"/>
        </w:rPr>
      </w:pPr>
      <w:proofErr w:type="spellStart"/>
      <w:r w:rsidRPr="009E53CE">
        <w:rPr>
          <w:rStyle w:val="Hyperlink3"/>
          <w:rFonts w:cs="Times New Roman"/>
        </w:rPr>
        <w:t>pJIA</w:t>
      </w:r>
      <w:proofErr w:type="spellEnd"/>
      <w:r w:rsidRPr="009E53CE">
        <w:rPr>
          <w:rStyle w:val="Hyperlink3"/>
          <w:rFonts w:cs="Times New Roman"/>
          <w:lang w:val="el-GR"/>
        </w:rPr>
        <w:t xml:space="preserve"> </w:t>
      </w:r>
      <w:r w:rsidRPr="009E53CE">
        <w:rPr>
          <w:rStyle w:val="Hyperlink3"/>
          <w:rFonts w:cs="Times New Roman"/>
        </w:rPr>
        <w:t>I</w:t>
      </w:r>
    </w:p>
    <w:p w14:paraId="00935043" w14:textId="77777777" w:rsidR="00B35BFF" w:rsidRPr="009E53CE" w:rsidRDefault="00B35BFF" w:rsidP="00B35BFF">
      <w:pPr>
        <w:pStyle w:val="a6"/>
        <w:rPr>
          <w:rStyle w:val="Hyperlink3"/>
          <w:rFonts w:cs="Times New Roman"/>
          <w:lang w:val="el-GR"/>
        </w:rPr>
      </w:pPr>
    </w:p>
    <w:p w14:paraId="2E7ACF8A" w14:textId="77777777" w:rsidR="00B35BFF" w:rsidRPr="009E53CE" w:rsidRDefault="00B35BFF" w:rsidP="00B35BFF">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μία πολυκεντρική, τυχαιοποιημένη, διπλά-τυφλή, παραλλήλων ομάδων μελέτη σε 171 παιδιά (4-17 ετών) με πολυαρθρική </w:t>
      </w:r>
      <w:r w:rsidRPr="009E53CE">
        <w:rPr>
          <w:rStyle w:val="Hyperlink3"/>
          <w:rFonts w:cs="Times New Roman"/>
        </w:rPr>
        <w:t>J</w:t>
      </w:r>
      <w:r w:rsidRPr="009E53CE">
        <w:rPr>
          <w:rStyle w:val="Hyperlink3"/>
          <w:rFonts w:cs="Times New Roman"/>
          <w:lang w:val="el-GR"/>
        </w:rPr>
        <w:t>ΙΑ. Στην αρχική φάση ανοικτής επέκτασης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οι ασθενείς κατηγοριοποιήθηκαν σε δύο ομάδες, θεραπεία με </w:t>
      </w:r>
      <w:r w:rsidRPr="009E53CE">
        <w:rPr>
          <w:rStyle w:val="Hyperlink3"/>
          <w:rFonts w:cs="Times New Roman"/>
        </w:rPr>
        <w:t>MTX</w:t>
      </w:r>
      <w:r w:rsidRPr="009E53CE">
        <w:rPr>
          <w:rStyle w:val="Hyperlink3"/>
          <w:rFonts w:cs="Times New Roman"/>
          <w:lang w:val="el-GR"/>
        </w:rPr>
        <w:t xml:space="preserve"> (μεθοτρεξάτη) ή θεραπεία χωρίς ΜΤΧ. Οι ασθενείς που ήταν στο σκέλος χωρίς </w:t>
      </w:r>
      <w:r w:rsidRPr="009E53CE">
        <w:rPr>
          <w:rStyle w:val="Hyperlink3"/>
          <w:rFonts w:cs="Times New Roman"/>
        </w:rPr>
        <w:t>MTX</w:t>
      </w:r>
      <w:r w:rsidRPr="009E53CE">
        <w:rPr>
          <w:rStyle w:val="Hyperlink3"/>
          <w:rFonts w:cs="Times New Roman"/>
          <w:lang w:val="el-GR"/>
        </w:rPr>
        <w:t xml:space="preserve"> είτε δεν είχαν λάβει στο παρελθόν ΜΤΧ είτε είχαν αποσυρθεί από τη </w:t>
      </w:r>
      <w:r w:rsidRPr="009E53CE">
        <w:rPr>
          <w:rStyle w:val="Hyperlink3"/>
          <w:rFonts w:cs="Times New Roman"/>
        </w:rPr>
        <w:t>MTX</w:t>
      </w:r>
      <w:r w:rsidRPr="009E53CE">
        <w:rPr>
          <w:rStyle w:val="Hyperlink3"/>
          <w:rFonts w:cs="Times New Roman"/>
          <w:lang w:val="el-GR"/>
        </w:rPr>
        <w:t xml:space="preserve"> τουλάχιστον δύο εβδομάδες πριν από τη χορήγηση του φαρμάκου μελέτης. . Οι ασθενείς παρέμειναν σε σταθερές δόσεις ΜΣΑΦ ή/και πρεδνιζόνης (</w:t>
      </w:r>
      <w:r w:rsidRPr="009E53CE">
        <w:rPr>
          <w:rStyle w:val="Hyperlink3"/>
          <w:rFonts w:cs="Times New Roman"/>
          <w:lang w:val="el-GR"/>
        </w:rPr>
        <w:sym w:font="Symbol" w:char="F0A3"/>
      </w:r>
      <w:r w:rsidRPr="00A50B01">
        <w:rPr>
          <w:rStyle w:val="Hyperlink3"/>
          <w:rFonts w:cs="Times New Roman"/>
          <w:lang w:val="el-GR"/>
        </w:rPr>
        <w:t xml:space="preserve"> </w:t>
      </w:r>
      <w:r w:rsidRPr="009E53CE">
        <w:rPr>
          <w:rStyle w:val="Hyperlink3"/>
          <w:rFonts w:cs="Times New Roman"/>
          <w:lang w:val="el-GR"/>
        </w:rPr>
        <w:t xml:space="preserve">0,2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/ημέρα ή 10 </w:t>
      </w:r>
      <w:r w:rsidRPr="009E53CE">
        <w:rPr>
          <w:rStyle w:val="Hyperlink3"/>
          <w:rFonts w:cs="Times New Roman"/>
        </w:rPr>
        <w:t>mg</w:t>
      </w:r>
      <w:r w:rsidRPr="009E53CE">
        <w:rPr>
          <w:rStyle w:val="Hyperlink3"/>
          <w:rFonts w:cs="Times New Roman"/>
          <w:lang w:val="el-GR"/>
        </w:rPr>
        <w:t xml:space="preserve">/ημέρα κατ' ανώτατο όριο). Στη φάση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όλοι οι ασθενείς έλαβαν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μέχρι μέγιστης δόσης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 για 16 εβδομάδες Η κατανομή των ασθενών ανά ηλικία και ελάχιστη, μέση και μέγιστη δόση που έλαβαν κατά τη φάση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LI</w:t>
      </w:r>
      <w:r w:rsidRPr="009E53CE">
        <w:rPr>
          <w:rStyle w:val="Hyperlink3"/>
          <w:rFonts w:cs="Times New Roman"/>
          <w:lang w:val="el-GR"/>
        </w:rPr>
        <w:t xml:space="preserve"> παρουσιάζεται στον Πίνακα 17.</w:t>
      </w:r>
    </w:p>
    <w:p w14:paraId="3878B9A0" w14:textId="77777777" w:rsidR="00B35BFF" w:rsidRPr="009E53CE" w:rsidRDefault="00B35BFF" w:rsidP="00B35BFF">
      <w:pPr>
        <w:pStyle w:val="BodyA"/>
        <w:spacing w:before="18" w:line="240" w:lineRule="exact"/>
        <w:rPr>
          <w:rStyle w:val="None"/>
          <w:rFonts w:ascii="Times New Roman" w:eastAsia="Times New Roman" w:hAnsi="Times New Roman" w:cs="Times New Roman"/>
          <w:b/>
          <w:bCs/>
          <w:lang w:val="el-GR"/>
        </w:rPr>
      </w:pPr>
    </w:p>
    <w:p w14:paraId="0A7601F6" w14:textId="77777777" w:rsidR="00B35BFF" w:rsidRPr="009E53CE" w:rsidRDefault="00B35BFF" w:rsidP="00B35BFF">
      <w:pPr>
        <w:pStyle w:val="a6"/>
        <w:jc w:val="center"/>
        <w:rPr>
          <w:rStyle w:val="None"/>
          <w:rFonts w:cs="Times New Roman"/>
          <w:b/>
          <w:bCs/>
          <w:lang w:val="el-GR"/>
        </w:rPr>
      </w:pPr>
      <w:r w:rsidRPr="009E53CE">
        <w:rPr>
          <w:rStyle w:val="None"/>
          <w:rFonts w:cs="Times New Roman"/>
          <w:b/>
          <w:bCs/>
          <w:lang w:val="el-GR"/>
        </w:rPr>
        <w:t>Πίνακας</w:t>
      </w:r>
      <w:r w:rsidRPr="009E53CE">
        <w:rPr>
          <w:rStyle w:val="None"/>
          <w:rFonts w:cs="Times New Roman"/>
          <w:b/>
          <w:bCs/>
        </w:rPr>
        <w:t> </w:t>
      </w:r>
      <w:r w:rsidRPr="009E53CE">
        <w:rPr>
          <w:rStyle w:val="None"/>
          <w:rFonts w:cs="Times New Roman"/>
          <w:b/>
          <w:bCs/>
          <w:lang w:val="el-GR"/>
        </w:rPr>
        <w:t>17.</w:t>
      </w:r>
    </w:p>
    <w:p w14:paraId="6C35F974" w14:textId="77777777" w:rsidR="00B35BFF" w:rsidRPr="009E53CE" w:rsidRDefault="00B35BFF" w:rsidP="00B35BFF">
      <w:pPr>
        <w:pStyle w:val="a6"/>
        <w:jc w:val="center"/>
        <w:rPr>
          <w:rStyle w:val="None"/>
          <w:rFonts w:cs="Times New Roman"/>
          <w:b/>
          <w:bCs/>
          <w:lang w:val="el-GR"/>
        </w:rPr>
      </w:pPr>
      <w:r w:rsidRPr="009E53CE">
        <w:rPr>
          <w:rStyle w:val="None"/>
          <w:rFonts w:cs="Times New Roman"/>
          <w:b/>
          <w:bCs/>
          <w:lang w:val="el-GR"/>
        </w:rPr>
        <w:t xml:space="preserve">Κατανομή ασθενών ανά ηλικία και δόση </w:t>
      </w:r>
      <w:r w:rsidRPr="009E53CE">
        <w:rPr>
          <w:rStyle w:val="None"/>
          <w:rFonts w:cs="Times New Roman"/>
          <w:b/>
          <w:bCs/>
        </w:rPr>
        <w:t>adalimumab</w:t>
      </w:r>
      <w:r w:rsidRPr="009E53CE">
        <w:rPr>
          <w:rStyle w:val="None"/>
          <w:rFonts w:cs="Times New Roman"/>
          <w:b/>
          <w:bCs/>
          <w:lang w:val="el-GR"/>
        </w:rPr>
        <w:t xml:space="preserve"> που έλαβαν στη φάση </w:t>
      </w:r>
      <w:r w:rsidRPr="009E53CE">
        <w:rPr>
          <w:rStyle w:val="None"/>
          <w:rFonts w:cs="Times New Roman"/>
          <w:b/>
          <w:bCs/>
        </w:rPr>
        <w:t>OL</w:t>
      </w:r>
      <w:r w:rsidRPr="009E53CE">
        <w:rPr>
          <w:rStyle w:val="None"/>
          <w:rFonts w:cs="Times New Roman"/>
          <w:b/>
          <w:bCs/>
          <w:lang w:val="el-GR"/>
        </w:rPr>
        <w:t xml:space="preserve"> </w:t>
      </w:r>
      <w:r w:rsidRPr="009E53CE">
        <w:rPr>
          <w:rStyle w:val="None"/>
          <w:rFonts w:cs="Times New Roman"/>
          <w:b/>
          <w:bCs/>
        </w:rPr>
        <w:t>LI</w:t>
      </w:r>
    </w:p>
    <w:p w14:paraId="6DAFD518" w14:textId="77777777" w:rsidR="00B35BFF" w:rsidRPr="009E53CE" w:rsidRDefault="00B35BFF" w:rsidP="00B35BFF">
      <w:pPr>
        <w:spacing w:before="15" w:line="260" w:lineRule="exact"/>
        <w:rPr>
          <w:sz w:val="22"/>
          <w:szCs w:val="22"/>
          <w:lang w:val="el-GR"/>
        </w:rPr>
      </w:pPr>
    </w:p>
    <w:tbl>
      <w:tblPr>
        <w:tblStyle w:val="TableNormal1"/>
        <w:tblW w:w="0" w:type="auto"/>
        <w:tblInd w:w="220" w:type="dxa"/>
        <w:tblLayout w:type="fixed"/>
        <w:tblLook w:val="01E0" w:firstRow="1" w:lastRow="1" w:firstColumn="1" w:lastColumn="1" w:noHBand="0" w:noVBand="0"/>
      </w:tblPr>
      <w:tblGrid>
        <w:gridCol w:w="2204"/>
        <w:gridCol w:w="3734"/>
        <w:gridCol w:w="3240"/>
      </w:tblGrid>
      <w:tr w:rsidR="00B35BFF" w:rsidRPr="001042F9" w14:paraId="6E410290" w14:textId="77777777" w:rsidTr="001C26BD">
        <w:tc>
          <w:tcPr>
            <w:tcW w:w="2204" w:type="dxa"/>
            <w:tcBorders>
              <w:top w:val="single" w:sz="5" w:space="0" w:color="000000"/>
              <w:left w:val="single" w:sz="5" w:space="0" w:color="000000"/>
              <w:bottom w:val="single" w:sz="5" w:space="0" w:color="000000"/>
              <w:right w:val="single" w:sz="5" w:space="0" w:color="000000"/>
            </w:tcBorders>
          </w:tcPr>
          <w:p w14:paraId="0D8EE099" w14:textId="77777777" w:rsidR="00B35BFF" w:rsidRPr="009E53CE" w:rsidRDefault="00B35BFF" w:rsidP="001C26BD">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Ηλικιακή Ομάδα</w:t>
            </w:r>
          </w:p>
        </w:tc>
        <w:tc>
          <w:tcPr>
            <w:tcW w:w="3734" w:type="dxa"/>
            <w:tcBorders>
              <w:top w:val="single" w:sz="5" w:space="0" w:color="000000"/>
              <w:left w:val="single" w:sz="5" w:space="0" w:color="000000"/>
              <w:bottom w:val="single" w:sz="5" w:space="0" w:color="000000"/>
              <w:right w:val="single" w:sz="5" w:space="0" w:color="000000"/>
            </w:tcBorders>
          </w:tcPr>
          <w:p w14:paraId="3D4B1032" w14:textId="77777777" w:rsidR="00B35BFF" w:rsidRPr="009E53CE" w:rsidRDefault="00B35BFF" w:rsidP="001C26BD">
            <w:pPr>
              <w:pStyle w:val="TableParagraph"/>
              <w:spacing w:line="252"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 </w:t>
            </w:r>
            <w:r w:rsidRPr="009E53CE">
              <w:rPr>
                <w:rFonts w:ascii="Times New Roman" w:hAnsi="Times New Roman" w:cs="Times New Roman"/>
                <w:lang w:val="el-GR"/>
              </w:rPr>
              <w:t xml:space="preserve">Αριθμός Ασθενών στην Έναρξη </w:t>
            </w:r>
            <w:r w:rsidRPr="009E53CE">
              <w:rPr>
                <w:rFonts w:ascii="Times New Roman" w:hAnsi="Times New Roman" w:cs="Times New Roman"/>
              </w:rPr>
              <w:t>n</w:t>
            </w:r>
            <w:r w:rsidRPr="009E53CE">
              <w:rPr>
                <w:rFonts w:ascii="Times New Roman" w:hAnsi="Times New Roman" w:cs="Times New Roman"/>
                <w:lang w:val="el-GR"/>
              </w:rPr>
              <w:t xml:space="preserve"> (%)</w:t>
            </w:r>
          </w:p>
        </w:tc>
        <w:tc>
          <w:tcPr>
            <w:tcW w:w="3240" w:type="dxa"/>
            <w:tcBorders>
              <w:top w:val="single" w:sz="5" w:space="0" w:color="000000"/>
              <w:left w:val="single" w:sz="5" w:space="0" w:color="000000"/>
              <w:bottom w:val="single" w:sz="5" w:space="0" w:color="000000"/>
              <w:right w:val="single" w:sz="5" w:space="0" w:color="000000"/>
            </w:tcBorders>
          </w:tcPr>
          <w:p w14:paraId="03B91400" w14:textId="77777777" w:rsidR="00B35BFF" w:rsidRPr="009E53CE" w:rsidRDefault="00B35BFF" w:rsidP="001C26BD">
            <w:pPr>
              <w:pStyle w:val="TableParagraph"/>
              <w:spacing w:line="246" w:lineRule="exact"/>
              <w:ind w:left="102"/>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Ελάχιστη, μέση και μέγιστη </w:t>
            </w:r>
            <w:r w:rsidRPr="009E53CE">
              <w:rPr>
                <w:rFonts w:ascii="Times New Roman" w:eastAsia="Times New Roman" w:hAnsi="Times New Roman" w:cs="Times New Roman"/>
                <w:lang w:val="el-GR"/>
              </w:rPr>
              <w:t>δόση</w:t>
            </w:r>
          </w:p>
        </w:tc>
      </w:tr>
      <w:tr w:rsidR="00B35BFF" w:rsidRPr="009E53CE" w14:paraId="14B9C5B2" w14:textId="77777777" w:rsidTr="001C26BD">
        <w:tc>
          <w:tcPr>
            <w:tcW w:w="2204" w:type="dxa"/>
            <w:tcBorders>
              <w:top w:val="single" w:sz="5" w:space="0" w:color="000000"/>
              <w:left w:val="single" w:sz="5" w:space="0" w:color="000000"/>
              <w:bottom w:val="single" w:sz="5" w:space="0" w:color="000000"/>
              <w:right w:val="single" w:sz="5" w:space="0" w:color="000000"/>
            </w:tcBorders>
          </w:tcPr>
          <w:p w14:paraId="4F0C41DA"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4 έως 7 ετών</w:t>
            </w:r>
          </w:p>
        </w:tc>
        <w:tc>
          <w:tcPr>
            <w:tcW w:w="3734" w:type="dxa"/>
            <w:tcBorders>
              <w:top w:val="single" w:sz="5" w:space="0" w:color="000000"/>
              <w:left w:val="single" w:sz="5" w:space="0" w:color="000000"/>
              <w:bottom w:val="single" w:sz="5" w:space="0" w:color="000000"/>
              <w:right w:val="single" w:sz="5" w:space="0" w:color="000000"/>
            </w:tcBorders>
          </w:tcPr>
          <w:p w14:paraId="244725A2"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31 (18,1)</w:t>
            </w:r>
          </w:p>
        </w:tc>
        <w:tc>
          <w:tcPr>
            <w:tcW w:w="3240" w:type="dxa"/>
            <w:tcBorders>
              <w:top w:val="single" w:sz="5" w:space="0" w:color="000000"/>
              <w:left w:val="single" w:sz="5" w:space="0" w:color="000000"/>
              <w:bottom w:val="single" w:sz="5" w:space="0" w:color="000000"/>
              <w:right w:val="single" w:sz="5" w:space="0" w:color="000000"/>
            </w:tcBorders>
          </w:tcPr>
          <w:p w14:paraId="587B7EBC"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10, 20 και 25 mg</w:t>
            </w:r>
          </w:p>
        </w:tc>
      </w:tr>
      <w:tr w:rsidR="00B35BFF" w:rsidRPr="009E53CE" w14:paraId="70FDB289" w14:textId="77777777" w:rsidTr="001C26BD">
        <w:tc>
          <w:tcPr>
            <w:tcW w:w="2204" w:type="dxa"/>
            <w:tcBorders>
              <w:top w:val="single" w:sz="5" w:space="0" w:color="000000"/>
              <w:left w:val="single" w:sz="5" w:space="0" w:color="000000"/>
              <w:bottom w:val="single" w:sz="5" w:space="0" w:color="000000"/>
              <w:right w:val="single" w:sz="5" w:space="0" w:color="000000"/>
            </w:tcBorders>
          </w:tcPr>
          <w:p w14:paraId="35E1F782" w14:textId="77777777" w:rsidR="00B35BFF" w:rsidRPr="009E53CE" w:rsidRDefault="00B35BFF" w:rsidP="001C26BD">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8 έως 12 ετών</w:t>
            </w:r>
          </w:p>
        </w:tc>
        <w:tc>
          <w:tcPr>
            <w:tcW w:w="3734" w:type="dxa"/>
            <w:tcBorders>
              <w:top w:val="single" w:sz="5" w:space="0" w:color="000000"/>
              <w:left w:val="single" w:sz="5" w:space="0" w:color="000000"/>
              <w:bottom w:val="single" w:sz="5" w:space="0" w:color="000000"/>
              <w:right w:val="single" w:sz="5" w:space="0" w:color="000000"/>
            </w:tcBorders>
          </w:tcPr>
          <w:p w14:paraId="38E118C2" w14:textId="77777777" w:rsidR="00B35BFF" w:rsidRPr="009E53CE" w:rsidRDefault="00B35BFF" w:rsidP="001C26BD">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71 (41,5)</w:t>
            </w:r>
          </w:p>
        </w:tc>
        <w:tc>
          <w:tcPr>
            <w:tcW w:w="3240" w:type="dxa"/>
            <w:tcBorders>
              <w:top w:val="single" w:sz="5" w:space="0" w:color="000000"/>
              <w:left w:val="single" w:sz="5" w:space="0" w:color="000000"/>
              <w:bottom w:val="single" w:sz="5" w:space="0" w:color="000000"/>
              <w:right w:val="single" w:sz="5" w:space="0" w:color="000000"/>
            </w:tcBorders>
          </w:tcPr>
          <w:p w14:paraId="2E7F9ED9" w14:textId="77777777" w:rsidR="00B35BFF" w:rsidRPr="009E53CE" w:rsidRDefault="00B35BFF" w:rsidP="001C26BD">
            <w:pPr>
              <w:pStyle w:val="TableParagraph"/>
              <w:spacing w:line="248"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20, 25 και 40 mg</w:t>
            </w:r>
          </w:p>
        </w:tc>
      </w:tr>
      <w:tr w:rsidR="00B35BFF" w:rsidRPr="009E53CE" w14:paraId="41177BD3" w14:textId="77777777" w:rsidTr="001C26BD">
        <w:tc>
          <w:tcPr>
            <w:tcW w:w="2204" w:type="dxa"/>
            <w:tcBorders>
              <w:top w:val="single" w:sz="5" w:space="0" w:color="000000"/>
              <w:left w:val="single" w:sz="5" w:space="0" w:color="000000"/>
              <w:bottom w:val="single" w:sz="5" w:space="0" w:color="000000"/>
              <w:right w:val="single" w:sz="5" w:space="0" w:color="000000"/>
            </w:tcBorders>
          </w:tcPr>
          <w:p w14:paraId="4FB72B74"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13 έως 17 ετών</w:t>
            </w:r>
          </w:p>
        </w:tc>
        <w:tc>
          <w:tcPr>
            <w:tcW w:w="3734" w:type="dxa"/>
            <w:tcBorders>
              <w:top w:val="single" w:sz="5" w:space="0" w:color="000000"/>
              <w:left w:val="single" w:sz="5" w:space="0" w:color="000000"/>
              <w:bottom w:val="single" w:sz="5" w:space="0" w:color="000000"/>
              <w:right w:val="single" w:sz="5" w:space="0" w:color="000000"/>
            </w:tcBorders>
          </w:tcPr>
          <w:p w14:paraId="410ADA61"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69 (40,4)</w:t>
            </w:r>
          </w:p>
        </w:tc>
        <w:tc>
          <w:tcPr>
            <w:tcW w:w="3240" w:type="dxa"/>
            <w:tcBorders>
              <w:top w:val="single" w:sz="5" w:space="0" w:color="000000"/>
              <w:left w:val="single" w:sz="5" w:space="0" w:color="000000"/>
              <w:bottom w:val="single" w:sz="5" w:space="0" w:color="000000"/>
              <w:right w:val="single" w:sz="5" w:space="0" w:color="000000"/>
            </w:tcBorders>
          </w:tcPr>
          <w:p w14:paraId="5868A1E4" w14:textId="77777777" w:rsidR="00B35BFF" w:rsidRPr="009E53CE" w:rsidRDefault="00B35BFF" w:rsidP="001C26BD">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25, 40 και 40 mg</w:t>
            </w:r>
          </w:p>
        </w:tc>
      </w:tr>
    </w:tbl>
    <w:p w14:paraId="3CF618E2" w14:textId="77777777" w:rsidR="00B35BFF" w:rsidRPr="009E53CE" w:rsidRDefault="00B35BFF" w:rsidP="00B35BFF">
      <w:pPr>
        <w:pStyle w:val="BodyA"/>
        <w:spacing w:before="18" w:line="240" w:lineRule="exact"/>
        <w:rPr>
          <w:rStyle w:val="Hyperlink3"/>
          <w:rFonts w:ascii="Times New Roman" w:hAnsi="Times New Roman" w:cs="Times New Roman"/>
        </w:rPr>
      </w:pPr>
    </w:p>
    <w:p w14:paraId="482557AA" w14:textId="77777777" w:rsidR="00B35BFF" w:rsidRPr="009E53CE" w:rsidRDefault="00B35BFF" w:rsidP="00B35BFF">
      <w:pPr>
        <w:pStyle w:val="a6"/>
        <w:rPr>
          <w:rFonts w:cs="Times New Roman"/>
          <w:lang w:val="el-GR"/>
        </w:rPr>
      </w:pPr>
      <w:r w:rsidRPr="009E53CE">
        <w:rPr>
          <w:rStyle w:val="Hyperlink3"/>
          <w:rFonts w:cs="Times New Roman"/>
          <w:lang w:val="el-GR"/>
        </w:rPr>
        <w:t xml:space="preserve">Οι ασθενείς που κατέδειξαν μια ανταπόκριση κατά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30 την Εβδομάδα 16 ήταν επιλέξιμοι προς τυχαιοποίηση στη διπλά τυφλή (</w:t>
      </w:r>
      <w:r w:rsidRPr="009E53CE">
        <w:rPr>
          <w:rStyle w:val="Hyperlink3"/>
          <w:rFonts w:cs="Times New Roman"/>
        </w:rPr>
        <w:t>DB</w:t>
      </w:r>
      <w:r w:rsidRPr="009E53CE">
        <w:rPr>
          <w:rStyle w:val="Hyperlink3"/>
          <w:rFonts w:cs="Times New Roman"/>
          <w:lang w:val="el-GR"/>
        </w:rPr>
        <w:t xml:space="preserve">) φάση και έλαβαν είτε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μέχρι μέγιστης δόσης 40 </w:t>
      </w:r>
      <w:r w:rsidRPr="009E53CE">
        <w:rPr>
          <w:rStyle w:val="Hyperlink3"/>
          <w:rFonts w:cs="Times New Roman"/>
        </w:rPr>
        <w:t>mg</w:t>
      </w:r>
      <w:r w:rsidRPr="009E53CE">
        <w:rPr>
          <w:rStyle w:val="Hyperlink3"/>
          <w:rFonts w:cs="Times New Roman"/>
          <w:lang w:val="el-GR"/>
        </w:rPr>
        <w:t xml:space="preserve"> ή εικονικό φαρμάκου κάθε δεύτερη εβδομάδα για επιπλέον 32 εβδομάδες ή μέχρι την έξαρση της νόσου. Τα κριτήρια έξαρσης της νόσου ορίστηκαν ως επιδείνωση </w:t>
      </w:r>
      <w:r w:rsidRPr="009E53CE">
        <w:rPr>
          <w:rFonts w:cs="Times New Roman"/>
        </w:rPr>
        <w:sym w:font="Symbol" w:char="F0B3"/>
      </w:r>
      <w:r w:rsidRPr="009E53CE">
        <w:rPr>
          <w:rFonts w:cs="Times New Roman"/>
          <w:lang w:val="el-GR"/>
        </w:rPr>
        <w:t xml:space="preserve"> </w:t>
      </w:r>
      <w:r w:rsidRPr="009E53CE">
        <w:rPr>
          <w:rStyle w:val="Hyperlink3"/>
          <w:rFonts w:cs="Times New Roman"/>
          <w:lang w:val="el-GR"/>
        </w:rPr>
        <w:t xml:space="preserve">30% από την έναρξη σε </w:t>
      </w:r>
      <w:r w:rsidRPr="009E53CE">
        <w:rPr>
          <w:rFonts w:cs="Times New Roman"/>
        </w:rPr>
        <w:sym w:font="Symbol" w:char="F0B3"/>
      </w:r>
      <w:r w:rsidRPr="009E53CE">
        <w:rPr>
          <w:rFonts w:cs="Times New Roman"/>
          <w:lang w:val="el-GR"/>
        </w:rPr>
        <w:t xml:space="preserve"> </w:t>
      </w:r>
      <w:r w:rsidRPr="009E53CE">
        <w:rPr>
          <w:rStyle w:val="Hyperlink3"/>
          <w:rFonts w:cs="Times New Roman"/>
          <w:lang w:val="el-GR"/>
        </w:rPr>
        <w:t xml:space="preserve">3 από 6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βασικά κριτήρια, </w:t>
      </w:r>
      <w:r w:rsidRPr="009E53CE">
        <w:rPr>
          <w:rFonts w:cs="Times New Roman"/>
        </w:rPr>
        <w:sym w:font="Symbol" w:char="F0B3"/>
      </w:r>
      <w:r w:rsidRPr="009E53CE">
        <w:rPr>
          <w:rFonts w:cs="Times New Roman"/>
          <w:lang w:val="el-GR"/>
        </w:rPr>
        <w:t xml:space="preserve"> </w:t>
      </w:r>
      <w:r w:rsidRPr="009E53CE">
        <w:rPr>
          <w:rStyle w:val="Hyperlink3"/>
          <w:rFonts w:cs="Times New Roman"/>
          <w:lang w:val="el-GR"/>
        </w:rPr>
        <w:t xml:space="preserve">2 ενεργές αρθρώσεις και βελτίωση </w:t>
      </w:r>
      <w:r w:rsidRPr="009E53CE">
        <w:rPr>
          <w:rFonts w:cs="Times New Roman"/>
        </w:rPr>
        <w:sym w:font="Symbol" w:char="F0B3"/>
      </w:r>
      <w:r w:rsidRPr="009E53CE">
        <w:rPr>
          <w:rFonts w:cs="Times New Roman"/>
          <w:lang w:val="el-GR"/>
        </w:rPr>
        <w:t xml:space="preserve"> </w:t>
      </w:r>
      <w:r w:rsidRPr="009E53CE">
        <w:rPr>
          <w:rStyle w:val="Hyperlink3"/>
          <w:rFonts w:cs="Times New Roman"/>
          <w:lang w:val="el-GR"/>
        </w:rPr>
        <w:t>30% σε όχι περισσότερα του 1 από τα 6 κριτήρια. Μετά από 32 εβδομάδες ή στην έξαρση της νόσου, οι ασθενείς ήταν επιλέξιμοι να εισαχθούν στην ανοικτή φάση επέκτασης.</w:t>
      </w:r>
    </w:p>
    <w:p w14:paraId="5BA0EC1F" w14:textId="77777777" w:rsidR="00B35BFF" w:rsidRPr="009E53CE" w:rsidRDefault="00B35BFF" w:rsidP="00B35BFF">
      <w:pPr>
        <w:pStyle w:val="BodyA"/>
        <w:spacing w:before="18" w:line="240" w:lineRule="exact"/>
        <w:rPr>
          <w:rStyle w:val="Hyperlink3"/>
          <w:rFonts w:ascii="Times New Roman" w:hAnsi="Times New Roman" w:cs="Times New Roman"/>
          <w:lang w:val="el-GR"/>
        </w:rPr>
      </w:pPr>
    </w:p>
    <w:p w14:paraId="478F5986" w14:textId="77777777" w:rsidR="00B35BFF" w:rsidRPr="009E53CE" w:rsidRDefault="00B35BFF" w:rsidP="00B35BFF">
      <w:pPr>
        <w:pStyle w:val="a6"/>
        <w:jc w:val="center"/>
        <w:rPr>
          <w:rStyle w:val="None"/>
          <w:rFonts w:cs="Times New Roman"/>
          <w:b/>
          <w:bCs/>
          <w:lang w:val="el-GR"/>
        </w:rPr>
      </w:pPr>
      <w:r w:rsidRPr="009E53CE">
        <w:rPr>
          <w:rStyle w:val="None"/>
          <w:rFonts w:cs="Times New Roman"/>
          <w:b/>
          <w:bCs/>
          <w:lang w:val="el-GR"/>
        </w:rPr>
        <w:t>Πίνακας 18.</w:t>
      </w:r>
    </w:p>
    <w:p w14:paraId="616A319C" w14:textId="77777777" w:rsidR="00B35BFF" w:rsidRPr="009E53CE" w:rsidRDefault="00B35BFF" w:rsidP="00B35BFF">
      <w:pPr>
        <w:pStyle w:val="a6"/>
        <w:jc w:val="center"/>
        <w:rPr>
          <w:rStyle w:val="None"/>
          <w:rFonts w:cs="Times New Roman"/>
          <w:b/>
          <w:bCs/>
          <w:lang w:val="el-GR"/>
        </w:rPr>
      </w:pPr>
      <w:r w:rsidRPr="009E53CE">
        <w:rPr>
          <w:rStyle w:val="None"/>
          <w:rFonts w:cs="Times New Roman"/>
          <w:b/>
          <w:bCs/>
          <w:lang w:val="el-GR"/>
        </w:rPr>
        <w:t xml:space="preserve">Ανταποκρίσεις κατά </w:t>
      </w:r>
      <w:r w:rsidRPr="009E53CE">
        <w:rPr>
          <w:rStyle w:val="None"/>
          <w:rFonts w:cs="Times New Roman"/>
          <w:b/>
          <w:bCs/>
        </w:rPr>
        <w:t>Ped</w:t>
      </w:r>
      <w:r w:rsidRPr="009E53CE">
        <w:rPr>
          <w:rStyle w:val="None"/>
          <w:rFonts w:cs="Times New Roman"/>
          <w:b/>
          <w:bCs/>
          <w:lang w:val="el-GR"/>
        </w:rPr>
        <w:t xml:space="preserve"> </w:t>
      </w:r>
      <w:r w:rsidRPr="009E53CE">
        <w:rPr>
          <w:rStyle w:val="None"/>
          <w:rFonts w:cs="Times New Roman"/>
          <w:b/>
          <w:bCs/>
        </w:rPr>
        <w:t>ACR</w:t>
      </w:r>
      <w:r w:rsidRPr="009E53CE">
        <w:rPr>
          <w:rStyle w:val="None"/>
          <w:rFonts w:cs="Times New Roman"/>
          <w:b/>
          <w:bCs/>
          <w:lang w:val="el-GR"/>
        </w:rPr>
        <w:t xml:space="preserve"> 30 στη μελέτη Πολυαρθρικής ΝΙΑ</w:t>
      </w:r>
    </w:p>
    <w:p w14:paraId="73C687E4" w14:textId="77777777" w:rsidR="00780D10" w:rsidRPr="00B35BFF" w:rsidRDefault="00780D10" w:rsidP="00780D10">
      <w:pPr>
        <w:pStyle w:val="a6"/>
        <w:rPr>
          <w:rFonts w:cs="Times New Roman"/>
          <w:lang w:val="el-GR"/>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780D10" w:rsidRPr="009E53CE" w14:paraId="60098D90"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225833C9" w14:textId="77777777" w:rsidR="00780D10" w:rsidRPr="009E53CE" w:rsidRDefault="00780D10" w:rsidP="009B387A">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Σκέλος</w:t>
            </w:r>
          </w:p>
        </w:tc>
        <w:tc>
          <w:tcPr>
            <w:tcW w:w="3521" w:type="dxa"/>
            <w:gridSpan w:val="2"/>
            <w:tcBorders>
              <w:top w:val="single" w:sz="5" w:space="0" w:color="000000"/>
              <w:left w:val="single" w:sz="5" w:space="0" w:color="000000"/>
              <w:bottom w:val="single" w:sz="5" w:space="0" w:color="000000"/>
              <w:right w:val="single" w:sz="5" w:space="0" w:color="000000"/>
            </w:tcBorders>
          </w:tcPr>
          <w:p w14:paraId="2CC76689" w14:textId="77777777" w:rsidR="00780D10" w:rsidRPr="009E53CE" w:rsidRDefault="00780D10" w:rsidP="009B387A">
            <w:pPr>
              <w:pStyle w:val="TableParagraph"/>
              <w:spacing w:line="246" w:lineRule="exact"/>
              <w:ind w:left="1463" w:right="1517"/>
              <w:jc w:val="center"/>
              <w:rPr>
                <w:rFonts w:ascii="Times New Roman" w:eastAsia="Times New Roman" w:hAnsi="Times New Roman" w:cs="Times New Roman"/>
              </w:rPr>
            </w:pPr>
            <w:r w:rsidRPr="009E53CE">
              <w:rPr>
                <w:rFonts w:ascii="Times New Roman" w:eastAsia="Times New Roman" w:hAnsi="Times New Roman" w:cs="Times New Roman"/>
                <w:lang w:val="el-GR"/>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78B5584D" w14:textId="77777777" w:rsidR="00780D10" w:rsidRPr="009E53CE" w:rsidRDefault="00780D10" w:rsidP="009B387A">
            <w:pPr>
              <w:pStyle w:val="TableParagraph"/>
              <w:spacing w:line="246" w:lineRule="exact"/>
              <w:ind w:left="954"/>
              <w:rPr>
                <w:rFonts w:ascii="Times New Roman" w:eastAsia="Times New Roman" w:hAnsi="Times New Roman" w:cs="Times New Roman"/>
              </w:rPr>
            </w:pPr>
            <w:r w:rsidRPr="009E53CE">
              <w:rPr>
                <w:rFonts w:ascii="Times New Roman" w:eastAsia="Times New Roman" w:hAnsi="Times New Roman" w:cs="Times New Roman"/>
                <w:spacing w:val="-1"/>
                <w:lang w:val="el-GR"/>
              </w:rPr>
              <w:t>Χωρίς MTX</w:t>
            </w:r>
          </w:p>
        </w:tc>
      </w:tr>
      <w:tr w:rsidR="00780D10" w:rsidRPr="009E53CE" w14:paraId="6263E0B9"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6988B66F" w14:textId="77777777" w:rsidR="00780D10" w:rsidRPr="009E53CE" w:rsidRDefault="00780D10" w:rsidP="009B387A">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Φάση</w:t>
            </w:r>
          </w:p>
        </w:tc>
        <w:tc>
          <w:tcPr>
            <w:tcW w:w="3521" w:type="dxa"/>
            <w:gridSpan w:val="2"/>
            <w:tcBorders>
              <w:top w:val="single" w:sz="5" w:space="0" w:color="000000"/>
              <w:left w:val="single" w:sz="5" w:space="0" w:color="000000"/>
              <w:bottom w:val="single" w:sz="5" w:space="0" w:color="000000"/>
              <w:right w:val="single" w:sz="5" w:space="0" w:color="000000"/>
            </w:tcBorders>
          </w:tcPr>
          <w:p w14:paraId="3CCBBA75" w14:textId="77777777" w:rsidR="00780D10" w:rsidRPr="009E53CE" w:rsidRDefault="00780D10" w:rsidP="009B387A">
            <w:pPr>
              <w:rPr>
                <w:rFonts w:ascii="Times New Roman" w:hAnsi="Times New Roman" w:cs="Times New Roman"/>
                <w:sz w:val="22"/>
                <w:szCs w:val="22"/>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EBCF730" w14:textId="77777777" w:rsidR="00780D10" w:rsidRPr="009E53CE" w:rsidRDefault="00780D10" w:rsidP="009B387A">
            <w:pPr>
              <w:rPr>
                <w:rFonts w:ascii="Times New Roman" w:hAnsi="Times New Roman" w:cs="Times New Roman"/>
                <w:sz w:val="22"/>
                <w:szCs w:val="22"/>
              </w:rPr>
            </w:pPr>
          </w:p>
        </w:tc>
      </w:tr>
      <w:tr w:rsidR="00780D10" w:rsidRPr="009E53CE" w14:paraId="50B8B8EB"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2CB115D0" w14:textId="77777777" w:rsidR="00780D10" w:rsidRPr="009E53CE" w:rsidRDefault="00780D10" w:rsidP="009B387A">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2"/>
                <w:lang w:val="el-GR"/>
              </w:rPr>
              <w:t>OL-LI 16 εβδομάδες</w:t>
            </w:r>
          </w:p>
        </w:tc>
        <w:tc>
          <w:tcPr>
            <w:tcW w:w="3521" w:type="dxa"/>
            <w:gridSpan w:val="2"/>
            <w:tcBorders>
              <w:top w:val="single" w:sz="5" w:space="0" w:color="000000"/>
              <w:left w:val="single" w:sz="5" w:space="0" w:color="000000"/>
              <w:bottom w:val="single" w:sz="5" w:space="0" w:color="000000"/>
              <w:right w:val="single" w:sz="5" w:space="0" w:color="000000"/>
            </w:tcBorders>
          </w:tcPr>
          <w:p w14:paraId="209EA907" w14:textId="77777777" w:rsidR="00780D10" w:rsidRPr="009E53CE" w:rsidRDefault="00780D10" w:rsidP="009B387A">
            <w:pPr>
              <w:rPr>
                <w:rFonts w:ascii="Times New Roman" w:hAnsi="Times New Roman" w:cs="Times New Roman"/>
                <w:sz w:val="22"/>
                <w:szCs w:val="22"/>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1C72A91" w14:textId="77777777" w:rsidR="00780D10" w:rsidRPr="009E53CE" w:rsidRDefault="00780D10" w:rsidP="009B387A">
            <w:pPr>
              <w:rPr>
                <w:rFonts w:ascii="Times New Roman" w:hAnsi="Times New Roman" w:cs="Times New Roman"/>
                <w:sz w:val="22"/>
                <w:szCs w:val="22"/>
              </w:rPr>
            </w:pPr>
          </w:p>
        </w:tc>
      </w:tr>
      <w:tr w:rsidR="00780D10" w:rsidRPr="009E53CE" w14:paraId="5C4F3A24"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599AEAB6" w14:textId="77777777" w:rsidR="00780D10" w:rsidRPr="009E53CE" w:rsidRDefault="00780D10" w:rsidP="009B387A">
            <w:pPr>
              <w:pStyle w:val="TableParagraph"/>
              <w:spacing w:line="246" w:lineRule="exact"/>
              <w:ind w:left="136" w:right="207"/>
              <w:rPr>
                <w:rFonts w:ascii="Times New Roman" w:eastAsia="Times New Roman" w:hAnsi="Times New Roman" w:cs="Times New Roman"/>
                <w:lang w:val="pt-PT"/>
              </w:rPr>
            </w:pPr>
            <w:r w:rsidRPr="009E53CE">
              <w:rPr>
                <w:rFonts w:ascii="Times New Roman" w:eastAsia="Times New Roman" w:hAnsi="Times New Roman" w:cs="Times New Roman"/>
                <w:spacing w:val="-1"/>
                <w:lang w:val="el-GR"/>
              </w:rPr>
              <w:t>Aνταποκρίσεις κατά Ped ACR 30 (n/N)</w:t>
            </w:r>
          </w:p>
        </w:tc>
        <w:tc>
          <w:tcPr>
            <w:tcW w:w="3521" w:type="dxa"/>
            <w:gridSpan w:val="2"/>
            <w:tcBorders>
              <w:top w:val="single" w:sz="5" w:space="0" w:color="000000"/>
              <w:left w:val="single" w:sz="5" w:space="0" w:color="000000"/>
              <w:bottom w:val="single" w:sz="5" w:space="0" w:color="000000"/>
              <w:right w:val="single" w:sz="5" w:space="0" w:color="000000"/>
            </w:tcBorders>
          </w:tcPr>
          <w:p w14:paraId="272B22B5" w14:textId="77777777" w:rsidR="00780D10" w:rsidRPr="009E53CE" w:rsidRDefault="00780D10" w:rsidP="009B387A">
            <w:pPr>
              <w:pStyle w:val="TableParagraph"/>
              <w:spacing w:line="246" w:lineRule="exact"/>
              <w:ind w:left="1091"/>
              <w:rPr>
                <w:rFonts w:ascii="Times New Roman" w:eastAsia="Times New Roman" w:hAnsi="Times New Roman" w:cs="Times New Roman"/>
              </w:rPr>
            </w:pPr>
            <w:r w:rsidRPr="009E53CE">
              <w:rPr>
                <w:rFonts w:ascii="Times New Roman" w:eastAsia="Times New Roman" w:hAnsi="Times New Roman" w:cs="Times New Roman"/>
                <w:spacing w:val="-1"/>
                <w:lang w:val="el-GR"/>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3CDF4462" w14:textId="77777777" w:rsidR="00780D10" w:rsidRPr="009E53CE" w:rsidRDefault="00780D10" w:rsidP="009B387A">
            <w:pPr>
              <w:pStyle w:val="TableParagraph"/>
              <w:spacing w:line="246" w:lineRule="exact"/>
              <w:ind w:left="951"/>
              <w:rPr>
                <w:rFonts w:ascii="Times New Roman" w:eastAsia="Times New Roman" w:hAnsi="Times New Roman" w:cs="Times New Roman"/>
              </w:rPr>
            </w:pPr>
            <w:r w:rsidRPr="009E53CE">
              <w:rPr>
                <w:rFonts w:ascii="Times New Roman" w:eastAsia="Times New Roman" w:hAnsi="Times New Roman" w:cs="Times New Roman"/>
                <w:spacing w:val="-1"/>
                <w:lang w:val="el-GR"/>
              </w:rPr>
              <w:t>74,4% (64/86)</w:t>
            </w:r>
          </w:p>
        </w:tc>
      </w:tr>
      <w:tr w:rsidR="00780D10" w:rsidRPr="009E53CE" w14:paraId="689D0468" w14:textId="77777777" w:rsidTr="009B387A">
        <w:tc>
          <w:tcPr>
            <w:tcW w:w="9178" w:type="dxa"/>
            <w:gridSpan w:val="5"/>
            <w:tcBorders>
              <w:top w:val="single" w:sz="5" w:space="0" w:color="000000"/>
              <w:left w:val="single" w:sz="5" w:space="0" w:color="000000"/>
              <w:bottom w:val="single" w:sz="5" w:space="0" w:color="000000"/>
              <w:right w:val="single" w:sz="5" w:space="0" w:color="000000"/>
            </w:tcBorders>
          </w:tcPr>
          <w:p w14:paraId="66766F69" w14:textId="77777777" w:rsidR="00780D10" w:rsidRPr="009E53CE" w:rsidRDefault="00780D10" w:rsidP="009B387A">
            <w:pPr>
              <w:pStyle w:val="TableParagraph"/>
              <w:spacing w:line="246" w:lineRule="exact"/>
              <w:ind w:left="46" w:right="3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Εκβάσεις αποτελεσματικότητας</w:t>
            </w:r>
          </w:p>
        </w:tc>
      </w:tr>
      <w:tr w:rsidR="00780D10" w:rsidRPr="009E53CE" w14:paraId="3B2F4E72"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6ABEEDE2" w14:textId="77777777" w:rsidR="00780D10" w:rsidRPr="009E53CE" w:rsidRDefault="00780D10" w:rsidP="009B387A">
            <w:pPr>
              <w:pStyle w:val="TableParagraph"/>
              <w:spacing w:line="246" w:lineRule="exact"/>
              <w:ind w:left="102"/>
              <w:rPr>
                <w:rFonts w:ascii="Times New Roman" w:eastAsia="Times New Roman" w:hAnsi="Times New Roman" w:cs="Times New Roman"/>
              </w:rPr>
            </w:pPr>
            <w:r w:rsidRPr="009E53CE">
              <w:rPr>
                <w:rFonts w:ascii="Times New Roman" w:eastAsia="Times New Roman" w:hAnsi="Times New Roman" w:cs="Times New Roman"/>
                <w:spacing w:val="-1"/>
                <w:lang w:val="el-GR"/>
              </w:rPr>
              <w:t>Διπλά τυφλή 32 εβδομάδες</w:t>
            </w:r>
          </w:p>
        </w:tc>
        <w:tc>
          <w:tcPr>
            <w:tcW w:w="1762" w:type="dxa"/>
            <w:tcBorders>
              <w:top w:val="single" w:sz="5" w:space="0" w:color="000000"/>
              <w:left w:val="single" w:sz="5" w:space="0" w:color="000000"/>
              <w:bottom w:val="single" w:sz="5" w:space="0" w:color="000000"/>
              <w:right w:val="single" w:sz="5" w:space="0" w:color="000000"/>
            </w:tcBorders>
          </w:tcPr>
          <w:p w14:paraId="39B8EAB7" w14:textId="77777777" w:rsidR="00780D10" w:rsidRPr="009E53CE" w:rsidRDefault="00780D10" w:rsidP="009B387A">
            <w:pPr>
              <w:pStyle w:val="TableParagraph"/>
              <w:spacing w:line="246" w:lineRule="exact"/>
              <w:ind w:right="-15"/>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 xml:space="preserve">Adalimumab </w:t>
            </w:r>
            <w:r w:rsidRPr="009E53CE">
              <w:rPr>
                <w:rFonts w:ascii="Times New Roman" w:eastAsia="Times New Roman" w:hAnsi="Times New Roman" w:cs="Times New Roman"/>
                <w:spacing w:val="-1"/>
                <w:lang w:val="el-GR"/>
              </w:rPr>
              <w:br/>
              <w:t>/MTX</w:t>
            </w:r>
          </w:p>
          <w:p w14:paraId="061152BD" w14:textId="77777777" w:rsidR="00780D10" w:rsidRPr="009E53CE" w:rsidRDefault="00780D10" w:rsidP="009B387A">
            <w:pPr>
              <w:pStyle w:val="TableParagraph"/>
              <w:spacing w:before="1"/>
              <w:ind w:right="75"/>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38)</w:t>
            </w:r>
          </w:p>
        </w:tc>
        <w:tc>
          <w:tcPr>
            <w:tcW w:w="1759" w:type="dxa"/>
            <w:tcBorders>
              <w:top w:val="single" w:sz="5" w:space="0" w:color="000000"/>
              <w:left w:val="single" w:sz="5" w:space="0" w:color="000000"/>
              <w:bottom w:val="single" w:sz="5" w:space="0" w:color="000000"/>
              <w:right w:val="single" w:sz="5" w:space="0" w:color="000000"/>
            </w:tcBorders>
          </w:tcPr>
          <w:p w14:paraId="619FD17C"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Placebo/MTX</w:t>
            </w:r>
          </w:p>
          <w:p w14:paraId="4B345E0F" w14:textId="77777777" w:rsidR="00780D10" w:rsidRPr="009E53CE" w:rsidRDefault="00780D10" w:rsidP="009B387A">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37)</w:t>
            </w:r>
          </w:p>
        </w:tc>
        <w:tc>
          <w:tcPr>
            <w:tcW w:w="1651" w:type="dxa"/>
            <w:tcBorders>
              <w:top w:val="single" w:sz="5" w:space="0" w:color="000000"/>
              <w:left w:val="single" w:sz="5" w:space="0" w:color="000000"/>
              <w:bottom w:val="single" w:sz="5" w:space="0" w:color="000000"/>
              <w:right w:val="single" w:sz="5" w:space="0" w:color="000000"/>
            </w:tcBorders>
          </w:tcPr>
          <w:p w14:paraId="33094163"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Adalimumab</w:t>
            </w:r>
          </w:p>
          <w:p w14:paraId="051E47F0" w14:textId="77777777" w:rsidR="00780D10" w:rsidRPr="009E53CE" w:rsidRDefault="00780D10" w:rsidP="009B387A">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30)</w:t>
            </w:r>
          </w:p>
        </w:tc>
        <w:tc>
          <w:tcPr>
            <w:tcW w:w="1589" w:type="dxa"/>
            <w:tcBorders>
              <w:top w:val="single" w:sz="5" w:space="0" w:color="000000"/>
              <w:left w:val="single" w:sz="5" w:space="0" w:color="000000"/>
              <w:bottom w:val="single" w:sz="5" w:space="0" w:color="000000"/>
              <w:right w:val="single" w:sz="5" w:space="0" w:color="000000"/>
            </w:tcBorders>
          </w:tcPr>
          <w:p w14:paraId="75BA74E9"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Εικονικό φάρμακο</w:t>
            </w:r>
          </w:p>
          <w:p w14:paraId="0D240DBA" w14:textId="77777777" w:rsidR="00780D10" w:rsidRPr="009E53CE" w:rsidRDefault="00780D10" w:rsidP="009B387A">
            <w:pPr>
              <w:pStyle w:val="TableParagraph"/>
              <w:spacing w:before="1"/>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 = 28)</w:t>
            </w:r>
          </w:p>
        </w:tc>
      </w:tr>
      <w:tr w:rsidR="00780D10" w:rsidRPr="009E53CE" w14:paraId="21447BAC"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20E135E5" w14:textId="77777777" w:rsidR="00780D10" w:rsidRPr="009E53CE" w:rsidRDefault="00780D10" w:rsidP="009B387A">
            <w:pPr>
              <w:pStyle w:val="TableParagraph"/>
              <w:spacing w:line="246" w:lineRule="exact"/>
              <w:ind w:left="668" w:right="117"/>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 xml:space="preserve">Εξάρσεις της νόσου στο τέλος των </w:t>
            </w:r>
            <w:r w:rsidRPr="009E53CE">
              <w:rPr>
                <w:rFonts w:ascii="Times New Roman" w:eastAsia="Times New Roman" w:hAnsi="Times New Roman" w:cs="Times New Roman"/>
                <w:lang w:val="el-GR"/>
              </w:rPr>
              <w:t>32 εβδομάδων</w:t>
            </w:r>
            <w:r w:rsidRPr="009E53CE">
              <w:rPr>
                <w:rFonts w:ascii="Times New Roman" w:eastAsia="Times New Roman" w:hAnsi="Times New Roman" w:cs="Times New Roman"/>
                <w:vertAlign w:val="superscript"/>
                <w:lang w:val="el-GR"/>
              </w:rPr>
              <w:t>α</w:t>
            </w:r>
            <w:r w:rsidRPr="009E53CE">
              <w:rPr>
                <w:rFonts w:ascii="Times New Roman" w:eastAsia="Times New Roman" w:hAnsi="Times New Roman" w:cs="Times New Roman"/>
                <w:lang w:val="el-GR"/>
              </w:rPr>
              <w:t xml:space="preserve"> (n/N)</w:t>
            </w:r>
          </w:p>
        </w:tc>
        <w:tc>
          <w:tcPr>
            <w:tcW w:w="1762" w:type="dxa"/>
            <w:tcBorders>
              <w:top w:val="single" w:sz="5" w:space="0" w:color="000000"/>
              <w:left w:val="single" w:sz="5" w:space="0" w:color="000000"/>
              <w:bottom w:val="single" w:sz="5" w:space="0" w:color="000000"/>
              <w:right w:val="single" w:sz="5" w:space="0" w:color="000000"/>
            </w:tcBorders>
          </w:tcPr>
          <w:p w14:paraId="7ADD5ACB"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36,8% (14/38)</w:t>
            </w:r>
          </w:p>
        </w:tc>
        <w:tc>
          <w:tcPr>
            <w:tcW w:w="1759" w:type="dxa"/>
            <w:tcBorders>
              <w:top w:val="single" w:sz="5" w:space="0" w:color="000000"/>
              <w:left w:val="single" w:sz="5" w:space="0" w:color="000000"/>
              <w:bottom w:val="single" w:sz="5" w:space="0" w:color="000000"/>
              <w:right w:val="single" w:sz="5" w:space="0" w:color="000000"/>
            </w:tcBorders>
          </w:tcPr>
          <w:p w14:paraId="18F11E53"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64,9% (24/37)</w:t>
            </w:r>
            <w:r w:rsidRPr="009E53CE">
              <w:rPr>
                <w:rFonts w:ascii="Times New Roman" w:eastAsia="Times New Roman" w:hAnsi="Times New Roman" w:cs="Times New Roman"/>
                <w:spacing w:val="-1"/>
                <w:vertAlign w:val="superscript"/>
                <w:lang w:val="el-GR"/>
              </w:rPr>
              <w:t>β</w:t>
            </w:r>
          </w:p>
        </w:tc>
        <w:tc>
          <w:tcPr>
            <w:tcW w:w="1651" w:type="dxa"/>
            <w:tcBorders>
              <w:top w:val="single" w:sz="5" w:space="0" w:color="000000"/>
              <w:left w:val="single" w:sz="5" w:space="0" w:color="000000"/>
              <w:bottom w:val="single" w:sz="5" w:space="0" w:color="000000"/>
              <w:right w:val="single" w:sz="5" w:space="0" w:color="000000"/>
            </w:tcBorders>
          </w:tcPr>
          <w:p w14:paraId="7525244D"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43,3% (13/30)</w:t>
            </w:r>
          </w:p>
        </w:tc>
        <w:tc>
          <w:tcPr>
            <w:tcW w:w="1589" w:type="dxa"/>
            <w:tcBorders>
              <w:top w:val="single" w:sz="5" w:space="0" w:color="000000"/>
              <w:left w:val="single" w:sz="5" w:space="0" w:color="000000"/>
              <w:bottom w:val="single" w:sz="5" w:space="0" w:color="000000"/>
              <w:right w:val="single" w:sz="5" w:space="0" w:color="000000"/>
            </w:tcBorders>
          </w:tcPr>
          <w:p w14:paraId="2CEE891F"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71,4%</w:t>
            </w:r>
          </w:p>
          <w:p w14:paraId="560F3A82" w14:textId="77777777" w:rsidR="00780D10" w:rsidRPr="009E53CE" w:rsidRDefault="00780D10" w:rsidP="009B387A">
            <w:pPr>
              <w:pStyle w:val="TableParagraph"/>
              <w:spacing w:line="252" w:lineRule="exact"/>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(20/28)</w:t>
            </w:r>
            <w:r w:rsidRPr="009E53CE">
              <w:rPr>
                <w:rFonts w:ascii="Times New Roman" w:eastAsia="Times New Roman" w:hAnsi="Times New Roman" w:cs="Times New Roman"/>
                <w:spacing w:val="-1"/>
                <w:vertAlign w:val="superscript"/>
                <w:lang w:val="el-GR"/>
              </w:rPr>
              <w:t>γ</w:t>
            </w:r>
          </w:p>
        </w:tc>
      </w:tr>
      <w:tr w:rsidR="00780D10" w:rsidRPr="009E53CE" w14:paraId="4E5E5375" w14:textId="77777777" w:rsidTr="009B387A">
        <w:tc>
          <w:tcPr>
            <w:tcW w:w="2417" w:type="dxa"/>
            <w:tcBorders>
              <w:top w:val="single" w:sz="5" w:space="0" w:color="000000"/>
              <w:left w:val="single" w:sz="5" w:space="0" w:color="000000"/>
              <w:bottom w:val="single" w:sz="5" w:space="0" w:color="000000"/>
              <w:right w:val="single" w:sz="5" w:space="0" w:color="000000"/>
            </w:tcBorders>
          </w:tcPr>
          <w:p w14:paraId="5B494548" w14:textId="77777777" w:rsidR="00780D10" w:rsidRPr="009E53CE" w:rsidRDefault="00780D10" w:rsidP="009B387A">
            <w:pPr>
              <w:pStyle w:val="TableParagraph"/>
              <w:spacing w:line="246" w:lineRule="exact"/>
              <w:ind w:left="668" w:right="117"/>
              <w:rPr>
                <w:rFonts w:ascii="Times New Roman" w:eastAsia="Times New Roman" w:hAnsi="Times New Roman" w:cs="Times New Roman"/>
                <w:lang w:val="el-GR"/>
              </w:rPr>
            </w:pPr>
            <w:r w:rsidRPr="009E53CE">
              <w:rPr>
                <w:rFonts w:ascii="Times New Roman" w:eastAsia="Times New Roman" w:hAnsi="Times New Roman" w:cs="Times New Roman"/>
                <w:spacing w:val="-1"/>
                <w:lang w:val="el-GR"/>
              </w:rPr>
              <w:t>Μέσος χρόνος ως την έξαρση της νόσου</w:t>
            </w:r>
          </w:p>
        </w:tc>
        <w:tc>
          <w:tcPr>
            <w:tcW w:w="1762" w:type="dxa"/>
            <w:tcBorders>
              <w:top w:val="single" w:sz="5" w:space="0" w:color="000000"/>
              <w:left w:val="single" w:sz="5" w:space="0" w:color="000000"/>
              <w:bottom w:val="single" w:sz="5" w:space="0" w:color="000000"/>
              <w:right w:val="single" w:sz="5" w:space="0" w:color="000000"/>
            </w:tcBorders>
          </w:tcPr>
          <w:p w14:paraId="24F3C628"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&gt;32 εβδομάδες</w:t>
            </w:r>
          </w:p>
        </w:tc>
        <w:tc>
          <w:tcPr>
            <w:tcW w:w="1759" w:type="dxa"/>
            <w:tcBorders>
              <w:top w:val="single" w:sz="5" w:space="0" w:color="000000"/>
              <w:left w:val="single" w:sz="5" w:space="0" w:color="000000"/>
              <w:bottom w:val="single" w:sz="5" w:space="0" w:color="000000"/>
              <w:right w:val="single" w:sz="5" w:space="0" w:color="000000"/>
            </w:tcBorders>
          </w:tcPr>
          <w:p w14:paraId="3705AEB2"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20 εβδομάδες</w:t>
            </w:r>
          </w:p>
        </w:tc>
        <w:tc>
          <w:tcPr>
            <w:tcW w:w="1651" w:type="dxa"/>
            <w:tcBorders>
              <w:top w:val="single" w:sz="5" w:space="0" w:color="000000"/>
              <w:left w:val="single" w:sz="5" w:space="0" w:color="000000"/>
              <w:bottom w:val="single" w:sz="5" w:space="0" w:color="000000"/>
              <w:right w:val="single" w:sz="5" w:space="0" w:color="000000"/>
            </w:tcBorders>
          </w:tcPr>
          <w:p w14:paraId="700BA50C"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&gt;32 εβδομάδες</w:t>
            </w:r>
          </w:p>
        </w:tc>
        <w:tc>
          <w:tcPr>
            <w:tcW w:w="1589" w:type="dxa"/>
            <w:tcBorders>
              <w:top w:val="single" w:sz="5" w:space="0" w:color="000000"/>
              <w:left w:val="single" w:sz="5" w:space="0" w:color="000000"/>
              <w:bottom w:val="single" w:sz="5" w:space="0" w:color="000000"/>
              <w:right w:val="single" w:sz="5" w:space="0" w:color="000000"/>
            </w:tcBorders>
          </w:tcPr>
          <w:p w14:paraId="09C7BB05"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14 εβδομάδες</w:t>
            </w:r>
          </w:p>
        </w:tc>
      </w:tr>
    </w:tbl>
    <w:p w14:paraId="13B48287"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α</w:t>
      </w:r>
      <w:r w:rsidRPr="009E53CE">
        <w:rPr>
          <w:rFonts w:eastAsia="Times New Roman" w:cs="Times New Roman"/>
          <w:position w:val="8"/>
          <w:lang w:val="el-GR"/>
        </w:rPr>
        <w:t xml:space="preserve"> Aνταποκρίσεις κατά Ped ACR 30/50/70 την Εβδομάδα 48 σημαντικά μεγαλύτερες από εκείνες των ασθενών που έλαβαν εικονικό φάρμακο</w:t>
      </w:r>
    </w:p>
    <w:p w14:paraId="0F00326A"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β</w:t>
      </w:r>
      <w:r w:rsidRPr="009E53CE">
        <w:rPr>
          <w:rFonts w:eastAsia="Times New Roman" w:cs="Times New Roman"/>
          <w:position w:val="8"/>
          <w:lang w:val="el-GR"/>
        </w:rPr>
        <w:t xml:space="preserve"> p = 0,015</w:t>
      </w:r>
    </w:p>
    <w:p w14:paraId="159AB6EC" w14:textId="77777777" w:rsidR="00780D10" w:rsidRPr="009E53CE" w:rsidRDefault="00780D10" w:rsidP="00780D10">
      <w:pPr>
        <w:pStyle w:val="a6"/>
        <w:rPr>
          <w:rFonts w:cs="Times New Roman"/>
          <w:lang w:val="el-GR"/>
        </w:rPr>
      </w:pPr>
      <w:r w:rsidRPr="009E53CE">
        <w:rPr>
          <w:rFonts w:eastAsia="Times New Roman" w:cs="Times New Roman"/>
          <w:position w:val="8"/>
          <w:vertAlign w:val="superscript"/>
          <w:lang w:val="el-GR"/>
        </w:rPr>
        <w:t>γ</w:t>
      </w:r>
      <w:r w:rsidRPr="009E53CE">
        <w:rPr>
          <w:rFonts w:eastAsia="Times New Roman" w:cs="Times New Roman"/>
          <w:position w:val="8"/>
          <w:lang w:val="el-GR"/>
        </w:rPr>
        <w:t xml:space="preserve"> p = 0,031</w:t>
      </w:r>
    </w:p>
    <w:p w14:paraId="6B6827DD" w14:textId="77777777" w:rsidR="00780D10" w:rsidRPr="009E53CE" w:rsidRDefault="00780D10" w:rsidP="00780D10">
      <w:pPr>
        <w:spacing w:before="14" w:line="240" w:lineRule="exact"/>
        <w:rPr>
          <w:sz w:val="22"/>
          <w:szCs w:val="22"/>
          <w:lang w:val="el-GR"/>
        </w:rPr>
      </w:pPr>
    </w:p>
    <w:p w14:paraId="15CE48F7" w14:textId="77777777" w:rsidR="00780D10" w:rsidRPr="009E53CE" w:rsidRDefault="00780D10" w:rsidP="00780D10">
      <w:pPr>
        <w:pStyle w:val="a6"/>
        <w:rPr>
          <w:rFonts w:cs="Times New Roman"/>
          <w:lang w:val="el-GR"/>
        </w:rPr>
      </w:pPr>
      <w:r w:rsidRPr="009E53CE">
        <w:rPr>
          <w:rStyle w:val="None"/>
          <w:rFonts w:cs="Times New Roman"/>
          <w:lang w:val="el-GR"/>
        </w:rPr>
        <w:t>Μεταξύ εκείνων που ανταποκρίθηκαν στην Εβδομάδα 16 (</w:t>
      </w:r>
      <w:r w:rsidRPr="009E53CE">
        <w:rPr>
          <w:rStyle w:val="None"/>
          <w:rFonts w:cs="Times New Roman"/>
        </w:rPr>
        <w:t>n</w:t>
      </w:r>
      <w:r w:rsidRPr="009E53CE">
        <w:rPr>
          <w:rStyle w:val="None"/>
          <w:rFonts w:cs="Times New Roman"/>
          <w:lang w:val="el-GR"/>
        </w:rPr>
        <w:t xml:space="preserve"> = 144), οι ανταποκρίσεις κατά </w:t>
      </w:r>
      <w:proofErr w:type="spellStart"/>
      <w:r w:rsidRPr="009E53CE">
        <w:rPr>
          <w:rStyle w:val="None"/>
          <w:rFonts w:cs="Times New Roman"/>
        </w:rPr>
        <w:t>Paediatric</w:t>
      </w:r>
      <w:proofErr w:type="spellEnd"/>
      <w:r w:rsidRPr="009E53CE">
        <w:rPr>
          <w:rStyle w:val="None"/>
          <w:rFonts w:cs="Times New Roman"/>
          <w:lang w:val="el-GR"/>
        </w:rPr>
        <w:t xml:space="preserve"> </w:t>
      </w:r>
      <w:r w:rsidRPr="009E53CE">
        <w:rPr>
          <w:rStyle w:val="None"/>
          <w:rFonts w:cs="Times New Roman"/>
        </w:rPr>
        <w:t>ACR</w:t>
      </w:r>
      <w:r w:rsidRPr="009E53CE">
        <w:rPr>
          <w:rStyle w:val="None"/>
          <w:rFonts w:cs="Times New Roman"/>
          <w:lang w:val="el-GR"/>
        </w:rPr>
        <w:t xml:space="preserve"> 30/50/70/90 διατηρήθηκαν μέχρι και έξι χρόνια στη φάση </w:t>
      </w:r>
      <w:r w:rsidRPr="009E53CE">
        <w:rPr>
          <w:rStyle w:val="None"/>
          <w:rFonts w:cs="Times New Roman"/>
        </w:rPr>
        <w:t>OLE</w:t>
      </w:r>
      <w:r w:rsidRPr="009E53CE">
        <w:rPr>
          <w:rStyle w:val="None"/>
          <w:rFonts w:cs="Times New Roman"/>
          <w:lang w:val="el-GR"/>
        </w:rPr>
        <w:t xml:space="preserve"> σε ασθενείς που έλαβαν </w:t>
      </w:r>
      <w:r w:rsidRPr="009E53CE">
        <w:rPr>
          <w:rStyle w:val="None"/>
          <w:rFonts w:cs="Times New Roman"/>
        </w:rPr>
        <w:t>adalimumab</w:t>
      </w:r>
      <w:r w:rsidRPr="009E53CE">
        <w:rPr>
          <w:rStyle w:val="None"/>
          <w:rFonts w:cs="Times New Roman"/>
          <w:lang w:val="el-GR"/>
        </w:rPr>
        <w:t xml:space="preserve"> καθ΄όλη τη διάρκεια της μελέτης. Συνολικά 19 άτομα έλαβαν θεραπεία 6 ετών ή περισσότερο, 11 εκ των οποίων από την ηλικιακή ομάδα αναφοράς 4 έως 12 ετών και 8 της ηλικιακής ομάδας αναφοράς 13 έως 17 ετών.</w:t>
      </w:r>
    </w:p>
    <w:p w14:paraId="25D1F2FD"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0263A3C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ανταποκρίσεις στο σύνολό τους ήταν γενικά καλύτερες και λιγότεροι ασθενείς ανέπτυξαν αντισώματα όταν έλαβαν θεραπεία συνδυασμού </w:t>
      </w:r>
      <w:r w:rsidRPr="009E53CE">
        <w:rPr>
          <w:rStyle w:val="Hyperlink3"/>
          <w:rFonts w:cs="Times New Roman"/>
        </w:rPr>
        <w:t>adalimumab</w:t>
      </w:r>
      <w:r w:rsidRPr="009E53CE">
        <w:rPr>
          <w:rStyle w:val="Hyperlink3"/>
          <w:rFonts w:cs="Times New Roman"/>
          <w:lang w:val="el-GR"/>
        </w:rPr>
        <w:t xml:space="preserve"> και μεθοτρεξάτης συγκριτικά με το </w:t>
      </w:r>
      <w:r w:rsidRPr="009E53CE">
        <w:rPr>
          <w:rStyle w:val="Hyperlink3"/>
          <w:rFonts w:cs="Times New Roman"/>
        </w:rPr>
        <w:t>adalimumab</w:t>
      </w:r>
      <w:r w:rsidRPr="009E53CE">
        <w:rPr>
          <w:rStyle w:val="Hyperlink3"/>
          <w:rFonts w:cs="Times New Roman"/>
          <w:lang w:val="el-GR"/>
        </w:rPr>
        <w:t xml:space="preserve"> σε μονοθεραπεία. Λαμβάνοντας υπόψη τα αποτελέσματα αυτά, το </w:t>
      </w:r>
      <w:proofErr w:type="spellStart"/>
      <w:r w:rsidRPr="009E53CE">
        <w:rPr>
          <w:rStyle w:val="Hyperlink3"/>
          <w:rFonts w:cs="Times New Roman"/>
        </w:rPr>
        <w:t>Yuflyma</w:t>
      </w:r>
      <w:proofErr w:type="spellEnd"/>
      <w:r w:rsidRPr="009E53CE">
        <w:rPr>
          <w:rStyle w:val="Hyperlink3"/>
          <w:rFonts w:cs="Times New Roman"/>
          <w:lang w:val="el-GR"/>
        </w:rPr>
        <w:t xml:space="preserve"> συνιστάται για χρήση σε συνδυασμό με </w:t>
      </w:r>
      <w:r w:rsidRPr="009E53CE">
        <w:rPr>
          <w:rStyle w:val="Hyperlink3"/>
          <w:rFonts w:cs="Times New Roman"/>
        </w:rPr>
        <w:t>MTX</w:t>
      </w:r>
      <w:r w:rsidRPr="009E53CE">
        <w:rPr>
          <w:rStyle w:val="Hyperlink3"/>
          <w:rFonts w:cs="Times New Roman"/>
          <w:lang w:val="el-GR"/>
        </w:rPr>
        <w:t xml:space="preserve"> και για χρήση ως μονοθεραπεία σε ασθενείς στους οποίους η χρήση της ΜΤΧ κρίνεται ακατάλληλη (βλέπε παράγραφο 4.2).</w:t>
      </w:r>
    </w:p>
    <w:p w14:paraId="438F219F" w14:textId="77777777" w:rsidR="00780D10" w:rsidRPr="009E53CE" w:rsidRDefault="00780D10" w:rsidP="00780D10">
      <w:pPr>
        <w:pStyle w:val="a6"/>
        <w:rPr>
          <w:rFonts w:cs="Times New Roman"/>
          <w:lang w:val="el-GR"/>
        </w:rPr>
      </w:pPr>
    </w:p>
    <w:p w14:paraId="6509B52B" w14:textId="77777777" w:rsidR="00780D10" w:rsidRPr="009E53CE" w:rsidRDefault="00780D10" w:rsidP="00780D10">
      <w:pPr>
        <w:pStyle w:val="a6"/>
        <w:rPr>
          <w:rFonts w:cs="Times New Roman"/>
          <w:lang w:val="el-GR"/>
        </w:rPr>
      </w:pPr>
      <w:proofErr w:type="spellStart"/>
      <w:r w:rsidRPr="009E53CE">
        <w:rPr>
          <w:rStyle w:val="None"/>
          <w:rFonts w:cs="Times New Roman"/>
        </w:rPr>
        <w:t>pJIA</w:t>
      </w:r>
      <w:proofErr w:type="spellEnd"/>
      <w:r w:rsidRPr="009E53CE">
        <w:rPr>
          <w:rStyle w:val="None"/>
          <w:rFonts w:cs="Times New Roman"/>
          <w:lang w:val="el-GR"/>
        </w:rPr>
        <w:t xml:space="preserve"> </w:t>
      </w:r>
      <w:r w:rsidRPr="009E53CE">
        <w:rPr>
          <w:rStyle w:val="None"/>
          <w:rFonts w:cs="Times New Roman"/>
        </w:rPr>
        <w:t>II</w:t>
      </w:r>
    </w:p>
    <w:p w14:paraId="40780C6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587FFCA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μια ανοικτήςεπισήμανσης, πολυκεντρική μελέτη σε 32 παιδιά (2 - &lt; 4 ετών ή άνω ή άνω των 4 ετών με βάρος &lt; 15 </w:t>
      </w:r>
      <w:r w:rsidRPr="009E53CE">
        <w:rPr>
          <w:rStyle w:val="Hyperlink3"/>
          <w:rFonts w:cs="Times New Roman"/>
        </w:rPr>
        <w:t>kg</w:t>
      </w:r>
      <w:r w:rsidRPr="009E53CE">
        <w:rPr>
          <w:rStyle w:val="Hyperlink3"/>
          <w:rFonts w:cs="Times New Roman"/>
          <w:lang w:val="el-GR"/>
        </w:rPr>
        <w:t xml:space="preserve">) με μετρίως έως σοβαρά ενεργή πολυαρθρική ΝΙΑ. Οι ασθενείς έλαβαν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2</w:t>
      </w:r>
      <w:r w:rsidRPr="009E53CE">
        <w:rPr>
          <w:rStyle w:val="Hyperlink3"/>
          <w:rFonts w:cs="Times New Roman"/>
          <w:lang w:val="el-GR"/>
        </w:rPr>
        <w:t xml:space="preserve"> εμβαδού επιφάνειας επιφάνειας σώματος (</w:t>
      </w:r>
      <w:r w:rsidRPr="009E53CE">
        <w:rPr>
          <w:rStyle w:val="Hyperlink3"/>
          <w:rFonts w:cs="Times New Roman"/>
        </w:rPr>
        <w:t>BSA</w:t>
      </w:r>
      <w:r w:rsidRPr="009E53CE">
        <w:rPr>
          <w:rStyle w:val="Hyperlink3"/>
          <w:rFonts w:cs="Times New Roman"/>
          <w:lang w:val="el-GR"/>
        </w:rPr>
        <w:t xml:space="preserve">, </w:t>
      </w:r>
      <w:r w:rsidRPr="009E53CE">
        <w:rPr>
          <w:rStyle w:val="Hyperlink3"/>
          <w:rFonts w:cs="Times New Roman"/>
        </w:rPr>
        <w:t>body</w:t>
      </w:r>
      <w:r w:rsidRPr="009E53CE">
        <w:rPr>
          <w:rStyle w:val="Hyperlink3"/>
          <w:rFonts w:cs="Times New Roman"/>
          <w:lang w:val="el-GR"/>
        </w:rPr>
        <w:t xml:space="preserve"> </w:t>
      </w:r>
      <w:r w:rsidRPr="009E53CE">
        <w:rPr>
          <w:rStyle w:val="Hyperlink3"/>
          <w:rFonts w:cs="Times New Roman"/>
        </w:rPr>
        <w:t>surface</w:t>
      </w:r>
      <w:r w:rsidRPr="009E53CE">
        <w:rPr>
          <w:rStyle w:val="Hyperlink3"/>
          <w:rFonts w:cs="Times New Roman"/>
          <w:lang w:val="el-GR"/>
        </w:rPr>
        <w:t xml:space="preserve"> </w:t>
      </w:r>
      <w:r w:rsidRPr="009E53CE">
        <w:rPr>
          <w:rStyle w:val="Hyperlink3"/>
          <w:rFonts w:cs="Times New Roman"/>
        </w:rPr>
        <w:t>area</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με μέγιστη δόση τα 20 </w:t>
      </w:r>
      <w:r w:rsidRPr="009E53CE">
        <w:rPr>
          <w:rStyle w:val="Hyperlink3"/>
          <w:rFonts w:cs="Times New Roman"/>
        </w:rPr>
        <w:t>mg</w:t>
      </w:r>
      <w:r w:rsidRPr="009E53CE">
        <w:rPr>
          <w:rStyle w:val="Hyperlink3"/>
          <w:rFonts w:cs="Times New Roman"/>
          <w:lang w:val="el-GR"/>
        </w:rPr>
        <w:t xml:space="preserve"> κάθε δεύτερη εβδομάδα, ως μία δόση χορηγούμενη με υποδόρια ένεση για τουλάχιστον 24 εβδομάδες. Κατά τη διάρκεια της μελέτης, τα περισσότερα άτομα έλαβαν ταυτόχρονα μεθοτρεξάτη (</w:t>
      </w:r>
      <w:r w:rsidRPr="009E53CE">
        <w:rPr>
          <w:rStyle w:val="Hyperlink3"/>
          <w:rFonts w:cs="Times New Roman"/>
        </w:rPr>
        <w:t>MTX</w:t>
      </w:r>
      <w:r w:rsidRPr="009E53CE">
        <w:rPr>
          <w:rStyle w:val="Hyperlink3"/>
          <w:rFonts w:cs="Times New Roman"/>
          <w:lang w:val="el-GR"/>
        </w:rPr>
        <w:t>), ενώ λιγότερα ανέφεραν χρήση κορτικοστεροειδών ή ΜΣΑΦ.</w:t>
      </w:r>
    </w:p>
    <w:p w14:paraId="410D09A2"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2C3759B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Στην Εβδομάδα 12 και Εβδομάδα 24, η ανταπόκριση </w:t>
      </w:r>
      <w:proofErr w:type="spellStart"/>
      <w:r w:rsidRPr="009E53CE">
        <w:rPr>
          <w:rStyle w:val="Hyperlink3"/>
          <w:rFonts w:cs="Times New Roman"/>
        </w:rPr>
        <w:t>PedACR</w:t>
      </w:r>
      <w:proofErr w:type="spellEnd"/>
      <w:r w:rsidRPr="009E53CE">
        <w:rPr>
          <w:rStyle w:val="Hyperlink3"/>
          <w:rFonts w:cs="Times New Roman"/>
          <w:lang w:val="el-GR"/>
        </w:rPr>
        <w:t xml:space="preserve">30 ήταν 93,5% και 90,0%, αντίστοιχα, με τη χρήση της προσέγγισης των παρατηρούμενων δεδομένων. Τα ποσοστά των ατόμων με </w:t>
      </w:r>
      <w:proofErr w:type="spellStart"/>
      <w:r w:rsidRPr="009E53CE">
        <w:rPr>
          <w:rStyle w:val="Hyperlink3"/>
          <w:rFonts w:cs="Times New Roman"/>
        </w:rPr>
        <w:t>PedACR</w:t>
      </w:r>
      <w:proofErr w:type="spellEnd"/>
      <w:r w:rsidRPr="009E53CE">
        <w:rPr>
          <w:rStyle w:val="Hyperlink3"/>
          <w:rFonts w:cs="Times New Roman"/>
          <w:lang w:val="el-GR"/>
        </w:rPr>
        <w:t>50/70/90 την εβδομάδα 12 και την εβδομάδα 24 ήταν 90,3%/61,3%/38,7% και 83,3%/73,3%/36,7%, αντίστοιχα. Μεταξύ εκείνων που ανταποκρίθηκαν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30) την Εβδομάδα 24 (</w:t>
      </w:r>
      <w:r w:rsidRPr="009E53CE">
        <w:rPr>
          <w:rStyle w:val="Hyperlink3"/>
          <w:rFonts w:cs="Times New Roman"/>
        </w:rPr>
        <w:t>n</w:t>
      </w:r>
      <w:r w:rsidRPr="009E53CE">
        <w:rPr>
          <w:rStyle w:val="Hyperlink3"/>
          <w:rFonts w:cs="Times New Roman"/>
          <w:lang w:val="el-GR"/>
        </w:rPr>
        <w:t xml:space="preserve"> = 27 από 30 ασθενείς), οι ανταποκρίσεις στο </w:t>
      </w:r>
      <w:proofErr w:type="spellStart"/>
      <w:r w:rsidRPr="009E53CE">
        <w:rPr>
          <w:rStyle w:val="Hyperlink3"/>
          <w:rFonts w:cs="Times New Roman"/>
        </w:rPr>
        <w:t>Paediatric</w:t>
      </w:r>
      <w:proofErr w:type="spellEnd"/>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30 διατηρήθηκαν για διάστημα έως 60 εβδομάδες στη φάση </w:t>
      </w:r>
      <w:r w:rsidRPr="009E53CE">
        <w:rPr>
          <w:rStyle w:val="Hyperlink3"/>
          <w:rFonts w:cs="Times New Roman"/>
        </w:rPr>
        <w:t>OLE</w:t>
      </w:r>
      <w:r w:rsidRPr="009E53CE">
        <w:rPr>
          <w:rStyle w:val="Hyperlink3"/>
          <w:rFonts w:cs="Times New Roman"/>
          <w:lang w:val="el-GR"/>
        </w:rPr>
        <w:t xml:space="preserve"> σε ασθενείς που έλαβαν </w:t>
      </w:r>
      <w:r w:rsidRPr="009E53CE">
        <w:rPr>
          <w:rStyle w:val="Hyperlink3"/>
          <w:rFonts w:cs="Times New Roman"/>
        </w:rPr>
        <w:t>adalimumab</w:t>
      </w:r>
      <w:r w:rsidRPr="009E53CE">
        <w:rPr>
          <w:rStyle w:val="Hyperlink3"/>
          <w:rFonts w:cs="Times New Roman"/>
          <w:lang w:val="el-GR"/>
        </w:rPr>
        <w:t xml:space="preserve"> καθ’ όλη τη χρονική </w:t>
      </w:r>
      <w:r w:rsidRPr="009E53CE">
        <w:rPr>
          <w:rStyle w:val="Hyperlink3"/>
          <w:rFonts w:cs="Times New Roman"/>
          <w:lang w:val="el-GR"/>
        </w:rPr>
        <w:lastRenderedPageBreak/>
        <w:t>αυτή περίοδο. Συνολικά, 20 ασθενείς υποβλήθηκαν σε θεραπεία για 60 εβδομάδες ή περισσότερο.</w:t>
      </w:r>
    </w:p>
    <w:p w14:paraId="62791DAA" w14:textId="77777777" w:rsidR="00780D10" w:rsidRPr="009E53CE" w:rsidRDefault="00780D10" w:rsidP="00780D10">
      <w:pPr>
        <w:pStyle w:val="a6"/>
        <w:rPr>
          <w:rStyle w:val="Hyperlink3"/>
          <w:rFonts w:cs="Times New Roman"/>
          <w:lang w:val="el-GR"/>
        </w:rPr>
      </w:pPr>
    </w:p>
    <w:p w14:paraId="5B73E357"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Αρθρίτιδα σχετιζόμενη με ενθεσίτιδα</w:t>
      </w:r>
    </w:p>
    <w:p w14:paraId="07E55F9E" w14:textId="77777777" w:rsidR="00780D10" w:rsidRPr="009E53CE" w:rsidRDefault="00780D10" w:rsidP="00780D10">
      <w:pPr>
        <w:pStyle w:val="a6"/>
        <w:rPr>
          <w:rStyle w:val="Hyperlink3"/>
          <w:rFonts w:cs="Times New Roman"/>
          <w:lang w:val="el-GR"/>
        </w:rPr>
      </w:pPr>
    </w:p>
    <w:p w14:paraId="0591F02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μία πολυκεντρική, τυχαιοποιημένη, διπλά-τυφλή μελέτη σε 46 παιδιατρικούς ασθενείς (ηλικίας 6 έως 17 ετών) με μέτρια αρθρίτιδα σχετιζόμενη με ενθεσίτιδα. Οι ασθενείς τυχαιοποιήθηκαν και έλαβαν είτε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επιφάνειας σώματος (</w:t>
      </w:r>
      <w:r w:rsidRPr="009E53CE">
        <w:rPr>
          <w:rStyle w:val="Hyperlink3"/>
          <w:rFonts w:cs="Times New Roman"/>
        </w:rPr>
        <w:t>BSA</w:t>
      </w:r>
      <w:r w:rsidRPr="009E53CE">
        <w:rPr>
          <w:rStyle w:val="Hyperlink3"/>
          <w:rFonts w:cs="Times New Roman"/>
          <w:lang w:val="el-GR"/>
        </w:rPr>
        <w:t xml:space="preserve">), με μέγιστη δόση τα 40 </w:t>
      </w:r>
      <w:r w:rsidRPr="009E53CE">
        <w:rPr>
          <w:rStyle w:val="Hyperlink3"/>
          <w:rFonts w:cs="Times New Roman"/>
        </w:rPr>
        <w:t>mg</w:t>
      </w:r>
      <w:r w:rsidRPr="009E53CE">
        <w:rPr>
          <w:rStyle w:val="Hyperlink3"/>
          <w:rFonts w:cs="Times New Roman"/>
          <w:lang w:val="el-GR"/>
        </w:rPr>
        <w:t>, ή εικονικό φάρμακο κάθε δεύτερη εβδομάδα για 12 εβδομάδες. Η διπλά-τυφλή περίοδος ακολουθήθηκε από μια περίοδο ανοιχτής θεραπείας (</w:t>
      </w:r>
      <w:r w:rsidRPr="009E53CE">
        <w:rPr>
          <w:rStyle w:val="Hyperlink3"/>
          <w:rFonts w:cs="Times New Roman"/>
        </w:rPr>
        <w:t>OL</w:t>
      </w:r>
      <w:r w:rsidRPr="009E53CE">
        <w:rPr>
          <w:rStyle w:val="Hyperlink3"/>
          <w:rFonts w:cs="Times New Roman"/>
          <w:lang w:val="el-GR"/>
        </w:rPr>
        <w:t xml:space="preserve">, </w:t>
      </w:r>
      <w:r w:rsidRPr="009E53CE">
        <w:rPr>
          <w:rStyle w:val="Hyperlink3"/>
          <w:rFonts w:cs="Times New Roman"/>
        </w:rPr>
        <w:t>open</w:t>
      </w:r>
      <w:r w:rsidRPr="009E53CE">
        <w:rPr>
          <w:rStyle w:val="Hyperlink3"/>
          <w:rFonts w:cs="Times New Roman"/>
          <w:lang w:val="el-GR"/>
        </w:rPr>
        <w:t>-</w:t>
      </w:r>
      <w:r w:rsidRPr="009E53CE">
        <w:rPr>
          <w:rStyle w:val="Hyperlink3"/>
          <w:rFonts w:cs="Times New Roman"/>
        </w:rPr>
        <w:t>label</w:t>
      </w:r>
      <w:r w:rsidRPr="009E53CE">
        <w:rPr>
          <w:rStyle w:val="Hyperlink3"/>
          <w:rFonts w:cs="Times New Roman"/>
          <w:lang w:val="el-GR"/>
        </w:rPr>
        <w:t xml:space="preserve">), κατά την οποία οι ασθενείς έλαβαν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επιφάνειας σώματος, με μέγιστη δόση τα 40 </w:t>
      </w:r>
      <w:r w:rsidRPr="009E53CE">
        <w:rPr>
          <w:rStyle w:val="Hyperlink3"/>
          <w:rFonts w:cs="Times New Roman"/>
        </w:rPr>
        <w:t>mg</w:t>
      </w:r>
      <w:r w:rsidRPr="009E53CE">
        <w:rPr>
          <w:rStyle w:val="Hyperlink3"/>
          <w:rFonts w:cs="Times New Roman"/>
          <w:lang w:val="el-GR"/>
        </w:rPr>
        <w:t xml:space="preserve"> κάθε δεύτερη εβδομάδα, χορηγούμενο μέσω υποδόριας ένεσης, για 192 επιπλέον εβδομάδες. Το πρωτεύον καταληκτικό σημείο ήταν η ποσοστιαία μεταβολή από την αρχική τιμή έως την Εβδομάδα 12 στον αριθμό των ενεργών αρθρώσεων με αρθρίτιδα (οίδημα που δεν οφείλεται σε δυσµορφία ή αρθρώσεις με απώλεια κίνησης και πόνο και/ή ευαισθησία), η οποία επιτεύχθηκε με μέση ποσοστιαία μείωση -62,6% (διάμεση ποσοστιαία μεταβολή -88,9%) στους ασθενείς της ομάδας που έλαβε </w:t>
      </w:r>
      <w:r w:rsidRPr="009E53CE">
        <w:rPr>
          <w:rStyle w:val="Hyperlink3"/>
          <w:rFonts w:cs="Times New Roman"/>
        </w:rPr>
        <w:t>adalimumab</w:t>
      </w:r>
      <w:r w:rsidRPr="009E53CE">
        <w:rPr>
          <w:rStyle w:val="Hyperlink3"/>
          <w:rFonts w:cs="Times New Roman"/>
          <w:lang w:val="el-GR"/>
        </w:rPr>
        <w:t xml:space="preserve"> σε σύγκριση με -11,6% (διάμεση ποσοστιαία μεταβολή -50,0%) στους ασθενείς της ομάδας που έλαβε εικονικό φάρμακο. Η βελτίωση του αριθμού των ενεργών αρθρώσεων με αρθρίτιδα διατηρήθηκε κατά τη διάρκεια της περιόδου ανοιχτής θεραπείας έως την Εβδομάδα 156 για τους 26 από τους 31 (84%) ασθενείς της ομάδας του </w:t>
      </w:r>
      <w:r w:rsidRPr="009E53CE">
        <w:rPr>
          <w:rStyle w:val="Hyperlink3"/>
          <w:rFonts w:cs="Times New Roman"/>
        </w:rPr>
        <w:t>adalimumab</w:t>
      </w:r>
      <w:r w:rsidRPr="009E53CE">
        <w:rPr>
          <w:rStyle w:val="Hyperlink3"/>
          <w:rFonts w:cs="Times New Roman"/>
          <w:lang w:val="el-GR"/>
        </w:rPr>
        <w:t xml:space="preserve"> που παρέμειναν στη μελέτη. Αν και δεν είναι στατιστικά σημαντικό, η πλειοψηφία των ασθενών παρουσίασε βελτίωση της κλινικής τους εικόνας σε δευτερεύοντα καταληκτικά σημεία, όπως ο αριθμός των θέσεων με ενθεσίτιδα, ο αριθμός των επώδυνων αρθρώσεων (</w:t>
      </w:r>
      <w:r w:rsidRPr="009E53CE">
        <w:rPr>
          <w:rStyle w:val="Hyperlink3"/>
          <w:rFonts w:cs="Times New Roman"/>
        </w:rPr>
        <w:t>TJC</w:t>
      </w:r>
      <w:r w:rsidRPr="009E53CE">
        <w:rPr>
          <w:rStyle w:val="Hyperlink3"/>
          <w:rFonts w:cs="Times New Roman"/>
          <w:lang w:val="el-GR"/>
        </w:rPr>
        <w:t>), ο αριθμός των διογκωμένων αρθρώσεων (</w:t>
      </w:r>
      <w:r w:rsidRPr="009E53CE">
        <w:rPr>
          <w:rStyle w:val="Hyperlink3"/>
          <w:rFonts w:cs="Times New Roman"/>
        </w:rPr>
        <w:t>SJC</w:t>
      </w:r>
      <w:r w:rsidRPr="009E53CE">
        <w:rPr>
          <w:rStyle w:val="Hyperlink3"/>
          <w:rFonts w:cs="Times New Roman"/>
          <w:lang w:val="el-GR"/>
        </w:rPr>
        <w:t xml:space="preserve">), η ανταπόκριση κατά </w:t>
      </w:r>
      <w:r w:rsidRPr="009E53CE">
        <w:rPr>
          <w:rStyle w:val="Hyperlink3"/>
          <w:rFonts w:cs="Times New Roman"/>
        </w:rPr>
        <w:t>Pediatric</w:t>
      </w:r>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50 και η ανταπόκριση κατά </w:t>
      </w:r>
      <w:r w:rsidRPr="009E53CE">
        <w:rPr>
          <w:rStyle w:val="Hyperlink3"/>
          <w:rFonts w:cs="Times New Roman"/>
        </w:rPr>
        <w:t>Pediatric</w:t>
      </w:r>
      <w:r w:rsidRPr="009E53CE">
        <w:rPr>
          <w:rStyle w:val="Hyperlink3"/>
          <w:rFonts w:cs="Times New Roman"/>
          <w:lang w:val="el-GR"/>
        </w:rPr>
        <w:t xml:space="preserve"> </w:t>
      </w:r>
      <w:r w:rsidRPr="009E53CE">
        <w:rPr>
          <w:rStyle w:val="Hyperlink3"/>
          <w:rFonts w:cs="Times New Roman"/>
        </w:rPr>
        <w:t>ACR</w:t>
      </w:r>
      <w:r w:rsidRPr="009E53CE">
        <w:rPr>
          <w:rStyle w:val="Hyperlink3"/>
          <w:rFonts w:cs="Times New Roman"/>
          <w:lang w:val="el-GR"/>
        </w:rPr>
        <w:t xml:space="preserve"> 70.</w:t>
      </w:r>
    </w:p>
    <w:p w14:paraId="4AB744D6" w14:textId="77777777" w:rsidR="00780D10" w:rsidRPr="009E53CE" w:rsidRDefault="00780D10" w:rsidP="00780D10">
      <w:pPr>
        <w:pStyle w:val="a6"/>
        <w:rPr>
          <w:rStyle w:val="Hyperlink3"/>
          <w:rFonts w:cs="Times New Roman"/>
          <w:lang w:val="el-GR"/>
        </w:rPr>
      </w:pPr>
    </w:p>
    <w:p w14:paraId="73D8ADD1" w14:textId="77777777" w:rsidR="00780D10" w:rsidRPr="009E53CE" w:rsidRDefault="00780D10" w:rsidP="00780D10">
      <w:pPr>
        <w:pStyle w:val="a6"/>
        <w:rPr>
          <w:rStyle w:val="Hyperlink3"/>
          <w:rFonts w:cs="Times New Roman"/>
          <w:lang w:val="el-GR"/>
        </w:rPr>
      </w:pPr>
      <w:r w:rsidRPr="009E53CE">
        <w:rPr>
          <w:rStyle w:val="None"/>
          <w:rFonts w:cs="Times New Roman"/>
          <w:i/>
          <w:iCs/>
          <w:lang w:val="el-GR"/>
        </w:rPr>
        <w:t>Παιδιατρική ψωρίαση κατά πλάκας</w:t>
      </w:r>
    </w:p>
    <w:p w14:paraId="5A91103A" w14:textId="77777777" w:rsidR="00780D10" w:rsidRPr="009E53CE" w:rsidRDefault="00780D10" w:rsidP="00780D10">
      <w:pPr>
        <w:pStyle w:val="a6"/>
        <w:rPr>
          <w:rStyle w:val="Hyperlink3"/>
          <w:rFonts w:cs="Times New Roman"/>
          <w:lang w:val="el-GR"/>
        </w:rPr>
      </w:pPr>
    </w:p>
    <w:p w14:paraId="0A287117"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αξιολογήθηκε σε μια τυχαιοποιημένη, διπλά-τυφλή, ελεγχόμενη μελέτη σε 114 παιδιατρικούς ασθενείς, ηλικίας άνω των 4 ετών, με σοβαρή χρόνια ψωρίαση κατά πλάκας (όπως ορίζεται από </w:t>
      </w:r>
      <w:r w:rsidRPr="009E53CE">
        <w:rPr>
          <w:rStyle w:val="Hyperlink3"/>
          <w:rFonts w:cs="Times New Roman"/>
        </w:rPr>
        <w:t>PGA</w:t>
      </w:r>
      <w:r w:rsidRPr="009E53CE">
        <w:rPr>
          <w:rStyle w:val="Hyperlink3"/>
          <w:rFonts w:cs="Times New Roman"/>
          <w:lang w:val="el-GR"/>
        </w:rPr>
        <w:t xml:space="preserve"> ≥ 4 ή &gt; 20% </w:t>
      </w:r>
      <w:r w:rsidRPr="009E53CE">
        <w:rPr>
          <w:rStyle w:val="Hyperlink3"/>
          <w:rFonts w:cs="Times New Roman"/>
        </w:rPr>
        <w:t>BSA</w:t>
      </w:r>
      <w:r w:rsidRPr="009E53CE">
        <w:rPr>
          <w:rStyle w:val="Hyperlink3"/>
          <w:rFonts w:cs="Times New Roman"/>
          <w:lang w:val="el-GR"/>
        </w:rPr>
        <w:t xml:space="preserve"> ή &gt; 10% </w:t>
      </w:r>
      <w:r w:rsidRPr="009E53CE">
        <w:rPr>
          <w:rStyle w:val="Hyperlink3"/>
          <w:rFonts w:cs="Times New Roman"/>
        </w:rPr>
        <w:t>BSA</w:t>
      </w:r>
      <w:r w:rsidRPr="009E53CE">
        <w:rPr>
          <w:rStyle w:val="Hyperlink3"/>
          <w:rFonts w:cs="Times New Roman"/>
          <w:lang w:val="el-GR"/>
        </w:rPr>
        <w:t xml:space="preserve"> με πολύ παχιές βλάβες ή </w:t>
      </w:r>
      <w:r w:rsidRPr="009E53CE">
        <w:rPr>
          <w:rStyle w:val="Hyperlink3"/>
          <w:rFonts w:cs="Times New Roman"/>
        </w:rPr>
        <w:t>PASI</w:t>
      </w:r>
      <w:r w:rsidRPr="009E53CE">
        <w:rPr>
          <w:rStyle w:val="Hyperlink3"/>
          <w:rFonts w:cs="Times New Roman"/>
          <w:lang w:val="el-GR"/>
        </w:rPr>
        <w:t xml:space="preserve"> ≥ 20 ή ≥ 10 με προσβολή κλινικά του προσώπου, της γεννητικής χώρας ή των παλαμών/πελμάτων), οι οποίοι δεν ελέγχονταν επαρκώς με τοπική θεραπεία και ηλιοθεραπεία ή φωτοθεραπεία.</w:t>
      </w:r>
    </w:p>
    <w:p w14:paraId="4C874809" w14:textId="77777777" w:rsidR="00780D10" w:rsidRPr="009E53CE" w:rsidRDefault="00780D10" w:rsidP="00780D10">
      <w:pPr>
        <w:pStyle w:val="a6"/>
        <w:rPr>
          <w:rStyle w:val="Hyperlink3"/>
          <w:rFonts w:cs="Times New Roman"/>
          <w:lang w:val="el-GR"/>
        </w:rPr>
      </w:pPr>
    </w:p>
    <w:p w14:paraId="7CE36273"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λάμβαναν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(έως 40 </w:t>
      </w:r>
      <w:r w:rsidRPr="009E53CE">
        <w:rPr>
          <w:rStyle w:val="Hyperlink3"/>
          <w:rFonts w:cs="Times New Roman"/>
        </w:rPr>
        <w:t>mg</w:t>
      </w:r>
      <w:r w:rsidRPr="009E53CE">
        <w:rPr>
          <w:rStyle w:val="Hyperlink3"/>
          <w:rFonts w:cs="Times New Roman"/>
          <w:lang w:val="el-GR"/>
        </w:rPr>
        <w:t xml:space="preserve">), 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(έως 20 </w:t>
      </w:r>
      <w:r w:rsidRPr="009E53CE">
        <w:rPr>
          <w:rStyle w:val="Hyperlink3"/>
          <w:rFonts w:cs="Times New Roman"/>
        </w:rPr>
        <w:t>mg</w:t>
      </w:r>
      <w:r w:rsidRPr="009E53CE">
        <w:rPr>
          <w:rStyle w:val="Hyperlink3"/>
          <w:rFonts w:cs="Times New Roman"/>
          <w:lang w:val="el-GR"/>
        </w:rPr>
        <w:t xml:space="preserve">) ή μεθοτρεξάτη 0,1-0,4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την εβδομάδα (έως 25 </w:t>
      </w:r>
      <w:r w:rsidRPr="009E53CE">
        <w:rPr>
          <w:rStyle w:val="Hyperlink3"/>
          <w:rFonts w:cs="Times New Roman"/>
        </w:rPr>
        <w:t>mg</w:t>
      </w:r>
      <w:r w:rsidRPr="009E53CE">
        <w:rPr>
          <w:rStyle w:val="Hyperlink3"/>
          <w:rFonts w:cs="Times New Roman"/>
          <w:lang w:val="el-GR"/>
        </w:rPr>
        <w:t xml:space="preserve">). Την Εβδομάδα 16, περισσότεροι ασθενείς που τυχαιοποιήθηκαν σε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εμφάνισαν ανταπόκριση (π.χ., </w:t>
      </w:r>
      <w:r w:rsidRPr="009E53CE">
        <w:rPr>
          <w:rStyle w:val="Hyperlink3"/>
          <w:rFonts w:cs="Times New Roman"/>
        </w:rPr>
        <w:t>PASI</w:t>
      </w:r>
      <w:r w:rsidRPr="009E53CE">
        <w:rPr>
          <w:rStyle w:val="Hyperlink3"/>
          <w:rFonts w:cs="Times New Roman"/>
          <w:lang w:val="el-GR"/>
        </w:rPr>
        <w:t xml:space="preserve"> 75) σε σχέση με εκείνους που τυχαιοποιήθηκαν σε 0,4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ή σε ΜΤΧ.</w:t>
      </w:r>
    </w:p>
    <w:p w14:paraId="3A44C62C" w14:textId="77777777" w:rsidR="00780D10" w:rsidRPr="009E53CE" w:rsidRDefault="00780D10" w:rsidP="00780D10">
      <w:pPr>
        <w:pStyle w:val="BodyA"/>
        <w:rPr>
          <w:rFonts w:ascii="Times New Roman" w:hAnsi="Times New Roman" w:cs="Times New Roman"/>
          <w:lang w:val="el-GR"/>
        </w:rPr>
      </w:pPr>
    </w:p>
    <w:p w14:paraId="7B734B24" w14:textId="7B97B949"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1A1207" w:rsidRPr="009E53CE">
        <w:rPr>
          <w:rStyle w:val="None"/>
          <w:rFonts w:cs="Times New Roman"/>
          <w:b/>
          <w:bCs/>
          <w:lang w:val="el-GR"/>
        </w:rPr>
        <w:t>19</w:t>
      </w:r>
      <w:r w:rsidRPr="009E53CE">
        <w:rPr>
          <w:rStyle w:val="None"/>
          <w:rFonts w:cs="Times New Roman"/>
          <w:b/>
          <w:bCs/>
          <w:lang w:val="el-GR"/>
        </w:rPr>
        <w:t>.</w:t>
      </w:r>
    </w:p>
    <w:p w14:paraId="11169705" w14:textId="77777777"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Παιδιατρική ψωρίαση κατά πλάκας Αποτελεσματικότητα στις 16 Εβδομάδες</w:t>
      </w:r>
    </w:p>
    <w:p w14:paraId="2AAC66DF" w14:textId="77777777" w:rsidR="00780D10" w:rsidRPr="009E53CE" w:rsidRDefault="00780D10" w:rsidP="00780D10">
      <w:pPr>
        <w:pStyle w:val="BodyA"/>
        <w:spacing w:before="4" w:line="20" w:lineRule="exact"/>
        <w:rPr>
          <w:rStyle w:val="Hyperlink3"/>
          <w:rFonts w:ascii="Times New Roman" w:hAnsi="Times New Roman" w:cs="Times New Roman"/>
          <w:lang w:val="el-GR"/>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780D10" w:rsidRPr="009E53CE" w14:paraId="79D0D03A" w14:textId="77777777" w:rsidTr="009B387A">
        <w:tc>
          <w:tcPr>
            <w:tcW w:w="3528" w:type="dxa"/>
          </w:tcPr>
          <w:p w14:paraId="32F33A80" w14:textId="77777777" w:rsidR="00780D10" w:rsidRPr="009E53CE" w:rsidRDefault="00780D10" w:rsidP="009B387A">
            <w:pPr>
              <w:rPr>
                <w:rFonts w:ascii="Times New Roman" w:hAnsi="Times New Roman" w:cs="Times New Roman"/>
                <w:sz w:val="22"/>
                <w:szCs w:val="22"/>
                <w:lang w:val="el-GR"/>
              </w:rPr>
            </w:pPr>
          </w:p>
        </w:tc>
        <w:tc>
          <w:tcPr>
            <w:tcW w:w="1680" w:type="dxa"/>
          </w:tcPr>
          <w:p w14:paraId="381810E6" w14:textId="77777777" w:rsidR="00780D10" w:rsidRPr="009E53CE" w:rsidRDefault="00780D10" w:rsidP="009B387A">
            <w:pPr>
              <w:pStyle w:val="TableParagraph"/>
              <w:spacing w:line="246" w:lineRule="exact"/>
              <w:ind w:left="537" w:right="535"/>
              <w:jc w:val="center"/>
              <w:rPr>
                <w:rFonts w:ascii="Times New Roman" w:eastAsia="Times New Roman" w:hAnsi="Times New Roman" w:cs="Times New Roman"/>
              </w:rPr>
            </w:pPr>
            <w:r w:rsidRPr="009E53CE">
              <w:rPr>
                <w:rFonts w:ascii="Times New Roman" w:eastAsia="Times New Roman" w:hAnsi="Times New Roman" w:cs="Times New Roman"/>
                <w:lang w:val="el-GR"/>
              </w:rPr>
              <w:t>MTX</w:t>
            </w:r>
            <w:r w:rsidRPr="009E53CE">
              <w:rPr>
                <w:rFonts w:ascii="Times New Roman" w:eastAsia="Times New Roman" w:hAnsi="Times New Roman" w:cs="Times New Roman"/>
                <w:vertAlign w:val="superscript"/>
                <w:lang w:val="el-GR"/>
              </w:rPr>
              <w:t>α</w:t>
            </w:r>
          </w:p>
          <w:p w14:paraId="0E4D1D93" w14:textId="77777777" w:rsidR="00780D10" w:rsidRPr="009E53CE" w:rsidRDefault="00780D10" w:rsidP="009B387A">
            <w:pPr>
              <w:pStyle w:val="TableParagraph"/>
              <w:spacing w:line="252" w:lineRule="exact"/>
              <w:ind w:left="563" w:right="563"/>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N=37</w:t>
            </w:r>
          </w:p>
        </w:tc>
        <w:tc>
          <w:tcPr>
            <w:tcW w:w="3190" w:type="dxa"/>
          </w:tcPr>
          <w:p w14:paraId="3F7457F6" w14:textId="77777777" w:rsidR="00780D10" w:rsidRPr="009E53CE" w:rsidRDefault="00780D10" w:rsidP="009B387A">
            <w:pPr>
              <w:pStyle w:val="TableParagraph"/>
              <w:spacing w:before="5" w:line="252" w:lineRule="exact"/>
              <w:ind w:left="113" w:right="102"/>
              <w:jc w:val="center"/>
              <w:rPr>
                <w:rFonts w:ascii="Times New Roman" w:eastAsia="Times New Roman" w:hAnsi="Times New Roman" w:cs="Times New Roman"/>
                <w:spacing w:val="-1"/>
                <w:lang w:val="el-GR"/>
              </w:rPr>
            </w:pPr>
            <w:r w:rsidRPr="009E53CE">
              <w:rPr>
                <w:rFonts w:ascii="Times New Roman" w:eastAsia="Times New Roman" w:hAnsi="Times New Roman" w:cs="Times New Roman"/>
                <w:spacing w:val="-1"/>
                <w:lang w:val="el-GR"/>
              </w:rPr>
              <w:t xml:space="preserve">Adalimumab 0,8 mg/kg κάθε δεύτερη εβδομάδα </w:t>
            </w:r>
          </w:p>
          <w:p w14:paraId="6D5F3DC0" w14:textId="77777777" w:rsidR="00780D10" w:rsidRPr="009E53CE" w:rsidRDefault="00780D10" w:rsidP="009B387A">
            <w:pPr>
              <w:pStyle w:val="TableParagraph"/>
              <w:spacing w:before="5" w:line="252" w:lineRule="exact"/>
              <w:ind w:left="113" w:right="102"/>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N=38</w:t>
            </w:r>
          </w:p>
        </w:tc>
      </w:tr>
      <w:tr w:rsidR="00780D10" w:rsidRPr="009E53CE" w14:paraId="30855CB5" w14:textId="77777777" w:rsidTr="009B387A">
        <w:tc>
          <w:tcPr>
            <w:tcW w:w="3528" w:type="dxa"/>
          </w:tcPr>
          <w:p w14:paraId="5AD14D69" w14:textId="77777777" w:rsidR="00780D10" w:rsidRPr="009E53CE" w:rsidRDefault="00780D10" w:rsidP="009B387A">
            <w:pPr>
              <w:pStyle w:val="TableParagraph"/>
              <w:spacing w:before="4"/>
              <w:ind w:left="227"/>
              <w:rPr>
                <w:rFonts w:ascii="Times New Roman" w:eastAsia="Times New Roman" w:hAnsi="Times New Roman" w:cs="Times New Roman"/>
              </w:rPr>
            </w:pPr>
            <w:r w:rsidRPr="009E53CE">
              <w:rPr>
                <w:rFonts w:ascii="Times New Roman" w:eastAsia="Times New Roman" w:hAnsi="Times New Roman" w:cs="Times New Roman"/>
                <w:spacing w:val="-1"/>
                <w:lang w:val="el-GR"/>
              </w:rPr>
              <w:t>PASI 75</w:t>
            </w:r>
            <w:r w:rsidRPr="009E53CE">
              <w:rPr>
                <w:rFonts w:ascii="Times New Roman" w:eastAsia="Times New Roman" w:hAnsi="Times New Roman" w:cs="Times New Roman"/>
                <w:spacing w:val="-1"/>
                <w:vertAlign w:val="superscript"/>
                <w:lang w:val="el-GR"/>
              </w:rPr>
              <w:t>β</w:t>
            </w:r>
          </w:p>
        </w:tc>
        <w:tc>
          <w:tcPr>
            <w:tcW w:w="1680" w:type="dxa"/>
          </w:tcPr>
          <w:p w14:paraId="2A93973A" w14:textId="77777777" w:rsidR="00780D10" w:rsidRPr="009E53CE" w:rsidRDefault="00780D10" w:rsidP="009B387A">
            <w:pPr>
              <w:pStyle w:val="TableParagraph"/>
              <w:spacing w:before="9"/>
              <w:ind w:left="337"/>
              <w:rPr>
                <w:rFonts w:ascii="Times New Roman" w:eastAsia="Times New Roman" w:hAnsi="Times New Roman" w:cs="Times New Roman"/>
              </w:rPr>
            </w:pPr>
            <w:r w:rsidRPr="009E53CE">
              <w:rPr>
                <w:rFonts w:ascii="Times New Roman" w:eastAsia="Times New Roman" w:hAnsi="Times New Roman" w:cs="Times New Roman"/>
                <w:spacing w:val="-1"/>
                <w:lang w:val="el-GR"/>
              </w:rPr>
              <w:t>12 (32,4%)</w:t>
            </w:r>
          </w:p>
        </w:tc>
        <w:tc>
          <w:tcPr>
            <w:tcW w:w="3190" w:type="dxa"/>
          </w:tcPr>
          <w:p w14:paraId="7B1D5CFD" w14:textId="77777777" w:rsidR="00780D10" w:rsidRPr="009E53CE" w:rsidRDefault="00780D10" w:rsidP="009B387A">
            <w:pPr>
              <w:pStyle w:val="TableParagraph"/>
              <w:spacing w:before="9"/>
              <w:ind w:left="1075" w:right="1076"/>
              <w:jc w:val="center"/>
              <w:rPr>
                <w:rFonts w:ascii="Times New Roman" w:eastAsia="Times New Roman" w:hAnsi="Times New Roman" w:cs="Times New Roman"/>
              </w:rPr>
            </w:pPr>
            <w:r w:rsidRPr="009E53CE">
              <w:rPr>
                <w:rFonts w:ascii="Times New Roman" w:eastAsia="Times New Roman" w:hAnsi="Times New Roman" w:cs="Times New Roman"/>
                <w:lang w:val="el-GR"/>
              </w:rPr>
              <w:t>22 (57,9%)</w:t>
            </w:r>
          </w:p>
        </w:tc>
      </w:tr>
      <w:tr w:rsidR="00780D10" w:rsidRPr="009E53CE" w14:paraId="378BA00C" w14:textId="77777777" w:rsidTr="009B387A">
        <w:tc>
          <w:tcPr>
            <w:tcW w:w="3528" w:type="dxa"/>
          </w:tcPr>
          <w:p w14:paraId="07425CE8" w14:textId="77777777" w:rsidR="00780D10" w:rsidRPr="009E53CE" w:rsidRDefault="00780D10" w:rsidP="009B387A">
            <w:pPr>
              <w:pStyle w:val="TableParagraph"/>
              <w:spacing w:before="4"/>
              <w:ind w:left="227"/>
              <w:rPr>
                <w:rFonts w:ascii="Times New Roman" w:eastAsia="Times New Roman" w:hAnsi="Times New Roman" w:cs="Times New Roman"/>
              </w:rPr>
            </w:pPr>
            <w:r w:rsidRPr="009E53CE">
              <w:rPr>
                <w:rFonts w:ascii="Times New Roman" w:eastAsia="Times New Roman" w:hAnsi="Times New Roman" w:cs="Times New Roman"/>
                <w:spacing w:val="-1"/>
                <w:lang w:val="el-GR"/>
              </w:rPr>
              <w:t>PGA: Καθαρό/ελάχιστο</w:t>
            </w:r>
            <w:r w:rsidRPr="009E53CE">
              <w:rPr>
                <w:rFonts w:ascii="Times New Roman" w:eastAsia="Times New Roman" w:hAnsi="Times New Roman" w:cs="Times New Roman"/>
                <w:spacing w:val="-1"/>
                <w:vertAlign w:val="superscript"/>
                <w:lang w:val="el-GR"/>
              </w:rPr>
              <w:t>γ</w:t>
            </w:r>
          </w:p>
        </w:tc>
        <w:tc>
          <w:tcPr>
            <w:tcW w:w="1680" w:type="dxa"/>
          </w:tcPr>
          <w:p w14:paraId="17F2D8E5" w14:textId="77777777" w:rsidR="00780D10" w:rsidRPr="009E53CE" w:rsidRDefault="00780D10" w:rsidP="009B387A">
            <w:pPr>
              <w:pStyle w:val="TableParagraph"/>
              <w:spacing w:before="9"/>
              <w:ind w:left="337"/>
              <w:rPr>
                <w:rFonts w:ascii="Times New Roman" w:eastAsia="Times New Roman" w:hAnsi="Times New Roman" w:cs="Times New Roman"/>
              </w:rPr>
            </w:pPr>
            <w:r w:rsidRPr="009E53CE">
              <w:rPr>
                <w:rFonts w:ascii="Times New Roman" w:eastAsia="Times New Roman" w:hAnsi="Times New Roman" w:cs="Times New Roman"/>
                <w:spacing w:val="-1"/>
                <w:lang w:val="el-GR"/>
              </w:rPr>
              <w:t>15 (40,5%)</w:t>
            </w:r>
          </w:p>
        </w:tc>
        <w:tc>
          <w:tcPr>
            <w:tcW w:w="3190" w:type="dxa"/>
          </w:tcPr>
          <w:p w14:paraId="5A778DE6" w14:textId="77777777" w:rsidR="00780D10" w:rsidRPr="009E53CE" w:rsidRDefault="00780D10" w:rsidP="009B387A">
            <w:pPr>
              <w:pStyle w:val="TableParagraph"/>
              <w:spacing w:before="9"/>
              <w:ind w:left="1076" w:right="1077"/>
              <w:jc w:val="center"/>
              <w:rPr>
                <w:rFonts w:ascii="Times New Roman" w:eastAsia="Times New Roman" w:hAnsi="Times New Roman" w:cs="Times New Roman"/>
              </w:rPr>
            </w:pPr>
            <w:r w:rsidRPr="009E53CE">
              <w:rPr>
                <w:rFonts w:ascii="Times New Roman" w:eastAsia="Times New Roman" w:hAnsi="Times New Roman" w:cs="Times New Roman"/>
                <w:spacing w:val="-1"/>
                <w:lang w:val="el-GR"/>
              </w:rPr>
              <w:t>23 (60,5%)</w:t>
            </w:r>
          </w:p>
        </w:tc>
      </w:tr>
      <w:tr w:rsidR="00780D10" w:rsidRPr="009E53CE" w14:paraId="10A226CD" w14:textId="77777777" w:rsidTr="009B387A">
        <w:tc>
          <w:tcPr>
            <w:tcW w:w="8398" w:type="dxa"/>
            <w:gridSpan w:val="3"/>
          </w:tcPr>
          <w:p w14:paraId="0287D0FE" w14:textId="77777777" w:rsidR="00780D10" w:rsidRPr="009E53CE" w:rsidRDefault="00780D10" w:rsidP="009B387A">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α</w:t>
            </w:r>
            <w:r w:rsidRPr="009E53CE">
              <w:rPr>
                <w:rFonts w:ascii="Times New Roman" w:eastAsia="Times New Roman" w:hAnsi="Times New Roman" w:cs="Times New Roman"/>
                <w:position w:val="8"/>
              </w:rPr>
              <w:t xml:space="preserve"> MTX = </w:t>
            </w:r>
            <w:r w:rsidRPr="009E53CE">
              <w:rPr>
                <w:rFonts w:ascii="Times New Roman" w:eastAsia="Times New Roman" w:hAnsi="Times New Roman" w:cs="Times New Roman"/>
                <w:position w:val="8"/>
                <w:lang w:val="el-GR"/>
              </w:rPr>
              <w:t>μεθοτρεξάτη</w:t>
            </w:r>
          </w:p>
          <w:p w14:paraId="2F695194" w14:textId="77777777" w:rsidR="00780D10" w:rsidRPr="009E53CE" w:rsidRDefault="00780D10" w:rsidP="009B387A">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β</w:t>
            </w:r>
            <w:r w:rsidRPr="009E53CE">
              <w:rPr>
                <w:rFonts w:ascii="Times New Roman" w:eastAsia="Times New Roman" w:hAnsi="Times New Roman" w:cs="Times New Roman"/>
                <w:position w:val="8"/>
              </w:rPr>
              <w:t xml:space="preserve"> P=0,027, adalimumab 0,8 mg/kg </w:t>
            </w:r>
            <w:r w:rsidRPr="009E53CE">
              <w:rPr>
                <w:rFonts w:ascii="Times New Roman" w:eastAsia="Times New Roman" w:hAnsi="Times New Roman" w:cs="Times New Roman"/>
                <w:position w:val="8"/>
                <w:lang w:val="el-GR"/>
              </w:rPr>
              <w:t>έναντι</w:t>
            </w:r>
            <w:r w:rsidRPr="009E53CE">
              <w:rPr>
                <w:rFonts w:ascii="Times New Roman" w:eastAsia="Times New Roman" w:hAnsi="Times New Roman" w:cs="Times New Roman"/>
                <w:position w:val="8"/>
              </w:rPr>
              <w:t xml:space="preserve"> MTX</w:t>
            </w:r>
          </w:p>
          <w:p w14:paraId="766B622C" w14:textId="77777777" w:rsidR="00780D10" w:rsidRPr="009E53CE" w:rsidRDefault="00780D10" w:rsidP="009B387A">
            <w:pPr>
              <w:pStyle w:val="TableParagraph"/>
              <w:rPr>
                <w:rFonts w:ascii="Times New Roman" w:eastAsia="Times New Roman" w:hAnsi="Times New Roman" w:cs="Times New Roman"/>
              </w:rPr>
            </w:pPr>
            <w:r w:rsidRPr="009E53CE">
              <w:rPr>
                <w:rFonts w:ascii="Times New Roman" w:eastAsia="Times New Roman" w:hAnsi="Times New Roman" w:cs="Times New Roman"/>
                <w:position w:val="8"/>
                <w:vertAlign w:val="superscript"/>
                <w:lang w:val="el-GR"/>
              </w:rPr>
              <w:t>γ</w:t>
            </w:r>
            <w:r w:rsidRPr="009E53CE">
              <w:rPr>
                <w:rFonts w:ascii="Times New Roman" w:eastAsia="Times New Roman" w:hAnsi="Times New Roman" w:cs="Times New Roman"/>
                <w:position w:val="8"/>
              </w:rPr>
              <w:t xml:space="preserve"> P=0,083, adalimumab 0,8 mg/kg </w:t>
            </w:r>
            <w:r w:rsidRPr="009E53CE">
              <w:rPr>
                <w:rFonts w:ascii="Times New Roman" w:eastAsia="Times New Roman" w:hAnsi="Times New Roman" w:cs="Times New Roman"/>
                <w:position w:val="8"/>
                <w:lang w:val="el-GR"/>
              </w:rPr>
              <w:t>έναντι</w:t>
            </w:r>
            <w:r w:rsidRPr="009E53CE">
              <w:rPr>
                <w:rFonts w:ascii="Times New Roman" w:eastAsia="Times New Roman" w:hAnsi="Times New Roman" w:cs="Times New Roman"/>
                <w:position w:val="8"/>
              </w:rPr>
              <w:t xml:space="preserve"> MTX</w:t>
            </w:r>
          </w:p>
        </w:tc>
      </w:tr>
    </w:tbl>
    <w:p w14:paraId="37B740D8" w14:textId="77777777" w:rsidR="00780D10" w:rsidRPr="009E53CE" w:rsidRDefault="00780D10" w:rsidP="00780D10">
      <w:pPr>
        <w:pStyle w:val="BodyA"/>
        <w:spacing w:before="3" w:line="170" w:lineRule="exact"/>
        <w:rPr>
          <w:rStyle w:val="Hyperlink3"/>
          <w:rFonts w:ascii="Times New Roman" w:hAnsi="Times New Roman" w:cs="Times New Roman"/>
        </w:rPr>
      </w:pPr>
    </w:p>
    <w:p w14:paraId="0C3F650E"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ασθενείς που πέτυχαν </w:t>
      </w:r>
      <w:r w:rsidRPr="009E53CE">
        <w:rPr>
          <w:rStyle w:val="Hyperlink3"/>
          <w:rFonts w:cs="Times New Roman"/>
        </w:rPr>
        <w:t>PASI</w:t>
      </w:r>
      <w:r w:rsidRPr="009E53CE">
        <w:rPr>
          <w:rStyle w:val="Hyperlink3"/>
          <w:rFonts w:cs="Times New Roman"/>
          <w:lang w:val="el-GR"/>
        </w:rPr>
        <w:t xml:space="preserve"> 75 και </w:t>
      </w:r>
      <w:r w:rsidRPr="009E53CE">
        <w:rPr>
          <w:rStyle w:val="Hyperlink3"/>
          <w:rFonts w:cs="Times New Roman"/>
        </w:rPr>
        <w:t>PGA</w:t>
      </w:r>
      <w:r w:rsidRPr="009E53CE">
        <w:rPr>
          <w:rStyle w:val="Hyperlink3"/>
          <w:rFonts w:cs="Times New Roman"/>
          <w:lang w:val="el-GR"/>
        </w:rPr>
        <w:t xml:space="preserve"> καθαρό ή ελάχιστο αποσύρθηκαν από τη θεραπεία για έως και 36 εβδομάδες και παρακολουθήθηκαν για απώλεια του ελέγχου της νόσου (δηλαδή επιδείνωση του </w:t>
      </w:r>
      <w:r w:rsidRPr="009E53CE">
        <w:rPr>
          <w:rStyle w:val="Hyperlink3"/>
          <w:rFonts w:cs="Times New Roman"/>
        </w:rPr>
        <w:t>PGA</w:t>
      </w:r>
      <w:r w:rsidRPr="009E53CE">
        <w:rPr>
          <w:rStyle w:val="Hyperlink3"/>
          <w:rFonts w:cs="Times New Roman"/>
          <w:lang w:val="el-GR"/>
        </w:rPr>
        <w:t xml:space="preserve"> κατά 2 βαθμούς τουλάχιστον). Οι ασθενείς στη συνέχεια έλαβαν και πάλι αγωγή με </w:t>
      </w:r>
      <w:r w:rsidRPr="009E53CE">
        <w:rPr>
          <w:rStyle w:val="Hyperlink3"/>
          <w:rFonts w:cs="Times New Roman"/>
        </w:rPr>
        <w:t>adalimumab</w:t>
      </w:r>
      <w:r w:rsidRPr="009E53CE">
        <w:rPr>
          <w:rStyle w:val="Hyperlink3"/>
          <w:rFonts w:cs="Times New Roman"/>
          <w:lang w:val="el-GR"/>
        </w:rPr>
        <w:t xml:space="preserve">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κάθε δεύτερη εβδομάδα για 16 επιπλέον εβδομάδες και τα ποσοστά ανταπόκρισης που παρατηρήθηκαν κατά τη διάρκεια της επαναθεραπείας ήταν παρόμοια με αυτά της προηγούμενης διπλά-</w:t>
      </w:r>
      <w:r w:rsidRPr="009E53CE">
        <w:rPr>
          <w:rStyle w:val="Hyperlink3"/>
          <w:rFonts w:cs="Times New Roman"/>
          <w:lang w:val="el-GR"/>
        </w:rPr>
        <w:lastRenderedPageBreak/>
        <w:t xml:space="preserve">τυφλής περιόδου: ανταπόκριση </w:t>
      </w:r>
      <w:r w:rsidRPr="009E53CE">
        <w:rPr>
          <w:rStyle w:val="Hyperlink3"/>
          <w:rFonts w:cs="Times New Roman"/>
        </w:rPr>
        <w:t>PASI</w:t>
      </w:r>
      <w:r w:rsidRPr="009E53CE">
        <w:rPr>
          <w:rStyle w:val="Hyperlink3"/>
          <w:rFonts w:cs="Times New Roman"/>
          <w:lang w:val="el-GR"/>
        </w:rPr>
        <w:t xml:space="preserve"> 75 78,9% (15 από τους 19 ασθενείς) και </w:t>
      </w:r>
      <w:r w:rsidRPr="009E53CE">
        <w:rPr>
          <w:rStyle w:val="Hyperlink3"/>
          <w:rFonts w:cs="Times New Roman"/>
        </w:rPr>
        <w:t>PGA</w:t>
      </w:r>
      <w:r w:rsidRPr="009E53CE">
        <w:rPr>
          <w:rStyle w:val="Hyperlink3"/>
          <w:rFonts w:cs="Times New Roman"/>
          <w:lang w:val="el-GR"/>
        </w:rPr>
        <w:t xml:space="preserve"> καθαρό ή ελάχιστο 52,6% (10 από τους 19 ασθενείς).</w:t>
      </w:r>
    </w:p>
    <w:p w14:paraId="7714819B" w14:textId="77777777" w:rsidR="00780D10" w:rsidRPr="009E53CE" w:rsidRDefault="00780D10" w:rsidP="00780D10">
      <w:pPr>
        <w:pStyle w:val="a6"/>
        <w:rPr>
          <w:rStyle w:val="Hyperlink3"/>
          <w:rFonts w:cs="Times New Roman"/>
          <w:lang w:val="el-GR"/>
        </w:rPr>
      </w:pPr>
    </w:p>
    <w:p w14:paraId="68BD080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Κατά τη διάρκεια της περιόδου ανοιχτής επισήμανσης της μελέτης, διατηρήθηκε η ανταπόκριση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για έως και 52 επιπλέον εβδομάδες χωρίς νέα δεδομένα ασφάλειας</w:t>
      </w:r>
    </w:p>
    <w:p w14:paraId="6508D3A6"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1EAC6411" w14:textId="77777777" w:rsidR="00780D10" w:rsidRPr="009E53CE" w:rsidRDefault="00780D10" w:rsidP="00780D10">
      <w:pPr>
        <w:pStyle w:val="a6"/>
        <w:rPr>
          <w:rStyle w:val="None"/>
          <w:rFonts w:cs="Times New Roman"/>
          <w:i/>
          <w:iCs/>
          <w:lang w:val="el-GR"/>
        </w:rPr>
      </w:pPr>
      <w:r w:rsidRPr="009E53CE">
        <w:rPr>
          <w:rStyle w:val="None"/>
          <w:rFonts w:cs="Times New Roman"/>
          <w:i/>
          <w:iCs/>
          <w:lang w:val="el-GR"/>
        </w:rPr>
        <w:t xml:space="preserve">Παιδιατρική νόσος του </w:t>
      </w:r>
      <w:r w:rsidRPr="009E53CE">
        <w:rPr>
          <w:rStyle w:val="None"/>
          <w:rFonts w:cs="Times New Roman"/>
          <w:i/>
          <w:iCs/>
        </w:rPr>
        <w:t>Crohn</w:t>
      </w:r>
    </w:p>
    <w:p w14:paraId="5687B512" w14:textId="77777777" w:rsidR="00780D10" w:rsidRPr="009E53CE" w:rsidRDefault="00780D10" w:rsidP="00780D10">
      <w:pPr>
        <w:pStyle w:val="a6"/>
        <w:rPr>
          <w:rStyle w:val="Hyperlink3"/>
          <w:rFonts w:cs="Times New Roman"/>
          <w:lang w:val="el-GR"/>
        </w:rPr>
      </w:pPr>
    </w:p>
    <w:p w14:paraId="2F3A45A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αξιολογήθηκε σε μια πολυκεντρική, τυχαιοποιημένη, διπλά - τυφλή κλινική δοκιμή που σχεδιάστηκε για να αξιολογήσει την αποτελεσματικότητα και ασφάλεια της θεραπείας επαγωγής και συντήρησης με δόσεις ανάλογα με το σωματικό βάρος (&lt; 40 </w:t>
      </w:r>
      <w:r w:rsidRPr="009E53CE">
        <w:rPr>
          <w:rStyle w:val="Hyperlink3"/>
          <w:rFonts w:cs="Times New Roman"/>
        </w:rPr>
        <w:t>kg</w:t>
      </w:r>
      <w:r w:rsidRPr="009E53CE">
        <w:rPr>
          <w:rStyle w:val="Hyperlink3"/>
          <w:rFonts w:cs="Times New Roman"/>
          <w:lang w:val="el-GR"/>
        </w:rPr>
        <w:t xml:space="preserve"> ή ≥ 40 </w:t>
      </w:r>
      <w:r w:rsidRPr="009E53CE">
        <w:rPr>
          <w:rStyle w:val="Hyperlink3"/>
          <w:rFonts w:cs="Times New Roman"/>
        </w:rPr>
        <w:t>kg</w:t>
      </w:r>
      <w:r w:rsidRPr="009E53CE">
        <w:rPr>
          <w:rStyle w:val="Hyperlink3"/>
          <w:rFonts w:cs="Times New Roman"/>
          <w:lang w:val="el-GR"/>
        </w:rPr>
        <w:t xml:space="preserve">) σε 192 παιδιατρικούς ασθενείς μεταξύ 6 και 17 (συμπεριλαμβανομένου) ετών, με μέτρια έως σοβαρή νόσο του </w:t>
      </w:r>
      <w:r w:rsidRPr="009E53CE">
        <w:rPr>
          <w:rStyle w:val="Hyperlink3"/>
          <w:rFonts w:cs="Times New Roman"/>
        </w:rPr>
        <w:t>Crohn</w:t>
      </w:r>
      <w:r w:rsidRPr="009E53CE">
        <w:rPr>
          <w:rStyle w:val="Hyperlink3"/>
          <w:rFonts w:cs="Times New Roman"/>
          <w:lang w:val="el-GR"/>
        </w:rPr>
        <w:t xml:space="preserve"> (</w:t>
      </w:r>
      <w:r w:rsidRPr="009E53CE">
        <w:rPr>
          <w:rStyle w:val="Hyperlink3"/>
          <w:rFonts w:cs="Times New Roman"/>
        </w:rPr>
        <w:t>CD</w:t>
      </w:r>
      <w:r w:rsidRPr="009E53CE">
        <w:rPr>
          <w:rStyle w:val="Hyperlink3"/>
          <w:rFonts w:cs="Times New Roman"/>
          <w:lang w:val="el-GR"/>
        </w:rPr>
        <w:t xml:space="preserve">), που ορίζεται ως </w:t>
      </w:r>
      <w:r w:rsidRPr="009E53CE">
        <w:rPr>
          <w:rStyle w:val="Hyperlink3"/>
          <w:rFonts w:cs="Times New Roman"/>
        </w:rPr>
        <w:t>PCDAI</w:t>
      </w:r>
      <w:r w:rsidRPr="009E53CE">
        <w:rPr>
          <w:rStyle w:val="Hyperlink3"/>
          <w:rFonts w:cs="Times New Roman"/>
          <w:lang w:val="el-GR"/>
        </w:rPr>
        <w:t xml:space="preserve"> &gt; 30. Οι ασθενείς έπρεπε να έχουν αποτύχει στη συμβατική θεραπεία (συμπεριλαμβανομένου ενός κορτικοστεροειδούς και/ή ενός ανοσοτροποποιητικού) για </w:t>
      </w:r>
      <w:r w:rsidRPr="009E53CE">
        <w:rPr>
          <w:rStyle w:val="Hyperlink3"/>
          <w:rFonts w:cs="Times New Roman"/>
        </w:rPr>
        <w:t>CD</w:t>
      </w:r>
      <w:r w:rsidRPr="009E53CE">
        <w:rPr>
          <w:rStyle w:val="Hyperlink3"/>
          <w:rFonts w:cs="Times New Roman"/>
          <w:lang w:val="el-GR"/>
        </w:rPr>
        <w:t xml:space="preserve">. Οι ασθενείς μπορεί επίσης να είχαν προηγουμένως χάσει την ανταπόκριση ή να είχαν δυσανεξία στο </w:t>
      </w:r>
      <w:r w:rsidRPr="009E53CE">
        <w:rPr>
          <w:rStyle w:val="Hyperlink3"/>
          <w:rFonts w:cs="Times New Roman"/>
        </w:rPr>
        <w:t>infliximab</w:t>
      </w:r>
      <w:r w:rsidRPr="009E53CE">
        <w:rPr>
          <w:rStyle w:val="Hyperlink3"/>
          <w:rFonts w:cs="Times New Roman"/>
          <w:lang w:val="el-GR"/>
        </w:rPr>
        <w:t>.</w:t>
      </w:r>
    </w:p>
    <w:p w14:paraId="698F413A" w14:textId="77777777" w:rsidR="00780D10" w:rsidRPr="009E53CE" w:rsidRDefault="00780D10" w:rsidP="00780D10">
      <w:pPr>
        <w:pStyle w:val="a6"/>
        <w:rPr>
          <w:rStyle w:val="Hyperlink3"/>
          <w:rFonts w:cs="Times New Roman"/>
          <w:lang w:val="el-GR"/>
        </w:rPr>
      </w:pPr>
    </w:p>
    <w:p w14:paraId="4E03419C" w14:textId="4EAA623D" w:rsidR="00780D10" w:rsidRPr="009E53CE" w:rsidRDefault="00780D10" w:rsidP="00780D10">
      <w:pPr>
        <w:pStyle w:val="a6"/>
        <w:rPr>
          <w:rFonts w:cs="Times New Roman"/>
          <w:lang w:val="el-GR"/>
        </w:rPr>
      </w:pPr>
      <w:r w:rsidRPr="009E53CE">
        <w:rPr>
          <w:rStyle w:val="Hyperlink3"/>
          <w:rFonts w:cs="Times New Roman"/>
          <w:lang w:val="el-GR"/>
        </w:rPr>
        <w:t xml:space="preserve">Όλοι οι ασθενείς έλαβαν θεραπεία επαγωγής ανοιχτής επισήμανσης σε δόση με βάση το σωματικό βάρος τους στην έναρξη: 160 </w:t>
      </w:r>
      <w:r w:rsidRPr="009E53CE">
        <w:rPr>
          <w:rStyle w:val="Hyperlink3"/>
          <w:rFonts w:cs="Times New Roman"/>
        </w:rPr>
        <w:t>mg</w:t>
      </w:r>
      <w:r w:rsidRPr="009E53CE">
        <w:rPr>
          <w:rStyle w:val="Hyperlink3"/>
          <w:rFonts w:cs="Times New Roman"/>
          <w:lang w:val="el-GR"/>
        </w:rPr>
        <w:t xml:space="preserve"> την Εβδομάδα 0 και 80 </w:t>
      </w:r>
      <w:r w:rsidRPr="009E53CE">
        <w:rPr>
          <w:rStyle w:val="Hyperlink3"/>
          <w:rFonts w:cs="Times New Roman"/>
        </w:rPr>
        <w:t>mg</w:t>
      </w:r>
      <w:r w:rsidRPr="009E53CE">
        <w:rPr>
          <w:rStyle w:val="Hyperlink3"/>
          <w:rFonts w:cs="Times New Roman"/>
          <w:lang w:val="el-GR"/>
        </w:rPr>
        <w:t xml:space="preserve"> την Εβδομάδα 2 για ασθενείς ≥ 40 </w:t>
      </w:r>
      <w:r w:rsidRPr="009E53CE">
        <w:rPr>
          <w:rStyle w:val="Hyperlink3"/>
          <w:rFonts w:cs="Times New Roman"/>
        </w:rPr>
        <w:t>kg</w:t>
      </w:r>
      <w:r w:rsidRPr="009E53CE">
        <w:rPr>
          <w:rStyle w:val="Hyperlink3"/>
          <w:rFonts w:cs="Times New Roman"/>
          <w:lang w:val="el-GR"/>
        </w:rPr>
        <w:t xml:space="preserve">, και 80 </w:t>
      </w:r>
      <w:r w:rsidRPr="009E53CE">
        <w:rPr>
          <w:rStyle w:val="Hyperlink3"/>
          <w:rFonts w:cs="Times New Roman"/>
        </w:rPr>
        <w:t>mg</w:t>
      </w:r>
      <w:r w:rsidRPr="009E53CE">
        <w:rPr>
          <w:rStyle w:val="Hyperlink3"/>
          <w:rFonts w:cs="Times New Roman"/>
          <w:lang w:val="el-GR"/>
        </w:rPr>
        <w:t xml:space="preserve"> και 40 </w:t>
      </w:r>
      <w:r w:rsidRPr="009E53CE">
        <w:rPr>
          <w:rStyle w:val="Hyperlink3"/>
          <w:rFonts w:cs="Times New Roman"/>
        </w:rPr>
        <w:t>mg</w:t>
      </w:r>
      <w:r w:rsidRPr="009E53CE">
        <w:rPr>
          <w:rStyle w:val="Hyperlink3"/>
          <w:rFonts w:cs="Times New Roman"/>
          <w:lang w:val="el-GR"/>
        </w:rPr>
        <w:t>, αντίστοιχα, για ασθενείς</w:t>
      </w:r>
      <w:r w:rsidR="001A1207" w:rsidRPr="009E53CE">
        <w:rPr>
          <w:rStyle w:val="Hyperlink3"/>
          <w:rFonts w:cs="Times New Roman"/>
          <w:lang w:val="el-GR"/>
        </w:rPr>
        <w:t xml:space="preserve"> </w:t>
      </w:r>
      <w:r w:rsidRPr="009E53CE">
        <w:rPr>
          <w:rStyle w:val="Hyperlink3"/>
          <w:rFonts w:cs="Times New Roman"/>
          <w:lang w:val="el-GR"/>
        </w:rPr>
        <w:t>&lt;</w:t>
      </w:r>
      <w:r w:rsidRPr="009E53CE">
        <w:rPr>
          <w:rStyle w:val="Hyperlink3"/>
          <w:rFonts w:cs="Times New Roman"/>
        </w:rPr>
        <w:t> </w:t>
      </w:r>
      <w:r w:rsidRPr="009E53CE">
        <w:rPr>
          <w:rStyle w:val="Hyperlink3"/>
          <w:rFonts w:cs="Times New Roman"/>
          <w:lang w:val="el-GR"/>
        </w:rPr>
        <w:t>40</w:t>
      </w:r>
      <w:r w:rsidRPr="009E53CE">
        <w:rPr>
          <w:rStyle w:val="Hyperlink3"/>
          <w:rFonts w:cs="Times New Roman"/>
        </w:rPr>
        <w:t> kg</w:t>
      </w:r>
      <w:r w:rsidRPr="009E53CE">
        <w:rPr>
          <w:rStyle w:val="Hyperlink3"/>
          <w:rFonts w:cs="Times New Roman"/>
          <w:lang w:val="el-GR"/>
        </w:rPr>
        <w:t>.</w:t>
      </w:r>
    </w:p>
    <w:p w14:paraId="6DF8DAE1" w14:textId="77777777" w:rsidR="00780D10" w:rsidRPr="009E53CE" w:rsidRDefault="00780D10" w:rsidP="00780D10">
      <w:pPr>
        <w:pStyle w:val="a6"/>
        <w:rPr>
          <w:rStyle w:val="Hyperlink3"/>
          <w:rFonts w:cs="Times New Roman"/>
          <w:lang w:val="el-GR"/>
        </w:rPr>
      </w:pPr>
    </w:p>
    <w:p w14:paraId="7EF1E870" w14:textId="297CD825" w:rsidR="00780D10" w:rsidRPr="009E53CE" w:rsidRDefault="00780D10" w:rsidP="00780D10">
      <w:pPr>
        <w:pStyle w:val="a6"/>
        <w:rPr>
          <w:rFonts w:cs="Times New Roman"/>
          <w:lang w:val="el-GR"/>
        </w:rPr>
      </w:pPr>
      <w:r w:rsidRPr="009E53CE">
        <w:rPr>
          <w:rStyle w:val="Hyperlink3"/>
          <w:rFonts w:cs="Times New Roman"/>
          <w:lang w:val="el-GR"/>
        </w:rPr>
        <w:t xml:space="preserve">Την Εβδομάδα 4, οι ασθενείς τυχαιοποιήθηκαν 1:1 με βάση το σωματικό τους βάρος εκείνη τη στιγμή είτε στη Χαμηλή Δόση ή στην Τυπική Δόση θεραπείας συντήρησης όπως φαίνεται στον Πίνακα </w:t>
      </w:r>
      <w:r w:rsidR="001A1207" w:rsidRPr="009E53CE">
        <w:rPr>
          <w:rStyle w:val="Hyperlink3"/>
          <w:rFonts w:cs="Times New Roman"/>
          <w:lang w:val="el-GR"/>
        </w:rPr>
        <w:t>20</w:t>
      </w:r>
      <w:r w:rsidRPr="009E53CE">
        <w:rPr>
          <w:rStyle w:val="Hyperlink3"/>
          <w:rFonts w:cs="Times New Roman"/>
          <w:lang w:val="el-GR"/>
        </w:rPr>
        <w:t>.</w:t>
      </w:r>
    </w:p>
    <w:p w14:paraId="216F16E3" w14:textId="77777777" w:rsidR="00780D10" w:rsidRPr="009E53CE" w:rsidRDefault="00780D10" w:rsidP="00780D10">
      <w:pPr>
        <w:pStyle w:val="a6"/>
        <w:rPr>
          <w:rStyle w:val="Hyperlink3"/>
          <w:rFonts w:cs="Times New Roman"/>
          <w:lang w:val="el-GR"/>
        </w:rPr>
      </w:pPr>
    </w:p>
    <w:p w14:paraId="3DCDC23B" w14:textId="0CD4A154"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Πίνακας </w:t>
      </w:r>
      <w:r w:rsidR="001A1207" w:rsidRPr="009E53CE">
        <w:rPr>
          <w:rStyle w:val="None"/>
          <w:rFonts w:cs="Times New Roman"/>
          <w:b/>
          <w:bCs/>
          <w:lang w:val="el-GR"/>
        </w:rPr>
        <w:t>20</w:t>
      </w:r>
      <w:r w:rsidRPr="009E53CE">
        <w:rPr>
          <w:rStyle w:val="None"/>
          <w:rFonts w:cs="Times New Roman"/>
          <w:b/>
          <w:bCs/>
          <w:lang w:val="el-GR"/>
        </w:rPr>
        <w:t>. Δόση Συντήρησης</w:t>
      </w:r>
    </w:p>
    <w:tbl>
      <w:tblPr>
        <w:tblStyle w:val="TableNormal1"/>
        <w:tblW w:w="0" w:type="auto"/>
        <w:tblInd w:w="714" w:type="dxa"/>
        <w:tblLayout w:type="fixed"/>
        <w:tblLook w:val="01E0" w:firstRow="1" w:lastRow="1" w:firstColumn="1" w:lastColumn="1" w:noHBand="0" w:noVBand="0"/>
      </w:tblPr>
      <w:tblGrid>
        <w:gridCol w:w="1800"/>
        <w:gridCol w:w="3150"/>
        <w:gridCol w:w="3060"/>
      </w:tblGrid>
      <w:tr w:rsidR="00780D10" w:rsidRPr="001042F9" w14:paraId="62BB3DC6" w14:textId="77777777" w:rsidTr="009B387A">
        <w:tc>
          <w:tcPr>
            <w:tcW w:w="1800" w:type="dxa"/>
            <w:tcBorders>
              <w:top w:val="single" w:sz="5" w:space="0" w:color="000000"/>
              <w:left w:val="single" w:sz="5" w:space="0" w:color="000000"/>
              <w:bottom w:val="single" w:sz="5" w:space="0" w:color="000000"/>
              <w:right w:val="single" w:sz="5" w:space="0" w:color="000000"/>
            </w:tcBorders>
          </w:tcPr>
          <w:p w14:paraId="54962A2A" w14:textId="77777777" w:rsidR="00780D10" w:rsidRPr="009E53CE" w:rsidRDefault="00780D10" w:rsidP="009B387A">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lang w:val="el-GR"/>
              </w:rPr>
              <w:t xml:space="preserve">Βάρος </w:t>
            </w:r>
            <w:r w:rsidRPr="009E53CE">
              <w:rPr>
                <w:rFonts w:ascii="Times New Roman" w:eastAsia="Times New Roman" w:hAnsi="Times New Roman" w:cs="Times New Roman"/>
                <w:b/>
                <w:bCs/>
                <w:spacing w:val="-1"/>
                <w:lang w:val="el-GR"/>
              </w:rPr>
              <w:t>ασθενούς</w:t>
            </w:r>
          </w:p>
        </w:tc>
        <w:tc>
          <w:tcPr>
            <w:tcW w:w="3150" w:type="dxa"/>
            <w:tcBorders>
              <w:top w:val="single" w:sz="5" w:space="0" w:color="000000"/>
              <w:left w:val="single" w:sz="5" w:space="0" w:color="000000"/>
              <w:bottom w:val="single" w:sz="5" w:space="0" w:color="000000"/>
              <w:right w:val="single" w:sz="5" w:space="0" w:color="000000"/>
            </w:tcBorders>
          </w:tcPr>
          <w:p w14:paraId="1FDC7290" w14:textId="77777777" w:rsidR="00780D10" w:rsidRPr="009E53CE" w:rsidRDefault="00780D10" w:rsidP="009B387A">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tc>
        <w:tc>
          <w:tcPr>
            <w:tcW w:w="3060" w:type="dxa"/>
            <w:tcBorders>
              <w:top w:val="single" w:sz="5" w:space="0" w:color="000000"/>
              <w:left w:val="single" w:sz="5" w:space="0" w:color="000000"/>
              <w:bottom w:val="single" w:sz="5" w:space="0" w:color="000000"/>
              <w:right w:val="single" w:sz="5" w:space="0" w:color="000000"/>
            </w:tcBorders>
          </w:tcPr>
          <w:p w14:paraId="6723C7F7" w14:textId="77777777" w:rsidR="00780D10" w:rsidRPr="009E53CE" w:rsidRDefault="00780D10" w:rsidP="009B387A">
            <w:pPr>
              <w:pStyle w:val="TableParagraph"/>
              <w:spacing w:line="249" w:lineRule="exact"/>
              <w:ind w:left="102"/>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 xml:space="preserve">Τυπική </w:t>
            </w:r>
            <w:r w:rsidRPr="009E53CE">
              <w:rPr>
                <w:rFonts w:ascii="Times New Roman" w:eastAsia="Times New Roman" w:hAnsi="Times New Roman" w:cs="Times New Roman"/>
                <w:b/>
                <w:bCs/>
                <w:lang w:val="el-GR"/>
              </w:rPr>
              <w:t>δόση</w:t>
            </w:r>
          </w:p>
        </w:tc>
      </w:tr>
      <w:tr w:rsidR="00780D10" w:rsidRPr="009E53CE" w14:paraId="67814151" w14:textId="77777777" w:rsidTr="009B387A">
        <w:tc>
          <w:tcPr>
            <w:tcW w:w="1800" w:type="dxa"/>
            <w:tcBorders>
              <w:top w:val="single" w:sz="5" w:space="0" w:color="000000"/>
              <w:left w:val="single" w:sz="5" w:space="0" w:color="000000"/>
              <w:bottom w:val="single" w:sz="5" w:space="0" w:color="000000"/>
              <w:right w:val="single" w:sz="5" w:space="0" w:color="000000"/>
            </w:tcBorders>
          </w:tcPr>
          <w:p w14:paraId="443DB61D"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&lt; 40 kg</w:t>
            </w:r>
          </w:p>
        </w:tc>
        <w:tc>
          <w:tcPr>
            <w:tcW w:w="3150" w:type="dxa"/>
            <w:tcBorders>
              <w:top w:val="single" w:sz="5" w:space="0" w:color="000000"/>
              <w:left w:val="single" w:sz="5" w:space="0" w:color="000000"/>
              <w:bottom w:val="single" w:sz="5" w:space="0" w:color="000000"/>
              <w:right w:val="single" w:sz="5" w:space="0" w:color="000000"/>
            </w:tcBorders>
          </w:tcPr>
          <w:p w14:paraId="0E804091"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10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6939BFD5"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r>
      <w:tr w:rsidR="00780D10" w:rsidRPr="009E53CE" w14:paraId="276E8108" w14:textId="77777777" w:rsidTr="009B387A">
        <w:tc>
          <w:tcPr>
            <w:tcW w:w="1800" w:type="dxa"/>
            <w:tcBorders>
              <w:top w:val="single" w:sz="5" w:space="0" w:color="000000"/>
              <w:left w:val="single" w:sz="5" w:space="0" w:color="000000"/>
              <w:bottom w:val="single" w:sz="5" w:space="0" w:color="000000"/>
              <w:right w:val="single" w:sz="5" w:space="0" w:color="000000"/>
            </w:tcBorders>
          </w:tcPr>
          <w:p w14:paraId="64B3B2B1"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 40 kg</w:t>
            </w:r>
          </w:p>
        </w:tc>
        <w:tc>
          <w:tcPr>
            <w:tcW w:w="3150" w:type="dxa"/>
            <w:tcBorders>
              <w:top w:val="single" w:sz="5" w:space="0" w:color="000000"/>
              <w:left w:val="single" w:sz="5" w:space="0" w:color="000000"/>
              <w:bottom w:val="single" w:sz="5" w:space="0" w:color="000000"/>
              <w:right w:val="single" w:sz="5" w:space="0" w:color="000000"/>
            </w:tcBorders>
          </w:tcPr>
          <w:p w14:paraId="5CDB0A37"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20 mg κάθε δεύτερη εβδομάδα</w:t>
            </w:r>
          </w:p>
        </w:tc>
        <w:tc>
          <w:tcPr>
            <w:tcW w:w="3060" w:type="dxa"/>
            <w:tcBorders>
              <w:top w:val="single" w:sz="5" w:space="0" w:color="000000"/>
              <w:left w:val="single" w:sz="5" w:space="0" w:color="000000"/>
              <w:bottom w:val="single" w:sz="5" w:space="0" w:color="000000"/>
              <w:right w:val="single" w:sz="5" w:space="0" w:color="000000"/>
            </w:tcBorders>
          </w:tcPr>
          <w:p w14:paraId="5A23B89F" w14:textId="77777777" w:rsidR="00780D10" w:rsidRPr="009E53CE" w:rsidRDefault="00780D10" w:rsidP="009B387A">
            <w:pPr>
              <w:pStyle w:val="TableParagraph"/>
              <w:spacing w:line="244" w:lineRule="exact"/>
              <w:ind w:left="102"/>
              <w:rPr>
                <w:rFonts w:ascii="Times New Roman" w:eastAsia="Times New Roman" w:hAnsi="Times New Roman" w:cs="Times New Roman"/>
              </w:rPr>
            </w:pPr>
            <w:r w:rsidRPr="009E53CE">
              <w:rPr>
                <w:rFonts w:ascii="Times New Roman" w:eastAsia="Times New Roman" w:hAnsi="Times New Roman" w:cs="Times New Roman"/>
                <w:lang w:val="el-GR"/>
              </w:rPr>
              <w:t>40 mg κάθε δεύτερη εβδομάδα</w:t>
            </w:r>
          </w:p>
        </w:tc>
      </w:tr>
    </w:tbl>
    <w:p w14:paraId="5558DE81" w14:textId="77777777" w:rsidR="00780D10" w:rsidRPr="009E53CE" w:rsidRDefault="00780D10" w:rsidP="00780D10">
      <w:pPr>
        <w:pStyle w:val="a6"/>
        <w:rPr>
          <w:rFonts w:cs="Times New Roman"/>
        </w:rPr>
      </w:pPr>
    </w:p>
    <w:p w14:paraId="4D5CE975" w14:textId="77777777" w:rsidR="00780D10" w:rsidRPr="009E53CE" w:rsidRDefault="00780D10" w:rsidP="00780D10">
      <w:pPr>
        <w:pStyle w:val="a6"/>
        <w:rPr>
          <w:rStyle w:val="Hyperlink3"/>
          <w:rFonts w:cs="Times New Roman"/>
        </w:rPr>
      </w:pPr>
      <w:r w:rsidRPr="009E53CE">
        <w:rPr>
          <w:rStyle w:val="None"/>
          <w:rFonts w:cs="Times New Roman"/>
          <w:i/>
          <w:iCs/>
          <w:u w:val="single"/>
        </w:rPr>
        <w:t>Απ</w:t>
      </w:r>
      <w:proofErr w:type="spellStart"/>
      <w:r w:rsidRPr="009E53CE">
        <w:rPr>
          <w:rStyle w:val="None"/>
          <w:rFonts w:cs="Times New Roman"/>
          <w:i/>
          <w:iCs/>
          <w:u w:val="single"/>
        </w:rPr>
        <w:t>οτελεσμ</w:t>
      </w:r>
      <w:proofErr w:type="spellEnd"/>
      <w:r w:rsidRPr="009E53CE">
        <w:rPr>
          <w:rStyle w:val="None"/>
          <w:rFonts w:cs="Times New Roman"/>
          <w:i/>
          <w:iCs/>
          <w:u w:val="single"/>
        </w:rPr>
        <w:t>ατικότητα</w:t>
      </w:r>
    </w:p>
    <w:p w14:paraId="00750B3E" w14:textId="77777777" w:rsidR="00780D10" w:rsidRPr="009E53CE" w:rsidRDefault="00780D10" w:rsidP="00780D10">
      <w:pPr>
        <w:pStyle w:val="a6"/>
        <w:rPr>
          <w:rStyle w:val="Hyperlink3"/>
          <w:rFonts w:cs="Times New Roman"/>
        </w:rPr>
      </w:pPr>
    </w:p>
    <w:p w14:paraId="253D05EB"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κύριο καταληκτικό σημείο της μελέτης ήταν η κλινική ύφεση την Εβδομάδα 26, όπως ορίζεται ως </w:t>
      </w:r>
      <w:r w:rsidRPr="009E53CE">
        <w:rPr>
          <w:rStyle w:val="Hyperlink3"/>
          <w:rFonts w:cs="Times New Roman"/>
        </w:rPr>
        <w:t>PCDAI</w:t>
      </w:r>
      <w:r w:rsidRPr="009E53CE">
        <w:rPr>
          <w:rStyle w:val="Hyperlink3"/>
          <w:rFonts w:cs="Times New Roman"/>
          <w:lang w:val="el-GR"/>
        </w:rPr>
        <w:t xml:space="preserve"> ≤10.</w:t>
      </w:r>
    </w:p>
    <w:p w14:paraId="3118CB49" w14:textId="77777777" w:rsidR="00780D10" w:rsidRPr="009E53CE" w:rsidRDefault="00780D10" w:rsidP="00780D10">
      <w:pPr>
        <w:pStyle w:val="a6"/>
        <w:rPr>
          <w:rStyle w:val="Hyperlink3"/>
          <w:rFonts w:cs="Times New Roman"/>
          <w:lang w:val="el-GR"/>
        </w:rPr>
      </w:pPr>
    </w:p>
    <w:p w14:paraId="1F3B765E" w14:textId="462B8EB9" w:rsidR="00780D10" w:rsidRPr="009E53CE" w:rsidRDefault="00780D10" w:rsidP="00780D10">
      <w:pPr>
        <w:pStyle w:val="a6"/>
        <w:rPr>
          <w:rFonts w:cs="Times New Roman"/>
          <w:lang w:val="el-GR"/>
        </w:rPr>
      </w:pPr>
      <w:r w:rsidRPr="009E53CE">
        <w:rPr>
          <w:rStyle w:val="Hyperlink3"/>
          <w:rFonts w:cs="Times New Roman"/>
          <w:lang w:val="el-GR"/>
        </w:rPr>
        <w:t xml:space="preserve">Τα ποσοστά κλινικής ύφεσης και κλινικής ανταπόκρισης (που ορίζονται ως μείωση του </w:t>
      </w:r>
      <w:r w:rsidRPr="009E53CE">
        <w:rPr>
          <w:rStyle w:val="Hyperlink3"/>
          <w:rFonts w:cs="Times New Roman"/>
        </w:rPr>
        <w:t>PCDAI</w:t>
      </w:r>
      <w:r w:rsidRPr="009E53CE">
        <w:rPr>
          <w:rStyle w:val="Hyperlink3"/>
          <w:rFonts w:cs="Times New Roman"/>
          <w:lang w:val="el-GR"/>
        </w:rPr>
        <w:t xml:space="preserve"> κατά τουλάχιστον 15 βαθμούς από την τιμή Έναρξης) παρουσιάζονται στον Πίνακα </w:t>
      </w:r>
      <w:r w:rsidR="003D0069" w:rsidRPr="009E53CE">
        <w:rPr>
          <w:rStyle w:val="Hyperlink3"/>
          <w:rFonts w:cs="Times New Roman"/>
          <w:lang w:val="el-GR"/>
        </w:rPr>
        <w:t>21</w:t>
      </w:r>
      <w:r w:rsidRPr="009E53CE">
        <w:rPr>
          <w:rStyle w:val="Hyperlink3"/>
          <w:rFonts w:cs="Times New Roman"/>
          <w:lang w:val="el-GR"/>
        </w:rPr>
        <w:t xml:space="preserve">. Τα ποσοστά διακοπής των κορτικοστεροειδών ή των ανοσοτροποποιητικών παρουσιάζονται στον Πίνακα </w:t>
      </w:r>
      <w:r w:rsidR="003D0069" w:rsidRPr="009E53CE">
        <w:rPr>
          <w:rStyle w:val="Hyperlink3"/>
          <w:rFonts w:cs="Times New Roman"/>
          <w:lang w:val="el-GR"/>
        </w:rPr>
        <w:t>22</w:t>
      </w:r>
      <w:r w:rsidRPr="009E53CE">
        <w:rPr>
          <w:rStyle w:val="Hyperlink3"/>
          <w:rFonts w:cs="Times New Roman"/>
          <w:lang w:val="el-GR"/>
        </w:rPr>
        <w:t>.</w:t>
      </w:r>
    </w:p>
    <w:p w14:paraId="4738B0E1" w14:textId="77777777" w:rsidR="00780D10" w:rsidRPr="009E53CE" w:rsidRDefault="00780D10" w:rsidP="00780D10">
      <w:pPr>
        <w:pStyle w:val="a6"/>
        <w:rPr>
          <w:rFonts w:cs="Times New Roman"/>
          <w:lang w:val="el-GR"/>
        </w:rPr>
      </w:pPr>
    </w:p>
    <w:p w14:paraId="64E676D3" w14:textId="77777777" w:rsidR="00780D10" w:rsidRPr="009E53CE" w:rsidRDefault="00780D10" w:rsidP="00780D10">
      <w:pPr>
        <w:pStyle w:val="BodyA"/>
        <w:spacing w:before="7" w:line="90" w:lineRule="exact"/>
        <w:rPr>
          <w:rStyle w:val="Hyperlink3"/>
          <w:rFonts w:ascii="Times New Roman" w:hAnsi="Times New Roman" w:cs="Times New Roman"/>
          <w:lang w:val="el-GR"/>
        </w:rPr>
      </w:pPr>
    </w:p>
    <w:tbl>
      <w:tblPr>
        <w:tblStyle w:val="TableNormal1"/>
        <w:tblW w:w="8477" w:type="dxa"/>
        <w:jc w:val="center"/>
        <w:tblLayout w:type="fixed"/>
        <w:tblLook w:val="01E0" w:firstRow="1" w:lastRow="1" w:firstColumn="1" w:lastColumn="1" w:noHBand="0" w:noVBand="0"/>
      </w:tblPr>
      <w:tblGrid>
        <w:gridCol w:w="2676"/>
        <w:gridCol w:w="2152"/>
        <w:gridCol w:w="2120"/>
        <w:gridCol w:w="1529"/>
      </w:tblGrid>
      <w:tr w:rsidR="00780D10" w:rsidRPr="001042F9" w14:paraId="225AA2EC" w14:textId="77777777" w:rsidTr="00D118E9">
        <w:trPr>
          <w:jc w:val="center"/>
        </w:trPr>
        <w:tc>
          <w:tcPr>
            <w:tcW w:w="8477" w:type="dxa"/>
            <w:gridSpan w:val="4"/>
            <w:tcBorders>
              <w:top w:val="single" w:sz="7" w:space="0" w:color="000000"/>
              <w:left w:val="single" w:sz="7" w:space="0" w:color="000000"/>
              <w:bottom w:val="single" w:sz="7" w:space="0" w:color="000000"/>
              <w:right w:val="single" w:sz="7" w:space="0" w:color="000000"/>
            </w:tcBorders>
          </w:tcPr>
          <w:p w14:paraId="78695EF5" w14:textId="100F3543" w:rsidR="00780D10" w:rsidRPr="009E53CE" w:rsidRDefault="00780D10" w:rsidP="009B387A">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Πίνακας </w:t>
            </w:r>
            <w:r w:rsidR="003D0069" w:rsidRPr="009E53CE">
              <w:rPr>
                <w:rFonts w:ascii="Times New Roman" w:eastAsia="Times New Roman" w:hAnsi="Times New Roman" w:cs="Times New Roman"/>
                <w:b/>
                <w:bCs/>
                <w:lang w:val="el-GR"/>
              </w:rPr>
              <w:t>21</w:t>
            </w:r>
          </w:p>
          <w:p w14:paraId="7D6CC2D4" w14:textId="77777777" w:rsidR="00780D10" w:rsidRPr="009E53CE" w:rsidRDefault="00780D10" w:rsidP="009B387A">
            <w:pPr>
              <w:pStyle w:val="a6"/>
              <w:jc w:val="center"/>
              <w:rPr>
                <w:rFonts w:ascii="Times New Roman" w:hAnsi="Times New Roman" w:cs="Times New Roman"/>
                <w:b/>
                <w:lang w:val="el-GR"/>
              </w:rPr>
            </w:pPr>
            <w:r w:rsidRPr="009E53CE">
              <w:rPr>
                <w:rFonts w:ascii="Times New Roman" w:eastAsia="Times New Roman" w:hAnsi="Times New Roman" w:cs="Times New Roman"/>
                <w:b/>
                <w:bCs/>
                <w:lang w:val="el-GR"/>
              </w:rPr>
              <w:t>Μελέτη Παιδιατρικής CD</w:t>
            </w:r>
          </w:p>
          <w:p w14:paraId="507B3986" w14:textId="77777777" w:rsidR="00780D10" w:rsidRPr="009E53CE" w:rsidRDefault="00780D10" w:rsidP="009B387A">
            <w:pPr>
              <w:pStyle w:val="a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PCDAI Κλινική Ύφεση και Κλινική Ανταπόκριση</w:t>
            </w:r>
          </w:p>
        </w:tc>
      </w:tr>
      <w:tr w:rsidR="00780D10" w:rsidRPr="009E53CE" w14:paraId="5AD83AEE"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0A28F807" w14:textId="77777777" w:rsidR="00780D10" w:rsidRPr="009E53CE" w:rsidRDefault="00780D10" w:rsidP="009B387A">
            <w:pPr>
              <w:rPr>
                <w:rFonts w:ascii="Times New Roman" w:hAnsi="Times New Roman" w:cs="Times New Roman"/>
                <w:sz w:val="22"/>
                <w:szCs w:val="22"/>
                <w:lang w:val="el-GR"/>
              </w:rPr>
            </w:pPr>
          </w:p>
        </w:tc>
        <w:tc>
          <w:tcPr>
            <w:tcW w:w="2152" w:type="dxa"/>
            <w:tcBorders>
              <w:top w:val="single" w:sz="7" w:space="0" w:color="000000"/>
              <w:left w:val="single" w:sz="7" w:space="0" w:color="000000"/>
              <w:bottom w:val="single" w:sz="7" w:space="0" w:color="000000"/>
              <w:right w:val="single" w:sz="7" w:space="0" w:color="000000"/>
            </w:tcBorders>
          </w:tcPr>
          <w:p w14:paraId="60BFD22C" w14:textId="77777777" w:rsidR="00780D10" w:rsidRPr="009E53CE" w:rsidRDefault="00780D10" w:rsidP="009B387A">
            <w:pPr>
              <w:pStyle w:val="TableParagraph"/>
              <w:spacing w:before="1" w:line="252" w:lineRule="exact"/>
              <w:ind w:left="111" w:right="98"/>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 40/20 mg κάθε δεύτερη εβδομάδα</w:t>
            </w:r>
          </w:p>
          <w:p w14:paraId="39EED394" w14:textId="77777777" w:rsidR="00780D10" w:rsidRPr="009E53CE" w:rsidRDefault="00780D10" w:rsidP="009B387A">
            <w:pPr>
              <w:pStyle w:val="TableParagraph"/>
              <w:spacing w:line="251" w:lineRule="exact"/>
              <w:ind w:left="480" w:right="468"/>
              <w:jc w:val="center"/>
              <w:rPr>
                <w:rFonts w:ascii="Times New Roman" w:eastAsia="Times New Roman" w:hAnsi="Times New Roman" w:cs="Times New Roman"/>
                <w:lang w:val="de-DE"/>
              </w:rPr>
            </w:pPr>
            <w:r w:rsidRPr="009E53CE">
              <w:rPr>
                <w:rFonts w:ascii="Times New Roman" w:eastAsia="Times New Roman" w:hAnsi="Times New Roman" w:cs="Times New Roman"/>
                <w:b/>
                <w:bCs/>
                <w:lang w:val="el-GR"/>
              </w:rPr>
              <w:t>N = 93</w:t>
            </w:r>
          </w:p>
        </w:tc>
        <w:tc>
          <w:tcPr>
            <w:tcW w:w="2120" w:type="dxa"/>
            <w:tcBorders>
              <w:top w:val="single" w:sz="7" w:space="0" w:color="000000"/>
              <w:left w:val="single" w:sz="7" w:space="0" w:color="000000"/>
              <w:bottom w:val="single" w:sz="7" w:space="0" w:color="000000"/>
              <w:right w:val="single" w:sz="7" w:space="0" w:color="000000"/>
            </w:tcBorders>
          </w:tcPr>
          <w:p w14:paraId="1A379655" w14:textId="77777777" w:rsidR="00780D10" w:rsidRPr="009E53CE" w:rsidRDefault="00780D10" w:rsidP="009B387A">
            <w:pPr>
              <w:pStyle w:val="TableParagraph"/>
              <w:spacing w:before="1" w:line="252" w:lineRule="exact"/>
              <w:ind w:left="157" w:right="142" w:firstLine="1"/>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 20/10 mg κάθε δεύτερη εβδομάδα</w:t>
            </w:r>
          </w:p>
          <w:p w14:paraId="618EEBE1" w14:textId="77777777" w:rsidR="00780D10" w:rsidRPr="009E53CE" w:rsidRDefault="00780D10" w:rsidP="009B387A">
            <w:pPr>
              <w:pStyle w:val="TableParagraph"/>
              <w:spacing w:line="251" w:lineRule="exact"/>
              <w:ind w:left="468" w:right="456"/>
              <w:jc w:val="center"/>
              <w:rPr>
                <w:rFonts w:ascii="Times New Roman" w:eastAsia="Times New Roman" w:hAnsi="Times New Roman" w:cs="Times New Roman"/>
              </w:rPr>
            </w:pPr>
            <w:r w:rsidRPr="009E53CE">
              <w:rPr>
                <w:rFonts w:ascii="Times New Roman" w:eastAsia="Times New Roman" w:hAnsi="Times New Roman" w:cs="Times New Roman"/>
                <w:b/>
                <w:bCs/>
                <w:lang w:val="el-GR"/>
              </w:rPr>
              <w:t>N = 95</w:t>
            </w:r>
          </w:p>
        </w:tc>
        <w:tc>
          <w:tcPr>
            <w:tcW w:w="1529" w:type="dxa"/>
            <w:tcBorders>
              <w:top w:val="single" w:sz="7" w:space="0" w:color="000000"/>
              <w:left w:val="single" w:sz="7" w:space="0" w:color="000000"/>
              <w:bottom w:val="single" w:sz="7" w:space="0" w:color="000000"/>
              <w:right w:val="single" w:sz="7" w:space="0" w:color="000000"/>
            </w:tcBorders>
          </w:tcPr>
          <w:p w14:paraId="42FC0F00"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lang w:val="el-GR"/>
              </w:rPr>
              <w:t>*</w:t>
            </w:r>
          </w:p>
        </w:tc>
      </w:tr>
      <w:tr w:rsidR="00780D10" w:rsidRPr="009E53CE" w14:paraId="09B5655C"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3459A4B0" w14:textId="77777777" w:rsidR="00780D10" w:rsidRPr="009E53CE" w:rsidRDefault="00780D10" w:rsidP="009B387A">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26</w:t>
            </w:r>
          </w:p>
        </w:tc>
        <w:tc>
          <w:tcPr>
            <w:tcW w:w="2152" w:type="dxa"/>
            <w:tcBorders>
              <w:top w:val="single" w:sz="7" w:space="0" w:color="000000"/>
              <w:left w:val="single" w:sz="7" w:space="0" w:color="000000"/>
              <w:bottom w:val="single" w:sz="7" w:space="0" w:color="000000"/>
              <w:right w:val="single" w:sz="7" w:space="0" w:color="000000"/>
            </w:tcBorders>
          </w:tcPr>
          <w:p w14:paraId="6E0FC0D0" w14:textId="77777777" w:rsidR="00780D10" w:rsidRPr="009E53CE" w:rsidRDefault="00780D10" w:rsidP="009B387A">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6D64D356" w14:textId="77777777" w:rsidR="00780D10" w:rsidRPr="009E53CE" w:rsidRDefault="00780D10" w:rsidP="009B387A">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500C7A1C" w14:textId="77777777" w:rsidR="00780D10" w:rsidRPr="009E53CE" w:rsidRDefault="00780D10" w:rsidP="009B387A">
            <w:pPr>
              <w:rPr>
                <w:rFonts w:ascii="Times New Roman" w:hAnsi="Times New Roman" w:cs="Times New Roman"/>
                <w:sz w:val="22"/>
                <w:szCs w:val="22"/>
              </w:rPr>
            </w:pPr>
          </w:p>
        </w:tc>
      </w:tr>
      <w:tr w:rsidR="00780D10" w:rsidRPr="009E53CE" w14:paraId="6B7DCE9C"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0EFE1E17" w14:textId="77777777" w:rsidR="00780D10" w:rsidRPr="009E53CE" w:rsidRDefault="00780D10" w:rsidP="009B387A">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45D51D84"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38,7%</w:t>
            </w:r>
          </w:p>
        </w:tc>
        <w:tc>
          <w:tcPr>
            <w:tcW w:w="2120" w:type="dxa"/>
            <w:tcBorders>
              <w:top w:val="single" w:sz="7" w:space="0" w:color="000000"/>
              <w:left w:val="single" w:sz="7" w:space="0" w:color="000000"/>
              <w:bottom w:val="single" w:sz="7" w:space="0" w:color="000000"/>
              <w:right w:val="single" w:sz="7" w:space="0" w:color="000000"/>
            </w:tcBorders>
          </w:tcPr>
          <w:p w14:paraId="1BDA1D88"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19ABB650"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0,075</w:t>
            </w:r>
          </w:p>
        </w:tc>
      </w:tr>
      <w:tr w:rsidR="00780D10" w:rsidRPr="009E53CE" w14:paraId="7C0015F1"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546C35AD" w14:textId="77777777" w:rsidR="00780D10" w:rsidRPr="009E53CE" w:rsidRDefault="00780D10" w:rsidP="009B387A">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56540331"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59,1%</w:t>
            </w:r>
          </w:p>
        </w:tc>
        <w:tc>
          <w:tcPr>
            <w:tcW w:w="2120" w:type="dxa"/>
            <w:tcBorders>
              <w:top w:val="single" w:sz="7" w:space="0" w:color="000000"/>
              <w:left w:val="single" w:sz="7" w:space="0" w:color="000000"/>
              <w:bottom w:val="single" w:sz="7" w:space="0" w:color="000000"/>
              <w:right w:val="single" w:sz="7" w:space="0" w:color="000000"/>
            </w:tcBorders>
          </w:tcPr>
          <w:p w14:paraId="700B445E"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48,4%</w:t>
            </w:r>
          </w:p>
        </w:tc>
        <w:tc>
          <w:tcPr>
            <w:tcW w:w="1529" w:type="dxa"/>
            <w:tcBorders>
              <w:top w:val="single" w:sz="7" w:space="0" w:color="000000"/>
              <w:left w:val="single" w:sz="7" w:space="0" w:color="000000"/>
              <w:bottom w:val="single" w:sz="7" w:space="0" w:color="000000"/>
              <w:right w:val="single" w:sz="7" w:space="0" w:color="000000"/>
            </w:tcBorders>
          </w:tcPr>
          <w:p w14:paraId="7B4AB49E"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0,073</w:t>
            </w:r>
          </w:p>
        </w:tc>
      </w:tr>
      <w:tr w:rsidR="00780D10" w:rsidRPr="009E53CE" w14:paraId="381DA8B9"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2A56CB31" w14:textId="77777777" w:rsidR="00780D10" w:rsidRPr="009E53CE" w:rsidRDefault="00780D10" w:rsidP="009B387A">
            <w:pPr>
              <w:pStyle w:val="TableParagraph"/>
              <w:spacing w:line="251" w:lineRule="exact"/>
              <w:ind w:left="13"/>
              <w:rPr>
                <w:rFonts w:ascii="Times New Roman" w:eastAsia="Times New Roman" w:hAnsi="Times New Roman" w:cs="Times New Roman"/>
              </w:rPr>
            </w:pPr>
            <w:r w:rsidRPr="009E53CE">
              <w:rPr>
                <w:rFonts w:ascii="Times New Roman" w:eastAsia="Times New Roman" w:hAnsi="Times New Roman" w:cs="Times New Roman"/>
                <w:b/>
                <w:bCs/>
                <w:lang w:val="el-GR"/>
              </w:rPr>
              <w:t>Εβδομάδα 52</w:t>
            </w:r>
          </w:p>
        </w:tc>
        <w:tc>
          <w:tcPr>
            <w:tcW w:w="2152" w:type="dxa"/>
            <w:tcBorders>
              <w:top w:val="single" w:sz="7" w:space="0" w:color="000000"/>
              <w:left w:val="single" w:sz="7" w:space="0" w:color="000000"/>
              <w:bottom w:val="single" w:sz="7" w:space="0" w:color="000000"/>
              <w:right w:val="single" w:sz="7" w:space="0" w:color="000000"/>
            </w:tcBorders>
          </w:tcPr>
          <w:p w14:paraId="5EBDEE64" w14:textId="77777777" w:rsidR="00780D10" w:rsidRPr="009E53CE" w:rsidRDefault="00780D10" w:rsidP="009B387A">
            <w:pPr>
              <w:rPr>
                <w:rFonts w:ascii="Times New Roman" w:hAnsi="Times New Roman" w:cs="Times New Roman"/>
                <w:sz w:val="22"/>
                <w:szCs w:val="22"/>
              </w:rPr>
            </w:pPr>
          </w:p>
        </w:tc>
        <w:tc>
          <w:tcPr>
            <w:tcW w:w="2120" w:type="dxa"/>
            <w:tcBorders>
              <w:top w:val="single" w:sz="7" w:space="0" w:color="000000"/>
              <w:left w:val="single" w:sz="7" w:space="0" w:color="000000"/>
              <w:bottom w:val="single" w:sz="7" w:space="0" w:color="000000"/>
              <w:right w:val="single" w:sz="7" w:space="0" w:color="000000"/>
            </w:tcBorders>
          </w:tcPr>
          <w:p w14:paraId="376F5921" w14:textId="77777777" w:rsidR="00780D10" w:rsidRPr="009E53CE" w:rsidRDefault="00780D10" w:rsidP="009B387A">
            <w:pPr>
              <w:rPr>
                <w:rFonts w:ascii="Times New Roman" w:hAnsi="Times New Roman" w:cs="Times New Roman"/>
                <w:sz w:val="22"/>
                <w:szCs w:val="22"/>
              </w:rPr>
            </w:pPr>
          </w:p>
        </w:tc>
        <w:tc>
          <w:tcPr>
            <w:tcW w:w="1529" w:type="dxa"/>
            <w:tcBorders>
              <w:top w:val="single" w:sz="7" w:space="0" w:color="000000"/>
              <w:left w:val="single" w:sz="7" w:space="0" w:color="000000"/>
              <w:bottom w:val="single" w:sz="7" w:space="0" w:color="000000"/>
              <w:right w:val="single" w:sz="7" w:space="0" w:color="000000"/>
            </w:tcBorders>
          </w:tcPr>
          <w:p w14:paraId="45BB28EB" w14:textId="77777777" w:rsidR="00780D10" w:rsidRPr="009E53CE" w:rsidRDefault="00780D10" w:rsidP="009B387A">
            <w:pPr>
              <w:rPr>
                <w:rFonts w:ascii="Times New Roman" w:hAnsi="Times New Roman" w:cs="Times New Roman"/>
                <w:sz w:val="22"/>
                <w:szCs w:val="22"/>
              </w:rPr>
            </w:pPr>
          </w:p>
        </w:tc>
      </w:tr>
      <w:tr w:rsidR="00780D10" w:rsidRPr="009E53CE" w14:paraId="70AA8DA1"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64DE8384" w14:textId="77777777" w:rsidR="00780D10" w:rsidRPr="009E53CE" w:rsidRDefault="00780D10" w:rsidP="009B387A">
            <w:pPr>
              <w:pStyle w:val="TableParagraph"/>
              <w:spacing w:line="246"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ύφεση</w:t>
            </w:r>
          </w:p>
        </w:tc>
        <w:tc>
          <w:tcPr>
            <w:tcW w:w="2152" w:type="dxa"/>
            <w:tcBorders>
              <w:top w:val="single" w:sz="7" w:space="0" w:color="000000"/>
              <w:left w:val="single" w:sz="7" w:space="0" w:color="000000"/>
              <w:bottom w:val="single" w:sz="7" w:space="0" w:color="000000"/>
              <w:right w:val="single" w:sz="7" w:space="0" w:color="000000"/>
            </w:tcBorders>
          </w:tcPr>
          <w:p w14:paraId="476855A4"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33,3%</w:t>
            </w:r>
          </w:p>
        </w:tc>
        <w:tc>
          <w:tcPr>
            <w:tcW w:w="2120" w:type="dxa"/>
            <w:tcBorders>
              <w:top w:val="single" w:sz="7" w:space="0" w:color="000000"/>
              <w:left w:val="single" w:sz="7" w:space="0" w:color="000000"/>
              <w:bottom w:val="single" w:sz="7" w:space="0" w:color="000000"/>
              <w:right w:val="single" w:sz="7" w:space="0" w:color="000000"/>
            </w:tcBorders>
          </w:tcPr>
          <w:p w14:paraId="08AA43A2"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23,2%</w:t>
            </w:r>
          </w:p>
        </w:tc>
        <w:tc>
          <w:tcPr>
            <w:tcW w:w="1529" w:type="dxa"/>
            <w:tcBorders>
              <w:top w:val="single" w:sz="7" w:space="0" w:color="000000"/>
              <w:left w:val="single" w:sz="7" w:space="0" w:color="000000"/>
              <w:bottom w:val="single" w:sz="7" w:space="0" w:color="000000"/>
              <w:right w:val="single" w:sz="7" w:space="0" w:color="000000"/>
            </w:tcBorders>
          </w:tcPr>
          <w:p w14:paraId="06F1432B"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0,100</w:t>
            </w:r>
          </w:p>
        </w:tc>
      </w:tr>
      <w:tr w:rsidR="00780D10" w:rsidRPr="009E53CE" w14:paraId="3DCA5C42" w14:textId="77777777" w:rsidTr="00D118E9">
        <w:trPr>
          <w:jc w:val="center"/>
        </w:trPr>
        <w:tc>
          <w:tcPr>
            <w:tcW w:w="2676" w:type="dxa"/>
            <w:tcBorders>
              <w:top w:val="single" w:sz="7" w:space="0" w:color="000000"/>
              <w:left w:val="single" w:sz="7" w:space="0" w:color="000000"/>
              <w:bottom w:val="single" w:sz="7" w:space="0" w:color="000000"/>
              <w:right w:val="single" w:sz="7" w:space="0" w:color="000000"/>
            </w:tcBorders>
          </w:tcPr>
          <w:p w14:paraId="5A083E7E" w14:textId="77777777" w:rsidR="00780D10" w:rsidRPr="009E53CE" w:rsidRDefault="00780D10" w:rsidP="009B387A">
            <w:pPr>
              <w:pStyle w:val="TableParagraph"/>
              <w:spacing w:line="248" w:lineRule="exact"/>
              <w:ind w:left="179"/>
              <w:rPr>
                <w:rFonts w:ascii="Times New Roman" w:eastAsia="Times New Roman" w:hAnsi="Times New Roman" w:cs="Times New Roman"/>
              </w:rPr>
            </w:pPr>
            <w:r w:rsidRPr="009E53CE">
              <w:rPr>
                <w:rFonts w:ascii="Times New Roman" w:eastAsia="Times New Roman" w:hAnsi="Times New Roman" w:cs="Times New Roman"/>
                <w:spacing w:val="-1"/>
                <w:lang w:val="el-GR"/>
              </w:rPr>
              <w:t>Κλινική ανταπόκριση</w:t>
            </w:r>
          </w:p>
        </w:tc>
        <w:tc>
          <w:tcPr>
            <w:tcW w:w="2152" w:type="dxa"/>
            <w:tcBorders>
              <w:top w:val="single" w:sz="7" w:space="0" w:color="000000"/>
              <w:left w:val="single" w:sz="7" w:space="0" w:color="000000"/>
              <w:bottom w:val="single" w:sz="7" w:space="0" w:color="000000"/>
              <w:right w:val="single" w:sz="7" w:space="0" w:color="000000"/>
            </w:tcBorders>
          </w:tcPr>
          <w:p w14:paraId="09523BEC"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(41,9)</w:t>
            </w:r>
          </w:p>
        </w:tc>
        <w:tc>
          <w:tcPr>
            <w:tcW w:w="2120" w:type="dxa"/>
            <w:tcBorders>
              <w:top w:val="single" w:sz="7" w:space="0" w:color="000000"/>
              <w:left w:val="single" w:sz="7" w:space="0" w:color="000000"/>
              <w:bottom w:val="single" w:sz="7" w:space="0" w:color="000000"/>
              <w:right w:val="single" w:sz="7" w:space="0" w:color="000000"/>
            </w:tcBorders>
          </w:tcPr>
          <w:p w14:paraId="32D17F89"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28,4%</w:t>
            </w:r>
          </w:p>
        </w:tc>
        <w:tc>
          <w:tcPr>
            <w:tcW w:w="1529" w:type="dxa"/>
            <w:tcBorders>
              <w:top w:val="single" w:sz="7" w:space="0" w:color="000000"/>
              <w:left w:val="single" w:sz="7" w:space="0" w:color="000000"/>
              <w:bottom w:val="single" w:sz="7" w:space="0" w:color="000000"/>
              <w:right w:val="single" w:sz="7" w:space="0" w:color="000000"/>
            </w:tcBorders>
          </w:tcPr>
          <w:p w14:paraId="2A168A74" w14:textId="77777777" w:rsidR="00780D10" w:rsidRPr="009E53CE" w:rsidRDefault="00780D10" w:rsidP="009B387A">
            <w:pPr>
              <w:pStyle w:val="TableParagraph"/>
              <w:spacing w:line="248"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0,038</w:t>
            </w:r>
          </w:p>
        </w:tc>
      </w:tr>
      <w:tr w:rsidR="00780D10" w:rsidRPr="009E53CE" w14:paraId="5E0C2276" w14:textId="77777777" w:rsidTr="00D118E9">
        <w:trPr>
          <w:jc w:val="center"/>
        </w:trPr>
        <w:tc>
          <w:tcPr>
            <w:tcW w:w="8477" w:type="dxa"/>
            <w:gridSpan w:val="4"/>
            <w:tcBorders>
              <w:top w:val="single" w:sz="7" w:space="0" w:color="000000"/>
              <w:left w:val="single" w:sz="7" w:space="0" w:color="000000"/>
              <w:bottom w:val="single" w:sz="7" w:space="0" w:color="000000"/>
              <w:right w:val="single" w:sz="7" w:space="0" w:color="000000"/>
            </w:tcBorders>
          </w:tcPr>
          <w:p w14:paraId="17421AD5" w14:textId="77777777" w:rsidR="00780D10" w:rsidRPr="009E53CE" w:rsidRDefault="00780D10" w:rsidP="009B387A">
            <w:pPr>
              <w:pStyle w:val="TableParagraph"/>
              <w:spacing w:line="246" w:lineRule="exact"/>
              <w:ind w:left="13"/>
              <w:rPr>
                <w:rFonts w:ascii="Times New Roman" w:eastAsia="Times New Roman" w:hAnsi="Times New Roman" w:cs="Times New Roman"/>
                <w:lang w:val="el-GR"/>
              </w:rPr>
            </w:pPr>
            <w:r w:rsidRPr="009E53CE">
              <w:rPr>
                <w:rFonts w:ascii="Times New Roman" w:eastAsia="Times New Roman" w:hAnsi="Times New Roman" w:cs="Times New Roman"/>
                <w:lang w:val="el-GR"/>
              </w:rPr>
              <w:t xml:space="preserve">* τιμή p για την σύγκριση της Τυπικής δόσης </w:t>
            </w:r>
            <w:r w:rsidRPr="009E53CE">
              <w:rPr>
                <w:rFonts w:ascii="Times New Roman" w:eastAsia="Times New Roman" w:hAnsi="Times New Roman" w:cs="Times New Roman"/>
                <w:i/>
                <w:iCs/>
                <w:lang w:val="el-GR"/>
              </w:rPr>
              <w:t xml:space="preserve">έναντι </w:t>
            </w:r>
            <w:r w:rsidRPr="009E53CE">
              <w:rPr>
                <w:rFonts w:ascii="Times New Roman" w:eastAsia="Times New Roman" w:hAnsi="Times New Roman" w:cs="Times New Roman"/>
                <w:lang w:val="el-GR"/>
              </w:rPr>
              <w:t>της Χαμηλής δόσης.</w:t>
            </w:r>
          </w:p>
        </w:tc>
      </w:tr>
    </w:tbl>
    <w:p w14:paraId="1292F4D8" w14:textId="77777777" w:rsidR="00780D10" w:rsidRPr="009E53CE" w:rsidRDefault="00780D10" w:rsidP="00780D10">
      <w:pPr>
        <w:pStyle w:val="BodyA"/>
        <w:rPr>
          <w:rStyle w:val="Hyperlink3"/>
          <w:rFonts w:ascii="Times New Roman" w:hAnsi="Times New Roman" w:cs="Times New Roman"/>
          <w:lang w:val="el-GR"/>
        </w:rPr>
      </w:pPr>
    </w:p>
    <w:tbl>
      <w:tblPr>
        <w:tblStyle w:val="TableNormal1"/>
        <w:tblW w:w="0" w:type="auto"/>
        <w:tblInd w:w="592" w:type="dxa"/>
        <w:tblLayout w:type="fixed"/>
        <w:tblLook w:val="01E0" w:firstRow="1" w:lastRow="1" w:firstColumn="1" w:lastColumn="1" w:noHBand="0" w:noVBand="0"/>
      </w:tblPr>
      <w:tblGrid>
        <w:gridCol w:w="3368"/>
        <w:gridCol w:w="1985"/>
        <w:gridCol w:w="1948"/>
        <w:gridCol w:w="1140"/>
      </w:tblGrid>
      <w:tr w:rsidR="00780D10" w:rsidRPr="001042F9" w14:paraId="50A1CEC3" w14:textId="77777777" w:rsidTr="009B387A">
        <w:tc>
          <w:tcPr>
            <w:tcW w:w="8441" w:type="dxa"/>
            <w:gridSpan w:val="4"/>
            <w:tcBorders>
              <w:top w:val="single" w:sz="7" w:space="0" w:color="000000"/>
              <w:left w:val="single" w:sz="7" w:space="0" w:color="000000"/>
              <w:bottom w:val="single" w:sz="7" w:space="0" w:color="000000"/>
              <w:right w:val="single" w:sz="7" w:space="0" w:color="000000"/>
            </w:tcBorders>
          </w:tcPr>
          <w:p w14:paraId="2AC7AC21" w14:textId="7987A46F" w:rsidR="00780D10" w:rsidRPr="009E53CE" w:rsidRDefault="00780D10" w:rsidP="009B387A">
            <w:pPr>
              <w:pStyle w:val="TableParagraph"/>
              <w:spacing w:before="3" w:line="252" w:lineRule="exact"/>
              <w:ind w:left="30" w:right="30"/>
              <w:jc w:val="center"/>
              <w:rPr>
                <w:rFonts w:ascii="Times New Roman" w:eastAsia="Times New Roman" w:hAnsi="Times New Roman" w:cs="Times New Roman"/>
                <w:b/>
                <w:bCs/>
                <w:lang w:val="el-GR"/>
              </w:rPr>
            </w:pPr>
            <w:r w:rsidRPr="009E53CE">
              <w:rPr>
                <w:rFonts w:ascii="Times New Roman" w:eastAsia="Times New Roman" w:hAnsi="Times New Roman" w:cs="Times New Roman"/>
                <w:b/>
                <w:bCs/>
                <w:lang w:val="el-GR"/>
              </w:rPr>
              <w:lastRenderedPageBreak/>
              <w:t xml:space="preserve">Πίνακας </w:t>
            </w:r>
            <w:r w:rsidR="003D0069" w:rsidRPr="009E53CE">
              <w:rPr>
                <w:rFonts w:ascii="Times New Roman" w:eastAsia="Times New Roman" w:hAnsi="Times New Roman" w:cs="Times New Roman"/>
                <w:b/>
                <w:bCs/>
                <w:lang w:val="el-GR"/>
              </w:rPr>
              <w:t>22</w:t>
            </w:r>
          </w:p>
          <w:p w14:paraId="49234787" w14:textId="77777777" w:rsidR="00780D10" w:rsidRPr="009E53CE" w:rsidRDefault="00780D10" w:rsidP="009B387A">
            <w:pPr>
              <w:pStyle w:val="TableParagraph"/>
              <w:spacing w:before="3" w:line="252" w:lineRule="exact"/>
              <w:ind w:left="30" w:right="30"/>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Μελέτη Παιδιατρικής CD</w:t>
            </w:r>
          </w:p>
          <w:p w14:paraId="697BE234" w14:textId="77777777" w:rsidR="00780D10" w:rsidRPr="009E53CE" w:rsidRDefault="00780D10" w:rsidP="009B387A">
            <w:pPr>
              <w:pStyle w:val="TableParagraph"/>
              <w:spacing w:line="249" w:lineRule="exact"/>
              <w:ind w:left="431"/>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Διακοπή Κορτικοστεροειδών ή Ανοσοτροποποιητικών και Σύγκλιση Συριγγίων</w:t>
            </w:r>
          </w:p>
        </w:tc>
      </w:tr>
      <w:tr w:rsidR="00780D10" w:rsidRPr="009E53CE" w14:paraId="72D2FC88"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6A8601ED" w14:textId="77777777" w:rsidR="00780D10" w:rsidRPr="009E53CE" w:rsidRDefault="00780D10" w:rsidP="009B387A">
            <w:pPr>
              <w:rPr>
                <w:rFonts w:ascii="Times New Roman" w:hAnsi="Times New Roman" w:cs="Times New Roman"/>
                <w:sz w:val="22"/>
                <w:szCs w:val="22"/>
                <w:lang w:val="el-GR"/>
              </w:rPr>
            </w:pPr>
          </w:p>
        </w:tc>
        <w:tc>
          <w:tcPr>
            <w:tcW w:w="1985" w:type="dxa"/>
            <w:tcBorders>
              <w:top w:val="single" w:sz="7" w:space="0" w:color="000000"/>
              <w:left w:val="single" w:sz="7" w:space="0" w:color="000000"/>
              <w:bottom w:val="single" w:sz="7" w:space="0" w:color="000000"/>
              <w:right w:val="single" w:sz="7" w:space="0" w:color="000000"/>
            </w:tcBorders>
          </w:tcPr>
          <w:p w14:paraId="3204E14D" w14:textId="77777777" w:rsidR="00780D10" w:rsidRPr="009E53CE" w:rsidRDefault="00780D10" w:rsidP="009B387A">
            <w:pPr>
              <w:pStyle w:val="TableParagraph"/>
              <w:spacing w:line="251"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1"/>
                <w:lang w:val="el-GR"/>
              </w:rPr>
              <w:t>Τυπική Δόση</w:t>
            </w:r>
          </w:p>
          <w:p w14:paraId="004418A6" w14:textId="77777777" w:rsidR="00780D10" w:rsidRPr="009E53CE" w:rsidRDefault="00780D10" w:rsidP="009B387A">
            <w:pPr>
              <w:pStyle w:val="TableParagraph"/>
              <w:spacing w:before="1" w:line="252" w:lineRule="exact"/>
              <w:ind w:leftChars="19" w:left="46"/>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40/20 mg κάθε δεύτερη εβδομάδα</w:t>
            </w:r>
          </w:p>
        </w:tc>
        <w:tc>
          <w:tcPr>
            <w:tcW w:w="1948" w:type="dxa"/>
            <w:tcBorders>
              <w:top w:val="single" w:sz="7" w:space="0" w:color="000000"/>
              <w:left w:val="single" w:sz="7" w:space="0" w:color="000000"/>
              <w:bottom w:val="single" w:sz="7" w:space="0" w:color="000000"/>
              <w:right w:val="single" w:sz="7" w:space="0" w:color="000000"/>
            </w:tcBorders>
          </w:tcPr>
          <w:p w14:paraId="4F724B55" w14:textId="77777777" w:rsidR="00780D10" w:rsidRPr="009E53CE" w:rsidRDefault="00780D10" w:rsidP="009B387A">
            <w:pPr>
              <w:pStyle w:val="TableParagraph"/>
              <w:spacing w:line="251"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spacing w:val="-2"/>
                <w:lang w:val="el-GR"/>
              </w:rPr>
              <w:t>Χαμηλή δόση</w:t>
            </w:r>
          </w:p>
          <w:p w14:paraId="6EC0CA1A" w14:textId="77777777" w:rsidR="00780D10" w:rsidRPr="009E53CE" w:rsidRDefault="00780D10" w:rsidP="009B387A">
            <w:pPr>
              <w:pStyle w:val="TableParagraph"/>
              <w:spacing w:before="1" w:line="252" w:lineRule="exact"/>
              <w:jc w:val="center"/>
              <w:rPr>
                <w:rFonts w:ascii="Times New Roman" w:eastAsia="Times New Roman" w:hAnsi="Times New Roman" w:cs="Times New Roman"/>
                <w:lang w:val="el-GR"/>
              </w:rPr>
            </w:pPr>
            <w:r w:rsidRPr="009E53CE">
              <w:rPr>
                <w:rFonts w:ascii="Times New Roman" w:eastAsia="Times New Roman" w:hAnsi="Times New Roman" w:cs="Times New Roman"/>
                <w:b/>
                <w:bCs/>
                <w:lang w:val="el-GR"/>
              </w:rPr>
              <w:t>20/10 mg κάθε δεύτερη εβδομάδα</w:t>
            </w:r>
          </w:p>
        </w:tc>
        <w:tc>
          <w:tcPr>
            <w:tcW w:w="1140" w:type="dxa"/>
            <w:tcBorders>
              <w:top w:val="single" w:sz="7" w:space="0" w:color="000000"/>
              <w:left w:val="single" w:sz="7" w:space="0" w:color="000000"/>
              <w:bottom w:val="single" w:sz="7" w:space="0" w:color="000000"/>
              <w:right w:val="single" w:sz="7" w:space="0" w:color="000000"/>
            </w:tcBorders>
          </w:tcPr>
          <w:p w14:paraId="751647F2" w14:textId="77777777" w:rsidR="00780D10" w:rsidRPr="009E53CE" w:rsidRDefault="00780D10" w:rsidP="009B387A">
            <w:pPr>
              <w:pStyle w:val="TableParagraph"/>
              <w:spacing w:line="251"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b/>
                <w:bCs/>
                <w:lang w:val="el-GR"/>
              </w:rPr>
              <w:t>Τιμή P</w:t>
            </w:r>
            <w:r w:rsidRPr="009E53CE">
              <w:rPr>
                <w:rFonts w:ascii="Times New Roman" w:eastAsia="Times New Roman" w:hAnsi="Times New Roman" w:cs="Times New Roman"/>
                <w:b/>
                <w:bCs/>
                <w:vertAlign w:val="superscript"/>
                <w:lang w:val="el-GR"/>
              </w:rPr>
              <w:t>1</w:t>
            </w:r>
          </w:p>
        </w:tc>
      </w:tr>
      <w:tr w:rsidR="00780D10" w:rsidRPr="009E53CE" w14:paraId="751B528D"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232EE3B8" w14:textId="77777777" w:rsidR="00780D10" w:rsidRPr="009E53CE" w:rsidRDefault="00780D10" w:rsidP="009B387A">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κορτικοστεροειδών</w:t>
            </w:r>
          </w:p>
        </w:tc>
        <w:tc>
          <w:tcPr>
            <w:tcW w:w="1985" w:type="dxa"/>
            <w:tcBorders>
              <w:top w:val="single" w:sz="7" w:space="0" w:color="000000"/>
              <w:left w:val="single" w:sz="7" w:space="0" w:color="000000"/>
              <w:bottom w:val="single" w:sz="7" w:space="0" w:color="000000"/>
              <w:right w:val="single" w:sz="7" w:space="0" w:color="000000"/>
            </w:tcBorders>
          </w:tcPr>
          <w:p w14:paraId="58E2DC7D" w14:textId="77777777" w:rsidR="00780D10" w:rsidRPr="009E53CE" w:rsidRDefault="00780D10" w:rsidP="009B387A">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33</w:t>
            </w:r>
          </w:p>
        </w:tc>
        <w:tc>
          <w:tcPr>
            <w:tcW w:w="1948" w:type="dxa"/>
            <w:tcBorders>
              <w:top w:val="single" w:sz="7" w:space="0" w:color="000000"/>
              <w:left w:val="single" w:sz="7" w:space="0" w:color="000000"/>
              <w:bottom w:val="single" w:sz="7" w:space="0" w:color="000000"/>
              <w:right w:val="single" w:sz="7" w:space="0" w:color="000000"/>
            </w:tcBorders>
          </w:tcPr>
          <w:p w14:paraId="12318EAA" w14:textId="77777777" w:rsidR="00780D10" w:rsidRPr="009E53CE" w:rsidRDefault="00780D10" w:rsidP="009B387A">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 = 38</w:t>
            </w:r>
          </w:p>
        </w:tc>
        <w:tc>
          <w:tcPr>
            <w:tcW w:w="1140" w:type="dxa"/>
            <w:tcBorders>
              <w:top w:val="single" w:sz="7" w:space="0" w:color="000000"/>
              <w:left w:val="single" w:sz="7" w:space="0" w:color="000000"/>
              <w:bottom w:val="single" w:sz="7" w:space="0" w:color="000000"/>
              <w:right w:val="single" w:sz="7" w:space="0" w:color="000000"/>
            </w:tcBorders>
          </w:tcPr>
          <w:p w14:paraId="123ACEC7" w14:textId="77777777" w:rsidR="00780D10" w:rsidRPr="009E53CE" w:rsidRDefault="00780D10" w:rsidP="009B387A">
            <w:pPr>
              <w:ind w:leftChars="12" w:left="29"/>
              <w:jc w:val="center"/>
              <w:rPr>
                <w:rFonts w:ascii="Times New Roman" w:hAnsi="Times New Roman" w:cs="Times New Roman"/>
                <w:sz w:val="22"/>
                <w:szCs w:val="22"/>
              </w:rPr>
            </w:pPr>
          </w:p>
        </w:tc>
      </w:tr>
      <w:tr w:rsidR="00780D10" w:rsidRPr="009E53CE" w14:paraId="7E24C117"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343AD625" w14:textId="77777777" w:rsidR="00780D10" w:rsidRPr="009E53CE" w:rsidRDefault="00780D10" w:rsidP="009B387A">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1985" w:type="dxa"/>
            <w:tcBorders>
              <w:top w:val="single" w:sz="7" w:space="0" w:color="000000"/>
              <w:left w:val="single" w:sz="7" w:space="0" w:color="000000"/>
              <w:bottom w:val="single" w:sz="7" w:space="0" w:color="000000"/>
              <w:right w:val="single" w:sz="7" w:space="0" w:color="000000"/>
            </w:tcBorders>
          </w:tcPr>
          <w:p w14:paraId="50362B13" w14:textId="77777777" w:rsidR="00780D10" w:rsidRPr="009E53CE" w:rsidRDefault="00780D10" w:rsidP="009B387A">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84,8%</w:t>
            </w:r>
          </w:p>
        </w:tc>
        <w:tc>
          <w:tcPr>
            <w:tcW w:w="1948" w:type="dxa"/>
            <w:tcBorders>
              <w:top w:val="single" w:sz="7" w:space="0" w:color="000000"/>
              <w:left w:val="single" w:sz="7" w:space="0" w:color="000000"/>
              <w:bottom w:val="single" w:sz="7" w:space="0" w:color="000000"/>
              <w:right w:val="single" w:sz="7" w:space="0" w:color="000000"/>
            </w:tcBorders>
          </w:tcPr>
          <w:p w14:paraId="491F4561"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65,8%</w:t>
            </w:r>
          </w:p>
        </w:tc>
        <w:tc>
          <w:tcPr>
            <w:tcW w:w="1140" w:type="dxa"/>
            <w:tcBorders>
              <w:top w:val="single" w:sz="7" w:space="0" w:color="000000"/>
              <w:left w:val="single" w:sz="7" w:space="0" w:color="000000"/>
              <w:bottom w:val="single" w:sz="7" w:space="0" w:color="000000"/>
              <w:right w:val="single" w:sz="7" w:space="0" w:color="000000"/>
            </w:tcBorders>
          </w:tcPr>
          <w:p w14:paraId="4FB56D09" w14:textId="77777777" w:rsidR="00780D10" w:rsidRPr="009E53CE" w:rsidRDefault="00780D10" w:rsidP="009B387A">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0,066</w:t>
            </w:r>
          </w:p>
        </w:tc>
      </w:tr>
      <w:tr w:rsidR="00780D10" w:rsidRPr="009E53CE" w14:paraId="72ED5FE1"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631092DA" w14:textId="77777777" w:rsidR="00780D10" w:rsidRPr="009E53CE" w:rsidRDefault="00780D10" w:rsidP="009B387A">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985" w:type="dxa"/>
            <w:tcBorders>
              <w:top w:val="single" w:sz="7" w:space="0" w:color="000000"/>
              <w:left w:val="single" w:sz="7" w:space="0" w:color="000000"/>
              <w:bottom w:val="single" w:sz="7" w:space="0" w:color="000000"/>
              <w:right w:val="single" w:sz="7" w:space="0" w:color="000000"/>
            </w:tcBorders>
          </w:tcPr>
          <w:p w14:paraId="0DDEAD02" w14:textId="77777777" w:rsidR="00780D10" w:rsidRPr="009E53CE" w:rsidRDefault="00780D10" w:rsidP="009B387A">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69,7%</w:t>
            </w:r>
          </w:p>
        </w:tc>
        <w:tc>
          <w:tcPr>
            <w:tcW w:w="1948" w:type="dxa"/>
            <w:tcBorders>
              <w:top w:val="single" w:sz="7" w:space="0" w:color="000000"/>
              <w:left w:val="single" w:sz="7" w:space="0" w:color="000000"/>
              <w:bottom w:val="single" w:sz="7" w:space="0" w:color="000000"/>
              <w:right w:val="single" w:sz="7" w:space="0" w:color="000000"/>
            </w:tcBorders>
          </w:tcPr>
          <w:p w14:paraId="329FEA36"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60,5%</w:t>
            </w:r>
          </w:p>
        </w:tc>
        <w:tc>
          <w:tcPr>
            <w:tcW w:w="1140" w:type="dxa"/>
            <w:tcBorders>
              <w:top w:val="single" w:sz="7" w:space="0" w:color="000000"/>
              <w:left w:val="single" w:sz="7" w:space="0" w:color="000000"/>
              <w:bottom w:val="single" w:sz="7" w:space="0" w:color="000000"/>
              <w:right w:val="single" w:sz="7" w:space="0" w:color="000000"/>
            </w:tcBorders>
          </w:tcPr>
          <w:p w14:paraId="3BE8F435" w14:textId="77777777" w:rsidR="00780D10" w:rsidRPr="009E53CE" w:rsidRDefault="00780D10" w:rsidP="009B387A">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0,420</w:t>
            </w:r>
          </w:p>
        </w:tc>
      </w:tr>
      <w:tr w:rsidR="00780D10" w:rsidRPr="009E53CE" w14:paraId="5546B06B"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178437A6" w14:textId="77777777" w:rsidR="00780D10" w:rsidRPr="009E53CE" w:rsidRDefault="00780D10" w:rsidP="009B387A">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Διακοπή ανοσοτροποποιητικών</w:t>
            </w:r>
            <w:r w:rsidRPr="009E53CE">
              <w:rPr>
                <w:rFonts w:ascii="Times New Roman" w:eastAsia="Times New Roman" w:hAnsi="Times New Roman" w:cs="Times New Roman"/>
                <w:b/>
                <w:bCs/>
                <w:spacing w:val="-1"/>
                <w:vertAlign w:val="superscript"/>
                <w:lang w:val="el-GR"/>
              </w:rPr>
              <w:t>2</w:t>
            </w:r>
          </w:p>
        </w:tc>
        <w:tc>
          <w:tcPr>
            <w:tcW w:w="1985" w:type="dxa"/>
            <w:tcBorders>
              <w:top w:val="single" w:sz="7" w:space="0" w:color="000000"/>
              <w:left w:val="single" w:sz="7" w:space="0" w:color="000000"/>
              <w:bottom w:val="single" w:sz="7" w:space="0" w:color="000000"/>
              <w:right w:val="single" w:sz="7" w:space="0" w:color="000000"/>
            </w:tcBorders>
          </w:tcPr>
          <w:p w14:paraId="465786FD" w14:textId="77777777" w:rsidR="00780D10" w:rsidRPr="009E53CE" w:rsidRDefault="00780D10" w:rsidP="009B387A">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N=60</w:t>
            </w:r>
          </w:p>
        </w:tc>
        <w:tc>
          <w:tcPr>
            <w:tcW w:w="1948" w:type="dxa"/>
            <w:tcBorders>
              <w:top w:val="single" w:sz="7" w:space="0" w:color="000000"/>
              <w:left w:val="single" w:sz="7" w:space="0" w:color="000000"/>
              <w:bottom w:val="single" w:sz="7" w:space="0" w:color="000000"/>
              <w:right w:val="single" w:sz="7" w:space="0" w:color="000000"/>
            </w:tcBorders>
          </w:tcPr>
          <w:p w14:paraId="26E26DC8" w14:textId="77777777" w:rsidR="00780D10" w:rsidRPr="009E53CE" w:rsidRDefault="00780D10" w:rsidP="009B387A">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N=57</w:t>
            </w:r>
          </w:p>
        </w:tc>
        <w:tc>
          <w:tcPr>
            <w:tcW w:w="1140" w:type="dxa"/>
            <w:tcBorders>
              <w:top w:val="single" w:sz="7" w:space="0" w:color="000000"/>
              <w:left w:val="single" w:sz="7" w:space="0" w:color="000000"/>
              <w:bottom w:val="single" w:sz="7" w:space="0" w:color="000000"/>
              <w:right w:val="single" w:sz="7" w:space="0" w:color="000000"/>
            </w:tcBorders>
          </w:tcPr>
          <w:p w14:paraId="579A4B46" w14:textId="77777777" w:rsidR="00780D10" w:rsidRPr="009E53CE" w:rsidRDefault="00780D10" w:rsidP="009B387A">
            <w:pPr>
              <w:ind w:leftChars="12" w:left="29"/>
              <w:jc w:val="center"/>
              <w:rPr>
                <w:rFonts w:ascii="Times New Roman" w:hAnsi="Times New Roman" w:cs="Times New Roman"/>
                <w:sz w:val="22"/>
                <w:szCs w:val="22"/>
              </w:rPr>
            </w:pPr>
          </w:p>
        </w:tc>
      </w:tr>
      <w:tr w:rsidR="00780D10" w:rsidRPr="009E53CE" w14:paraId="015EF53C"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13EAD99B" w14:textId="77777777" w:rsidR="00780D10" w:rsidRPr="009E53CE" w:rsidRDefault="00780D10" w:rsidP="009B387A">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985" w:type="dxa"/>
            <w:tcBorders>
              <w:top w:val="single" w:sz="7" w:space="0" w:color="000000"/>
              <w:left w:val="single" w:sz="7" w:space="0" w:color="000000"/>
              <w:bottom w:val="single" w:sz="7" w:space="0" w:color="000000"/>
              <w:right w:val="single" w:sz="7" w:space="0" w:color="000000"/>
            </w:tcBorders>
          </w:tcPr>
          <w:p w14:paraId="33AAD5E4" w14:textId="77777777" w:rsidR="00780D10" w:rsidRPr="009E53CE" w:rsidRDefault="00780D10" w:rsidP="009B387A">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30,0%</w:t>
            </w:r>
          </w:p>
        </w:tc>
        <w:tc>
          <w:tcPr>
            <w:tcW w:w="1948" w:type="dxa"/>
            <w:tcBorders>
              <w:top w:val="single" w:sz="7" w:space="0" w:color="000000"/>
              <w:left w:val="single" w:sz="7" w:space="0" w:color="000000"/>
              <w:bottom w:val="single" w:sz="7" w:space="0" w:color="000000"/>
              <w:right w:val="single" w:sz="7" w:space="0" w:color="000000"/>
            </w:tcBorders>
          </w:tcPr>
          <w:p w14:paraId="3BDC69B7"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29,8%</w:t>
            </w:r>
          </w:p>
        </w:tc>
        <w:tc>
          <w:tcPr>
            <w:tcW w:w="1140" w:type="dxa"/>
            <w:tcBorders>
              <w:top w:val="single" w:sz="7" w:space="0" w:color="000000"/>
              <w:left w:val="single" w:sz="7" w:space="0" w:color="000000"/>
              <w:bottom w:val="single" w:sz="7" w:space="0" w:color="000000"/>
              <w:right w:val="single" w:sz="7" w:space="0" w:color="000000"/>
            </w:tcBorders>
          </w:tcPr>
          <w:p w14:paraId="11D05BD0" w14:textId="77777777" w:rsidR="00780D10" w:rsidRPr="009E53CE" w:rsidRDefault="00780D10" w:rsidP="009B387A">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0,983</w:t>
            </w:r>
          </w:p>
        </w:tc>
      </w:tr>
      <w:tr w:rsidR="00780D10" w:rsidRPr="009E53CE" w14:paraId="736B419B"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32F2BAE4" w14:textId="77777777" w:rsidR="00780D10" w:rsidRPr="009E53CE" w:rsidRDefault="00780D10" w:rsidP="009B387A">
            <w:pPr>
              <w:pStyle w:val="TableParagraph"/>
              <w:spacing w:line="251" w:lineRule="exact"/>
              <w:ind w:left="-1"/>
              <w:rPr>
                <w:rFonts w:ascii="Times New Roman" w:eastAsia="Times New Roman" w:hAnsi="Times New Roman" w:cs="Times New Roman"/>
              </w:rPr>
            </w:pPr>
            <w:r w:rsidRPr="009E53CE">
              <w:rPr>
                <w:rFonts w:ascii="Times New Roman" w:eastAsia="Times New Roman" w:hAnsi="Times New Roman" w:cs="Times New Roman"/>
                <w:b/>
                <w:bCs/>
                <w:spacing w:val="-1"/>
                <w:lang w:val="el-GR"/>
              </w:rPr>
              <w:t>Σύγκλιση συριγγίων</w:t>
            </w:r>
            <w:r w:rsidRPr="009E53CE">
              <w:rPr>
                <w:rFonts w:ascii="Times New Roman" w:eastAsia="Times New Roman" w:hAnsi="Times New Roman" w:cs="Times New Roman"/>
                <w:b/>
                <w:bCs/>
                <w:spacing w:val="-1"/>
                <w:vertAlign w:val="superscript"/>
                <w:lang w:val="el-GR"/>
              </w:rPr>
              <w:t>3</w:t>
            </w:r>
          </w:p>
        </w:tc>
        <w:tc>
          <w:tcPr>
            <w:tcW w:w="1985" w:type="dxa"/>
            <w:tcBorders>
              <w:top w:val="single" w:sz="7" w:space="0" w:color="000000"/>
              <w:left w:val="single" w:sz="7" w:space="0" w:color="000000"/>
              <w:bottom w:val="single" w:sz="7" w:space="0" w:color="000000"/>
              <w:right w:val="single" w:sz="7" w:space="0" w:color="000000"/>
            </w:tcBorders>
          </w:tcPr>
          <w:p w14:paraId="24F88A3B" w14:textId="77777777" w:rsidR="00780D10" w:rsidRPr="009E53CE" w:rsidRDefault="00780D10" w:rsidP="009B387A">
            <w:pPr>
              <w:pStyle w:val="TableParagraph"/>
              <w:spacing w:line="251"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N=15</w:t>
            </w:r>
          </w:p>
        </w:tc>
        <w:tc>
          <w:tcPr>
            <w:tcW w:w="1948" w:type="dxa"/>
            <w:tcBorders>
              <w:top w:val="single" w:sz="7" w:space="0" w:color="000000"/>
              <w:left w:val="single" w:sz="7" w:space="0" w:color="000000"/>
              <w:bottom w:val="single" w:sz="7" w:space="0" w:color="000000"/>
              <w:right w:val="single" w:sz="7" w:space="0" w:color="000000"/>
            </w:tcBorders>
          </w:tcPr>
          <w:p w14:paraId="6DDBD0C3" w14:textId="77777777" w:rsidR="00780D10" w:rsidRPr="009E53CE" w:rsidRDefault="00780D10" w:rsidP="009B387A">
            <w:pPr>
              <w:pStyle w:val="TableParagraph"/>
              <w:spacing w:line="251" w:lineRule="exact"/>
              <w:jc w:val="center"/>
              <w:rPr>
                <w:rFonts w:ascii="Times New Roman" w:eastAsia="Times New Roman" w:hAnsi="Times New Roman" w:cs="Times New Roman"/>
              </w:rPr>
            </w:pPr>
            <w:r w:rsidRPr="009E53CE">
              <w:rPr>
                <w:rFonts w:ascii="Times New Roman" w:eastAsia="Times New Roman" w:hAnsi="Times New Roman" w:cs="Times New Roman"/>
                <w:b/>
                <w:bCs/>
                <w:spacing w:val="-1"/>
                <w:lang w:val="el-GR"/>
              </w:rPr>
              <w:t>N=21</w:t>
            </w:r>
          </w:p>
        </w:tc>
        <w:tc>
          <w:tcPr>
            <w:tcW w:w="1140" w:type="dxa"/>
            <w:tcBorders>
              <w:top w:val="single" w:sz="7" w:space="0" w:color="000000"/>
              <w:left w:val="single" w:sz="7" w:space="0" w:color="000000"/>
              <w:bottom w:val="single" w:sz="7" w:space="0" w:color="000000"/>
              <w:right w:val="single" w:sz="7" w:space="0" w:color="000000"/>
            </w:tcBorders>
          </w:tcPr>
          <w:p w14:paraId="24E4AA70" w14:textId="77777777" w:rsidR="00780D10" w:rsidRPr="009E53CE" w:rsidRDefault="00780D10" w:rsidP="009B387A">
            <w:pPr>
              <w:ind w:leftChars="12" w:left="29"/>
              <w:jc w:val="center"/>
              <w:rPr>
                <w:rFonts w:ascii="Times New Roman" w:hAnsi="Times New Roman" w:cs="Times New Roman"/>
                <w:sz w:val="22"/>
                <w:szCs w:val="22"/>
              </w:rPr>
            </w:pPr>
          </w:p>
        </w:tc>
      </w:tr>
      <w:tr w:rsidR="00780D10" w:rsidRPr="009E53CE" w14:paraId="547DC979" w14:textId="77777777" w:rsidTr="00D118E9">
        <w:tc>
          <w:tcPr>
            <w:tcW w:w="3368" w:type="dxa"/>
            <w:tcBorders>
              <w:top w:val="single" w:sz="7" w:space="0" w:color="000000"/>
              <w:left w:val="single" w:sz="7" w:space="0" w:color="000000"/>
              <w:bottom w:val="single" w:sz="7" w:space="0" w:color="000000"/>
              <w:right w:val="single" w:sz="7" w:space="0" w:color="000000"/>
            </w:tcBorders>
          </w:tcPr>
          <w:p w14:paraId="74C0DCFA" w14:textId="77777777" w:rsidR="00780D10" w:rsidRPr="009E53CE" w:rsidRDefault="00780D10" w:rsidP="009B387A">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26</w:t>
            </w:r>
          </w:p>
        </w:tc>
        <w:tc>
          <w:tcPr>
            <w:tcW w:w="1985" w:type="dxa"/>
            <w:tcBorders>
              <w:top w:val="single" w:sz="7" w:space="0" w:color="000000"/>
              <w:left w:val="single" w:sz="7" w:space="0" w:color="000000"/>
              <w:bottom w:val="single" w:sz="7" w:space="0" w:color="000000"/>
              <w:right w:val="single" w:sz="7" w:space="0" w:color="000000"/>
            </w:tcBorders>
          </w:tcPr>
          <w:p w14:paraId="25EA64D3" w14:textId="77777777" w:rsidR="00780D10" w:rsidRPr="009E53CE" w:rsidRDefault="00780D10" w:rsidP="009B387A">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46,7%</w:t>
            </w:r>
          </w:p>
        </w:tc>
        <w:tc>
          <w:tcPr>
            <w:tcW w:w="1948" w:type="dxa"/>
            <w:tcBorders>
              <w:top w:val="single" w:sz="7" w:space="0" w:color="000000"/>
              <w:left w:val="single" w:sz="7" w:space="0" w:color="000000"/>
              <w:bottom w:val="single" w:sz="7" w:space="0" w:color="000000"/>
              <w:right w:val="single" w:sz="7" w:space="0" w:color="000000"/>
            </w:tcBorders>
          </w:tcPr>
          <w:p w14:paraId="2C2AABD3"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38,1%</w:t>
            </w:r>
          </w:p>
        </w:tc>
        <w:tc>
          <w:tcPr>
            <w:tcW w:w="1140" w:type="dxa"/>
            <w:tcBorders>
              <w:top w:val="single" w:sz="7" w:space="0" w:color="000000"/>
              <w:left w:val="single" w:sz="7" w:space="0" w:color="000000"/>
              <w:bottom w:val="single" w:sz="7" w:space="0" w:color="000000"/>
              <w:right w:val="single" w:sz="7" w:space="0" w:color="000000"/>
            </w:tcBorders>
          </w:tcPr>
          <w:p w14:paraId="7C0E87D4" w14:textId="77777777" w:rsidR="00780D10" w:rsidRPr="009E53CE" w:rsidRDefault="00780D10" w:rsidP="009B387A">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0,608</w:t>
            </w:r>
          </w:p>
        </w:tc>
      </w:tr>
      <w:tr w:rsidR="00780D10" w:rsidRPr="009E53CE" w14:paraId="4B7C2AA3" w14:textId="77777777" w:rsidTr="00D118E9">
        <w:tc>
          <w:tcPr>
            <w:tcW w:w="3368" w:type="dxa"/>
            <w:tcBorders>
              <w:top w:val="single" w:sz="7" w:space="0" w:color="000000"/>
              <w:left w:val="single" w:sz="7" w:space="0" w:color="000000"/>
              <w:bottom w:val="single" w:sz="5" w:space="0" w:color="000000"/>
              <w:right w:val="single" w:sz="7" w:space="0" w:color="000000"/>
            </w:tcBorders>
          </w:tcPr>
          <w:p w14:paraId="78A711BA" w14:textId="77777777" w:rsidR="00780D10" w:rsidRPr="009E53CE" w:rsidRDefault="00780D10" w:rsidP="009B387A">
            <w:pPr>
              <w:pStyle w:val="TableParagraph"/>
              <w:spacing w:line="246" w:lineRule="exact"/>
              <w:ind w:left="-1"/>
              <w:rPr>
                <w:rFonts w:ascii="Times New Roman" w:eastAsia="Times New Roman" w:hAnsi="Times New Roman" w:cs="Times New Roman"/>
              </w:rPr>
            </w:pPr>
            <w:r w:rsidRPr="009E53CE">
              <w:rPr>
                <w:rFonts w:ascii="Times New Roman" w:eastAsia="Times New Roman" w:hAnsi="Times New Roman" w:cs="Times New Roman"/>
                <w:lang w:val="el-GR"/>
              </w:rPr>
              <w:t>Εβδομάδα 52</w:t>
            </w:r>
          </w:p>
        </w:tc>
        <w:tc>
          <w:tcPr>
            <w:tcW w:w="1985" w:type="dxa"/>
            <w:tcBorders>
              <w:top w:val="single" w:sz="7" w:space="0" w:color="000000"/>
              <w:left w:val="single" w:sz="7" w:space="0" w:color="000000"/>
              <w:bottom w:val="single" w:sz="5" w:space="0" w:color="000000"/>
              <w:right w:val="single" w:sz="7" w:space="0" w:color="000000"/>
            </w:tcBorders>
          </w:tcPr>
          <w:p w14:paraId="3C60068E" w14:textId="77777777" w:rsidR="00780D10" w:rsidRPr="009E53CE" w:rsidRDefault="00780D10" w:rsidP="009B387A">
            <w:pPr>
              <w:pStyle w:val="TableParagraph"/>
              <w:spacing w:line="246" w:lineRule="exact"/>
              <w:ind w:leftChars="19" w:left="46"/>
              <w:jc w:val="center"/>
              <w:rPr>
                <w:rFonts w:ascii="Times New Roman" w:eastAsia="Times New Roman" w:hAnsi="Times New Roman" w:cs="Times New Roman"/>
              </w:rPr>
            </w:pPr>
            <w:r w:rsidRPr="009E53CE">
              <w:rPr>
                <w:rFonts w:ascii="Times New Roman" w:eastAsia="Times New Roman" w:hAnsi="Times New Roman" w:cs="Times New Roman"/>
                <w:lang w:val="el-GR"/>
              </w:rPr>
              <w:t>40,0%</w:t>
            </w:r>
          </w:p>
        </w:tc>
        <w:tc>
          <w:tcPr>
            <w:tcW w:w="1948" w:type="dxa"/>
            <w:tcBorders>
              <w:top w:val="single" w:sz="7" w:space="0" w:color="000000"/>
              <w:left w:val="single" w:sz="7" w:space="0" w:color="000000"/>
              <w:bottom w:val="single" w:sz="5" w:space="0" w:color="000000"/>
              <w:right w:val="single" w:sz="7" w:space="0" w:color="000000"/>
            </w:tcBorders>
          </w:tcPr>
          <w:p w14:paraId="4AE84456" w14:textId="77777777" w:rsidR="00780D10" w:rsidRPr="009E53CE" w:rsidRDefault="00780D10" w:rsidP="009B387A">
            <w:pPr>
              <w:pStyle w:val="TableParagraph"/>
              <w:spacing w:line="246" w:lineRule="exact"/>
              <w:jc w:val="center"/>
              <w:rPr>
                <w:rFonts w:ascii="Times New Roman" w:eastAsia="Times New Roman" w:hAnsi="Times New Roman" w:cs="Times New Roman"/>
              </w:rPr>
            </w:pPr>
            <w:r w:rsidRPr="009E53CE">
              <w:rPr>
                <w:rFonts w:ascii="Times New Roman" w:eastAsia="Times New Roman" w:hAnsi="Times New Roman" w:cs="Times New Roman"/>
                <w:lang w:val="el-GR"/>
              </w:rPr>
              <w:t>23,8%</w:t>
            </w:r>
          </w:p>
        </w:tc>
        <w:tc>
          <w:tcPr>
            <w:tcW w:w="1140" w:type="dxa"/>
            <w:tcBorders>
              <w:top w:val="single" w:sz="7" w:space="0" w:color="000000"/>
              <w:left w:val="single" w:sz="7" w:space="0" w:color="000000"/>
              <w:bottom w:val="single" w:sz="5" w:space="0" w:color="000000"/>
              <w:right w:val="single" w:sz="7" w:space="0" w:color="000000"/>
            </w:tcBorders>
          </w:tcPr>
          <w:p w14:paraId="4B926D69" w14:textId="77777777" w:rsidR="00780D10" w:rsidRPr="009E53CE" w:rsidRDefault="00780D10" w:rsidP="009B387A">
            <w:pPr>
              <w:pStyle w:val="TableParagraph"/>
              <w:spacing w:line="246" w:lineRule="exact"/>
              <w:ind w:leftChars="12" w:left="29"/>
              <w:jc w:val="center"/>
              <w:rPr>
                <w:rFonts w:ascii="Times New Roman" w:eastAsia="Times New Roman" w:hAnsi="Times New Roman" w:cs="Times New Roman"/>
              </w:rPr>
            </w:pPr>
            <w:r w:rsidRPr="009E53CE">
              <w:rPr>
                <w:rFonts w:ascii="Times New Roman" w:eastAsia="Times New Roman" w:hAnsi="Times New Roman" w:cs="Times New Roman"/>
                <w:lang w:val="el-GR"/>
              </w:rPr>
              <w:t>0,303</w:t>
            </w:r>
          </w:p>
        </w:tc>
      </w:tr>
    </w:tbl>
    <w:p w14:paraId="757C92B7" w14:textId="77777777" w:rsidR="00780D10" w:rsidRPr="009E53CE" w:rsidRDefault="00780D10"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 xml:space="preserve">Τιμή p για την σύγκριση της Τυπικής δόσης </w:t>
      </w:r>
      <w:r w:rsidRPr="009E53CE">
        <w:rPr>
          <w:rFonts w:eastAsia="Times New Roman" w:cs="Times New Roman"/>
          <w:i/>
          <w:iCs/>
          <w:lang w:val="el-GR"/>
        </w:rPr>
        <w:t xml:space="preserve">έναντι </w:t>
      </w:r>
      <w:r w:rsidRPr="009E53CE">
        <w:rPr>
          <w:rFonts w:eastAsia="Times New Roman" w:cs="Times New Roman"/>
          <w:lang w:val="el-GR"/>
        </w:rPr>
        <w:t>της Χαμηλής δόσης.</w:t>
      </w:r>
    </w:p>
    <w:p w14:paraId="47157F13" w14:textId="77777777" w:rsidR="00780D10" w:rsidRPr="009E53CE" w:rsidRDefault="00780D10"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Η ανοσοκατασταλτική θεραπεία μπορεί να διακοπεί μόνο κατά ή μετά την Εβδομάδα 26, κατά την κρίση του ερευνητή, αν ο ασθενής πέτυχε το κριτήριο κλινικής ανταπόκρισης</w:t>
      </w:r>
    </w:p>
    <w:p w14:paraId="1EB8DAD7" w14:textId="77777777" w:rsidR="00780D10" w:rsidRPr="009E53CE" w:rsidRDefault="00780D10" w:rsidP="00BE5C61">
      <w:pPr>
        <w:pStyle w:val="a6"/>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ind w:left="550" w:hangingChars="250" w:hanging="550"/>
        <w:rPr>
          <w:rFonts w:cs="Times New Roman"/>
          <w:lang w:val="el-GR"/>
        </w:rPr>
      </w:pPr>
      <w:r w:rsidRPr="009E53CE">
        <w:rPr>
          <w:rFonts w:eastAsia="Times New Roman" w:cs="Times New Roman"/>
          <w:lang w:val="el-GR"/>
        </w:rPr>
        <w:t>Ορίζεται ως το κλείσιμο όλων των συριγγίων που παροχέτευαν στην Έναρξη, για τουλάχιστον 2 συνεχείς επισκέψεις μετά την Έναρξη</w:t>
      </w:r>
    </w:p>
    <w:p w14:paraId="34B022E7" w14:textId="77777777" w:rsidR="00780D10" w:rsidRPr="009E53CE" w:rsidRDefault="00780D10" w:rsidP="00780D10">
      <w:pPr>
        <w:pStyle w:val="BodyA"/>
        <w:spacing w:before="8" w:line="170" w:lineRule="exact"/>
        <w:rPr>
          <w:rStyle w:val="Hyperlink3"/>
          <w:rFonts w:ascii="Times New Roman" w:hAnsi="Times New Roman" w:cs="Times New Roman"/>
          <w:lang w:val="el-GR"/>
        </w:rPr>
      </w:pPr>
    </w:p>
    <w:p w14:paraId="6437C59E" w14:textId="77777777" w:rsidR="00780D10" w:rsidRPr="009E53CE" w:rsidRDefault="00780D10" w:rsidP="00780D10">
      <w:pPr>
        <w:pStyle w:val="a6"/>
        <w:rPr>
          <w:rFonts w:cs="Times New Roman"/>
          <w:lang w:val="el-GR"/>
        </w:rPr>
      </w:pPr>
      <w:r w:rsidRPr="009E53CE">
        <w:rPr>
          <w:rStyle w:val="Hyperlink3"/>
          <w:rFonts w:cs="Times New Roman"/>
          <w:lang w:val="el-GR"/>
        </w:rPr>
        <w:t>Στατιστικά σημαντικές αυξήσεις (βελτίωση) από την Έναρξη του Δείκτη Μάζας Σώματος και της ταχύτητας ύψους παρατηρήθηκαν και για τις δύο ομάδες θεραπείας την Εβδομάδα 26 και 52.</w:t>
      </w:r>
    </w:p>
    <w:p w14:paraId="4AA52619" w14:textId="77777777" w:rsidR="00780D10" w:rsidRPr="009E53CE" w:rsidRDefault="00780D10" w:rsidP="00780D10">
      <w:pPr>
        <w:pStyle w:val="BodyA"/>
        <w:spacing w:before="14" w:line="240" w:lineRule="exact"/>
        <w:rPr>
          <w:rStyle w:val="Hyperlink3"/>
          <w:rFonts w:ascii="Times New Roman" w:hAnsi="Times New Roman" w:cs="Times New Roman"/>
          <w:lang w:val="el-GR"/>
        </w:rPr>
      </w:pPr>
    </w:p>
    <w:p w14:paraId="3CB375E8"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Στατιστικά και κλινικά σημαντικές βελτιώσεις από την Έναρξη παρατηρήθηκαν επίσης και στις δύο ομάδες θεραπείας για παραμέτρους ποιότητας ζωής (συμπεριλαμβανομένης της </w:t>
      </w:r>
      <w:r w:rsidRPr="009E53CE">
        <w:rPr>
          <w:rStyle w:val="Hyperlink3"/>
          <w:rFonts w:cs="Times New Roman"/>
        </w:rPr>
        <w:t>IMPACT</w:t>
      </w:r>
      <w:r w:rsidRPr="009E53CE">
        <w:rPr>
          <w:rStyle w:val="Hyperlink3"/>
          <w:rFonts w:cs="Times New Roman"/>
          <w:lang w:val="el-GR"/>
        </w:rPr>
        <w:t xml:space="preserve"> </w:t>
      </w:r>
      <w:r w:rsidRPr="009E53CE">
        <w:rPr>
          <w:rStyle w:val="Hyperlink3"/>
          <w:rFonts w:cs="Times New Roman"/>
        </w:rPr>
        <w:t>III</w:t>
      </w:r>
      <w:r w:rsidRPr="009E53CE">
        <w:rPr>
          <w:rStyle w:val="Hyperlink3"/>
          <w:rFonts w:cs="Times New Roman"/>
          <w:lang w:val="el-GR"/>
        </w:rPr>
        <w:t>).</w:t>
      </w:r>
    </w:p>
    <w:p w14:paraId="4BBF238A" w14:textId="77777777" w:rsidR="00780D10" w:rsidRPr="009E53CE" w:rsidRDefault="00780D10" w:rsidP="00780D10">
      <w:pPr>
        <w:pStyle w:val="a6"/>
        <w:rPr>
          <w:rFonts w:cs="Times New Roman"/>
          <w:lang w:val="el-GR"/>
        </w:rPr>
      </w:pPr>
    </w:p>
    <w:p w14:paraId="7EC3524D" w14:textId="77777777" w:rsidR="00780D10" w:rsidRPr="009E53CE" w:rsidRDefault="00780D10" w:rsidP="00780D10">
      <w:pPr>
        <w:pStyle w:val="a6"/>
        <w:rPr>
          <w:rStyle w:val="Hyperlink3"/>
          <w:rFonts w:cs="Times New Roman"/>
          <w:lang w:val="el-GR"/>
        </w:rPr>
      </w:pPr>
      <w:r w:rsidRPr="009E53CE">
        <w:rPr>
          <w:rStyle w:val="Hyperlink3"/>
          <w:rFonts w:cs="Times New Roman"/>
          <w:lang w:val="el-GR"/>
        </w:rPr>
        <w:t>Εκατό ασθενείς (</w:t>
      </w:r>
      <w:r w:rsidRPr="009E53CE">
        <w:rPr>
          <w:rStyle w:val="Hyperlink3"/>
          <w:rFonts w:cs="Times New Roman"/>
        </w:rPr>
        <w:t>n</w:t>
      </w:r>
      <w:r w:rsidRPr="009E53CE">
        <w:rPr>
          <w:rStyle w:val="Hyperlink3"/>
          <w:rFonts w:cs="Times New Roman"/>
          <w:lang w:val="el-GR"/>
        </w:rPr>
        <w:t xml:space="preserve"> = 100) από τη Μελέτη Παιδιατρικής </w:t>
      </w:r>
      <w:r w:rsidRPr="009E53CE">
        <w:rPr>
          <w:rStyle w:val="Hyperlink3"/>
          <w:rFonts w:cs="Times New Roman"/>
        </w:rPr>
        <w:t>CD</w:t>
      </w:r>
      <w:r w:rsidRPr="009E53CE">
        <w:rPr>
          <w:rStyle w:val="Hyperlink3"/>
          <w:rFonts w:cs="Times New Roman"/>
          <w:lang w:val="el-GR"/>
        </w:rPr>
        <w:t xml:space="preserve"> συνέχισαν σε μια ανοικτή μακροχρόνια μελέτη επέκτασης αγωγή. Έπειτα από 5 χρόνια θεραπείας με </w:t>
      </w:r>
      <w:r w:rsidRPr="009E53CE">
        <w:rPr>
          <w:rStyle w:val="Hyperlink3"/>
          <w:rFonts w:cs="Times New Roman"/>
        </w:rPr>
        <w:t>adalimumab</w:t>
      </w:r>
      <w:r w:rsidRPr="009E53CE">
        <w:rPr>
          <w:rStyle w:val="Hyperlink3"/>
          <w:rFonts w:cs="Times New Roman"/>
          <w:lang w:val="el-GR"/>
        </w:rPr>
        <w:t xml:space="preserve">, 74,0% (37/50) των 50 ασθενών που παρέμειναν στη μελέτη συνέχισαν να είναι σε κλινική ύφεση και 92,0% (46/50) των ασθενών συνέχισαν να έχουν κλινική ανταπόκριση κατά </w:t>
      </w:r>
      <w:r w:rsidRPr="009E53CE">
        <w:rPr>
          <w:rStyle w:val="Hyperlink3"/>
          <w:rFonts w:cs="Times New Roman"/>
        </w:rPr>
        <w:t>PCDAI</w:t>
      </w:r>
      <w:r w:rsidRPr="009E53CE">
        <w:rPr>
          <w:rStyle w:val="Hyperlink3"/>
          <w:rFonts w:cs="Times New Roman"/>
          <w:lang w:val="el-GR"/>
        </w:rPr>
        <w:t>.</w:t>
      </w:r>
    </w:p>
    <w:p w14:paraId="764AA42F" w14:textId="77777777" w:rsidR="00780D10" w:rsidRPr="009E53CE" w:rsidRDefault="00780D10" w:rsidP="00780D10">
      <w:pPr>
        <w:pStyle w:val="a6"/>
        <w:rPr>
          <w:rFonts w:cs="Times New Roman"/>
          <w:lang w:val="el-GR"/>
        </w:rPr>
      </w:pPr>
    </w:p>
    <w:p w14:paraId="2889A5A6" w14:textId="77777777" w:rsidR="00780D10" w:rsidRPr="009E53CE" w:rsidRDefault="00780D10" w:rsidP="00780D10">
      <w:pPr>
        <w:pStyle w:val="a6"/>
        <w:rPr>
          <w:rStyle w:val="Hyperlink3"/>
          <w:rFonts w:cs="Times New Roman"/>
          <w:lang w:val="el-GR"/>
        </w:rPr>
      </w:pPr>
      <w:r w:rsidRPr="009E53CE">
        <w:rPr>
          <w:rStyle w:val="None"/>
          <w:rFonts w:cs="Times New Roman"/>
          <w:i/>
          <w:iCs/>
          <w:lang w:val="el-GR"/>
        </w:rPr>
        <w:t>Παιδιατρική ραγοειδίτιδα</w:t>
      </w:r>
    </w:p>
    <w:p w14:paraId="43A4A48D" w14:textId="77777777" w:rsidR="00780D10" w:rsidRPr="009E53CE" w:rsidRDefault="00780D10" w:rsidP="00780D10">
      <w:pPr>
        <w:pStyle w:val="a6"/>
        <w:rPr>
          <w:rStyle w:val="Hyperlink3"/>
          <w:rFonts w:cs="Times New Roman"/>
          <w:lang w:val="el-GR"/>
        </w:rPr>
      </w:pPr>
    </w:p>
    <w:p w14:paraId="1E49877F" w14:textId="717BB5E6"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Η ασφάλεια και η αποτελεσματικότητα του </w:t>
      </w:r>
      <w:r w:rsidRPr="009E53CE">
        <w:rPr>
          <w:rStyle w:val="Hyperlink3"/>
          <w:rFonts w:cs="Times New Roman"/>
        </w:rPr>
        <w:t>adalimumab</w:t>
      </w:r>
      <w:r w:rsidRPr="009E53CE">
        <w:rPr>
          <w:rStyle w:val="Hyperlink3"/>
          <w:rFonts w:cs="Times New Roman"/>
          <w:lang w:val="el-GR"/>
        </w:rPr>
        <w:t xml:space="preserve"> αξιολογήθηκαν σε μια τυχαιοποιημένη, διπλά συγκαλυμμένη, ελεγχόμενη μελέτη 90 παιδιατρικών ασθενών ηλικίας 2 έως &lt; 18 ετών με ενεργή μη-λοιμώδη πρόσθια ραγοειδίτιδα που σχετίζονταν με </w:t>
      </w:r>
      <w:r w:rsidRPr="009E53CE">
        <w:rPr>
          <w:rStyle w:val="Hyperlink3"/>
          <w:rFonts w:cs="Times New Roman"/>
        </w:rPr>
        <w:t>JIA</w:t>
      </w:r>
      <w:r w:rsidRPr="009E53CE">
        <w:rPr>
          <w:rStyle w:val="Hyperlink3"/>
          <w:rFonts w:cs="Times New Roman"/>
          <w:lang w:val="el-GR"/>
        </w:rPr>
        <w:t xml:space="preserve">, οι οποίοι δεν ανταποκρίθηκαν σε θεραπεία με μεθοτρεξάτη τουλάχιστον 12 εβδομάδων. Οι ασθενείς έλαβαν είτε εικονικό φάρμακο ή 20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(εάν &lt; 30 </w:t>
      </w:r>
      <w:r w:rsidRPr="009E53CE">
        <w:rPr>
          <w:rStyle w:val="Hyperlink3"/>
          <w:rFonts w:cs="Times New Roman"/>
        </w:rPr>
        <w:t>kg</w:t>
      </w:r>
      <w:r w:rsidRPr="009E53CE">
        <w:rPr>
          <w:rStyle w:val="Hyperlink3"/>
          <w:rFonts w:cs="Times New Roman"/>
          <w:lang w:val="el-GR"/>
        </w:rPr>
        <w:t xml:space="preserve">) ή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(εάν ≥ 30 </w:t>
      </w:r>
      <w:r w:rsidRPr="009E53CE">
        <w:rPr>
          <w:rStyle w:val="Hyperlink3"/>
          <w:rFonts w:cs="Times New Roman"/>
        </w:rPr>
        <w:t>kg</w:t>
      </w:r>
      <w:r w:rsidRPr="009E53CE">
        <w:rPr>
          <w:rStyle w:val="Hyperlink3"/>
          <w:rFonts w:cs="Times New Roman"/>
          <w:lang w:val="el-GR"/>
        </w:rPr>
        <w:t>) κάθε δεύτερη εβδομάδα σε συνδυασμό με την αρχική δόση μεθοτρεξάτης.</w:t>
      </w:r>
    </w:p>
    <w:p w14:paraId="31FE2D85" w14:textId="77777777" w:rsidR="003D0069" w:rsidRPr="009E53CE" w:rsidRDefault="003D0069" w:rsidP="00780D10">
      <w:pPr>
        <w:pStyle w:val="a6"/>
        <w:rPr>
          <w:rFonts w:cs="Times New Roman"/>
          <w:lang w:val="el-GR"/>
        </w:rPr>
      </w:pPr>
    </w:p>
    <w:p w14:paraId="05DFD78D" w14:textId="77777777" w:rsidR="00780D10" w:rsidRPr="009E53CE" w:rsidRDefault="00780D10" w:rsidP="00780D10">
      <w:pPr>
        <w:pStyle w:val="a6"/>
        <w:rPr>
          <w:rFonts w:cs="Times New Roman"/>
          <w:lang w:val="el-GR"/>
        </w:rPr>
      </w:pPr>
      <w:r w:rsidRPr="009E53CE">
        <w:rPr>
          <w:rStyle w:val="Hyperlink3"/>
          <w:rFonts w:cs="Times New Roman"/>
          <w:lang w:val="el-GR"/>
        </w:rPr>
        <w:t>Το πρωτεύον καταληκτικό σημείο ήταν ο «χρόνος έως την αποτυχία της θεραπείας». Τα κριτήρια που καθορίζουν την αποτυχία της θεραπείας ήταν η επιδείνωση ή η παρατεταμένη μη βελτίωση της οφθαλμικής φλεγμονής, η μερική βελτίωση με ανάπτυξη συνεχών οφθαλμικών συννοσηρότητων ή η επιδείνωση οφθαλμικών συννοσηρότητων, η μη επιτρεπόμενη χρήση συγχορηγούμενων φαρμάκων και η αναστολή της θεραπείας για παρατεταμένη χρονική περίοδο.</w:t>
      </w:r>
    </w:p>
    <w:p w14:paraId="775CE97A" w14:textId="77777777" w:rsidR="00780D10" w:rsidRPr="009E53CE" w:rsidRDefault="00780D10" w:rsidP="00780D10">
      <w:pPr>
        <w:pStyle w:val="a6"/>
        <w:rPr>
          <w:rStyle w:val="Hyperlink3"/>
          <w:rFonts w:cs="Times New Roman"/>
          <w:lang w:val="el-GR"/>
        </w:rPr>
      </w:pPr>
    </w:p>
    <w:p w14:paraId="4275E26F" w14:textId="77777777" w:rsidR="00780D10" w:rsidRPr="009E53CE" w:rsidRDefault="00780D10" w:rsidP="00780D10">
      <w:pPr>
        <w:pStyle w:val="a6"/>
        <w:rPr>
          <w:rStyle w:val="Hyperlink3"/>
          <w:rFonts w:cs="Times New Roman"/>
          <w:lang w:val="el-GR"/>
        </w:rPr>
      </w:pPr>
      <w:r w:rsidRPr="009E53CE">
        <w:rPr>
          <w:rStyle w:val="None"/>
          <w:rFonts w:cs="Times New Roman"/>
          <w:i/>
          <w:iCs/>
          <w:u w:val="single"/>
          <w:lang w:val="el-GR"/>
        </w:rPr>
        <w:t>Κλινική ανταπόκριση</w:t>
      </w:r>
    </w:p>
    <w:p w14:paraId="3F7C9291" w14:textId="77777777" w:rsidR="00780D10" w:rsidRPr="009E53CE" w:rsidRDefault="00780D10" w:rsidP="00780D10">
      <w:pPr>
        <w:pStyle w:val="a6"/>
        <w:rPr>
          <w:rStyle w:val="Hyperlink3"/>
          <w:rFonts w:cs="Times New Roman"/>
          <w:lang w:val="el-GR"/>
        </w:rPr>
      </w:pPr>
    </w:p>
    <w:p w14:paraId="290FA12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μείωσε σημαντικά τον χρόνο έως την αποτυχία της θεραπείας συγκριτικά με το εικονικό φάρμακο (βλέπε Σχήμα 3, </w:t>
      </w:r>
      <w:r w:rsidRPr="009E53CE">
        <w:rPr>
          <w:rStyle w:val="Hyperlink3"/>
          <w:rFonts w:cs="Times New Roman"/>
        </w:rPr>
        <w:t>P</w:t>
      </w:r>
      <w:r w:rsidRPr="009E53CE">
        <w:rPr>
          <w:rStyle w:val="Hyperlink3"/>
          <w:rFonts w:cs="Times New Roman"/>
          <w:lang w:val="el-GR"/>
        </w:rPr>
        <w:t xml:space="preserve"> &lt; 0.0001 από τη δοκιμασία </w:t>
      </w:r>
      <w:r w:rsidRPr="009E53CE">
        <w:rPr>
          <w:rStyle w:val="Hyperlink3"/>
          <w:rFonts w:cs="Times New Roman"/>
        </w:rPr>
        <w:t>log</w:t>
      </w:r>
      <w:r w:rsidRPr="009E53CE">
        <w:rPr>
          <w:rStyle w:val="Hyperlink3"/>
          <w:rFonts w:cs="Times New Roman"/>
          <w:lang w:val="el-GR"/>
        </w:rPr>
        <w:t xml:space="preserve"> </w:t>
      </w:r>
      <w:r w:rsidRPr="009E53CE">
        <w:rPr>
          <w:rStyle w:val="Hyperlink3"/>
          <w:rFonts w:cs="Times New Roman"/>
        </w:rPr>
        <w:t>rank</w:t>
      </w:r>
      <w:r w:rsidRPr="009E53CE">
        <w:rPr>
          <w:rStyle w:val="Hyperlink3"/>
          <w:rFonts w:cs="Times New Roman"/>
          <w:lang w:val="el-GR"/>
        </w:rPr>
        <w:t xml:space="preserve">). Ο διάμεσος χρόνος έως την αποτυχία της θεραπείας ήταν 24,1 εβδομάδες για ασθενείς που έλαβαν θεραπεία με εικονικό φάρμακο, ενώ ο διάμεσος χρόνος έως την αποτυχία της θεραπείας για ασθενείς που έλαβαν θεραπεία με </w:t>
      </w:r>
      <w:r w:rsidRPr="009E53CE">
        <w:rPr>
          <w:rStyle w:val="Hyperlink3"/>
          <w:rFonts w:cs="Times New Roman"/>
        </w:rPr>
        <w:t>adalimumab</w:t>
      </w:r>
      <w:r w:rsidRPr="009E53CE">
        <w:rPr>
          <w:rStyle w:val="Hyperlink3"/>
          <w:rFonts w:cs="Times New Roman"/>
          <w:lang w:val="el-GR"/>
        </w:rPr>
        <w:t xml:space="preserve"> δεν μπορεί να εκτιμηθεί, επειδή λιγότερο από τους μισούς ασθενείς εμφάνισαν αποτυχία στη θεραπεία. Το </w:t>
      </w:r>
      <w:r w:rsidRPr="009E53CE">
        <w:rPr>
          <w:rStyle w:val="Hyperlink3"/>
          <w:rFonts w:cs="Times New Roman"/>
        </w:rPr>
        <w:lastRenderedPageBreak/>
        <w:t>adalimumab</w:t>
      </w:r>
      <w:r w:rsidRPr="009E53CE">
        <w:rPr>
          <w:rStyle w:val="Hyperlink3"/>
          <w:rFonts w:cs="Times New Roman"/>
          <w:lang w:val="el-GR"/>
        </w:rPr>
        <w:t xml:space="preserve"> μείωσε σημαντικά τον κίνδυνο αποτυχίας της θεραπείας κατά 75% συγκριτικά με το εικονικό φάρμακο, όπως φαίνεται από τον λόγο κινδύνου (</w:t>
      </w:r>
      <w:r w:rsidRPr="009E53CE">
        <w:rPr>
          <w:rStyle w:val="Hyperlink3"/>
          <w:rFonts w:cs="Times New Roman"/>
        </w:rPr>
        <w:t>HR</w:t>
      </w:r>
      <w:r w:rsidRPr="009E53CE">
        <w:rPr>
          <w:rStyle w:val="Hyperlink3"/>
          <w:rFonts w:cs="Times New Roman"/>
          <w:lang w:val="el-GR"/>
        </w:rPr>
        <w:t xml:space="preserve"> = 0,25 [95% </w:t>
      </w:r>
      <w:r w:rsidRPr="009E53CE">
        <w:rPr>
          <w:rStyle w:val="Hyperlink3"/>
          <w:rFonts w:cs="Times New Roman"/>
        </w:rPr>
        <w:t>CI</w:t>
      </w:r>
      <w:r w:rsidRPr="009E53CE">
        <w:rPr>
          <w:rStyle w:val="Hyperlink3"/>
          <w:rFonts w:cs="Times New Roman"/>
          <w:lang w:val="el-GR"/>
        </w:rPr>
        <w:t>: 0,12, 0,49]).</w:t>
      </w:r>
    </w:p>
    <w:p w14:paraId="57A59B19" w14:textId="77777777" w:rsidR="00780D10" w:rsidRPr="009E53CE" w:rsidRDefault="00780D10" w:rsidP="00780D10">
      <w:pPr>
        <w:pStyle w:val="BodyA"/>
        <w:spacing w:before="3" w:line="120" w:lineRule="exact"/>
        <w:rPr>
          <w:rStyle w:val="Hyperlink3"/>
          <w:rFonts w:ascii="Times New Roman" w:hAnsi="Times New Roman" w:cs="Times New Roman"/>
          <w:lang w:val="el-GR"/>
        </w:rPr>
      </w:pPr>
    </w:p>
    <w:p w14:paraId="073BF0B1" w14:textId="0AE5FD50" w:rsidR="003D0069" w:rsidRPr="009E53CE" w:rsidRDefault="003D0069">
      <w:pPr>
        <w:rPr>
          <w:rStyle w:val="None"/>
          <w:rFonts w:eastAsia="Times New Roman"/>
          <w:b/>
          <w:bCs/>
          <w:color w:val="000000"/>
          <w:sz w:val="22"/>
          <w:szCs w:val="22"/>
          <w:u w:color="000000"/>
          <w:lang w:val="el-GR" w:eastAsia="ko-KR"/>
          <w14:textOutline w14:w="12700" w14:cap="flat" w14:cmpd="sng" w14:algn="ctr">
            <w14:noFill/>
            <w14:prstDash w14:val="solid"/>
            <w14:miter w14:lim="400000"/>
          </w14:textOutline>
        </w:rPr>
      </w:pPr>
    </w:p>
    <w:p w14:paraId="218D6B47" w14:textId="08C0E9A0" w:rsidR="00780D10" w:rsidRPr="009E53CE" w:rsidRDefault="00780D10" w:rsidP="00780D10">
      <w:pPr>
        <w:pStyle w:val="a6"/>
        <w:jc w:val="center"/>
        <w:rPr>
          <w:rStyle w:val="None"/>
          <w:rFonts w:cs="Times New Roman"/>
          <w:b/>
          <w:bCs/>
          <w:lang w:val="el-GR"/>
        </w:rPr>
      </w:pPr>
      <w:r w:rsidRPr="009E53CE">
        <w:rPr>
          <w:rStyle w:val="None"/>
          <w:rFonts w:cs="Times New Roman"/>
          <w:b/>
          <w:bCs/>
          <w:lang w:val="el-GR"/>
        </w:rPr>
        <w:t xml:space="preserve">Εικόνα </w:t>
      </w:r>
      <w:r w:rsidR="003D0069" w:rsidRPr="009E53CE">
        <w:rPr>
          <w:rStyle w:val="None"/>
          <w:rFonts w:cs="Times New Roman"/>
          <w:b/>
          <w:bCs/>
          <w:lang w:val="el-GR"/>
        </w:rPr>
        <w:t>2</w:t>
      </w:r>
      <w:r w:rsidRPr="009E53CE">
        <w:rPr>
          <w:rStyle w:val="None"/>
          <w:rFonts w:cs="Times New Roman"/>
          <w:b/>
          <w:bCs/>
          <w:lang w:val="el-GR"/>
        </w:rPr>
        <w:t xml:space="preserve">: Καμπύλες </w:t>
      </w:r>
      <w:r w:rsidRPr="009E53CE">
        <w:rPr>
          <w:rStyle w:val="None"/>
          <w:rFonts w:cs="Times New Roman"/>
          <w:b/>
          <w:bCs/>
        </w:rPr>
        <w:t>Kaplan</w:t>
      </w:r>
      <w:r w:rsidRPr="009E53CE">
        <w:rPr>
          <w:rStyle w:val="None"/>
          <w:rFonts w:cs="Times New Roman"/>
          <w:b/>
          <w:bCs/>
          <w:lang w:val="el-GR"/>
        </w:rPr>
        <w:t>-</w:t>
      </w:r>
      <w:r w:rsidRPr="009E53CE">
        <w:rPr>
          <w:rStyle w:val="None"/>
          <w:rFonts w:cs="Times New Roman"/>
          <w:b/>
          <w:bCs/>
        </w:rPr>
        <w:t>Meier</w:t>
      </w:r>
      <w:r w:rsidRPr="009E53CE">
        <w:rPr>
          <w:rStyle w:val="None"/>
          <w:rFonts w:cs="Times New Roman"/>
          <w:b/>
          <w:bCs/>
          <w:lang w:val="el-GR"/>
        </w:rPr>
        <w:t xml:space="preserve"> που Συνοψίζουν το Χρόνο έως την Αποτυχία της Θεραπείας </w:t>
      </w:r>
      <w:r w:rsidRPr="009E53CE">
        <w:rPr>
          <w:rStyle w:val="None"/>
          <w:rFonts w:cs="Times New Roman"/>
          <w:b/>
          <w:bCs/>
          <w:lang w:val="el-GR"/>
        </w:rPr>
        <w:br/>
        <w:t>στην Παιδιατρική Μελέτη για τη Ραγοειδίτιδα</w:t>
      </w:r>
    </w:p>
    <w:p w14:paraId="49594661" w14:textId="77777777" w:rsidR="00780D10" w:rsidRPr="009E53CE" w:rsidRDefault="00780D10" w:rsidP="00780D10">
      <w:pPr>
        <w:pStyle w:val="BodyA"/>
        <w:ind w:left="687" w:right="10920"/>
        <w:rPr>
          <w:rStyle w:val="None"/>
          <w:rFonts w:ascii="Times New Roman" w:eastAsia="Times New Roman" w:hAnsi="Times New Roman" w:cs="Times New Roman"/>
        </w:rPr>
      </w:pPr>
      <w:r w:rsidRPr="009E53CE">
        <w:rPr>
          <w:rFonts w:ascii="Times New Roman" w:hAnsi="Times New Roman" w:cs="Times New Roman"/>
          <w:noProof/>
        </w:rPr>
        <mc:AlternateContent>
          <mc:Choice Requires="wps">
            <w:drawing>
              <wp:anchor distT="0" distB="0" distL="114300" distR="114300" simplePos="0" relativeHeight="251662420" behindDoc="0" locked="0" layoutInCell="1" allowOverlap="1" wp14:anchorId="65E715EB" wp14:editId="7DB60AB1">
                <wp:simplePos x="0" y="0"/>
                <wp:positionH relativeFrom="column">
                  <wp:posOffset>1182882</wp:posOffset>
                </wp:positionH>
                <wp:positionV relativeFrom="paragraph">
                  <wp:posOffset>2571902</wp:posOffset>
                </wp:positionV>
                <wp:extent cx="455613" cy="273050"/>
                <wp:effectExtent l="0" t="0" r="1905" b="0"/>
                <wp:wrapNone/>
                <wp:docPr id="16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3"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E2A008" w14:textId="77777777" w:rsidR="0047742F" w:rsidRDefault="0047742F" w:rsidP="00780D10">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70224924" w14:textId="77777777" w:rsidR="0047742F" w:rsidRDefault="0047742F" w:rsidP="00780D10">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wps:txbx>
                      <wps:bodyPr vert="horz" wrap="square" lIns="0" tIns="0" rIns="0" bIns="0" numCol="1" anchor="t" anchorCtr="0" compatLnSpc="1">
                        <a:prstTxWarp prst="textNoShape">
                          <a:avLst/>
                        </a:prstTxWarp>
                      </wps:bodyPr>
                    </wps:wsp>
                  </a:graphicData>
                </a:graphic>
              </wp:anchor>
            </w:drawing>
          </mc:Choice>
          <mc:Fallback>
            <w:pict>
              <v:shape w14:anchorId="65E715EB" id="_x0000_s1028" type="#_x0000_t202" style="position:absolute;left:0;text-align:left;margin-left:93.15pt;margin-top:202.5pt;width:35.9pt;height:21.5pt;z-index:2516624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" stroked="f" strokeweight=".5pt">
                <v:textbox inset="0,0,0,0">
                  <w:txbxContent>
                    <w:p w14:paraId="6BE2A008" w14:textId="77777777" w:rsidR="0047742F" w:rsidRDefault="0047742F" w:rsidP="00780D10">
                      <w:pPr>
                        <w:pStyle w:val="ae"/>
                        <w:kinsoku w:val="0"/>
                        <w:overflowPunct w:val="0"/>
                        <w:spacing w:before="0" w:beforeAutospacing="0" w:after="0" w:afterAutospacing="0"/>
                        <w:jc w:val="center"/>
                        <w:textAlignment w:val="baseline"/>
                      </w:pPr>
                      <w:r>
                        <w:rPr>
                          <w:rFonts w:ascii="Calibri" w:eastAsiaTheme="minorEastAsia" w:hAnsi="Calibri" w:cs="Arial"/>
                          <w:color w:val="000000" w:themeColor="text1"/>
                          <w:kern w:val="24"/>
                          <w:sz w:val="16"/>
                          <w:szCs w:val="16"/>
                        </w:rPr>
                        <w:t>A</w:t>
                      </w:r>
                    </w:p>
                    <w:p w14:paraId="70224924" w14:textId="77777777" w:rsidR="0047742F" w:rsidRDefault="0047742F" w:rsidP="00780D10">
                      <w:pPr>
                        <w:pStyle w:val="ae"/>
                        <w:kinsoku w:val="0"/>
                        <w:overflowPunct w:val="0"/>
                        <w:spacing w:before="0" w:beforeAutospacing="0" w:after="0" w:afterAutospacing="0"/>
                        <w:jc w:val="center"/>
                        <w:textAlignment w:val="baseline"/>
                      </w:pPr>
                      <w:r>
                        <w:rPr>
                          <w:rFonts w:ascii="Calibri" w:eastAsia="Times New Roman" w:hAnsi="Calibri" w:cs="Arial"/>
                          <w:color w:val="000000" w:themeColor="text1"/>
                          <w:kern w:val="24"/>
                          <w:sz w:val="16"/>
                          <w:szCs w:val="16"/>
                          <w:lang w:val="bg-BG"/>
                        </w:rPr>
                        <w:t>Р</w:t>
                      </w:r>
                    </w:p>
                  </w:txbxContent>
                </v:textbox>
              </v:shape>
            </w:pict>
          </mc:Fallback>
        </mc:AlternateContent>
      </w:r>
      <w:r w:rsidRPr="009E53CE">
        <w:rPr>
          <w:rStyle w:val="None"/>
          <w:rFonts w:ascii="Times New Roman" w:hAnsi="Times New Roman" w:cs="Times New Roman"/>
          <w:noProof/>
        </w:rPr>
        <w:drawing>
          <wp:inline distT="0" distB="0" distL="0" distR="0" wp14:anchorId="68491909" wp14:editId="023B0CD3">
            <wp:extent cx="5824711" cy="3771265"/>
            <wp:effectExtent l="0" t="0" r="0" b="635"/>
            <wp:docPr id="166" name="그림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92"/>
                    <a:stretch/>
                  </pic:blipFill>
                  <pic:spPr bwMode="auto">
                    <a:xfrm>
                      <a:off x="0" y="0"/>
                      <a:ext cx="5832890" cy="3776560"/>
                    </a:xfrm>
                    <a:prstGeom prst="rect">
                      <a:avLst/>
                    </a:prstGeom>
                    <a:noFill/>
                    <a:ln>
                      <a:noFill/>
                    </a:ln>
                    <a:extLst>
                      <a:ext uri="{53640926-AAD7-44D8-BBD7-CCE9431645EC}">
                        <a14:shadowObscured xmlns:a14="http://schemas.microsoft.com/office/drawing/2010/main"/>
                      </a:ext>
                    </a:extLst>
                  </pic:spPr>
                </pic:pic>
              </a:graphicData>
            </a:graphic>
          </wp:inline>
        </w:drawing>
      </w:r>
    </w:p>
    <w:p w14:paraId="00EDCAF0" w14:textId="77777777" w:rsidR="00780D10" w:rsidRPr="009E53CE" w:rsidRDefault="00780D10" w:rsidP="00780D10">
      <w:pPr>
        <w:pStyle w:val="BodyA"/>
        <w:spacing w:before="36"/>
        <w:ind w:left="479"/>
        <w:jc w:val="center"/>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ΧΡΟΝΟΣ (ΕΒΔΟΜΑΔΕΣ)</w:t>
      </w:r>
    </w:p>
    <w:p w14:paraId="3D8F088B" w14:textId="77777777" w:rsidR="00780D10" w:rsidRPr="009E53CE" w:rsidRDefault="00780D10" w:rsidP="00780D10">
      <w:pPr>
        <w:pStyle w:val="a6"/>
        <w:rPr>
          <w:rStyle w:val="None"/>
          <w:rFonts w:cs="Times New Roman"/>
          <w:lang w:val="el-GR"/>
        </w:rPr>
      </w:pPr>
    </w:p>
    <w:p w14:paraId="33478E8B" w14:textId="77777777" w:rsidR="00780D10" w:rsidRPr="009E53CE" w:rsidRDefault="00780D10" w:rsidP="00780D10">
      <w:pPr>
        <w:pStyle w:val="a6"/>
        <w:rPr>
          <w:rFonts w:cs="Times New Roman"/>
          <w:lang w:val="el-GR"/>
        </w:rPr>
      </w:pPr>
      <w:r w:rsidRPr="009E53CE">
        <w:rPr>
          <w:rStyle w:val="Hyperlink3"/>
          <w:rFonts w:cs="Times New Roman"/>
          <w:noProof/>
        </w:rPr>
        <w:drawing>
          <wp:anchor distT="0" distB="0" distL="0" distR="0" simplePos="0" relativeHeight="251661396" behindDoc="1" locked="0" layoutInCell="1" allowOverlap="1" wp14:anchorId="0BB35FB1" wp14:editId="3F5A4D0B">
            <wp:simplePos x="0" y="0"/>
            <wp:positionH relativeFrom="page">
              <wp:posOffset>5091430</wp:posOffset>
            </wp:positionH>
            <wp:positionV relativeFrom="line">
              <wp:posOffset>67310</wp:posOffset>
            </wp:positionV>
            <wp:extent cx="452755" cy="86995"/>
            <wp:effectExtent l="0" t="0" r="0" b="0"/>
            <wp:wrapNone/>
            <wp:docPr id="167" name="officeArt object" descr="Picture 3874"/>
            <wp:cNvGraphicFramePr/>
            <a:graphic xmlns:a="http://schemas.openxmlformats.org/drawingml/2006/main">
              <a:graphicData uri="http://schemas.openxmlformats.org/drawingml/2006/picture">
                <pic:pic xmlns:pic="http://schemas.openxmlformats.org/drawingml/2006/picture">
                  <pic:nvPicPr>
                    <pic:cNvPr id="1073741855" name="Picture 3874" descr="Picture 3874"/>
                    <pic:cNvPicPr>
                      <a:picLocks noChangeAspect="1"/>
                    </pic:cNvPicPr>
                  </pic:nvPicPr>
                  <pic:blipFill>
                    <a:blip r:embed="rId18"/>
                    <a:stretch>
                      <a:fillRect/>
                    </a:stretch>
                  </pic:blipFill>
                  <pic:spPr>
                    <a:xfrm>
                      <a:off x="0" y="0"/>
                      <a:ext cx="452755" cy="86995"/>
                    </a:xfrm>
                    <a:prstGeom prst="rect">
                      <a:avLst/>
                    </a:prstGeom>
                    <a:ln w="12700" cap="flat">
                      <a:noFill/>
                      <a:miter lim="400000"/>
                    </a:ln>
                    <a:effectLst/>
                  </pic:spPr>
                </pic:pic>
              </a:graphicData>
            </a:graphic>
          </wp:anchor>
        </w:drawing>
      </w:r>
      <w:r w:rsidRPr="009E53CE">
        <w:rPr>
          <w:rStyle w:val="Hyperlink3"/>
          <w:rFonts w:cs="Times New Roman"/>
          <w:lang w:val="el-GR"/>
        </w:rPr>
        <w:t>Θεραπεία</w:t>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lang w:val="el-GR"/>
        </w:rPr>
        <w:tab/>
      </w:r>
      <w:r w:rsidRPr="009E53CE">
        <w:rPr>
          <w:rStyle w:val="Hyperlink3"/>
          <w:rFonts w:cs="Times New Roman"/>
          <w:noProof/>
        </w:rPr>
        <w:drawing>
          <wp:inline distT="0" distB="0" distL="0" distR="0" wp14:anchorId="4837F735" wp14:editId="26138665">
            <wp:extent cx="457200" cy="127000"/>
            <wp:effectExtent l="0" t="0" r="0" b="0"/>
            <wp:docPr id="168" name="officeArt object" descr="Picture 30"/>
            <wp:cNvGraphicFramePr/>
            <a:graphic xmlns:a="http://schemas.openxmlformats.org/drawingml/2006/main">
              <a:graphicData uri="http://schemas.openxmlformats.org/drawingml/2006/picture">
                <pic:pic xmlns:pic="http://schemas.openxmlformats.org/drawingml/2006/picture">
                  <pic:nvPicPr>
                    <pic:cNvPr id="1073741856" name="Picture 30" descr="Picture 30"/>
                    <pic:cNvPicPr>
                      <a:picLocks noChangeAspect="1"/>
                    </pic:cNvPicPr>
                  </pic:nvPicPr>
                  <pic:blipFill>
                    <a:blip r:embed="rId19"/>
                    <a:stretch>
                      <a:fillRect/>
                    </a:stretch>
                  </pic:blipFill>
                  <pic:spPr>
                    <a:xfrm>
                      <a:off x="0" y="0"/>
                      <a:ext cx="457200" cy="127000"/>
                    </a:xfrm>
                    <a:prstGeom prst="rect">
                      <a:avLst/>
                    </a:prstGeom>
                    <a:ln w="12700" cap="flat">
                      <a:noFill/>
                      <a:miter lim="400000"/>
                    </a:ln>
                    <a:effectLst/>
                  </pic:spPr>
                </pic:pic>
              </a:graphicData>
            </a:graphic>
          </wp:inline>
        </w:drawing>
      </w:r>
      <w:r w:rsidRPr="009E53CE">
        <w:rPr>
          <w:rStyle w:val="Hyperlink3"/>
          <w:rFonts w:cs="Times New Roman"/>
          <w:lang w:val="el-GR"/>
        </w:rPr>
        <w:t>Εικονικό φάρμακο</w:t>
      </w:r>
      <w:r w:rsidRPr="009E53CE">
        <w:rPr>
          <w:rStyle w:val="Hyperlink3"/>
          <w:rFonts w:cs="Times New Roman"/>
          <w:lang w:val="el-GR"/>
        </w:rPr>
        <w:tab/>
        <w:t xml:space="preserve">     </w:t>
      </w:r>
      <w:r w:rsidRPr="009E53CE">
        <w:rPr>
          <w:rStyle w:val="Hyperlink3"/>
          <w:rFonts w:cs="Times New Roman"/>
        </w:rPr>
        <w:t>Adalimumab</w:t>
      </w:r>
    </w:p>
    <w:p w14:paraId="5B344BD4"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Σημείωση: </w:t>
      </w:r>
      <w:r w:rsidRPr="009E53CE">
        <w:rPr>
          <w:rStyle w:val="Hyperlink3"/>
          <w:rFonts w:cs="Times New Roman"/>
        </w:rPr>
        <w:t>P</w:t>
      </w:r>
      <w:r w:rsidRPr="009E53CE">
        <w:rPr>
          <w:rStyle w:val="Hyperlink3"/>
          <w:rFonts w:cs="Times New Roman"/>
          <w:lang w:val="el-GR"/>
        </w:rPr>
        <w:t xml:space="preserve"> = Εικονικό φάρμακο (Αριθμός ασθενών που διατρέχουν κίνδυνο), </w:t>
      </w:r>
      <w:r w:rsidRPr="009E53CE">
        <w:rPr>
          <w:rStyle w:val="Hyperlink3"/>
          <w:rFonts w:cs="Times New Roman"/>
        </w:rPr>
        <w:t>A</w:t>
      </w:r>
      <w:r w:rsidRPr="009E53CE">
        <w:rPr>
          <w:rStyle w:val="Hyperlink3"/>
          <w:rFonts w:cs="Times New Roman"/>
          <w:lang w:val="el-GR"/>
        </w:rPr>
        <w:t xml:space="preserve"> = </w:t>
      </w:r>
      <w:r w:rsidRPr="009E53CE">
        <w:rPr>
          <w:rStyle w:val="Hyperlink3"/>
          <w:rFonts w:cs="Times New Roman"/>
        </w:rPr>
        <w:t>adalimumab</w:t>
      </w:r>
      <w:r w:rsidRPr="009E53CE">
        <w:rPr>
          <w:rStyle w:val="Hyperlink3"/>
          <w:rFonts w:cs="Times New Roman"/>
          <w:lang w:val="el-GR"/>
        </w:rPr>
        <w:t xml:space="preserve"> (Αριθμός ασθενών που διατρέχουν κίνδυνο).</w:t>
      </w:r>
    </w:p>
    <w:p w14:paraId="004DDBFC" w14:textId="77777777" w:rsidR="00780D10" w:rsidRPr="009E53CE" w:rsidRDefault="00780D10" w:rsidP="00780D10">
      <w:pPr>
        <w:pStyle w:val="BodyA"/>
        <w:spacing w:before="16" w:line="240" w:lineRule="exact"/>
        <w:rPr>
          <w:rStyle w:val="Hyperlink3"/>
          <w:rFonts w:ascii="Times New Roman" w:hAnsi="Times New Roman" w:cs="Times New Roman"/>
          <w:lang w:val="el-GR"/>
        </w:rPr>
      </w:pPr>
    </w:p>
    <w:p w14:paraId="45FD0F77" w14:textId="77777777" w:rsidR="00780D10" w:rsidRPr="009E53CE" w:rsidRDefault="00780D10" w:rsidP="00BE5C61">
      <w:pPr>
        <w:pStyle w:val="BodyA"/>
        <w:widowControl/>
        <w:numPr>
          <w:ilvl w:val="0"/>
          <w:numId w:val="19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Φαρμακοκινητικές ιδιότητες</w:t>
      </w:r>
    </w:p>
    <w:p w14:paraId="18471590" w14:textId="77777777" w:rsidR="00780D10" w:rsidRPr="009E53CE" w:rsidRDefault="00780D10" w:rsidP="00780D10">
      <w:pPr>
        <w:pStyle w:val="BodyA"/>
        <w:spacing w:before="9" w:line="240" w:lineRule="exact"/>
        <w:rPr>
          <w:rStyle w:val="Hyperlink3"/>
          <w:rFonts w:ascii="Times New Roman" w:hAnsi="Times New Roman" w:cs="Times New Roman"/>
          <w:lang w:val="el-GR"/>
        </w:rPr>
      </w:pPr>
    </w:p>
    <w:p w14:paraId="7A12E231"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Απορρόφηση και κατανομή</w:t>
      </w:r>
    </w:p>
    <w:p w14:paraId="6A8F70A6" w14:textId="77777777" w:rsidR="00780D10" w:rsidRPr="009E53CE" w:rsidRDefault="00780D10" w:rsidP="00780D10">
      <w:pPr>
        <w:pStyle w:val="BodyA"/>
        <w:spacing w:before="8" w:line="240" w:lineRule="exact"/>
        <w:rPr>
          <w:rStyle w:val="Hyperlink3"/>
          <w:rFonts w:ascii="Times New Roman" w:hAnsi="Times New Roman" w:cs="Times New Roman"/>
          <w:lang w:val="el-GR"/>
        </w:rPr>
      </w:pPr>
    </w:p>
    <w:p w14:paraId="1BE1851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από χορήγηση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w:t>
      </w:r>
      <w:r w:rsidRPr="009E53CE">
        <w:rPr>
          <w:rFonts w:cs="Times New Roman"/>
          <w:lang w:val="el-GR"/>
        </w:rPr>
        <w:t xml:space="preserve">μέγιστη δόση </w:t>
      </w:r>
      <w:r w:rsidRPr="009E53CE">
        <w:rPr>
          <w:rStyle w:val="Hyperlink3"/>
          <w:rFonts w:cs="Times New Roman"/>
          <w:lang w:val="el-GR"/>
        </w:rPr>
        <w:t xml:space="preserve">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ασθενείς με πολυαρθρική νεανική ιδιοπαθή αρθρίτιδα (ΝΙΑ) ηλικίας 4 έως 17 ετών οι μέσεςκατώτερες συγκεντρώσεις σε σταθερή κατάσταση (τιμές μέτρησης από την εβδομάδα 20 έως την 48) της συγκέντρωσης του </w:t>
      </w:r>
      <w:r w:rsidRPr="009E53CE">
        <w:rPr>
          <w:rStyle w:val="Hyperlink3"/>
          <w:rFonts w:cs="Times New Roman"/>
        </w:rPr>
        <w:t>adalimumab</w:t>
      </w:r>
      <w:r w:rsidRPr="009E53CE">
        <w:rPr>
          <w:rStyle w:val="Hyperlink3"/>
          <w:rFonts w:cs="Times New Roman"/>
          <w:lang w:val="el-GR"/>
        </w:rPr>
        <w:t xml:space="preserve"> στον ορό ήταν 5,6 ± 5,6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(102% </w:t>
      </w:r>
      <w:r w:rsidRPr="009E53CE">
        <w:rPr>
          <w:rStyle w:val="Hyperlink3"/>
          <w:rFonts w:cs="Times New Roman"/>
        </w:rPr>
        <w:t>CV</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συγχορήγηση μεθοτρεξάτης και 10,9 ± 5,2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(47,7% </w:t>
      </w:r>
      <w:r w:rsidRPr="009E53CE">
        <w:rPr>
          <w:rStyle w:val="Hyperlink3"/>
          <w:rFonts w:cs="Times New Roman"/>
        </w:rPr>
        <w:t>CV</w:t>
      </w:r>
      <w:r w:rsidRPr="009E53CE">
        <w:rPr>
          <w:rStyle w:val="Hyperlink3"/>
          <w:rFonts w:cs="Times New Roman"/>
          <w:lang w:val="el-GR"/>
        </w:rPr>
        <w:t>) με συγχορήγηση μεθοτρεξάτης.</w:t>
      </w:r>
    </w:p>
    <w:p w14:paraId="35BCB08F"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22CE1D91" w14:textId="77777777" w:rsidR="00780D10" w:rsidRPr="009E53CE" w:rsidRDefault="00780D10" w:rsidP="00780D10">
      <w:pPr>
        <w:pStyle w:val="a6"/>
        <w:rPr>
          <w:rFonts w:cs="Times New Roman"/>
          <w:lang w:val="el-GR"/>
        </w:rPr>
      </w:pPr>
      <w:r w:rsidRPr="009E53CE">
        <w:rPr>
          <w:rStyle w:val="Hyperlink3"/>
          <w:rFonts w:cs="Times New Roman"/>
          <w:lang w:val="el-GR"/>
        </w:rPr>
        <w:t>Σε ασθενείς με πολυαρθρική νεανική ιδιοπαθή αρθρίτιδα (</w:t>
      </w:r>
      <w:r w:rsidRPr="009E53CE">
        <w:rPr>
          <w:rStyle w:val="Hyperlink3"/>
          <w:rFonts w:cs="Times New Roman"/>
        </w:rPr>
        <w:t>JIA</w:t>
      </w:r>
      <w:r w:rsidRPr="009E53CE">
        <w:rPr>
          <w:rStyle w:val="Hyperlink3"/>
          <w:rFonts w:cs="Times New Roman"/>
          <w:lang w:val="el-GR"/>
        </w:rPr>
        <w:t xml:space="preserve">) ηλικίας 2 έως &lt; 4 ετών ή ηλικίας 4 ετώνκαι άνω με σωματικό βάρος &lt; 15 </w:t>
      </w:r>
      <w:r w:rsidRPr="009E53CE">
        <w:rPr>
          <w:rStyle w:val="Hyperlink3"/>
          <w:rFonts w:cs="Times New Roman"/>
        </w:rPr>
        <w:t>kg</w:t>
      </w:r>
      <w:r w:rsidRPr="009E53CE">
        <w:rPr>
          <w:rStyle w:val="Hyperlink3"/>
          <w:rFonts w:cs="Times New Roman"/>
          <w:lang w:val="el-GR"/>
        </w:rPr>
        <w:t xml:space="preserve"> και έλαβαν δόση </w:t>
      </w:r>
      <w:r w:rsidRPr="009E53CE">
        <w:rPr>
          <w:rStyle w:val="Hyperlink3"/>
          <w:rFonts w:cs="Times New Roman"/>
        </w:rPr>
        <w:t>adalimumab</w:t>
      </w:r>
      <w:r w:rsidRPr="009E53CE">
        <w:rPr>
          <w:rStyle w:val="Hyperlink3"/>
          <w:rFonts w:cs="Times New Roman"/>
          <w:lang w:val="el-GR"/>
        </w:rPr>
        <w:t xml:space="preserve">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2</w:t>
      </w:r>
      <w:r w:rsidRPr="009E53CE">
        <w:rPr>
          <w:rStyle w:val="Hyperlink3"/>
          <w:rFonts w:cs="Times New Roman"/>
          <w:lang w:val="el-GR"/>
        </w:rPr>
        <w:t xml:space="preserve">, οι μέσες κατώτερες συγκεντρώσεις </w:t>
      </w:r>
      <w:r w:rsidRPr="009E53CE">
        <w:rPr>
          <w:rStyle w:val="Hyperlink3"/>
          <w:rFonts w:cs="Times New Roman"/>
        </w:rPr>
        <w:t>adalimumab</w:t>
      </w:r>
      <w:r w:rsidRPr="009E53CE">
        <w:rPr>
          <w:rStyle w:val="Hyperlink3"/>
          <w:rFonts w:cs="Times New Roman"/>
          <w:lang w:val="el-GR"/>
        </w:rPr>
        <w:t xml:space="preserve"> στον ορό σε σταθερή κατάσταση ήταν 6,0 ± 6,1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(101% </w:t>
      </w:r>
      <w:r w:rsidRPr="009E53CE">
        <w:rPr>
          <w:rStyle w:val="Hyperlink3"/>
          <w:rFonts w:cs="Times New Roman"/>
        </w:rPr>
        <w:t>CV</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συγχορήγηση μεθοτρεξάτης και 7,9 ± 5,6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(71,2% </w:t>
      </w:r>
      <w:r w:rsidRPr="009E53CE">
        <w:rPr>
          <w:rStyle w:val="Hyperlink3"/>
          <w:rFonts w:cs="Times New Roman"/>
        </w:rPr>
        <w:t>CV</w:t>
      </w:r>
      <w:r w:rsidRPr="009E53CE">
        <w:rPr>
          <w:rStyle w:val="Hyperlink3"/>
          <w:rFonts w:cs="Times New Roman"/>
          <w:lang w:val="el-GR"/>
        </w:rPr>
        <w:t>) με συγχορήγηση μεθοτρεξάτης.</w:t>
      </w:r>
    </w:p>
    <w:p w14:paraId="5850FF51" w14:textId="77777777" w:rsidR="00780D10" w:rsidRPr="009E53CE" w:rsidRDefault="00780D10" w:rsidP="00780D10">
      <w:pPr>
        <w:pStyle w:val="BodyA"/>
        <w:spacing w:before="6" w:line="240" w:lineRule="exact"/>
        <w:rPr>
          <w:rStyle w:val="Hyperlink3"/>
          <w:rFonts w:ascii="Times New Roman" w:hAnsi="Times New Roman" w:cs="Times New Roman"/>
          <w:lang w:val="el-GR"/>
        </w:rPr>
      </w:pPr>
    </w:p>
    <w:p w14:paraId="365FB6BF"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τη χορήγηση 24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m</w:t>
      </w:r>
      <w:r w:rsidRPr="009E53CE">
        <w:rPr>
          <w:rStyle w:val="None"/>
          <w:rFonts w:cs="Times New Roman"/>
          <w:lang w:val="el-GR"/>
        </w:rPr>
        <w:t xml:space="preserve">2 </w:t>
      </w:r>
      <w:r w:rsidRPr="009E53CE">
        <w:rPr>
          <w:rStyle w:val="Hyperlink3"/>
          <w:rFonts w:cs="Times New Roman"/>
          <w:lang w:val="el-GR"/>
        </w:rPr>
        <w:t xml:space="preserve"> (</w:t>
      </w:r>
      <w:r w:rsidRPr="009E53CE">
        <w:rPr>
          <w:rFonts w:cs="Times New Roman"/>
          <w:lang w:val="el-GR"/>
        </w:rPr>
        <w:t xml:space="preserve">μέγιστη δόση </w:t>
      </w:r>
      <w:r w:rsidRPr="009E53CE">
        <w:rPr>
          <w:rStyle w:val="Hyperlink3"/>
          <w:rFonts w:cs="Times New Roman"/>
          <w:lang w:val="el-GR"/>
        </w:rPr>
        <w:t xml:space="preserve">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ασθενείς με αρθρίτιδα σχετιζόμενη με ενθεσίτιδα, ηλικίας 6 έως 17 ετών, οι μέσες κατώτερες </w:t>
      </w:r>
      <w:r w:rsidRPr="009E53CE">
        <w:rPr>
          <w:rStyle w:val="Hyperlink3"/>
          <w:rFonts w:cs="Times New Roman"/>
          <w:lang w:val="el-GR"/>
        </w:rPr>
        <w:lastRenderedPageBreak/>
        <w:t xml:space="preserve">συγκεντρώσεις </w:t>
      </w:r>
      <w:r w:rsidRPr="009E53CE">
        <w:rPr>
          <w:rStyle w:val="Hyperlink3"/>
          <w:rFonts w:cs="Times New Roman"/>
        </w:rPr>
        <w:t>adalimumab</w:t>
      </w:r>
      <w:r w:rsidRPr="009E53CE">
        <w:rPr>
          <w:rStyle w:val="Hyperlink3"/>
          <w:rFonts w:cs="Times New Roman"/>
          <w:lang w:val="el-GR"/>
        </w:rPr>
        <w:t xml:space="preserve"> στον ορό σε σταθερή κατάσταση (τιμές που μετρώνται κατά την Εβδομάδα 24) ήταν 8,8 ± 6,6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το </w:t>
      </w:r>
      <w:r w:rsidRPr="009E53CE">
        <w:rPr>
          <w:rStyle w:val="Hyperlink3"/>
          <w:rFonts w:cs="Times New Roman"/>
        </w:rPr>
        <w:t>adalimumab</w:t>
      </w:r>
      <w:r w:rsidRPr="009E53CE">
        <w:rPr>
          <w:rStyle w:val="Hyperlink3"/>
          <w:rFonts w:cs="Times New Roman"/>
          <w:lang w:val="el-GR"/>
        </w:rPr>
        <w:t xml:space="preserve"> χωρίς συγχορήγηση μεθοτρεξάτης και 11,8 ± 4,3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με συγχορήγηση μεθοτρεξάτης.</w:t>
      </w:r>
    </w:p>
    <w:p w14:paraId="77A3ABE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5D061D39"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Μετά τη χορήγηση 0,8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w:t>
      </w:r>
      <w:r w:rsidRPr="009E53CE">
        <w:rPr>
          <w:rFonts w:cs="Times New Roman"/>
          <w:lang w:val="el-GR"/>
        </w:rPr>
        <w:t>μέγιστη δόση</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μέσω υποδόριας ένεσης κάθε δεύτερη εβδομάδα σε παιδιατρικούς ασθενείς με χρόνια ψωρίαση κατά πλάκας, η μέση (± </w:t>
      </w:r>
      <w:r w:rsidRPr="009E53CE">
        <w:rPr>
          <w:rStyle w:val="Hyperlink3"/>
          <w:rFonts w:cs="Times New Roman"/>
        </w:rPr>
        <w:t>SD</w:t>
      </w:r>
      <w:r w:rsidRPr="009E53CE">
        <w:rPr>
          <w:rStyle w:val="Hyperlink3"/>
          <w:rFonts w:cs="Times New Roman"/>
          <w:lang w:val="el-GR"/>
        </w:rPr>
        <w:t xml:space="preserve">) συγκέντρωση σε σταθερή κατάσταση </w:t>
      </w:r>
      <w:r w:rsidRPr="009E53CE">
        <w:rPr>
          <w:rStyle w:val="Hyperlink3"/>
          <w:rFonts w:cs="Times New Roman"/>
        </w:rPr>
        <w:t>adalimumab</w:t>
      </w:r>
      <w:r w:rsidRPr="009E53CE">
        <w:rPr>
          <w:rStyle w:val="Hyperlink3"/>
          <w:rFonts w:cs="Times New Roman"/>
          <w:lang w:val="el-GR"/>
        </w:rPr>
        <w:t xml:space="preserve"> ήταν περίπου 7,4 ± 5,8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(79% </w:t>
      </w:r>
      <w:r w:rsidRPr="009E53CE">
        <w:rPr>
          <w:rStyle w:val="Hyperlink3"/>
          <w:rFonts w:cs="Times New Roman"/>
        </w:rPr>
        <w:t>CV</w:t>
      </w:r>
      <w:r w:rsidRPr="009E53CE">
        <w:rPr>
          <w:rStyle w:val="Hyperlink3"/>
          <w:rFonts w:cs="Times New Roman"/>
          <w:lang w:val="el-GR"/>
        </w:rPr>
        <w:t>).</w:t>
      </w:r>
    </w:p>
    <w:p w14:paraId="5CC38833"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544CF55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Σε παιδιατρικούς ασθενείς με μέτρια έως σοβαρή νόσο του </w:t>
      </w:r>
      <w:r w:rsidRPr="009E53CE">
        <w:rPr>
          <w:rStyle w:val="Hyperlink3"/>
          <w:rFonts w:cs="Times New Roman"/>
        </w:rPr>
        <w:t>Crohn</w:t>
      </w:r>
      <w:r w:rsidRPr="009E53CE">
        <w:rPr>
          <w:rStyle w:val="Hyperlink3"/>
          <w:rFonts w:cs="Times New Roman"/>
          <w:lang w:val="el-GR"/>
        </w:rPr>
        <w:t xml:space="preserve">, η δόση επαγωγής ανοιχτής επισήμανσης του </w:t>
      </w:r>
      <w:r w:rsidRPr="009E53CE">
        <w:rPr>
          <w:rStyle w:val="Hyperlink3"/>
          <w:rFonts w:cs="Times New Roman"/>
        </w:rPr>
        <w:t>adalimumab</w:t>
      </w:r>
      <w:r w:rsidRPr="009E53CE">
        <w:rPr>
          <w:rStyle w:val="Hyperlink3"/>
          <w:rFonts w:cs="Times New Roman"/>
          <w:lang w:val="el-GR"/>
        </w:rPr>
        <w:t xml:space="preserve"> ήταν 160/80 </w:t>
      </w:r>
      <w:r w:rsidRPr="009E53CE">
        <w:rPr>
          <w:rStyle w:val="Hyperlink3"/>
          <w:rFonts w:cs="Times New Roman"/>
        </w:rPr>
        <w:t>mg</w:t>
      </w:r>
      <w:r w:rsidRPr="009E53CE">
        <w:rPr>
          <w:rStyle w:val="Hyperlink3"/>
          <w:rFonts w:cs="Times New Roman"/>
          <w:lang w:val="el-GR"/>
        </w:rPr>
        <w:t xml:space="preserve"> ή 80/40 </w:t>
      </w:r>
      <w:r w:rsidRPr="009E53CE">
        <w:rPr>
          <w:rStyle w:val="Hyperlink3"/>
          <w:rFonts w:cs="Times New Roman"/>
        </w:rPr>
        <w:t>mg</w:t>
      </w:r>
      <w:r w:rsidRPr="009E53CE">
        <w:rPr>
          <w:rStyle w:val="Hyperlink3"/>
          <w:rFonts w:cs="Times New Roman"/>
          <w:lang w:val="el-GR"/>
        </w:rPr>
        <w:t xml:space="preserve"> τις Εβδομάδες 0 και 2, αντίστοιχα, εξαρτώμενη από ένα ανώτερο όριο σωματικού βάρους των 40 </w:t>
      </w:r>
      <w:r w:rsidRPr="009E53CE">
        <w:rPr>
          <w:rStyle w:val="Hyperlink3"/>
          <w:rFonts w:cs="Times New Roman"/>
        </w:rPr>
        <w:t>kg</w:t>
      </w:r>
      <w:r w:rsidRPr="009E53CE">
        <w:rPr>
          <w:rStyle w:val="Hyperlink3"/>
          <w:rFonts w:cs="Times New Roman"/>
          <w:lang w:val="el-GR"/>
        </w:rPr>
        <w:t xml:space="preserve">. Την Εβδομάδα 4, οι ασθενείς τυχαιοποιήθηκαν σε αναλογία 1:1 είτε στην Τυπική δόση (40/20 </w:t>
      </w:r>
      <w:r w:rsidRPr="009E53CE">
        <w:rPr>
          <w:rStyle w:val="Hyperlink3"/>
          <w:rFonts w:cs="Times New Roman"/>
        </w:rPr>
        <w:t>mg</w:t>
      </w:r>
      <w:r w:rsidRPr="009E53CE">
        <w:rPr>
          <w:rStyle w:val="Hyperlink3"/>
          <w:rFonts w:cs="Times New Roman"/>
          <w:lang w:val="el-GR"/>
        </w:rPr>
        <w:t xml:space="preserve"> κάθε δεύτερη εβδομάδα) ή στην Χαμηλή δόση (20/10 </w:t>
      </w:r>
      <w:r w:rsidRPr="009E53CE">
        <w:rPr>
          <w:rStyle w:val="Hyperlink3"/>
          <w:rFonts w:cs="Times New Roman"/>
        </w:rPr>
        <w:t>mg</w:t>
      </w:r>
      <w:r w:rsidRPr="009E53CE">
        <w:rPr>
          <w:rStyle w:val="Hyperlink3"/>
          <w:rFonts w:cs="Times New Roman"/>
          <w:lang w:val="el-GR"/>
        </w:rPr>
        <w:t xml:space="preserve"> κάθε δεύτερη εβδομάδα) σε ομάδες θεραπείας συντήρησης με βάση το σωματικό τους βάρος. Οι μέσες (± </w:t>
      </w:r>
      <w:r w:rsidRPr="009E53CE">
        <w:rPr>
          <w:rStyle w:val="Hyperlink3"/>
          <w:rFonts w:cs="Times New Roman"/>
        </w:rPr>
        <w:t>SD</w:t>
      </w:r>
      <w:r w:rsidRPr="009E53CE">
        <w:rPr>
          <w:rStyle w:val="Hyperlink3"/>
          <w:rFonts w:cs="Times New Roman"/>
          <w:lang w:val="el-GR"/>
        </w:rPr>
        <w:t xml:space="preserve">) ελάχιστες συγκεντρώσεις </w:t>
      </w:r>
      <w:r w:rsidRPr="009E53CE">
        <w:rPr>
          <w:rStyle w:val="Hyperlink3"/>
          <w:rFonts w:cs="Times New Roman"/>
        </w:rPr>
        <w:t>adalimumab</w:t>
      </w:r>
      <w:r w:rsidRPr="009E53CE">
        <w:rPr>
          <w:rStyle w:val="Hyperlink3"/>
          <w:rFonts w:cs="Times New Roman"/>
          <w:lang w:val="el-GR"/>
        </w:rPr>
        <w:t xml:space="preserve"> στον ορό που επιτεύχθηκαν την Εβδομάδα 4 ήταν 15,7 ± 6,6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ασθενείς ≥ 40 </w:t>
      </w:r>
      <w:r w:rsidRPr="009E53CE">
        <w:rPr>
          <w:rStyle w:val="Hyperlink3"/>
          <w:rFonts w:cs="Times New Roman"/>
        </w:rPr>
        <w:t>kg</w:t>
      </w:r>
      <w:r w:rsidRPr="009E53CE">
        <w:rPr>
          <w:rStyle w:val="Hyperlink3"/>
          <w:rFonts w:cs="Times New Roman"/>
          <w:lang w:val="el-GR"/>
        </w:rPr>
        <w:t xml:space="preserve"> (160/80 </w:t>
      </w:r>
      <w:r w:rsidRPr="009E53CE">
        <w:rPr>
          <w:rStyle w:val="Hyperlink3"/>
          <w:rFonts w:cs="Times New Roman"/>
        </w:rPr>
        <w:t>mg</w:t>
      </w:r>
      <w:r w:rsidRPr="009E53CE">
        <w:rPr>
          <w:rStyle w:val="Hyperlink3"/>
          <w:rFonts w:cs="Times New Roman"/>
          <w:lang w:val="el-GR"/>
        </w:rPr>
        <w:t xml:space="preserve">) και 10,6 ± 6,1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ασθενείς &lt; 40 </w:t>
      </w:r>
      <w:r w:rsidRPr="009E53CE">
        <w:rPr>
          <w:rStyle w:val="Hyperlink3"/>
          <w:rFonts w:cs="Times New Roman"/>
        </w:rPr>
        <w:t>kg</w:t>
      </w:r>
      <w:r w:rsidRPr="009E53CE">
        <w:rPr>
          <w:rStyle w:val="Hyperlink3"/>
          <w:rFonts w:cs="Times New Roman"/>
          <w:lang w:val="el-GR"/>
        </w:rPr>
        <w:t xml:space="preserve"> (80/40 </w:t>
      </w:r>
      <w:r w:rsidRPr="009E53CE">
        <w:rPr>
          <w:rStyle w:val="Hyperlink3"/>
          <w:rFonts w:cs="Times New Roman"/>
        </w:rPr>
        <w:t>mg</w:t>
      </w:r>
      <w:r w:rsidRPr="009E53CE">
        <w:rPr>
          <w:rStyle w:val="Hyperlink3"/>
          <w:rFonts w:cs="Times New Roman"/>
          <w:lang w:val="el-GR"/>
        </w:rPr>
        <w:t>).</w:t>
      </w:r>
    </w:p>
    <w:p w14:paraId="276D5BF5" w14:textId="77777777" w:rsidR="00780D10" w:rsidRPr="009E53CE" w:rsidRDefault="00780D10" w:rsidP="00780D10">
      <w:pPr>
        <w:pStyle w:val="BodyA"/>
        <w:spacing w:before="7" w:line="240" w:lineRule="exact"/>
        <w:rPr>
          <w:rStyle w:val="Hyperlink3"/>
          <w:rFonts w:ascii="Times New Roman" w:hAnsi="Times New Roman" w:cs="Times New Roman"/>
          <w:lang w:val="el-GR"/>
        </w:rPr>
      </w:pPr>
    </w:p>
    <w:p w14:paraId="296D8CD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Για ασθενείς που έμειναν στην τυχαιοποιημένη θεραπεία τους, οι μέσες (± </w:t>
      </w:r>
      <w:r w:rsidRPr="009E53CE">
        <w:rPr>
          <w:rStyle w:val="Hyperlink3"/>
          <w:rFonts w:cs="Times New Roman"/>
        </w:rPr>
        <w:t>SD</w:t>
      </w:r>
      <w:r w:rsidRPr="009E53CE">
        <w:rPr>
          <w:rStyle w:val="Hyperlink3"/>
          <w:rFonts w:cs="Times New Roman"/>
          <w:lang w:val="el-GR"/>
        </w:rPr>
        <w:t xml:space="preserve">) ελάχιστες συγκεντρώσεις </w:t>
      </w:r>
      <w:r w:rsidRPr="009E53CE">
        <w:rPr>
          <w:rStyle w:val="Hyperlink3"/>
          <w:rFonts w:cs="Times New Roman"/>
        </w:rPr>
        <w:t>adalimumab</w:t>
      </w:r>
      <w:r w:rsidRPr="009E53CE">
        <w:rPr>
          <w:rStyle w:val="Hyperlink3"/>
          <w:rFonts w:cs="Times New Roman"/>
          <w:lang w:val="el-GR"/>
        </w:rPr>
        <w:t xml:space="preserve"> την Εβδομάδα 52 ήταν 9,5 ± 5,6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Τυπικής δόσης και 3,5 ± 2,2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για την ομάδα Χαμηλής δόσης. Οι μέσες ελάχιστες συγκεντρώσεις διατηρήθηκαν σε ασθενείς που συνέχισαν να λαμβάνουν </w:t>
      </w:r>
      <w:r w:rsidRPr="009E53CE">
        <w:rPr>
          <w:rStyle w:val="Hyperlink3"/>
          <w:rFonts w:cs="Times New Roman"/>
        </w:rPr>
        <w:t>adalimumab</w:t>
      </w:r>
      <w:r w:rsidRPr="009E53CE">
        <w:rPr>
          <w:rStyle w:val="Hyperlink3"/>
          <w:rFonts w:cs="Times New Roman"/>
          <w:lang w:val="el-GR"/>
        </w:rPr>
        <w:t xml:space="preserve"> κάθε δεύτερη εβδομάδα για 52 εβδομάδες. Σε ασθενείς για τους οποίους η δόση διαμορφώθηκε από κάθε δεύτερη εβδομάδα σε εβδομαδιαίο σχήμα, η μέση (± </w:t>
      </w:r>
      <w:r w:rsidRPr="009E53CE">
        <w:rPr>
          <w:rStyle w:val="Hyperlink3"/>
          <w:rFonts w:cs="Times New Roman"/>
        </w:rPr>
        <w:t>SD</w:t>
      </w:r>
      <w:r w:rsidRPr="009E53CE">
        <w:rPr>
          <w:rStyle w:val="Hyperlink3"/>
          <w:rFonts w:cs="Times New Roman"/>
          <w:lang w:val="el-GR"/>
        </w:rPr>
        <w:t xml:space="preserve">) συγκέντρωση </w:t>
      </w:r>
      <w:r w:rsidRPr="009E53CE">
        <w:rPr>
          <w:rStyle w:val="Hyperlink3"/>
          <w:rFonts w:cs="Times New Roman"/>
        </w:rPr>
        <w:t>adalimumab</w:t>
      </w:r>
      <w:r w:rsidRPr="009E53CE">
        <w:rPr>
          <w:rStyle w:val="Hyperlink3"/>
          <w:rFonts w:cs="Times New Roman"/>
          <w:lang w:val="el-GR"/>
        </w:rPr>
        <w:t xml:space="preserve"> στον ορό κατά την Εβδομάδα 52 ήταν 15,3 ± 11,4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(40/20 </w:t>
      </w:r>
      <w:r w:rsidRPr="009E53CE">
        <w:rPr>
          <w:rStyle w:val="Hyperlink3"/>
          <w:rFonts w:cs="Times New Roman"/>
        </w:rPr>
        <w:t>mg</w:t>
      </w:r>
      <w:r w:rsidRPr="009E53CE">
        <w:rPr>
          <w:rStyle w:val="Hyperlink3"/>
          <w:rFonts w:cs="Times New Roman"/>
          <w:lang w:val="el-GR"/>
        </w:rPr>
        <w:t>, εβδομαδιαία) και 6,7 ± 3,5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(20/10 </w:t>
      </w:r>
      <w:r w:rsidRPr="009E53CE">
        <w:rPr>
          <w:rStyle w:val="Hyperlink3"/>
          <w:rFonts w:cs="Times New Roman"/>
        </w:rPr>
        <w:t>mg</w:t>
      </w:r>
      <w:r w:rsidRPr="009E53CE">
        <w:rPr>
          <w:rStyle w:val="Hyperlink3"/>
          <w:rFonts w:cs="Times New Roman"/>
          <w:lang w:val="el-GR"/>
        </w:rPr>
        <w:t>, εβδομαδιαία).</w:t>
      </w:r>
    </w:p>
    <w:p w14:paraId="6ABFD3FD" w14:textId="77777777" w:rsidR="00780D10" w:rsidRPr="009E53CE" w:rsidRDefault="00780D10" w:rsidP="00780D10">
      <w:pPr>
        <w:pStyle w:val="BodyA"/>
        <w:spacing w:before="11" w:line="240" w:lineRule="exact"/>
        <w:rPr>
          <w:rStyle w:val="Hyperlink3"/>
          <w:rFonts w:ascii="Times New Roman" w:hAnsi="Times New Roman" w:cs="Times New Roman"/>
          <w:lang w:val="el-GR"/>
        </w:rPr>
      </w:pPr>
    </w:p>
    <w:p w14:paraId="08C68AA0"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έκθεση σε </w:t>
      </w:r>
      <w:r w:rsidRPr="009E53CE">
        <w:rPr>
          <w:rStyle w:val="Hyperlink3"/>
          <w:rFonts w:cs="Times New Roman"/>
        </w:rPr>
        <w:t>adalimumab</w:t>
      </w:r>
      <w:r w:rsidRPr="009E53CE">
        <w:rPr>
          <w:rStyle w:val="Hyperlink3"/>
          <w:rFonts w:cs="Times New Roman"/>
          <w:lang w:val="el-GR"/>
        </w:rPr>
        <w:t xml:space="preserve"> σε ασθενείς με παιδιατρική ραγοειδίτιδα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w:t>
      </w:r>
      <w:r w:rsidRPr="009E53CE">
        <w:rPr>
          <w:rStyle w:val="Hyperlink3"/>
          <w:rFonts w:cs="Times New Roman"/>
        </w:rPr>
        <w:t>Crohn</w:t>
      </w:r>
      <w:r w:rsidRPr="009E53CE">
        <w:rPr>
          <w:rStyle w:val="Hyperlink3"/>
          <w:rFonts w:cs="Times New Roman"/>
          <w:lang w:val="el-GR"/>
        </w:rPr>
        <w:t>, και αρθρίτιδα σχετιζόμενη με ενθεσίτιδα). Δεν υπάρχουν διαθέσιμα κλινικά δεδομένα σχετικά με τη χρήση της δόσης εφόδου σε παιδιά ηλικίας &lt; 6 ετών. Οι προβλεπόμενες εκθέσεις συνιστούν ότι ελλείψει μεθοτρεξάτης, μια δόση εφόδου μπορεί να οδηγήσει σε μια αρχική αύξηση συστημικής έκθεσης.</w:t>
      </w:r>
    </w:p>
    <w:p w14:paraId="558C46FB"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018C0073"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Σχέση έκθεσης-ανταπόκρισης στον παιδιατρικό πληθυσμό</w:t>
      </w:r>
    </w:p>
    <w:p w14:paraId="72F9F984" w14:textId="77777777" w:rsidR="00780D10" w:rsidRPr="009E53CE" w:rsidRDefault="00780D10" w:rsidP="00780D10">
      <w:pPr>
        <w:pStyle w:val="a6"/>
        <w:rPr>
          <w:rFonts w:cs="Times New Roman"/>
          <w:lang w:val="el-GR"/>
        </w:rPr>
      </w:pPr>
    </w:p>
    <w:p w14:paraId="7AE63091"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Βάσει των δεδομένων από κλινικές μελέτες σε ασθενείς με </w:t>
      </w:r>
      <w:r w:rsidRPr="009E53CE">
        <w:rPr>
          <w:rStyle w:val="Hyperlink3"/>
          <w:rFonts w:cs="Times New Roman"/>
        </w:rPr>
        <w:t>JIA</w:t>
      </w:r>
      <w:r w:rsidRPr="009E53CE">
        <w:rPr>
          <w:rStyle w:val="Hyperlink3"/>
          <w:rFonts w:cs="Times New Roman"/>
          <w:lang w:val="el-GR"/>
        </w:rPr>
        <w:t xml:space="preserve"> (</w:t>
      </w:r>
      <w:proofErr w:type="spellStart"/>
      <w:r w:rsidRPr="009E53CE">
        <w:rPr>
          <w:rStyle w:val="Hyperlink3"/>
          <w:rFonts w:cs="Times New Roman"/>
        </w:rPr>
        <w:t>pJIA</w:t>
      </w:r>
      <w:proofErr w:type="spellEnd"/>
      <w:r w:rsidRPr="009E53CE">
        <w:rPr>
          <w:rStyle w:val="Hyperlink3"/>
          <w:rFonts w:cs="Times New Roman"/>
          <w:lang w:val="el-GR"/>
        </w:rPr>
        <w:t xml:space="preserve"> και </w:t>
      </w:r>
      <w:r w:rsidRPr="009E53CE">
        <w:rPr>
          <w:rStyle w:val="Hyperlink3"/>
          <w:rFonts w:cs="Times New Roman"/>
        </w:rPr>
        <w:t>ERA</w:t>
      </w:r>
      <w:r w:rsidRPr="009E53CE">
        <w:rPr>
          <w:rStyle w:val="Hyperlink3"/>
          <w:rFonts w:cs="Times New Roman"/>
          <w:lang w:val="el-GR"/>
        </w:rPr>
        <w:t xml:space="preserve">), η σχέση έκθεσης-ανταπόκρισης μεταξύ συγκέντρωσης πλάσματος και ανταπόκρισης </w:t>
      </w:r>
      <w:proofErr w:type="spellStart"/>
      <w:r w:rsidRPr="009E53CE">
        <w:rPr>
          <w:rStyle w:val="Hyperlink3"/>
          <w:rFonts w:cs="Times New Roman"/>
        </w:rPr>
        <w:t>PedACR</w:t>
      </w:r>
      <w:proofErr w:type="spellEnd"/>
      <w:r w:rsidRPr="009E53CE">
        <w:rPr>
          <w:rStyle w:val="Hyperlink3"/>
          <w:rFonts w:cs="Times New Roman"/>
          <w:lang w:val="el-GR"/>
        </w:rPr>
        <w:t xml:space="preserve"> 50 τεκμηριώθηκε. Η φαινομενική συγκέντρωση πλάσματος </w:t>
      </w:r>
      <w:r w:rsidRPr="009E53CE">
        <w:rPr>
          <w:rStyle w:val="Hyperlink3"/>
          <w:rFonts w:cs="Times New Roman"/>
        </w:rPr>
        <w:t>adalimumab</w:t>
      </w:r>
      <w:r w:rsidRPr="009E53CE">
        <w:rPr>
          <w:rStyle w:val="Hyperlink3"/>
          <w:rFonts w:cs="Times New Roman"/>
          <w:lang w:val="el-GR"/>
        </w:rPr>
        <w:t xml:space="preserve"> που οδηγεί στο ήμισυ της μέγιστης πιθανότητας </w:t>
      </w:r>
      <w:proofErr w:type="spellStart"/>
      <w:r w:rsidRPr="009E53CE">
        <w:rPr>
          <w:rStyle w:val="Hyperlink3"/>
          <w:rFonts w:cs="Times New Roman"/>
        </w:rPr>
        <w:t>PedACR</w:t>
      </w:r>
      <w:proofErr w:type="spellEnd"/>
      <w:r w:rsidRPr="009E53CE">
        <w:rPr>
          <w:rStyle w:val="Hyperlink3"/>
          <w:rFonts w:cs="Times New Roman"/>
          <w:lang w:val="el-GR"/>
        </w:rPr>
        <w:t xml:space="preserve"> 50 ανταπόκρισης (</w:t>
      </w:r>
      <w:r w:rsidRPr="009E53CE">
        <w:rPr>
          <w:rStyle w:val="Hyperlink3"/>
          <w:rFonts w:cs="Times New Roman"/>
        </w:rPr>
        <w:t>EC</w:t>
      </w:r>
      <w:r w:rsidRPr="009E53CE">
        <w:rPr>
          <w:rStyle w:val="Hyperlink3"/>
          <w:rFonts w:cs="Times New Roman"/>
          <w:lang w:val="el-GR"/>
        </w:rPr>
        <w:t>50) ήταν 3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(95% </w:t>
      </w:r>
      <w:r w:rsidRPr="009E53CE">
        <w:rPr>
          <w:rStyle w:val="Hyperlink3"/>
          <w:rFonts w:cs="Times New Roman"/>
        </w:rPr>
        <w:t>CI</w:t>
      </w:r>
      <w:r w:rsidRPr="009E53CE">
        <w:rPr>
          <w:rStyle w:val="Hyperlink3"/>
          <w:rFonts w:cs="Times New Roman"/>
          <w:lang w:val="el-GR"/>
        </w:rPr>
        <w:t>: 1-6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w:t>
      </w:r>
    </w:p>
    <w:p w14:paraId="6BE21A8B"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5C2127AD"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Η σχέση έκθεσης-ανταπόκρισης μεταξύ συγκέντρωσης </w:t>
      </w:r>
      <w:r w:rsidRPr="009E53CE">
        <w:rPr>
          <w:rStyle w:val="Hyperlink3"/>
          <w:rFonts w:cs="Times New Roman"/>
        </w:rPr>
        <w:t>adalimumab</w:t>
      </w:r>
      <w:r w:rsidRPr="009E53CE">
        <w:rPr>
          <w:rStyle w:val="Hyperlink3"/>
          <w:rFonts w:cs="Times New Roman"/>
          <w:lang w:val="el-GR"/>
        </w:rPr>
        <w:t xml:space="preserve"> και αποτελεσματικότητας σε παιδιατρικούς ασθενείς με σοβαρή χρόνια ψωρίαση κατά πλάκας τεκμηριώθηκαν για την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αντιστοίχως. </w:t>
      </w: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PASI</w:t>
      </w:r>
      <w:r w:rsidRPr="009E53CE">
        <w:rPr>
          <w:rStyle w:val="Hyperlink3"/>
          <w:rFonts w:cs="Times New Roman"/>
          <w:lang w:val="el-GR"/>
        </w:rPr>
        <w:t xml:space="preserve"> 75 και το </w:t>
      </w:r>
      <w:r w:rsidRPr="009E53CE">
        <w:rPr>
          <w:rStyle w:val="Hyperlink3"/>
          <w:rFonts w:cs="Times New Roman"/>
        </w:rPr>
        <w:t>PGA</w:t>
      </w:r>
      <w:r w:rsidRPr="009E53CE">
        <w:rPr>
          <w:rStyle w:val="Hyperlink3"/>
          <w:rFonts w:cs="Times New Roman"/>
          <w:lang w:val="el-GR"/>
        </w:rPr>
        <w:t xml:space="preserve"> καθαρό ή ελάχιστο αυξήθηκαν με αυξανόμενες συγκεντρώσεις </w:t>
      </w:r>
      <w:r w:rsidRPr="009E53CE">
        <w:rPr>
          <w:rStyle w:val="Hyperlink3"/>
          <w:rFonts w:cs="Times New Roman"/>
        </w:rPr>
        <w:t>adalimumab</w:t>
      </w:r>
      <w:r w:rsidRPr="009E53CE">
        <w:rPr>
          <w:rStyle w:val="Hyperlink3"/>
          <w:rFonts w:cs="Times New Roman"/>
          <w:lang w:val="el-GR"/>
        </w:rPr>
        <w:t xml:space="preserve">, με παρόμοιο φαινομενικό </w:t>
      </w:r>
      <w:r w:rsidRPr="009E53CE">
        <w:rPr>
          <w:rStyle w:val="Hyperlink3"/>
          <w:rFonts w:cs="Times New Roman"/>
        </w:rPr>
        <w:t>EC</w:t>
      </w:r>
      <w:r w:rsidRPr="009E53CE">
        <w:rPr>
          <w:rStyle w:val="Hyperlink3"/>
          <w:rFonts w:cs="Times New Roman"/>
          <w:lang w:val="el-GR"/>
        </w:rPr>
        <w:t>50 4,5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περίπου (95% </w:t>
      </w:r>
      <w:r w:rsidRPr="009E53CE">
        <w:rPr>
          <w:rStyle w:val="Hyperlink3"/>
          <w:rFonts w:cs="Times New Roman"/>
        </w:rPr>
        <w:t>CI</w:t>
      </w:r>
      <w:r w:rsidRPr="009E53CE">
        <w:rPr>
          <w:rStyle w:val="Hyperlink3"/>
          <w:rFonts w:cs="Times New Roman"/>
          <w:lang w:val="el-GR"/>
        </w:rPr>
        <w:t xml:space="preserve"> 0,4-47,6 και 1,9-10,5, αντιστοίχως).</w:t>
      </w:r>
    </w:p>
    <w:p w14:paraId="7EFC0850" w14:textId="20DDEC07" w:rsidR="00780D10" w:rsidRPr="009E53CE" w:rsidRDefault="00780D10" w:rsidP="00780D10">
      <w:pPr>
        <w:pStyle w:val="BodyA"/>
        <w:spacing w:before="13" w:line="240" w:lineRule="exact"/>
        <w:rPr>
          <w:rStyle w:val="Hyperlink3"/>
          <w:rFonts w:ascii="Times New Roman" w:hAnsi="Times New Roman" w:cs="Times New Roman"/>
          <w:lang w:val="el-GR"/>
        </w:rPr>
      </w:pPr>
    </w:p>
    <w:p w14:paraId="7CB4841C" w14:textId="13B6E3B6" w:rsidR="003D0069" w:rsidRPr="00A50B01" w:rsidRDefault="003D0069" w:rsidP="00E12F5C">
      <w:pPr>
        <w:pStyle w:val="a6"/>
        <w:rPr>
          <w:rStyle w:val="None"/>
          <w:rFonts w:cs="Times New Roman"/>
          <w:u w:val="single"/>
          <w:lang w:val="el-GR"/>
        </w:rPr>
      </w:pPr>
      <w:r w:rsidRPr="009E53CE">
        <w:rPr>
          <w:rStyle w:val="None"/>
          <w:rFonts w:cs="Times New Roman"/>
          <w:u w:val="single"/>
          <w:lang w:val="el-GR"/>
        </w:rPr>
        <w:t>Ενήλικες</w:t>
      </w:r>
    </w:p>
    <w:p w14:paraId="724F0D6D" w14:textId="77777777" w:rsidR="003D0069" w:rsidRPr="009E53CE" w:rsidRDefault="003D0069" w:rsidP="00780D10">
      <w:pPr>
        <w:pStyle w:val="BodyA"/>
        <w:spacing w:before="13" w:line="240" w:lineRule="exact"/>
        <w:rPr>
          <w:rStyle w:val="Hyperlink3"/>
          <w:rFonts w:ascii="Times New Roman" w:hAnsi="Times New Roman" w:cs="Times New Roman"/>
          <w:lang w:val="el-GR"/>
        </w:rPr>
      </w:pPr>
    </w:p>
    <w:p w14:paraId="325BE195" w14:textId="77777777" w:rsidR="003D0069" w:rsidRPr="009E53CE" w:rsidRDefault="003D0069" w:rsidP="003D0069">
      <w:pPr>
        <w:pStyle w:val="a6"/>
        <w:rPr>
          <w:rFonts w:cs="Times New Roman"/>
          <w:lang w:val="el-GR"/>
        </w:rPr>
      </w:pPr>
      <w:r w:rsidRPr="009E53CE">
        <w:rPr>
          <w:rStyle w:val="Hyperlink3"/>
          <w:rFonts w:cs="Times New Roman"/>
          <w:lang w:val="el-GR"/>
        </w:rPr>
        <w:t xml:space="preserve">Μετά από υποδόρια χορήγηση μιας εφάπαξ δόσης των 40 </w:t>
      </w:r>
      <w:r w:rsidRPr="009E53CE">
        <w:rPr>
          <w:rStyle w:val="Hyperlink3"/>
          <w:rFonts w:cs="Times New Roman"/>
        </w:rPr>
        <w:t>mg</w:t>
      </w:r>
      <w:r w:rsidRPr="009E53CE">
        <w:rPr>
          <w:rStyle w:val="Hyperlink3"/>
          <w:rFonts w:cs="Times New Roman"/>
          <w:lang w:val="el-GR"/>
        </w:rPr>
        <w:t xml:space="preserve">, η απορρόφηση και η κατανομή του </w:t>
      </w:r>
      <w:r w:rsidRPr="009E53CE">
        <w:rPr>
          <w:rStyle w:val="Hyperlink3"/>
          <w:rFonts w:cs="Times New Roman"/>
        </w:rPr>
        <w:t>adalimumab</w:t>
      </w:r>
      <w:r w:rsidRPr="009E53CE">
        <w:rPr>
          <w:rStyle w:val="Hyperlink3"/>
          <w:rFonts w:cs="Times New Roman"/>
          <w:lang w:val="el-GR"/>
        </w:rPr>
        <w:t xml:space="preserve"> ήταν αργή και με επίτευξη των μέγιστων συγκεντρώσεων στον ορό στις 5 ημέρες μετά από τη χορήγηση. Η μέση απόλυτη βιοδιαθεσιμότητα του </w:t>
      </w:r>
      <w:r w:rsidRPr="009E53CE">
        <w:rPr>
          <w:rStyle w:val="Hyperlink3"/>
          <w:rFonts w:cs="Times New Roman"/>
        </w:rPr>
        <w:t>adalimumab</w:t>
      </w:r>
      <w:r w:rsidRPr="009E53CE">
        <w:rPr>
          <w:rStyle w:val="Hyperlink3"/>
          <w:rFonts w:cs="Times New Roman"/>
          <w:lang w:val="el-GR"/>
        </w:rPr>
        <w:t xml:space="preserve"> που υπολογίσθηκε σε τρεις μελέτες μετά από μια υποδόρια εφάπαξ δόση των 40 </w:t>
      </w:r>
      <w:r w:rsidRPr="009E53CE">
        <w:rPr>
          <w:rStyle w:val="Hyperlink3"/>
          <w:rFonts w:cs="Times New Roman"/>
        </w:rPr>
        <w:t>mg</w:t>
      </w:r>
      <w:r w:rsidRPr="009E53CE">
        <w:rPr>
          <w:rStyle w:val="Hyperlink3"/>
          <w:rFonts w:cs="Times New Roman"/>
          <w:lang w:val="el-GR"/>
        </w:rPr>
        <w:t xml:space="preserve"> ήταν 64%. Μετά από εφάπαξ ενδοφλέβια χορήγηση δόσεων που κυμαίνονται από 0,25 έως 10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οι συγκεντρώσεις ήταν ανάλογες της δόσης. </w:t>
      </w:r>
      <w:r w:rsidRPr="009E53CE">
        <w:rPr>
          <w:rStyle w:val="Hyperlink3"/>
          <w:rFonts w:cs="Times New Roman"/>
        </w:rPr>
        <w:t>M</w:t>
      </w:r>
      <w:r w:rsidRPr="009E53CE">
        <w:rPr>
          <w:rStyle w:val="Hyperlink3"/>
          <w:rFonts w:cs="Times New Roman"/>
          <w:lang w:val="el-GR"/>
        </w:rPr>
        <w:t xml:space="preserve">ετά από δόσεις </w:t>
      </w:r>
      <w:r w:rsidRPr="009E53CE">
        <w:rPr>
          <w:rStyle w:val="Hyperlink3"/>
          <w:rFonts w:cs="Times New Roman"/>
          <w:lang w:val="el-GR"/>
        </w:rPr>
        <w:lastRenderedPageBreak/>
        <w:t xml:space="preserve">0,5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οι καθάρσεις κυμάνθηκαν από 11 έως 15 </w:t>
      </w:r>
      <w:r w:rsidRPr="009E53CE">
        <w:rPr>
          <w:rStyle w:val="Hyperlink3"/>
          <w:rFonts w:cs="Times New Roman"/>
        </w:rPr>
        <w:t>ml</w:t>
      </w:r>
      <w:r w:rsidRPr="009E53CE">
        <w:rPr>
          <w:rStyle w:val="Hyperlink3"/>
          <w:rFonts w:cs="Times New Roman"/>
          <w:lang w:val="el-GR"/>
        </w:rPr>
        <w:t>/ώρα, ο όγκος κατανομής (</w:t>
      </w:r>
      <w:proofErr w:type="spellStart"/>
      <w:r w:rsidRPr="009E53CE">
        <w:rPr>
          <w:rStyle w:val="Hyperlink3"/>
          <w:rFonts w:cs="Times New Roman"/>
        </w:rPr>
        <w:t>V</w:t>
      </w:r>
      <w:r w:rsidRPr="009E53CE">
        <w:rPr>
          <w:rStyle w:val="None"/>
          <w:rFonts w:cs="Times New Roman"/>
        </w:rPr>
        <w:t>ss</w:t>
      </w:r>
      <w:proofErr w:type="spellEnd"/>
      <w:r w:rsidRPr="009E53CE">
        <w:rPr>
          <w:rStyle w:val="Hyperlink3"/>
          <w:rFonts w:cs="Times New Roman"/>
          <w:lang w:val="el-GR"/>
        </w:rPr>
        <w:t xml:space="preserve">) κυμαινόταν από 5 έως 6 λίτρα και η μέση τελική φάση ημιζωής ήταν περίπου δυο εβδομάδες. Οι συγκεντρώσεις του </w:t>
      </w:r>
      <w:r w:rsidRPr="009E53CE">
        <w:rPr>
          <w:rStyle w:val="Hyperlink3"/>
          <w:rFonts w:cs="Times New Roman"/>
        </w:rPr>
        <w:t>adalimumab</w:t>
      </w:r>
      <w:r w:rsidRPr="009E53CE">
        <w:rPr>
          <w:rStyle w:val="Hyperlink3"/>
          <w:rFonts w:cs="Times New Roman"/>
          <w:lang w:val="el-GR"/>
        </w:rPr>
        <w:t xml:space="preserve"> στο αρθρικό υγρό ασθενών με ρευματοειδή αρθρίτιδα κυμαινόταν από 31-96% εκείνων του ορού.</w:t>
      </w:r>
    </w:p>
    <w:p w14:paraId="09E9E294" w14:textId="77777777" w:rsidR="003D0069" w:rsidRPr="009E53CE" w:rsidRDefault="003D0069" w:rsidP="003D0069">
      <w:pPr>
        <w:pStyle w:val="BodyA"/>
        <w:spacing w:before="14" w:line="240" w:lineRule="exact"/>
        <w:rPr>
          <w:rStyle w:val="Hyperlink3"/>
          <w:rFonts w:ascii="Times New Roman" w:hAnsi="Times New Roman" w:cs="Times New Roman"/>
          <w:lang w:val="el-GR"/>
        </w:rPr>
      </w:pPr>
    </w:p>
    <w:p w14:paraId="6CA60C3F" w14:textId="77777777" w:rsidR="003D0069" w:rsidRPr="009E53CE" w:rsidRDefault="003D0069" w:rsidP="003D0069">
      <w:pPr>
        <w:pStyle w:val="a6"/>
        <w:rPr>
          <w:rFonts w:cs="Times New Roman"/>
          <w:lang w:val="el-GR"/>
        </w:rPr>
      </w:pPr>
      <w:r w:rsidRPr="009E53CE">
        <w:rPr>
          <w:rStyle w:val="Hyperlink3"/>
          <w:rFonts w:cs="Times New Roman"/>
          <w:lang w:val="el-GR"/>
        </w:rPr>
        <w:t xml:space="preserve">Μετά από υποδόρια χορήγηση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ανά δεύτερη εβδομάδα σε ενήλικες ασθενείς με ρευματοειδή αρθρίτιδα οι μέσες κατώτερες συγκεντρώσεις σε σταθερή κατάσταση ήταν περίπου 5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(άνευ συγχορηγούμενης μεθοτρεξάτης) και 8 έως 9 μ</w:t>
      </w:r>
      <w:r w:rsidRPr="009E53CE">
        <w:rPr>
          <w:rStyle w:val="Hyperlink3"/>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(με παράλληλη χορήγηση μεθοτρεξάτης), αντίστοιχα. Τα ελάσσονα επίπεδα του </w:t>
      </w:r>
      <w:r w:rsidRPr="009E53CE">
        <w:rPr>
          <w:rStyle w:val="Hyperlink3"/>
          <w:rFonts w:cs="Times New Roman"/>
        </w:rPr>
        <w:t>adalimumab</w:t>
      </w:r>
      <w:r w:rsidRPr="009E53CE">
        <w:rPr>
          <w:rStyle w:val="Hyperlink3"/>
          <w:rFonts w:cs="Times New Roman"/>
          <w:lang w:val="el-GR"/>
        </w:rPr>
        <w:t xml:space="preserve"> στον ορό σε σταθερή κατάσταση αυξήθηκαν περίπου αναλογικά με τη δόση μετά από υποδόρια δόση των 20, 40 και 80 </w:t>
      </w:r>
      <w:r w:rsidRPr="009E53CE">
        <w:rPr>
          <w:rStyle w:val="Hyperlink3"/>
          <w:rFonts w:cs="Times New Roman"/>
        </w:rPr>
        <w:t>mg</w:t>
      </w:r>
      <w:r w:rsidRPr="009E53CE">
        <w:rPr>
          <w:rStyle w:val="Hyperlink3"/>
          <w:rFonts w:cs="Times New Roman"/>
          <w:lang w:val="el-GR"/>
        </w:rPr>
        <w:t xml:space="preserve"> ανά δεύτερη εβδομάδα και ανά εβδομάδα.</w:t>
      </w:r>
    </w:p>
    <w:p w14:paraId="5E1AB4CD" w14:textId="4B75CA34" w:rsidR="003D0069" w:rsidRPr="009E53CE" w:rsidRDefault="003D0069" w:rsidP="00780D10">
      <w:pPr>
        <w:pStyle w:val="BodyA"/>
        <w:spacing w:before="13" w:line="240" w:lineRule="exact"/>
        <w:rPr>
          <w:rStyle w:val="Hyperlink3"/>
          <w:rFonts w:ascii="Times New Roman" w:hAnsi="Times New Roman" w:cs="Times New Roman"/>
          <w:lang w:val="el-GR"/>
        </w:rPr>
      </w:pPr>
    </w:p>
    <w:p w14:paraId="4B8CC3FC" w14:textId="77777777" w:rsidR="003D0069" w:rsidRPr="009E53CE" w:rsidRDefault="003D0069" w:rsidP="003D0069">
      <w:pPr>
        <w:pStyle w:val="a6"/>
        <w:rPr>
          <w:rFonts w:cs="Times New Roman"/>
          <w:lang w:val="el-GR"/>
        </w:rPr>
      </w:pPr>
      <w:r w:rsidRPr="009E53CE">
        <w:rPr>
          <w:rStyle w:val="Hyperlink3"/>
          <w:rFonts w:cs="Times New Roman"/>
          <w:lang w:val="el-GR"/>
        </w:rPr>
        <w:t xml:space="preserve">Σε ενήλικες ασθενείς με ψωρίαση, η μέση συγκέντρωση στη σταθεροποιημένη κατάσταση ήταν 5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θεραπείας με μονοθεραπεία </w:t>
      </w:r>
      <w:r w:rsidRPr="009E53CE">
        <w:rPr>
          <w:rStyle w:val="Hyperlink3"/>
          <w:rFonts w:cs="Times New Roman"/>
        </w:rPr>
        <w:t>adalimumab</w:t>
      </w:r>
      <w:r w:rsidRPr="009E53CE">
        <w:rPr>
          <w:rStyle w:val="Hyperlink3"/>
          <w:rFonts w:cs="Times New Roman"/>
          <w:lang w:val="el-GR"/>
        </w:rPr>
        <w:t xml:space="preserve"> των 40 </w:t>
      </w:r>
      <w:r w:rsidRPr="009E53CE">
        <w:rPr>
          <w:rStyle w:val="Hyperlink3"/>
          <w:rFonts w:cs="Times New Roman"/>
        </w:rPr>
        <w:t>mg</w:t>
      </w:r>
      <w:r w:rsidRPr="009E53CE">
        <w:rPr>
          <w:rStyle w:val="Hyperlink3"/>
          <w:rFonts w:cs="Times New Roman"/>
          <w:lang w:val="el-GR"/>
        </w:rPr>
        <w:t xml:space="preserve"> κάθε δεύτερη εβδομάδα.</w:t>
      </w:r>
    </w:p>
    <w:p w14:paraId="724775BB" w14:textId="77777777" w:rsidR="003D0069" w:rsidRPr="009E53CE" w:rsidRDefault="003D0069" w:rsidP="003D0069">
      <w:pPr>
        <w:pStyle w:val="BodyA"/>
        <w:spacing w:before="11" w:line="240" w:lineRule="exact"/>
        <w:rPr>
          <w:rStyle w:val="Hyperlink3"/>
          <w:rFonts w:ascii="Times New Roman" w:hAnsi="Times New Roman" w:cs="Times New Roman"/>
          <w:lang w:val="el-GR"/>
        </w:rPr>
      </w:pPr>
    </w:p>
    <w:p w14:paraId="75509097" w14:textId="77777777" w:rsidR="003D0069" w:rsidRPr="009E53CE" w:rsidRDefault="003D0069" w:rsidP="003D0069">
      <w:pPr>
        <w:pStyle w:val="a6"/>
        <w:rPr>
          <w:rFonts w:cs="Times New Roman"/>
          <w:lang w:val="el-GR"/>
        </w:rPr>
      </w:pPr>
      <w:r w:rsidRPr="009E53CE">
        <w:rPr>
          <w:rStyle w:val="Hyperlink3"/>
          <w:rFonts w:cs="Times New Roman"/>
          <w:lang w:val="el-GR"/>
        </w:rPr>
        <w:t xml:space="preserve">Σε ασθενείς με νόσο του </w:t>
      </w:r>
      <w:r w:rsidRPr="009E53CE">
        <w:rPr>
          <w:rStyle w:val="Hyperlink3"/>
          <w:rFonts w:cs="Times New Roman"/>
        </w:rPr>
        <w:t>Crohn</w:t>
      </w:r>
      <w:r w:rsidRPr="009E53CE">
        <w:rPr>
          <w:rStyle w:val="Hyperlink3"/>
          <w:rFonts w:cs="Times New Roman"/>
          <w:lang w:val="el-GR"/>
        </w:rPr>
        <w:t xml:space="preserve">, η δόση εφόδου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5,5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Μία δόση εφόδου 160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0 και ακολούθως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την Εβδομάδα 2 επιτυγχάνει συγκεντρώσεις </w:t>
      </w:r>
      <w:r w:rsidRPr="009E53CE">
        <w:rPr>
          <w:rStyle w:val="Hyperlink3"/>
          <w:rFonts w:cs="Times New Roman"/>
        </w:rPr>
        <w:t>adalimumab</w:t>
      </w:r>
      <w:r w:rsidRPr="009E53CE">
        <w:rPr>
          <w:rStyle w:val="Hyperlink3"/>
          <w:rFonts w:cs="Times New Roman"/>
          <w:lang w:val="el-GR"/>
        </w:rPr>
        <w:t xml:space="preserve"> στον ορό περίπου 12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κατά τη διάρκεια της περιόδου επαγωγής. Μέσες ελάχιστες συγκεντρώσεις στη σταθεροποιημένη κατάσταση της τάξης των 7 </w:t>
      </w:r>
      <w:r w:rsidRPr="009E53CE">
        <w:rPr>
          <w:rStyle w:val="None"/>
          <w:rFonts w:cs="Times New Roman"/>
          <w:lang w:val="el-GR"/>
        </w:rPr>
        <w:t>μ</w:t>
      </w:r>
      <w:r w:rsidRPr="009E53CE">
        <w:rPr>
          <w:rStyle w:val="None"/>
          <w:rFonts w:cs="Times New Roman"/>
        </w:rPr>
        <w:t>g</w:t>
      </w:r>
      <w:r w:rsidRPr="009E53CE">
        <w:rPr>
          <w:rStyle w:val="Hyperlink3"/>
          <w:rFonts w:cs="Times New Roman"/>
          <w:lang w:val="el-GR"/>
        </w:rPr>
        <w:t>/</w:t>
      </w:r>
      <w:r w:rsidRPr="009E53CE">
        <w:rPr>
          <w:rStyle w:val="Hyperlink3"/>
          <w:rFonts w:cs="Times New Roman"/>
        </w:rPr>
        <w:t>ml</w:t>
      </w:r>
      <w:r w:rsidRPr="009E53CE">
        <w:rPr>
          <w:rStyle w:val="Hyperlink3"/>
          <w:rFonts w:cs="Times New Roman"/>
          <w:lang w:val="el-GR"/>
        </w:rPr>
        <w:t xml:space="preserve"> παρατηρήθηκαν σε ασθενείς με νόσο του </w:t>
      </w:r>
      <w:r w:rsidRPr="009E53CE">
        <w:rPr>
          <w:rStyle w:val="Hyperlink3"/>
          <w:rFonts w:cs="Times New Roman"/>
        </w:rPr>
        <w:t>Crohn</w:t>
      </w:r>
      <w:r w:rsidRPr="009E53CE">
        <w:rPr>
          <w:rStyle w:val="Hyperlink3"/>
          <w:rFonts w:cs="Times New Roman"/>
          <w:lang w:val="el-GR"/>
        </w:rPr>
        <w:t xml:space="preserve"> οι οποίοι έλαβαν δόση συντήρησης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κάθε δεύτερη εβδομάδα.</w:t>
      </w:r>
    </w:p>
    <w:p w14:paraId="2EC7E705" w14:textId="77777777" w:rsidR="003D0069" w:rsidRPr="009E53CE" w:rsidRDefault="003D0069" w:rsidP="003D0069">
      <w:pPr>
        <w:pStyle w:val="BodyA"/>
        <w:spacing w:before="11" w:line="240" w:lineRule="exact"/>
        <w:rPr>
          <w:rStyle w:val="Hyperlink3"/>
          <w:rFonts w:ascii="Times New Roman" w:hAnsi="Times New Roman" w:cs="Times New Roman"/>
          <w:lang w:val="el-GR"/>
        </w:rPr>
      </w:pPr>
    </w:p>
    <w:p w14:paraId="751E4651" w14:textId="77777777" w:rsidR="003D0069" w:rsidRPr="009E53CE" w:rsidRDefault="003D0069" w:rsidP="003D0069">
      <w:pPr>
        <w:pStyle w:val="a6"/>
        <w:rPr>
          <w:rFonts w:cs="Times New Roman"/>
          <w:lang w:val="el-GR"/>
        </w:rPr>
      </w:pPr>
      <w:r w:rsidRPr="009E53CE">
        <w:rPr>
          <w:rStyle w:val="None"/>
          <w:rFonts w:cs="Times New Roman"/>
          <w:lang w:val="el-GR"/>
        </w:rPr>
        <w:t xml:space="preserve">Σε ενήλικες ασθενείς με ραγοειδίτιδα, μια δόση εφόδου 80 </w:t>
      </w:r>
      <w:r w:rsidRPr="009E53CE">
        <w:rPr>
          <w:rStyle w:val="None"/>
          <w:rFonts w:cs="Times New Roman"/>
        </w:rPr>
        <w:t>mg</w:t>
      </w:r>
      <w:r w:rsidRPr="009E53CE">
        <w:rPr>
          <w:rStyle w:val="None"/>
          <w:rFonts w:cs="Times New Roman"/>
          <w:lang w:val="el-GR"/>
        </w:rPr>
        <w:t xml:space="preserve"> </w:t>
      </w:r>
      <w:r w:rsidRPr="009E53CE">
        <w:rPr>
          <w:rStyle w:val="None"/>
          <w:rFonts w:cs="Times New Roman"/>
        </w:rPr>
        <w:t>adalimumab</w:t>
      </w:r>
      <w:r w:rsidRPr="009E53CE">
        <w:rPr>
          <w:rStyle w:val="None"/>
          <w:rFonts w:cs="Times New Roman"/>
          <w:lang w:val="el-GR"/>
        </w:rPr>
        <w:t xml:space="preserve"> την Εβδομάδα 0, ακολουθούμενη από 40 </w:t>
      </w:r>
      <w:r w:rsidRPr="009E53CE">
        <w:rPr>
          <w:rStyle w:val="None"/>
          <w:rFonts w:cs="Times New Roman"/>
        </w:rPr>
        <w:t>mg</w:t>
      </w:r>
      <w:r w:rsidRPr="009E53CE">
        <w:rPr>
          <w:rStyle w:val="None"/>
          <w:rFonts w:cs="Times New Roman"/>
          <w:lang w:val="el-GR"/>
        </w:rPr>
        <w:t xml:space="preserve"> κάθε δεύτερη εβδομάδα ξεκινώντας την Εβδομάδα 1, οδήγησε σε μέσες συγκεντρώσεις σταθεροποιημένης κατάστασης περίπου 8 με 10 μ</w:t>
      </w:r>
      <w:r w:rsidRPr="009E53CE">
        <w:rPr>
          <w:rStyle w:val="None"/>
          <w:rFonts w:cs="Times New Roman"/>
        </w:rPr>
        <w:t>g</w:t>
      </w:r>
      <w:r w:rsidRPr="009E53CE">
        <w:rPr>
          <w:rStyle w:val="None"/>
          <w:rFonts w:cs="Times New Roman"/>
          <w:lang w:val="el-GR"/>
        </w:rPr>
        <w:t>/</w:t>
      </w:r>
      <w:r w:rsidRPr="009E53CE">
        <w:rPr>
          <w:rStyle w:val="None"/>
          <w:rFonts w:cs="Times New Roman"/>
        </w:rPr>
        <w:t>mL</w:t>
      </w:r>
      <w:r w:rsidRPr="009E53CE">
        <w:rPr>
          <w:rStyle w:val="None"/>
          <w:rFonts w:cs="Times New Roman"/>
          <w:lang w:val="el-GR"/>
        </w:rPr>
        <w:t>.</w:t>
      </w:r>
    </w:p>
    <w:p w14:paraId="1C9AAECB" w14:textId="2AA0EC7C" w:rsidR="003D0069" w:rsidRPr="009E53CE" w:rsidRDefault="003D0069" w:rsidP="003D0069">
      <w:pPr>
        <w:pStyle w:val="BodyA"/>
        <w:spacing w:before="13" w:line="240" w:lineRule="exact"/>
        <w:rPr>
          <w:rStyle w:val="Hyperlink3"/>
          <w:rFonts w:ascii="Times New Roman" w:hAnsi="Times New Roman" w:cs="Times New Roman"/>
          <w:lang w:val="el-GR"/>
        </w:rPr>
      </w:pPr>
    </w:p>
    <w:p w14:paraId="1DDBFCAF" w14:textId="77777777" w:rsidR="009F6BD2" w:rsidRPr="009E53CE" w:rsidRDefault="009F6BD2" w:rsidP="009F6BD2">
      <w:pPr>
        <w:pStyle w:val="a6"/>
        <w:rPr>
          <w:rStyle w:val="Hyperlink3"/>
          <w:rFonts w:cs="Times New Roman"/>
          <w:lang w:val="el-GR"/>
        </w:rPr>
      </w:pPr>
      <w:r w:rsidRPr="009E53CE">
        <w:rPr>
          <w:rStyle w:val="Hyperlink3"/>
          <w:rFonts w:cs="Times New Roman"/>
          <w:lang w:val="el-GR"/>
        </w:rPr>
        <w:t>Η φαρμακοκινητική και φαρμακοκινητική/φαρμακοδυναμική μοντελοποίηση και προσομοίωση του πληθυσμού προέβλεψαν συγκρίσιμη έκθεση στο adalimumab και αποτελεσματικότητα σε ασθενείς που έλαβαν θεραπεία με 80 mg κάθε δεύτερη εβδομάδα όταν συγκρίνονταν με τη θεραπεία των 40 mg κάθε εβδομάδα (περιλαμβανομένων των ενηλίκων ασθενών με ρευματοειδή αρθρίτιδα, διαπυητική ιδρωταδενίτιδα, ελκώδη κολίτιδα, νόσο του Crohn, ασθενείς με εφηβική διαπυητική ιδρωταδενίτιδα και παιδιατρικούς ασθενείς σωματικού βάρους ≥ 40 kg με νόσο του Crohn και ελκώδη κολίτιδα).</w:t>
      </w:r>
    </w:p>
    <w:p w14:paraId="1289C606" w14:textId="77777777" w:rsidR="003D0069" w:rsidRPr="009E53CE" w:rsidRDefault="003D0069" w:rsidP="00780D10">
      <w:pPr>
        <w:pStyle w:val="BodyA"/>
        <w:spacing w:before="13" w:line="240" w:lineRule="exact"/>
        <w:rPr>
          <w:rStyle w:val="Hyperlink3"/>
          <w:rFonts w:ascii="Times New Roman" w:hAnsi="Times New Roman" w:cs="Times New Roman"/>
          <w:lang w:val="el-GR"/>
        </w:rPr>
      </w:pPr>
    </w:p>
    <w:p w14:paraId="25D7D78E"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Αποβολή</w:t>
      </w:r>
    </w:p>
    <w:p w14:paraId="64752B0A"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7E011145"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Οι φαρμακοκινητικές αναλύσεις του πληθυσμού βάσει δεδομένων από 1.300 και άνω ασθενείς με ρευματοειδή αρθρίτιδα έδειξαν μια τάση για αυξημένη φαινομενική κάθαρση του </w:t>
      </w:r>
      <w:r w:rsidRPr="009E53CE">
        <w:rPr>
          <w:rStyle w:val="Hyperlink3"/>
          <w:rFonts w:cs="Times New Roman"/>
        </w:rPr>
        <w:t>adalimumab</w:t>
      </w:r>
      <w:r w:rsidRPr="009E53CE">
        <w:rPr>
          <w:rStyle w:val="Hyperlink3"/>
          <w:rFonts w:cs="Times New Roman"/>
          <w:lang w:val="el-GR"/>
        </w:rPr>
        <w:t xml:space="preserve"> όσο αυξάνεται το σωματικό βάρος. Μετά από προσαρμογή στη διαφοροποίηση του σωματικού βάρους, του γένους και της ηλικίας φαίνεται οι παράγοντες αυτοί να έχουν μικρή επίδραση στην κάθαρση του </w:t>
      </w:r>
      <w:r w:rsidRPr="009E53CE">
        <w:rPr>
          <w:rStyle w:val="Hyperlink3"/>
          <w:rFonts w:cs="Times New Roman"/>
        </w:rPr>
        <w:t>adalimumab</w:t>
      </w:r>
      <w:r w:rsidRPr="009E53CE">
        <w:rPr>
          <w:rStyle w:val="Hyperlink3"/>
          <w:rFonts w:cs="Times New Roman"/>
          <w:lang w:val="el-GR"/>
        </w:rPr>
        <w:t xml:space="preserve">. Παρατηρήθηκε ότι τα επίπεδα του ελεύθερου </w:t>
      </w:r>
      <w:r w:rsidRPr="009E53CE">
        <w:rPr>
          <w:rStyle w:val="Hyperlink3"/>
          <w:rFonts w:cs="Times New Roman"/>
        </w:rPr>
        <w:t>adalimumab</w:t>
      </w:r>
      <w:r w:rsidRPr="009E53CE">
        <w:rPr>
          <w:rStyle w:val="Hyperlink3"/>
          <w:rFonts w:cs="Times New Roman"/>
          <w:lang w:val="el-GR"/>
        </w:rPr>
        <w:t xml:space="preserve"> στον ορό (μη δεσμευμένα στα αντισώματα έναντι του </w:t>
      </w:r>
      <w:r w:rsidRPr="009E53CE">
        <w:rPr>
          <w:rStyle w:val="Hyperlink3"/>
          <w:rFonts w:cs="Times New Roman"/>
        </w:rPr>
        <w:t>adalimumab</w:t>
      </w:r>
      <w:r w:rsidRPr="009E53CE">
        <w:rPr>
          <w:rStyle w:val="Hyperlink3"/>
          <w:rFonts w:cs="Times New Roman"/>
          <w:lang w:val="el-GR"/>
        </w:rPr>
        <w:t xml:space="preserve">, </w:t>
      </w:r>
      <w:r w:rsidRPr="009E53CE">
        <w:rPr>
          <w:rStyle w:val="Hyperlink3"/>
          <w:rFonts w:cs="Times New Roman"/>
        </w:rPr>
        <w:t>AAA</w:t>
      </w:r>
      <w:r w:rsidRPr="009E53CE">
        <w:rPr>
          <w:rStyle w:val="Hyperlink3"/>
          <w:rFonts w:cs="Times New Roman"/>
          <w:lang w:val="el-GR"/>
        </w:rPr>
        <w:t>) ήταν χαμηλότερα στους ασθενείς με μετρήσιμα ΑΑΑ.</w:t>
      </w:r>
    </w:p>
    <w:p w14:paraId="0A0080D3"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505AE2C3" w14:textId="77777777" w:rsidR="00780D10" w:rsidRPr="009E53CE" w:rsidRDefault="00780D10" w:rsidP="00780D10">
      <w:pPr>
        <w:pStyle w:val="a6"/>
        <w:rPr>
          <w:rStyle w:val="None"/>
          <w:rFonts w:cs="Times New Roman"/>
          <w:u w:val="single"/>
          <w:lang w:val="el-GR"/>
        </w:rPr>
      </w:pPr>
      <w:r w:rsidRPr="009E53CE">
        <w:rPr>
          <w:rStyle w:val="None"/>
          <w:rFonts w:cs="Times New Roman"/>
          <w:u w:val="single"/>
          <w:lang w:val="el-GR"/>
        </w:rPr>
        <w:t>Ηπατική ή νεφρική δυσλειτουργία</w:t>
      </w:r>
    </w:p>
    <w:p w14:paraId="49BA30F3" w14:textId="77777777" w:rsidR="00780D10" w:rsidRPr="009E53CE" w:rsidRDefault="00780D10" w:rsidP="00780D10">
      <w:pPr>
        <w:pStyle w:val="BodyA"/>
        <w:spacing w:before="1" w:line="180" w:lineRule="exact"/>
        <w:rPr>
          <w:rStyle w:val="Hyperlink3"/>
          <w:rFonts w:ascii="Times New Roman" w:hAnsi="Times New Roman" w:cs="Times New Roman"/>
          <w:lang w:val="el-GR"/>
        </w:rPr>
      </w:pPr>
    </w:p>
    <w:p w14:paraId="06F4B984" w14:textId="77777777" w:rsidR="00780D10" w:rsidRPr="009E53CE" w:rsidRDefault="00780D10" w:rsidP="00780D10">
      <w:pPr>
        <w:pStyle w:val="a6"/>
        <w:rPr>
          <w:rStyle w:val="Hyperlink3"/>
          <w:rFonts w:cs="Times New Roman"/>
          <w:lang w:val="el-GR"/>
        </w:rPr>
      </w:pPr>
      <w:r w:rsidRPr="009E53CE">
        <w:rPr>
          <w:rStyle w:val="Hyperlink3"/>
          <w:rFonts w:cs="Times New Roman"/>
          <w:lang w:val="el-GR"/>
        </w:rPr>
        <w:t xml:space="preserve">Το </w:t>
      </w:r>
      <w:r w:rsidRPr="009E53CE">
        <w:rPr>
          <w:rStyle w:val="Hyperlink3"/>
          <w:rFonts w:cs="Times New Roman"/>
        </w:rPr>
        <w:t>adalimumab</w:t>
      </w:r>
      <w:r w:rsidRPr="009E53CE">
        <w:rPr>
          <w:rStyle w:val="Hyperlink3"/>
          <w:rFonts w:cs="Times New Roman"/>
          <w:lang w:val="el-GR"/>
        </w:rPr>
        <w:t xml:space="preserve"> δεν έχει μελετηθεί σε ασθενείς με ηπατική ή νεφρική δυσλειτουργία.</w:t>
      </w:r>
    </w:p>
    <w:p w14:paraId="757DAB42" w14:textId="77777777" w:rsidR="00780D10" w:rsidRPr="009E53CE" w:rsidRDefault="00780D10" w:rsidP="00780D10">
      <w:pPr>
        <w:pStyle w:val="BodyA"/>
        <w:widowControl/>
        <w:spacing w:line="260" w:lineRule="exact"/>
        <w:rPr>
          <w:rStyle w:val="Hyperlink3"/>
          <w:rFonts w:ascii="Times New Roman" w:eastAsia="Times New Roman" w:hAnsi="Times New Roman" w:cs="Times New Roman"/>
          <w:b/>
          <w:bCs/>
          <w:lang w:val="el-GR"/>
        </w:rPr>
      </w:pPr>
    </w:p>
    <w:p w14:paraId="711FE68E" w14:textId="77777777" w:rsidR="00780D10" w:rsidRPr="009E53CE" w:rsidRDefault="00780D10" w:rsidP="00BE5C61">
      <w:pPr>
        <w:pStyle w:val="BodyA"/>
        <w:widowControl/>
        <w:numPr>
          <w:ilvl w:val="0"/>
          <w:numId w:val="194"/>
        </w:numPr>
        <w:spacing w:line="260" w:lineRule="exact"/>
        <w:rPr>
          <w:rStyle w:val="Hyperlink3"/>
          <w:rFonts w:ascii="Times New Roman" w:hAnsi="Times New Roman" w:cs="Times New Roman"/>
          <w:lang w:val="el-GR"/>
        </w:rPr>
      </w:pPr>
      <w:r w:rsidRPr="009E53CE">
        <w:rPr>
          <w:rStyle w:val="Hyperlink3"/>
          <w:rFonts w:ascii="Times New Roman" w:hAnsi="Times New Roman" w:cs="Times New Roman"/>
          <w:b/>
          <w:bCs/>
          <w:lang w:val="el-GR"/>
        </w:rPr>
        <w:t>Προκλινικά δεδομένα για την ασφάλεια</w:t>
      </w:r>
    </w:p>
    <w:p w14:paraId="6FDCBEDC" w14:textId="77777777" w:rsidR="00780D10" w:rsidRPr="009E53CE" w:rsidRDefault="00780D10" w:rsidP="00780D10">
      <w:pPr>
        <w:pStyle w:val="BodyA"/>
        <w:spacing w:before="6" w:line="240" w:lineRule="exact"/>
        <w:rPr>
          <w:rStyle w:val="Hyperlink3"/>
          <w:rFonts w:ascii="Times New Roman" w:hAnsi="Times New Roman" w:cs="Times New Roman"/>
          <w:lang w:val="el-GR"/>
        </w:rPr>
      </w:pPr>
    </w:p>
    <w:p w14:paraId="0292DFB5" w14:textId="77777777" w:rsidR="00780D10" w:rsidRPr="009E53CE" w:rsidRDefault="00780D10" w:rsidP="00780D10">
      <w:pPr>
        <w:pStyle w:val="a6"/>
        <w:rPr>
          <w:rFonts w:cs="Times New Roman"/>
          <w:lang w:val="el-GR"/>
        </w:rPr>
      </w:pPr>
      <w:r w:rsidRPr="009E53CE">
        <w:rPr>
          <w:rStyle w:val="Hyperlink3"/>
          <w:rFonts w:cs="Times New Roman"/>
          <w:lang w:val="el-GR"/>
        </w:rPr>
        <w:t>Τα μη κλινικά δεδομένα δεν αποκαλύπτουν ιδιαίτερο κίνδυνο για τον άνθρωπο με βάση τις μελέτες τοξικότητας εφάπαξ δόσης, τοξικότητας επαναλαμβανόμενων δόσεων και γονοτοξικότητας.</w:t>
      </w:r>
    </w:p>
    <w:p w14:paraId="579CD7E1"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3712A443"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Μια μελέτη εμβρυοτοξικότητας/περιγεννητικής ανάπτυξης έγινε σε κυνομόλογους πιθήκους σε 0, 30 και 100 </w:t>
      </w:r>
      <w:r w:rsidRPr="009E53CE">
        <w:rPr>
          <w:rStyle w:val="Hyperlink3"/>
          <w:rFonts w:cs="Times New Roman"/>
        </w:rPr>
        <w:t>mg</w:t>
      </w:r>
      <w:r w:rsidRPr="009E53CE">
        <w:rPr>
          <w:rStyle w:val="Hyperlink3"/>
          <w:rFonts w:cs="Times New Roman"/>
          <w:lang w:val="el-GR"/>
        </w:rPr>
        <w:t>/</w:t>
      </w:r>
      <w:r w:rsidRPr="009E53CE">
        <w:rPr>
          <w:rStyle w:val="Hyperlink3"/>
          <w:rFonts w:cs="Times New Roman"/>
        </w:rPr>
        <w:t>kg</w:t>
      </w:r>
      <w:r w:rsidRPr="009E53CE">
        <w:rPr>
          <w:rStyle w:val="Hyperlink3"/>
          <w:rFonts w:cs="Times New Roman"/>
          <w:lang w:val="el-GR"/>
        </w:rPr>
        <w:t xml:space="preserve"> (9-17 πιθήκους/ομάδα) και δεν απεκάλυψε καμία ένδειξη κινδύνου στα έμβρυα λόγω του </w:t>
      </w:r>
      <w:r w:rsidRPr="009E53CE">
        <w:rPr>
          <w:rStyle w:val="Hyperlink3"/>
          <w:rFonts w:cs="Times New Roman"/>
        </w:rPr>
        <w:lastRenderedPageBreak/>
        <w:t>adalimumab</w:t>
      </w:r>
      <w:r w:rsidRPr="009E53CE">
        <w:rPr>
          <w:rStyle w:val="Hyperlink3"/>
          <w:rFonts w:cs="Times New Roman"/>
          <w:lang w:val="el-GR"/>
        </w:rPr>
        <w:t xml:space="preserve">. Καμία μελέτη καρκινογένεσης, όπως ούτε και η πρότυπη εκτίμηση της γονιμότητας και μεταγεννητικής τοξικότητας δεν έγινε με το </w:t>
      </w:r>
      <w:r w:rsidRPr="009E53CE">
        <w:rPr>
          <w:rStyle w:val="Hyperlink3"/>
          <w:rFonts w:cs="Times New Roman"/>
        </w:rPr>
        <w:t>adalimumab</w:t>
      </w:r>
      <w:r w:rsidRPr="009E53CE">
        <w:rPr>
          <w:rStyle w:val="Hyperlink3"/>
          <w:rFonts w:cs="Times New Roman"/>
          <w:lang w:val="el-GR"/>
        </w:rPr>
        <w:t xml:space="preserve"> λόγω της απουσίας των κατάλληλων μοντέλων για ένα αντίσωμα με περιορισμένη διασταυρούμενη αντιδραστικότητα στο </w:t>
      </w:r>
      <w:r w:rsidRPr="009E53CE">
        <w:rPr>
          <w:rStyle w:val="Hyperlink3"/>
          <w:rFonts w:cs="Times New Roman"/>
        </w:rPr>
        <w:t>TNF</w:t>
      </w:r>
      <w:r w:rsidRPr="009E53CE">
        <w:rPr>
          <w:rStyle w:val="Hyperlink3"/>
          <w:rFonts w:cs="Times New Roman"/>
          <w:lang w:val="el-GR"/>
        </w:rPr>
        <w:t xml:space="preserve"> τρωκτικών και την ανάπτυξη εξουδετερωτικών αντισωμάτων σε τρωκτικά.</w:t>
      </w:r>
    </w:p>
    <w:p w14:paraId="613480CB" w14:textId="66370EC5" w:rsidR="00780D10" w:rsidRPr="009E53CE" w:rsidRDefault="00780D10" w:rsidP="00780D10">
      <w:pPr>
        <w:pStyle w:val="BodyA"/>
        <w:rPr>
          <w:rStyle w:val="None"/>
          <w:rFonts w:ascii="Times New Roman" w:eastAsiaTheme="minorEastAsia" w:hAnsi="Times New Roman" w:cs="Times New Roman"/>
          <w:lang w:val="el-GR"/>
        </w:rPr>
      </w:pPr>
    </w:p>
    <w:p w14:paraId="693E98EB" w14:textId="77777777" w:rsidR="008248C0" w:rsidRPr="009E53CE" w:rsidRDefault="008248C0" w:rsidP="00780D10">
      <w:pPr>
        <w:pStyle w:val="BodyA"/>
        <w:rPr>
          <w:rStyle w:val="None"/>
          <w:rFonts w:ascii="Times New Roman" w:eastAsiaTheme="minorEastAsia" w:hAnsi="Times New Roman" w:cs="Times New Roman"/>
          <w:lang w:val="el-GR"/>
        </w:rPr>
      </w:pPr>
    </w:p>
    <w:p w14:paraId="363DDF83"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ΦΑΡΜΑΚΕΥΤΙΚΕΣ ΠΛΗΡΟΦΟΡΙΕΣ</w:t>
      </w:r>
    </w:p>
    <w:p w14:paraId="7EB4706A" w14:textId="77777777" w:rsidR="00780D10" w:rsidRPr="009E53CE" w:rsidRDefault="00780D10" w:rsidP="00780D10">
      <w:pPr>
        <w:pStyle w:val="BodyA"/>
        <w:spacing w:before="13" w:line="240" w:lineRule="exact"/>
        <w:rPr>
          <w:rStyle w:val="Hyperlink3"/>
          <w:rFonts w:ascii="Times New Roman" w:hAnsi="Times New Roman" w:cs="Times New Roman"/>
          <w:lang w:val="el-GR"/>
        </w:rPr>
      </w:pPr>
    </w:p>
    <w:p w14:paraId="6B498BD0"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6.1 Κατάλογος εκδόχων</w:t>
      </w:r>
    </w:p>
    <w:p w14:paraId="7F85ADC2"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4667EDC7" w14:textId="77777777" w:rsidR="00780D10" w:rsidRPr="009E53CE" w:rsidRDefault="00780D10" w:rsidP="00780D10">
      <w:pPr>
        <w:pStyle w:val="a6"/>
        <w:rPr>
          <w:rFonts w:cs="Times New Roman"/>
          <w:lang w:val="el-GR"/>
        </w:rPr>
      </w:pPr>
      <w:r w:rsidRPr="009E53CE">
        <w:rPr>
          <w:rStyle w:val="Hyperlink3"/>
          <w:rFonts w:cs="Times New Roman"/>
          <w:lang w:val="el-GR"/>
        </w:rPr>
        <w:t>Οξικό οξύ</w:t>
      </w:r>
    </w:p>
    <w:p w14:paraId="1C19C057" w14:textId="77777777" w:rsidR="00780D10" w:rsidRPr="009E53CE" w:rsidRDefault="00780D10" w:rsidP="00780D10">
      <w:pPr>
        <w:pStyle w:val="a6"/>
        <w:rPr>
          <w:rFonts w:cs="Times New Roman"/>
          <w:lang w:val="el-GR"/>
        </w:rPr>
      </w:pPr>
      <w:r w:rsidRPr="009E53CE">
        <w:rPr>
          <w:rStyle w:val="Hyperlink3"/>
          <w:rFonts w:cs="Times New Roman"/>
        </w:rPr>
        <w:t>T</w:t>
      </w:r>
      <w:r w:rsidRPr="009E53CE">
        <w:rPr>
          <w:rStyle w:val="Hyperlink3"/>
          <w:rFonts w:cs="Times New Roman"/>
          <w:lang w:val="el-GR"/>
        </w:rPr>
        <w:t xml:space="preserve">ριυδρικό οξικό νάτριο </w:t>
      </w:r>
    </w:p>
    <w:p w14:paraId="22F4834D" w14:textId="77777777" w:rsidR="00780D10" w:rsidRPr="009E53CE" w:rsidRDefault="00780D10" w:rsidP="00780D10">
      <w:pPr>
        <w:pStyle w:val="a6"/>
        <w:rPr>
          <w:rFonts w:cs="Times New Roman"/>
          <w:lang w:val="el-GR"/>
        </w:rPr>
      </w:pPr>
      <w:r w:rsidRPr="009E53CE">
        <w:rPr>
          <w:rStyle w:val="Hyperlink3"/>
          <w:rFonts w:cs="Times New Roman"/>
          <w:lang w:val="el-GR"/>
        </w:rPr>
        <w:t>Γλυκίνη</w:t>
      </w:r>
    </w:p>
    <w:p w14:paraId="195DF592" w14:textId="77777777" w:rsidR="00780D10" w:rsidRPr="009E53CE" w:rsidRDefault="00780D10" w:rsidP="00780D10">
      <w:pPr>
        <w:pStyle w:val="a6"/>
        <w:rPr>
          <w:rFonts w:cs="Times New Roman"/>
          <w:lang w:val="el-GR"/>
        </w:rPr>
      </w:pPr>
      <w:r w:rsidRPr="009E53CE">
        <w:rPr>
          <w:rStyle w:val="Hyperlink3"/>
          <w:rFonts w:cs="Times New Roman"/>
          <w:lang w:val="el-GR"/>
        </w:rPr>
        <w:t>Πολυσορβικό 80</w:t>
      </w:r>
    </w:p>
    <w:p w14:paraId="44A2984A" w14:textId="77777777" w:rsidR="00780D10" w:rsidRPr="009E53CE" w:rsidRDefault="00780D10" w:rsidP="00780D10">
      <w:pPr>
        <w:pStyle w:val="a6"/>
        <w:rPr>
          <w:rFonts w:cs="Times New Roman"/>
          <w:lang w:val="el-GR"/>
        </w:rPr>
      </w:pPr>
      <w:r w:rsidRPr="009E53CE">
        <w:rPr>
          <w:rFonts w:cs="Times New Roman"/>
          <w:lang w:val="el-GR"/>
        </w:rPr>
        <w:t>Ύδωρ για ενέσιμα</w:t>
      </w:r>
    </w:p>
    <w:p w14:paraId="2CB915D7"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5387B378"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6.2 Ασυμβατότητες</w:t>
      </w:r>
    </w:p>
    <w:p w14:paraId="17FCDEAF"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5AF79C1D" w14:textId="77777777" w:rsidR="00780D10" w:rsidRPr="009E53CE" w:rsidRDefault="00780D10" w:rsidP="00780D10">
      <w:pPr>
        <w:pStyle w:val="a6"/>
        <w:rPr>
          <w:rFonts w:cs="Times New Roman"/>
          <w:lang w:val="el-GR"/>
        </w:rPr>
      </w:pPr>
      <w:r w:rsidRPr="009E53CE">
        <w:rPr>
          <w:rStyle w:val="Hyperlink3"/>
          <w:rFonts w:cs="Times New Roman"/>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682CFBBE"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20C2A7DA"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6.3 Διάρκεια ζωής</w:t>
      </w:r>
    </w:p>
    <w:p w14:paraId="66AE2B63"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42C362F6" w14:textId="0E61C750" w:rsidR="00780D10" w:rsidRPr="009E53CE" w:rsidRDefault="00301466" w:rsidP="00780D10">
      <w:pPr>
        <w:pStyle w:val="a6"/>
        <w:rPr>
          <w:rFonts w:cs="Times New Roman"/>
          <w:lang w:val="el-GR"/>
        </w:rPr>
      </w:pPr>
      <w:r w:rsidRPr="00301466">
        <w:rPr>
          <w:rStyle w:val="Hyperlink3"/>
          <w:rFonts w:cs="Times New Roman"/>
          <w:lang w:val="el-GR"/>
        </w:rPr>
        <w:t>3 χρόνια</w:t>
      </w:r>
    </w:p>
    <w:p w14:paraId="5CB843B8"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240AC735"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6.4 Ιδιαίτερες προφυλάξεις κατά τη φύλαξη του προϊόντος</w:t>
      </w:r>
    </w:p>
    <w:p w14:paraId="4C88FC2B" w14:textId="77777777" w:rsidR="00780D10" w:rsidRPr="009E53CE" w:rsidRDefault="00780D10" w:rsidP="00780D10">
      <w:pPr>
        <w:pStyle w:val="BodyA"/>
        <w:spacing w:line="260" w:lineRule="exact"/>
        <w:rPr>
          <w:rStyle w:val="Hyperlink3"/>
          <w:rFonts w:ascii="Times New Roman" w:hAnsi="Times New Roman" w:cs="Times New Roman"/>
          <w:lang w:val="el-GR"/>
        </w:rPr>
      </w:pPr>
    </w:p>
    <w:p w14:paraId="3E3ED523" w14:textId="77777777" w:rsidR="00780D10" w:rsidRPr="009E53CE" w:rsidRDefault="00780D10" w:rsidP="00780D10">
      <w:pPr>
        <w:pStyle w:val="a6"/>
        <w:rPr>
          <w:rStyle w:val="Hyperlink3"/>
          <w:rFonts w:cs="Times New Roman"/>
          <w:lang w:val="el-GR"/>
        </w:rPr>
      </w:pPr>
      <w:r w:rsidRPr="009E53CE">
        <w:rPr>
          <w:rStyle w:val="Hyperlink3"/>
          <w:rFonts w:cs="Times New Roman"/>
          <w:lang w:val="el-GR"/>
        </w:rPr>
        <w:t>Φυλάσσετε σε ψυγείο (2⸰</w:t>
      </w:r>
      <w:r w:rsidRPr="009E53CE">
        <w:rPr>
          <w:rStyle w:val="Hyperlink3"/>
          <w:rFonts w:cs="Times New Roman"/>
        </w:rPr>
        <w:t>C</w:t>
      </w:r>
      <w:r w:rsidRPr="009E53CE">
        <w:rPr>
          <w:rStyle w:val="Hyperlink3"/>
          <w:rFonts w:cs="Times New Roman"/>
          <w:lang w:val="el-GR"/>
        </w:rPr>
        <w:t xml:space="preserve"> – 8</w:t>
      </w:r>
      <w:r w:rsidRPr="009E53CE">
        <w:rPr>
          <w:rStyle w:val="None"/>
          <w:rFonts w:cs="Times New Roman"/>
        </w:rPr>
        <w:t>⸰</w:t>
      </w:r>
      <w:r w:rsidRPr="009E53CE">
        <w:rPr>
          <w:rStyle w:val="Hyperlink3"/>
          <w:rFonts w:cs="Times New Roman"/>
        </w:rPr>
        <w:t>C</w:t>
      </w:r>
      <w:r w:rsidRPr="009E53CE">
        <w:rPr>
          <w:rStyle w:val="Hyperlink3"/>
          <w:rFonts w:cs="Times New Roman"/>
          <w:lang w:val="el-GR"/>
        </w:rPr>
        <w:t xml:space="preserve">). Μην καταψύχετε. </w:t>
      </w:r>
    </w:p>
    <w:p w14:paraId="0B837F8D" w14:textId="77777777" w:rsidR="00780D10" w:rsidRPr="009E53CE" w:rsidRDefault="00780D10" w:rsidP="00780D10">
      <w:pPr>
        <w:pStyle w:val="a6"/>
        <w:rPr>
          <w:rFonts w:cs="Times New Roman"/>
          <w:lang w:val="el-GR"/>
        </w:rPr>
      </w:pPr>
    </w:p>
    <w:p w14:paraId="4EC103E9" w14:textId="03677F2F" w:rsidR="00780D10" w:rsidRPr="009E53CE" w:rsidRDefault="00780D10" w:rsidP="00780D10">
      <w:pPr>
        <w:pStyle w:val="a6"/>
        <w:rPr>
          <w:rFonts w:cs="Times New Roman"/>
          <w:lang w:val="el-GR"/>
        </w:rPr>
      </w:pPr>
      <w:r w:rsidRPr="009E53CE">
        <w:rPr>
          <w:rStyle w:val="Hyperlink3"/>
          <w:rFonts w:cs="Times New Roman"/>
          <w:lang w:val="el-GR"/>
        </w:rPr>
        <w:t>Φυλάσσετε την προγεμισμένη σύριγγα στο εξωτερικό κουτί για να προστατεύεται από το φως.</w:t>
      </w:r>
    </w:p>
    <w:p w14:paraId="5DBFEA9E"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26989B99" w14:textId="3FF6473C" w:rsidR="00780D10" w:rsidRPr="009E53CE" w:rsidRDefault="00780D10" w:rsidP="00780D10">
      <w:pPr>
        <w:pStyle w:val="a6"/>
        <w:rPr>
          <w:rFonts w:cs="Times New Roman"/>
          <w:lang w:val="el-GR"/>
        </w:rPr>
      </w:pPr>
      <w:r w:rsidRPr="009E53CE">
        <w:rPr>
          <w:rStyle w:val="Hyperlink3"/>
          <w:rFonts w:cs="Times New Roman"/>
          <w:lang w:val="el-GR"/>
        </w:rPr>
        <w:t xml:space="preserve">Η κάθε προγεμισμένη σύριγγα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θερμοκρασίες μέχρι 25°</w:t>
      </w:r>
      <w:r w:rsidRPr="009E53CE">
        <w:rPr>
          <w:rStyle w:val="Hyperlink3"/>
          <w:rFonts w:cs="Times New Roman"/>
        </w:rPr>
        <w:t>C</w:t>
      </w:r>
      <w:r w:rsidRPr="009E53CE">
        <w:rPr>
          <w:rStyle w:val="Hyperlink3"/>
          <w:rFonts w:cs="Times New Roman"/>
          <w:lang w:val="el-GR"/>
        </w:rPr>
        <w:t xml:space="preserve"> για χρονικό διάστημα έως και 31 ημέρες. Η προγεμισμένη σύριγγα πρέπει να προστατεύεται από το φως, και να απορρίπτεται εάν δεν χρησιμοποιηθεί μέσα στην περίοδο των 31 ημερών.</w:t>
      </w:r>
    </w:p>
    <w:p w14:paraId="4795FB26"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5FD0ADFB"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6.5 Φύση και συστατικά του περιέκτη</w:t>
      </w:r>
    </w:p>
    <w:p w14:paraId="63AF5378" w14:textId="77777777" w:rsidR="00780D10" w:rsidRPr="009E53CE" w:rsidRDefault="00780D10" w:rsidP="00780D10">
      <w:pPr>
        <w:pStyle w:val="a5"/>
        <w:spacing w:line="240" w:lineRule="exact"/>
        <w:rPr>
          <w:rStyle w:val="Hyperlink3"/>
          <w:rFonts w:ascii="Times New Roman" w:hAnsi="Times New Roman" w:cs="Times New Roman"/>
          <w:lang w:val="el-GR"/>
        </w:rPr>
      </w:pPr>
    </w:p>
    <w:p w14:paraId="582201E7" w14:textId="1E247807" w:rsidR="00780D10" w:rsidRPr="009E53CE" w:rsidRDefault="00780D10" w:rsidP="00780D10">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w:t>
      </w:r>
      <w:r w:rsidR="008248C0" w:rsidRPr="009E53CE">
        <w:rPr>
          <w:rStyle w:val="None"/>
          <w:rFonts w:cs="Times New Roman"/>
          <w:u w:val="single"/>
          <w:lang w:val="el-GR"/>
        </w:rPr>
        <w:t>20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2BAFD68F" w14:textId="77777777" w:rsidR="00780D10" w:rsidRPr="009E53CE" w:rsidRDefault="00780D10" w:rsidP="00780D10">
      <w:pPr>
        <w:pStyle w:val="a6"/>
        <w:rPr>
          <w:rStyle w:val="None"/>
          <w:rFonts w:cs="Times New Roman"/>
          <w:u w:val="single"/>
          <w:lang w:val="el-GR"/>
        </w:rPr>
      </w:pPr>
    </w:p>
    <w:p w14:paraId="13C6E50C" w14:textId="77777777" w:rsidR="00780D10" w:rsidRPr="009E53CE" w:rsidRDefault="00780D10" w:rsidP="00780D10">
      <w:pPr>
        <w:pStyle w:val="a6"/>
        <w:rPr>
          <w:rFonts w:cs="Times New Roman"/>
          <w:lang w:val="el-GR"/>
        </w:rPr>
      </w:pPr>
      <w:r w:rsidRPr="009E53CE">
        <w:rPr>
          <w:rStyle w:val="Hyperlink3"/>
          <w:rFonts w:cs="Times New Roman"/>
          <w:lang w:val="el-GR"/>
        </w:rPr>
        <w:t>Ενέσιμο διάλυμα σε προγεμισμένη σύριγγα (γυαλί τύπου Ι) με έμβολο με πώμα εισχώρησης (από βρωμοβουτυλικό ελαστικό) και μία βελόνα με προστατευτικό κάλυμμα (θερμοπλαστικό ελαστομερές).</w:t>
      </w:r>
    </w:p>
    <w:p w14:paraId="504DC092" w14:textId="77777777" w:rsidR="00780D10" w:rsidRPr="009E53CE" w:rsidRDefault="00780D10" w:rsidP="00780D10">
      <w:pPr>
        <w:pStyle w:val="BodyA"/>
        <w:spacing w:line="240" w:lineRule="exact"/>
        <w:rPr>
          <w:rStyle w:val="Hyperlink3"/>
          <w:rFonts w:ascii="Times New Roman" w:hAnsi="Times New Roman" w:cs="Times New Roman"/>
          <w:lang w:val="el-GR"/>
        </w:rPr>
      </w:pPr>
    </w:p>
    <w:p w14:paraId="51E17841" w14:textId="77777777" w:rsidR="00780D10" w:rsidRPr="009E53CE" w:rsidRDefault="00780D10" w:rsidP="00780D10">
      <w:pPr>
        <w:pStyle w:val="a6"/>
        <w:rPr>
          <w:rFonts w:cs="Times New Roman"/>
          <w:lang w:val="el-GR"/>
        </w:rPr>
      </w:pPr>
      <w:r w:rsidRPr="009E53CE">
        <w:rPr>
          <w:rStyle w:val="Hyperlink3"/>
          <w:rFonts w:cs="Times New Roman"/>
          <w:lang w:val="el-GR"/>
        </w:rPr>
        <w:t>Συσκευασίες:</w:t>
      </w:r>
    </w:p>
    <w:p w14:paraId="59D2A1D3" w14:textId="54782EA5" w:rsidR="00522EEB" w:rsidRPr="00522EEB" w:rsidRDefault="00522EEB" w:rsidP="00BE5C61">
      <w:pPr>
        <w:pStyle w:val="a6"/>
        <w:numPr>
          <w:ilvl w:val="0"/>
          <w:numId w:val="18"/>
        </w:numPr>
        <w:rPr>
          <w:rStyle w:val="Hyperlink3"/>
          <w:rFonts w:cs="Times New Roman"/>
          <w:lang w:val="el-GR"/>
        </w:rPr>
      </w:pPr>
      <w:r>
        <w:rPr>
          <w:rStyle w:val="Hyperlink3"/>
          <w:rFonts w:eastAsiaTheme="minorEastAsia" w:cs="Times New Roman" w:hint="eastAsia"/>
          <w:lang w:val="el-GR"/>
        </w:rPr>
        <w:t xml:space="preserve">1 </w:t>
      </w:r>
      <w:r w:rsidRPr="009E53CE">
        <w:rPr>
          <w:rStyle w:val="Hyperlink3"/>
          <w:rFonts w:cs="Times New Roman"/>
          <w:lang w:val="el-GR"/>
        </w:rPr>
        <w:t>προγεμισμένη σύριγγα (0,</w:t>
      </w:r>
      <w:r w:rsidR="00A66344">
        <w:rPr>
          <w:rStyle w:val="Hyperlink3"/>
          <w:rFonts w:eastAsiaTheme="minorEastAsia" w:cs="Times New Roman" w:hint="eastAsia"/>
          <w:lang w:val="el-GR"/>
        </w:rPr>
        <w:t>2</w:t>
      </w:r>
      <w:r w:rsidRPr="009E53CE">
        <w:rPr>
          <w:rStyle w:val="Hyperlink3"/>
          <w:rFonts w:cs="Times New Roman"/>
          <w:lang w:val="el-GR"/>
        </w:rPr>
        <w:t xml:space="preserve"> </w:t>
      </w:r>
      <w:r w:rsidRPr="009E53CE">
        <w:rPr>
          <w:rStyle w:val="Hyperlink3"/>
          <w:rFonts w:cs="Times New Roman"/>
        </w:rPr>
        <w:t>ml</w:t>
      </w:r>
      <w:r w:rsidRPr="009E53CE">
        <w:rPr>
          <w:rStyle w:val="Hyperlink3"/>
          <w:rFonts w:cs="Times New Roman"/>
          <w:lang w:val="el-GR"/>
        </w:rPr>
        <w:t xml:space="preserve"> στείρο διάλυμα) με 2 επιθέματα αλκοόλης.</w:t>
      </w:r>
    </w:p>
    <w:p w14:paraId="16D4AA5D" w14:textId="7D62FEB7" w:rsidR="00780D10" w:rsidRPr="009E53CE" w:rsidRDefault="00780D10" w:rsidP="00BE5C61">
      <w:pPr>
        <w:pStyle w:val="a6"/>
        <w:numPr>
          <w:ilvl w:val="0"/>
          <w:numId w:val="18"/>
        </w:numPr>
        <w:rPr>
          <w:rFonts w:cs="Times New Roman"/>
          <w:lang w:val="el-GR"/>
        </w:rPr>
      </w:pPr>
      <w:r w:rsidRPr="009E53CE">
        <w:rPr>
          <w:rStyle w:val="Hyperlink3"/>
          <w:rFonts w:cs="Times New Roman"/>
          <w:lang w:val="el-GR"/>
        </w:rPr>
        <w:t>2 προγεμισμένες σύριγγες (</w:t>
      </w:r>
      <w:r w:rsidR="00415849" w:rsidRPr="009E53CE">
        <w:rPr>
          <w:rStyle w:val="Hyperlink3"/>
          <w:rFonts w:cs="Times New Roman"/>
          <w:lang w:val="el-GR"/>
        </w:rPr>
        <w:t>0,2</w:t>
      </w:r>
      <w:r w:rsidRPr="009E53CE">
        <w:rPr>
          <w:rStyle w:val="Hyperlink3"/>
          <w:rFonts w:cs="Times New Roman"/>
          <w:lang w:val="el-GR"/>
        </w:rPr>
        <w:t xml:space="preserve"> </w:t>
      </w:r>
      <w:r w:rsidRPr="009E53CE">
        <w:rPr>
          <w:rStyle w:val="Hyperlink3"/>
          <w:rFonts w:cs="Times New Roman"/>
        </w:rPr>
        <w:t>ml</w:t>
      </w:r>
      <w:r w:rsidRPr="009E53CE">
        <w:rPr>
          <w:rStyle w:val="Hyperlink3"/>
          <w:rFonts w:cs="Times New Roman"/>
          <w:lang w:val="el-GR"/>
        </w:rPr>
        <w:t xml:space="preserve"> στείρο διάλυμα), </w:t>
      </w:r>
      <w:r w:rsidR="00B51ADF" w:rsidRPr="009E53CE">
        <w:rPr>
          <w:rStyle w:val="Hyperlink3"/>
          <w:rFonts w:cs="Times New Roman"/>
          <w:lang w:val="el-GR"/>
        </w:rPr>
        <w:t>με 2 επιθέματα αλκοόλης</w:t>
      </w:r>
      <w:r w:rsidRPr="009E53CE">
        <w:rPr>
          <w:rStyle w:val="Hyperlink3"/>
          <w:rFonts w:cs="Times New Roman"/>
          <w:lang w:val="el-GR"/>
        </w:rPr>
        <w:t>.</w:t>
      </w:r>
    </w:p>
    <w:p w14:paraId="024E4DAA" w14:textId="77777777" w:rsidR="00415849" w:rsidRDefault="00415849" w:rsidP="00780D10">
      <w:pPr>
        <w:pStyle w:val="BodyA"/>
        <w:widowControl/>
        <w:spacing w:line="260" w:lineRule="exact"/>
        <w:rPr>
          <w:rStyle w:val="Hyperlink3"/>
          <w:rFonts w:ascii="Times New Roman" w:eastAsiaTheme="minorEastAsia" w:hAnsi="Times New Roman" w:cs="Times New Roman"/>
          <w:lang w:val="el-GR"/>
        </w:rPr>
      </w:pPr>
    </w:p>
    <w:p w14:paraId="68075C0B" w14:textId="77777777" w:rsidR="00522EEB" w:rsidRPr="009E53CE" w:rsidRDefault="00522EEB" w:rsidP="00551EDA">
      <w:pPr>
        <w:pStyle w:val="a6"/>
        <w:ind w:leftChars="75" w:left="180"/>
        <w:rPr>
          <w:rFonts w:cs="Times New Roman"/>
          <w:lang w:val="el-GR"/>
        </w:rPr>
      </w:pPr>
      <w:r w:rsidRPr="009E53CE">
        <w:rPr>
          <w:rStyle w:val="Hyperlink3"/>
          <w:rFonts w:cs="Times New Roman"/>
          <w:lang w:val="el-GR"/>
        </w:rPr>
        <w:t>Μπορεί να μην κυκλοφορούν όλες οι συσκευασίες.</w:t>
      </w:r>
    </w:p>
    <w:p w14:paraId="167C039E" w14:textId="77777777" w:rsidR="00522EEB" w:rsidRPr="00522EEB" w:rsidRDefault="00522EEB" w:rsidP="00780D10">
      <w:pPr>
        <w:pStyle w:val="BodyA"/>
        <w:widowControl/>
        <w:spacing w:line="260" w:lineRule="exact"/>
        <w:rPr>
          <w:rStyle w:val="Hyperlink3"/>
          <w:rFonts w:ascii="Times New Roman" w:eastAsiaTheme="minorEastAsia" w:hAnsi="Times New Roman" w:cs="Times New Roman"/>
          <w:lang w:val="el-GR"/>
        </w:rPr>
      </w:pPr>
    </w:p>
    <w:p w14:paraId="2091CAC4" w14:textId="77777777" w:rsidR="00780D10" w:rsidRPr="009E53CE" w:rsidRDefault="00780D10" w:rsidP="00780D10">
      <w:pPr>
        <w:pStyle w:val="BodyA"/>
        <w:widowControl/>
        <w:spacing w:line="260" w:lineRule="exact"/>
        <w:rPr>
          <w:rFonts w:ascii="Times New Roman" w:hAnsi="Times New Roman" w:cs="Times New Roman"/>
          <w:b/>
          <w:bCs/>
          <w:lang w:val="el-GR"/>
        </w:rPr>
      </w:pPr>
      <w:r w:rsidRPr="009E53CE">
        <w:rPr>
          <w:rStyle w:val="None"/>
          <w:rFonts w:ascii="Times New Roman" w:hAnsi="Times New Roman" w:cs="Times New Roman"/>
          <w:b/>
          <w:bCs/>
          <w:lang w:val="el-GR"/>
        </w:rPr>
        <w:t xml:space="preserve">6.6 </w:t>
      </w:r>
      <w:r w:rsidRPr="009E53CE">
        <w:rPr>
          <w:rStyle w:val="Hyperlink3"/>
          <w:rFonts w:ascii="Times New Roman" w:hAnsi="Times New Roman" w:cs="Times New Roman"/>
          <w:b/>
          <w:bCs/>
          <w:lang w:val="el-GR"/>
        </w:rPr>
        <w:t>Ιδιαίτερες προφυλάξεις απόρριψης</w:t>
      </w:r>
    </w:p>
    <w:p w14:paraId="141C9307"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27413482"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0B882537" w14:textId="77777777" w:rsidR="00780D10" w:rsidRPr="009E53CE" w:rsidRDefault="00780D10" w:rsidP="00780D10">
      <w:pPr>
        <w:pStyle w:val="BodyA"/>
        <w:widowControl/>
        <w:tabs>
          <w:tab w:val="left" w:pos="567"/>
        </w:tabs>
        <w:spacing w:line="260" w:lineRule="exact"/>
        <w:rPr>
          <w:rStyle w:val="None"/>
          <w:rFonts w:ascii="Times New Roman" w:eastAsiaTheme="minorEastAsia" w:hAnsi="Times New Roman" w:cs="Times New Roman"/>
          <w:b/>
          <w:bCs/>
          <w:lang w:val="el-GR"/>
        </w:rPr>
      </w:pPr>
    </w:p>
    <w:p w14:paraId="01085520"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lastRenderedPageBreak/>
        <w:t>ΚΑΤΟΧΟΣ ΤΗΣ ΑΔΕΙΑΣ ΚΥΚΛΟΦΟΡΙΑΣ</w:t>
      </w:r>
    </w:p>
    <w:p w14:paraId="37B64B32" w14:textId="77777777" w:rsidR="00780D10" w:rsidRPr="009E53CE" w:rsidRDefault="00780D10" w:rsidP="00780D10">
      <w:pPr>
        <w:pStyle w:val="BodyA"/>
        <w:spacing w:before="12" w:line="240" w:lineRule="exact"/>
        <w:rPr>
          <w:rStyle w:val="Hyperlink3"/>
          <w:rFonts w:ascii="Times New Roman" w:hAnsi="Times New Roman" w:cs="Times New Roman"/>
          <w:lang w:val="el-GR"/>
        </w:rPr>
      </w:pPr>
    </w:p>
    <w:p w14:paraId="676F9B33" w14:textId="77777777" w:rsidR="00780D10" w:rsidRPr="009E53CE" w:rsidRDefault="00780D10" w:rsidP="00780D10">
      <w:pPr>
        <w:pStyle w:val="a6"/>
        <w:rPr>
          <w:rFonts w:cs="Times New Roman"/>
        </w:rPr>
      </w:pPr>
      <w:r w:rsidRPr="009E53CE">
        <w:rPr>
          <w:rStyle w:val="Hyperlink3"/>
          <w:rFonts w:cs="Times New Roman"/>
        </w:rPr>
        <w:t xml:space="preserve">Celltrion Healthcare Hungary Kft. </w:t>
      </w:r>
    </w:p>
    <w:p w14:paraId="3FA1D742" w14:textId="77777777" w:rsidR="00780D10" w:rsidRPr="009E53CE" w:rsidRDefault="00780D10" w:rsidP="00780D10">
      <w:pPr>
        <w:pStyle w:val="a6"/>
        <w:rPr>
          <w:rFonts w:cs="Times New Roman"/>
        </w:rPr>
      </w:pPr>
      <w:r w:rsidRPr="009E53CE">
        <w:rPr>
          <w:rStyle w:val="Hyperlink3"/>
          <w:rFonts w:cs="Times New Roman"/>
        </w:rPr>
        <w:t>1062 Budapest</w:t>
      </w:r>
    </w:p>
    <w:p w14:paraId="3ECBCFC0" w14:textId="77777777" w:rsidR="00780D10" w:rsidRPr="009E53CE" w:rsidRDefault="00780D10" w:rsidP="00780D10">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2BEDCB3F" w14:textId="77777777" w:rsidR="00780D10" w:rsidRPr="009E53CE" w:rsidRDefault="00780D10" w:rsidP="00780D10">
      <w:pPr>
        <w:pStyle w:val="a6"/>
        <w:rPr>
          <w:rStyle w:val="Hyperlink3"/>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5C9B0933" w14:textId="77777777" w:rsidR="00780D10" w:rsidRPr="009E53CE" w:rsidRDefault="00780D10" w:rsidP="00780D10">
      <w:pPr>
        <w:pStyle w:val="BodyA"/>
        <w:spacing w:line="200" w:lineRule="exact"/>
        <w:rPr>
          <w:rStyle w:val="Hyperlink3"/>
          <w:rFonts w:ascii="Times New Roman" w:hAnsi="Times New Roman" w:cs="Times New Roman"/>
        </w:rPr>
      </w:pPr>
    </w:p>
    <w:p w14:paraId="42BCD726"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rPr>
      </w:pPr>
      <w:r w:rsidRPr="009E53CE">
        <w:rPr>
          <w:rStyle w:val="Hyperlink3"/>
          <w:rFonts w:ascii="Times New Roman" w:hAnsi="Times New Roman" w:cs="Times New Roman"/>
          <w:b/>
          <w:bCs/>
        </w:rPr>
        <w:t>ΑΡΙΘΜΟΙ ΑΔΕΙΑΣ ΚΥΚΛΟΦΟΡΙΑΣ</w:t>
      </w:r>
    </w:p>
    <w:p w14:paraId="61969CAD" w14:textId="77777777" w:rsidR="00780D10" w:rsidRPr="009E53CE" w:rsidRDefault="00780D10" w:rsidP="00780D10">
      <w:pPr>
        <w:pStyle w:val="BodyA"/>
        <w:spacing w:before="9" w:line="240" w:lineRule="exact"/>
        <w:rPr>
          <w:rStyle w:val="Hyperlink3"/>
          <w:rFonts w:ascii="Times New Roman" w:hAnsi="Times New Roman" w:cs="Times New Roman"/>
        </w:rPr>
      </w:pPr>
    </w:p>
    <w:p w14:paraId="6A058AD0" w14:textId="30B827D5" w:rsidR="00780D10" w:rsidRPr="009E53CE" w:rsidRDefault="00780D10" w:rsidP="00780D10">
      <w:pPr>
        <w:pStyle w:val="a6"/>
        <w:rPr>
          <w:rStyle w:val="None"/>
          <w:rFonts w:cs="Times New Roman"/>
          <w:u w:val="single"/>
          <w:lang w:val="el-GR"/>
        </w:rPr>
      </w:pPr>
      <w:proofErr w:type="spellStart"/>
      <w:r w:rsidRPr="009E53CE">
        <w:rPr>
          <w:rStyle w:val="None"/>
          <w:rFonts w:cs="Times New Roman"/>
          <w:u w:val="single"/>
        </w:rPr>
        <w:t>Yuflyma</w:t>
      </w:r>
      <w:proofErr w:type="spellEnd"/>
      <w:r w:rsidRPr="009E53CE">
        <w:rPr>
          <w:rStyle w:val="None"/>
          <w:rFonts w:cs="Times New Roman"/>
          <w:u w:val="single"/>
          <w:lang w:val="el-GR"/>
        </w:rPr>
        <w:t xml:space="preserve"> </w:t>
      </w:r>
      <w:r w:rsidR="00415849" w:rsidRPr="009E53CE">
        <w:rPr>
          <w:rStyle w:val="None"/>
          <w:rFonts w:cs="Times New Roman"/>
          <w:u w:val="single"/>
          <w:lang w:val="el-GR"/>
        </w:rPr>
        <w:t>20</w:t>
      </w:r>
      <w:r w:rsidRPr="009E53CE">
        <w:rPr>
          <w:rStyle w:val="None"/>
          <w:rFonts w:cs="Times New Roman"/>
          <w:u w:val="single"/>
        </w:rPr>
        <w:t> mg</w:t>
      </w:r>
      <w:r w:rsidRPr="009E53CE">
        <w:rPr>
          <w:rStyle w:val="None"/>
          <w:rFonts w:cs="Times New Roman"/>
          <w:u w:val="single"/>
          <w:lang w:val="el-GR"/>
        </w:rPr>
        <w:t xml:space="preserve"> ενέσιμο διάλυμα σε προγεμισμένη σύριγγα</w:t>
      </w:r>
    </w:p>
    <w:p w14:paraId="71AB31F7" w14:textId="77777777" w:rsidR="00780D10" w:rsidRPr="009E53CE" w:rsidRDefault="00780D10" w:rsidP="00780D10">
      <w:pPr>
        <w:pStyle w:val="a6"/>
        <w:rPr>
          <w:rFonts w:cs="Times New Roman"/>
          <w:lang w:val="el-GR"/>
        </w:rPr>
      </w:pPr>
    </w:p>
    <w:p w14:paraId="4FA8B9DB" w14:textId="6DBE1853" w:rsidR="00780D10" w:rsidRDefault="00780D10" w:rsidP="00780D10">
      <w:pPr>
        <w:pStyle w:val="a6"/>
        <w:rPr>
          <w:rStyle w:val="None"/>
          <w:rFonts w:eastAsiaTheme="minorEastAsia" w:cs="Times New Roman"/>
          <w:lang w:val="el-GR"/>
        </w:rPr>
      </w:pPr>
      <w:r w:rsidRPr="009E53CE">
        <w:rPr>
          <w:rStyle w:val="Hyperlink3"/>
          <w:rFonts w:cs="Times New Roman"/>
        </w:rPr>
        <w:t>EU</w:t>
      </w:r>
      <w:r w:rsidRPr="009E53CE">
        <w:rPr>
          <w:rStyle w:val="Hyperlink3"/>
          <w:rFonts w:cs="Times New Roman"/>
          <w:lang w:val="el-GR"/>
        </w:rPr>
        <w:t>/1/20/1513</w:t>
      </w:r>
      <w:r w:rsidRPr="009E53CE">
        <w:rPr>
          <w:rStyle w:val="None"/>
          <w:rFonts w:cs="Times New Roman"/>
          <w:lang w:val="el-GR"/>
        </w:rPr>
        <w:t>/</w:t>
      </w:r>
      <w:r w:rsidR="00415849" w:rsidRPr="009E53CE">
        <w:rPr>
          <w:rStyle w:val="None"/>
          <w:rFonts w:cs="Times New Roman"/>
          <w:lang w:val="el-GR"/>
        </w:rPr>
        <w:t>017</w:t>
      </w:r>
    </w:p>
    <w:p w14:paraId="46922714" w14:textId="6B067440" w:rsidR="00F5112D" w:rsidRPr="00F5112D" w:rsidRDefault="00F5112D" w:rsidP="00780D10">
      <w:pPr>
        <w:pStyle w:val="a6"/>
        <w:rPr>
          <w:rFonts w:eastAsiaTheme="minorEastAsia" w:cs="Times New Roman"/>
          <w:lang w:val="el-GR"/>
        </w:rPr>
      </w:pPr>
      <w:r>
        <w:rPr>
          <w:rStyle w:val="None"/>
          <w:rFonts w:eastAsiaTheme="minorEastAsia" w:cs="Times New Roman" w:hint="eastAsia"/>
          <w:lang w:val="el-GR"/>
        </w:rPr>
        <w:t>EU/1/20/1513/018</w:t>
      </w:r>
    </w:p>
    <w:p w14:paraId="0E971271" w14:textId="77777777" w:rsidR="00780D10" w:rsidRPr="009E53CE" w:rsidRDefault="00780D10" w:rsidP="00780D10">
      <w:pPr>
        <w:pStyle w:val="BodyA"/>
        <w:spacing w:line="200" w:lineRule="exact"/>
        <w:rPr>
          <w:rStyle w:val="Hyperlink3"/>
          <w:rFonts w:ascii="Times New Roman" w:hAnsi="Times New Roman" w:cs="Times New Roman"/>
          <w:lang w:val="fr-FR"/>
        </w:rPr>
      </w:pPr>
    </w:p>
    <w:p w14:paraId="54AB38E4" w14:textId="77777777" w:rsidR="00780D10" w:rsidRPr="009E53CE" w:rsidRDefault="00780D10" w:rsidP="00BE5C61">
      <w:pPr>
        <w:pStyle w:val="BodyA"/>
        <w:widowControl/>
        <w:numPr>
          <w:ilvl w:val="0"/>
          <w:numId w:val="192"/>
        </w:numPr>
        <w:spacing w:line="260" w:lineRule="exact"/>
        <w:rPr>
          <w:rFonts w:ascii="Times New Roman" w:hAnsi="Times New Roman" w:cs="Times New Roman"/>
          <w:b/>
          <w:bCs/>
          <w:lang w:val="el-GR"/>
        </w:rPr>
      </w:pPr>
      <w:r w:rsidRPr="009E53CE">
        <w:rPr>
          <w:rStyle w:val="Hyperlink3"/>
          <w:rFonts w:ascii="Times New Roman" w:hAnsi="Times New Roman" w:cs="Times New Roman"/>
          <w:b/>
          <w:bCs/>
          <w:lang w:val="el-GR"/>
        </w:rPr>
        <w:t>ΗΜΕΡΟΜΗΝΙΑ ΠΡΩΤΗΣ ΕΓΚΡΙΣΗΣ/ΑΝΑΝΕΩΣΗΣ ΤΗΣ ΑΔΕΙΑΣ</w:t>
      </w:r>
    </w:p>
    <w:p w14:paraId="47B25360" w14:textId="77777777" w:rsidR="00780D10" w:rsidRPr="009E53CE" w:rsidRDefault="00780D10" w:rsidP="00780D10">
      <w:pPr>
        <w:pStyle w:val="BodyA"/>
        <w:widowControl/>
        <w:tabs>
          <w:tab w:val="left" w:pos="567"/>
        </w:tabs>
        <w:spacing w:line="260" w:lineRule="exact"/>
        <w:rPr>
          <w:rStyle w:val="None"/>
          <w:rFonts w:ascii="Times New Roman" w:eastAsia="Times New Roman" w:hAnsi="Times New Roman" w:cs="Times New Roman"/>
          <w:b/>
          <w:bCs/>
          <w:lang w:val="el-GR"/>
        </w:rPr>
      </w:pPr>
    </w:p>
    <w:p w14:paraId="1F356DD5" w14:textId="77777777" w:rsidR="00780D10" w:rsidRPr="007D3E38" w:rsidRDefault="00780D10" w:rsidP="00780D10">
      <w:pPr>
        <w:pStyle w:val="BodyA"/>
        <w:widowControl/>
        <w:tabs>
          <w:tab w:val="left" w:pos="567"/>
        </w:tabs>
        <w:spacing w:line="260" w:lineRule="exact"/>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Ημερομηνία</w:t>
      </w:r>
      <w:r w:rsidRPr="007D3E38">
        <w:rPr>
          <w:rStyle w:val="None"/>
          <w:rFonts w:ascii="Times New Roman" w:hAnsi="Times New Roman" w:cs="Times New Roman"/>
          <w:lang w:val="el-GR"/>
        </w:rPr>
        <w:t xml:space="preserve"> </w:t>
      </w:r>
      <w:r w:rsidRPr="009E53CE">
        <w:rPr>
          <w:rStyle w:val="None"/>
          <w:rFonts w:ascii="Times New Roman" w:hAnsi="Times New Roman" w:cs="Times New Roman"/>
          <w:lang w:val="el-GR"/>
        </w:rPr>
        <w:t>πρώτης</w:t>
      </w:r>
      <w:r w:rsidRPr="007D3E38">
        <w:rPr>
          <w:rStyle w:val="None"/>
          <w:rFonts w:ascii="Times New Roman" w:hAnsi="Times New Roman" w:cs="Times New Roman"/>
          <w:lang w:val="el-GR"/>
        </w:rPr>
        <w:t xml:space="preserve"> </w:t>
      </w:r>
      <w:r w:rsidRPr="009E53CE">
        <w:rPr>
          <w:rStyle w:val="None"/>
          <w:rFonts w:ascii="Times New Roman" w:hAnsi="Times New Roman" w:cs="Times New Roman"/>
          <w:lang w:val="el-GR"/>
        </w:rPr>
        <w:t>έγκρισης</w:t>
      </w:r>
      <w:r w:rsidRPr="007D3E38">
        <w:rPr>
          <w:rStyle w:val="None"/>
          <w:rFonts w:ascii="Times New Roman" w:hAnsi="Times New Roman" w:cs="Times New Roman"/>
          <w:lang w:val="el-GR"/>
        </w:rPr>
        <w:t>: 11 Φεβρουαρίου 2021</w:t>
      </w:r>
    </w:p>
    <w:p w14:paraId="5FC343B1" w14:textId="77777777" w:rsidR="00780D10" w:rsidRPr="007D3E38" w:rsidRDefault="00780D10" w:rsidP="00780D10">
      <w:pPr>
        <w:pStyle w:val="BodyA"/>
        <w:widowControl/>
        <w:tabs>
          <w:tab w:val="left" w:pos="567"/>
        </w:tabs>
        <w:spacing w:line="260" w:lineRule="exact"/>
        <w:rPr>
          <w:rStyle w:val="None"/>
          <w:rFonts w:ascii="Times New Roman" w:eastAsia="Times New Roman" w:hAnsi="Times New Roman" w:cs="Times New Roman"/>
          <w:b/>
          <w:bCs/>
          <w:lang w:val="el-GR"/>
        </w:rPr>
      </w:pPr>
    </w:p>
    <w:p w14:paraId="6108C9CC" w14:textId="77777777" w:rsidR="00780D10" w:rsidRPr="007D3E38" w:rsidRDefault="00780D10" w:rsidP="00780D10">
      <w:pPr>
        <w:pStyle w:val="BodyA"/>
        <w:widowControl/>
        <w:tabs>
          <w:tab w:val="left" w:pos="567"/>
        </w:tabs>
        <w:spacing w:line="260" w:lineRule="exact"/>
        <w:rPr>
          <w:rStyle w:val="None"/>
          <w:rFonts w:ascii="Times New Roman" w:eastAsia="Times New Roman" w:hAnsi="Times New Roman" w:cs="Times New Roman"/>
          <w:b/>
          <w:bCs/>
          <w:lang w:val="el-GR"/>
        </w:rPr>
      </w:pPr>
    </w:p>
    <w:p w14:paraId="2932718D" w14:textId="77777777" w:rsidR="00780D10" w:rsidRPr="007D3E38" w:rsidRDefault="00780D10" w:rsidP="00BE5C61">
      <w:pPr>
        <w:pStyle w:val="BodyA"/>
        <w:widowControl/>
        <w:numPr>
          <w:ilvl w:val="0"/>
          <w:numId w:val="192"/>
        </w:numPr>
        <w:spacing w:line="260" w:lineRule="exact"/>
        <w:rPr>
          <w:rFonts w:ascii="Times New Roman" w:hAnsi="Times New Roman" w:cs="Times New Roman"/>
          <w:b/>
          <w:bCs/>
          <w:lang w:val="el-GR"/>
        </w:rPr>
      </w:pPr>
      <w:r w:rsidRPr="007D3E38">
        <w:rPr>
          <w:rStyle w:val="Hyperlink3"/>
          <w:rFonts w:ascii="Times New Roman" w:hAnsi="Times New Roman" w:cs="Times New Roman"/>
          <w:b/>
          <w:bCs/>
          <w:lang w:val="el-GR"/>
        </w:rPr>
        <w:t>ΗΜΕΡΟΜΗΝΙΑ ΑΝΑΘΕΩΡΗΣΗΣ ΤΟΥ ΚΕΙΜΕΝΟΥ</w:t>
      </w:r>
    </w:p>
    <w:p w14:paraId="0F3AEAEB" w14:textId="77777777" w:rsidR="00780D10" w:rsidRPr="007D3E38" w:rsidRDefault="00780D10" w:rsidP="00780D10">
      <w:pPr>
        <w:pStyle w:val="BodyA"/>
        <w:spacing w:before="12" w:line="240" w:lineRule="exact"/>
        <w:rPr>
          <w:rStyle w:val="Hyperlink3"/>
          <w:rFonts w:ascii="Times New Roman" w:hAnsi="Times New Roman" w:cs="Times New Roman"/>
          <w:lang w:val="el-GR"/>
        </w:rPr>
      </w:pPr>
    </w:p>
    <w:p w14:paraId="6252F1CA" w14:textId="77777777" w:rsidR="00780D10" w:rsidRPr="009E53CE" w:rsidRDefault="00780D10" w:rsidP="00780D10">
      <w:pPr>
        <w:pStyle w:val="a6"/>
        <w:rPr>
          <w:rFonts w:cs="Times New Roman"/>
          <w:lang w:val="el-GR"/>
        </w:rPr>
      </w:pPr>
      <w:r w:rsidRPr="009E53CE">
        <w:rPr>
          <w:rStyle w:val="Hyperlink3"/>
          <w:rFonts w:cs="Times New Roman"/>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1"/>
          <w:rFonts w:cs="Times New Roman"/>
          <w:lang w:val="fr-FR"/>
        </w:rPr>
        <w:t>http</w:t>
      </w:r>
      <w:r w:rsidRPr="009E53CE">
        <w:rPr>
          <w:rStyle w:val="Hyperlink1"/>
          <w:rFonts w:cs="Times New Roman"/>
          <w:lang w:val="el-GR"/>
        </w:rPr>
        <w:t>://</w:t>
      </w:r>
      <w:r w:rsidRPr="009E53CE">
        <w:rPr>
          <w:rStyle w:val="Hyperlink1"/>
          <w:rFonts w:cs="Times New Roman"/>
          <w:lang w:val="fr-FR"/>
        </w:rPr>
        <w:t>www</w:t>
      </w:r>
      <w:r w:rsidRPr="009E53CE">
        <w:rPr>
          <w:rStyle w:val="Hyperlink1"/>
          <w:rFonts w:cs="Times New Roman"/>
          <w:lang w:val="el-GR"/>
        </w:rPr>
        <w:t>.</w:t>
      </w:r>
      <w:proofErr w:type="spellStart"/>
      <w:r w:rsidRPr="009E53CE">
        <w:rPr>
          <w:rStyle w:val="Hyperlink1"/>
          <w:rFonts w:cs="Times New Roman"/>
          <w:lang w:val="fr-FR"/>
        </w:rPr>
        <w:t>ema</w:t>
      </w:r>
      <w:proofErr w:type="spellEnd"/>
      <w:r w:rsidRPr="009E53CE">
        <w:rPr>
          <w:rStyle w:val="Hyperlink1"/>
          <w:rFonts w:cs="Times New Roman"/>
          <w:lang w:val="el-GR"/>
        </w:rPr>
        <w:t>.</w:t>
      </w:r>
      <w:proofErr w:type="spellStart"/>
      <w:r w:rsidRPr="009E53CE">
        <w:rPr>
          <w:rStyle w:val="Hyperlink1"/>
          <w:rFonts w:cs="Times New Roman"/>
          <w:lang w:val="fr-FR"/>
        </w:rPr>
        <w:t>europa</w:t>
      </w:r>
      <w:proofErr w:type="spellEnd"/>
      <w:r w:rsidRPr="009E53CE">
        <w:rPr>
          <w:rStyle w:val="Hyperlink1"/>
          <w:rFonts w:cs="Times New Roman"/>
          <w:lang w:val="el-GR"/>
        </w:rPr>
        <w:t>.</w:t>
      </w:r>
      <w:r w:rsidRPr="009E53CE">
        <w:rPr>
          <w:rStyle w:val="Hyperlink1"/>
          <w:rFonts w:cs="Times New Roman"/>
          <w:lang w:val="fr-FR"/>
        </w:rPr>
        <w:t>eu</w:t>
      </w:r>
      <w:r>
        <w:fldChar w:fldCharType="end"/>
      </w:r>
    </w:p>
    <w:p w14:paraId="49BAB132" w14:textId="7A8D89CC" w:rsidR="00966ADC" w:rsidRPr="009E53CE" w:rsidRDefault="00780D10" w:rsidP="00E12F5C">
      <w:pPr>
        <w:rPr>
          <w:lang w:val="el-GR"/>
        </w:rPr>
      </w:pPr>
      <w:r w:rsidRPr="009E53CE">
        <w:rPr>
          <w:rStyle w:val="None"/>
          <w:sz w:val="22"/>
          <w:szCs w:val="22"/>
          <w:lang w:val="el-GR"/>
        </w:rPr>
        <w:br w:type="page"/>
      </w:r>
    </w:p>
    <w:p w14:paraId="398EFF9E" w14:textId="77777777" w:rsidR="00966ADC" w:rsidRPr="009E53CE" w:rsidRDefault="00966ADC">
      <w:pPr>
        <w:pStyle w:val="BodyA"/>
        <w:rPr>
          <w:rFonts w:ascii="Times New Roman" w:hAnsi="Times New Roman" w:cs="Times New Roman"/>
          <w:lang w:val="el-GR"/>
        </w:rPr>
      </w:pPr>
    </w:p>
    <w:p w14:paraId="3DF1201F" w14:textId="77777777" w:rsidR="00966ADC" w:rsidRPr="009E53CE" w:rsidRDefault="00966ADC">
      <w:pPr>
        <w:pStyle w:val="BodyA"/>
        <w:spacing w:line="200" w:lineRule="exact"/>
        <w:rPr>
          <w:rStyle w:val="Hyperlink3"/>
          <w:rFonts w:ascii="Times New Roman" w:hAnsi="Times New Roman" w:cs="Times New Roman"/>
          <w:lang w:val="el-GR"/>
        </w:rPr>
      </w:pPr>
    </w:p>
    <w:p w14:paraId="666A294A" w14:textId="77777777" w:rsidR="00966ADC" w:rsidRPr="009E53CE" w:rsidRDefault="00966ADC">
      <w:pPr>
        <w:pStyle w:val="BodyA"/>
        <w:spacing w:line="200" w:lineRule="exact"/>
        <w:rPr>
          <w:rStyle w:val="Hyperlink3"/>
          <w:rFonts w:ascii="Times New Roman" w:hAnsi="Times New Roman" w:cs="Times New Roman"/>
          <w:lang w:val="el-GR"/>
        </w:rPr>
      </w:pPr>
    </w:p>
    <w:p w14:paraId="11BEE888" w14:textId="77777777" w:rsidR="00966ADC" w:rsidRPr="009E53CE" w:rsidRDefault="00966ADC">
      <w:pPr>
        <w:pStyle w:val="BodyA"/>
        <w:spacing w:line="200" w:lineRule="exact"/>
        <w:rPr>
          <w:rStyle w:val="Hyperlink3"/>
          <w:rFonts w:ascii="Times New Roman" w:hAnsi="Times New Roman" w:cs="Times New Roman"/>
          <w:lang w:val="el-GR"/>
        </w:rPr>
      </w:pPr>
    </w:p>
    <w:p w14:paraId="63EB6B6B" w14:textId="77777777" w:rsidR="00966ADC" w:rsidRPr="009E53CE" w:rsidRDefault="00966ADC">
      <w:pPr>
        <w:pStyle w:val="BodyA"/>
        <w:spacing w:line="200" w:lineRule="exact"/>
        <w:rPr>
          <w:rStyle w:val="Hyperlink3"/>
          <w:rFonts w:ascii="Times New Roman" w:hAnsi="Times New Roman" w:cs="Times New Roman"/>
          <w:lang w:val="el-GR"/>
        </w:rPr>
      </w:pPr>
    </w:p>
    <w:p w14:paraId="5984C2AF" w14:textId="77777777" w:rsidR="00966ADC" w:rsidRPr="009E53CE" w:rsidRDefault="00966ADC">
      <w:pPr>
        <w:pStyle w:val="BodyA"/>
        <w:spacing w:line="200" w:lineRule="exact"/>
        <w:rPr>
          <w:rStyle w:val="Hyperlink3"/>
          <w:rFonts w:ascii="Times New Roman" w:hAnsi="Times New Roman" w:cs="Times New Roman"/>
          <w:lang w:val="el-GR"/>
        </w:rPr>
      </w:pPr>
    </w:p>
    <w:p w14:paraId="552D931B" w14:textId="77777777" w:rsidR="00966ADC" w:rsidRPr="009E53CE" w:rsidRDefault="00966ADC">
      <w:pPr>
        <w:pStyle w:val="BodyA"/>
        <w:spacing w:line="200" w:lineRule="exact"/>
        <w:rPr>
          <w:rStyle w:val="Hyperlink3"/>
          <w:rFonts w:ascii="Times New Roman" w:hAnsi="Times New Roman" w:cs="Times New Roman"/>
          <w:lang w:val="el-GR"/>
        </w:rPr>
      </w:pPr>
    </w:p>
    <w:p w14:paraId="5071635A" w14:textId="77777777" w:rsidR="00966ADC" w:rsidRPr="009E53CE" w:rsidRDefault="00966ADC">
      <w:pPr>
        <w:pStyle w:val="BodyA"/>
        <w:spacing w:line="200" w:lineRule="exact"/>
        <w:rPr>
          <w:rStyle w:val="Hyperlink3"/>
          <w:rFonts w:ascii="Times New Roman" w:hAnsi="Times New Roman" w:cs="Times New Roman"/>
          <w:lang w:val="el-GR"/>
        </w:rPr>
      </w:pPr>
    </w:p>
    <w:p w14:paraId="28FD46CB" w14:textId="77777777" w:rsidR="00966ADC" w:rsidRPr="009E53CE" w:rsidRDefault="00966ADC">
      <w:pPr>
        <w:pStyle w:val="BodyA"/>
        <w:spacing w:line="200" w:lineRule="exact"/>
        <w:rPr>
          <w:rStyle w:val="Hyperlink3"/>
          <w:rFonts w:ascii="Times New Roman" w:hAnsi="Times New Roman" w:cs="Times New Roman"/>
          <w:lang w:val="el-GR"/>
        </w:rPr>
      </w:pPr>
    </w:p>
    <w:p w14:paraId="17919E15" w14:textId="77777777" w:rsidR="00966ADC" w:rsidRPr="009E53CE" w:rsidRDefault="00966ADC">
      <w:pPr>
        <w:pStyle w:val="BodyA"/>
        <w:spacing w:line="200" w:lineRule="exact"/>
        <w:rPr>
          <w:rStyle w:val="Hyperlink3"/>
          <w:rFonts w:ascii="Times New Roman" w:hAnsi="Times New Roman" w:cs="Times New Roman"/>
          <w:lang w:val="el-GR"/>
        </w:rPr>
      </w:pPr>
    </w:p>
    <w:p w14:paraId="486A5848" w14:textId="77777777" w:rsidR="00966ADC" w:rsidRPr="009E53CE" w:rsidRDefault="00966ADC">
      <w:pPr>
        <w:pStyle w:val="BodyA"/>
        <w:spacing w:line="200" w:lineRule="exact"/>
        <w:rPr>
          <w:rStyle w:val="Hyperlink3"/>
          <w:rFonts w:ascii="Times New Roman" w:hAnsi="Times New Roman" w:cs="Times New Roman"/>
          <w:lang w:val="el-GR"/>
        </w:rPr>
      </w:pPr>
    </w:p>
    <w:p w14:paraId="32C99507" w14:textId="77777777" w:rsidR="00966ADC" w:rsidRPr="009E53CE" w:rsidRDefault="00966ADC">
      <w:pPr>
        <w:pStyle w:val="BodyA"/>
        <w:spacing w:line="200" w:lineRule="exact"/>
        <w:rPr>
          <w:rStyle w:val="Hyperlink3"/>
          <w:rFonts w:ascii="Times New Roman" w:hAnsi="Times New Roman" w:cs="Times New Roman"/>
          <w:lang w:val="el-GR"/>
        </w:rPr>
      </w:pPr>
    </w:p>
    <w:p w14:paraId="7A670355" w14:textId="77777777" w:rsidR="00966ADC" w:rsidRPr="009E53CE" w:rsidRDefault="00966ADC">
      <w:pPr>
        <w:pStyle w:val="BodyA"/>
        <w:spacing w:line="200" w:lineRule="exact"/>
        <w:rPr>
          <w:rStyle w:val="Hyperlink3"/>
          <w:rFonts w:ascii="Times New Roman" w:hAnsi="Times New Roman" w:cs="Times New Roman"/>
          <w:lang w:val="el-GR"/>
        </w:rPr>
      </w:pPr>
    </w:p>
    <w:p w14:paraId="5CF7D341" w14:textId="77777777" w:rsidR="00966ADC" w:rsidRPr="009E53CE" w:rsidRDefault="00966ADC">
      <w:pPr>
        <w:pStyle w:val="BodyA"/>
        <w:spacing w:line="200" w:lineRule="exact"/>
        <w:rPr>
          <w:rStyle w:val="Hyperlink3"/>
          <w:rFonts w:ascii="Times New Roman" w:hAnsi="Times New Roman" w:cs="Times New Roman"/>
          <w:lang w:val="el-GR"/>
        </w:rPr>
      </w:pPr>
    </w:p>
    <w:p w14:paraId="2A705CBA" w14:textId="77777777" w:rsidR="00966ADC" w:rsidRPr="009E53CE" w:rsidRDefault="00966ADC">
      <w:pPr>
        <w:pStyle w:val="BodyA"/>
        <w:spacing w:line="200" w:lineRule="exact"/>
        <w:rPr>
          <w:rStyle w:val="Hyperlink3"/>
          <w:rFonts w:ascii="Times New Roman" w:hAnsi="Times New Roman" w:cs="Times New Roman"/>
          <w:lang w:val="el-GR"/>
        </w:rPr>
      </w:pPr>
    </w:p>
    <w:p w14:paraId="33A20591" w14:textId="77777777" w:rsidR="00966ADC" w:rsidRPr="009E53CE" w:rsidRDefault="00966ADC">
      <w:pPr>
        <w:pStyle w:val="BodyA"/>
        <w:spacing w:line="200" w:lineRule="exact"/>
        <w:rPr>
          <w:rStyle w:val="Hyperlink3"/>
          <w:rFonts w:ascii="Times New Roman" w:hAnsi="Times New Roman" w:cs="Times New Roman"/>
          <w:lang w:val="el-GR"/>
        </w:rPr>
      </w:pPr>
    </w:p>
    <w:p w14:paraId="69BC55C7" w14:textId="77777777" w:rsidR="00966ADC" w:rsidRPr="009E53CE" w:rsidRDefault="00966ADC">
      <w:pPr>
        <w:pStyle w:val="BodyA"/>
        <w:spacing w:line="200" w:lineRule="exact"/>
        <w:rPr>
          <w:rStyle w:val="Hyperlink3"/>
          <w:rFonts w:ascii="Times New Roman" w:hAnsi="Times New Roman" w:cs="Times New Roman"/>
          <w:lang w:val="el-GR"/>
        </w:rPr>
      </w:pPr>
    </w:p>
    <w:p w14:paraId="7933A5C8" w14:textId="77777777" w:rsidR="00966ADC" w:rsidRPr="009E53CE" w:rsidRDefault="00966ADC">
      <w:pPr>
        <w:pStyle w:val="BodyA"/>
        <w:spacing w:line="200" w:lineRule="exact"/>
        <w:rPr>
          <w:rStyle w:val="Hyperlink3"/>
          <w:rFonts w:ascii="Times New Roman" w:hAnsi="Times New Roman" w:cs="Times New Roman"/>
          <w:lang w:val="el-GR"/>
        </w:rPr>
      </w:pPr>
    </w:p>
    <w:p w14:paraId="4D6BD87A" w14:textId="77777777" w:rsidR="00966ADC" w:rsidRPr="009E53CE" w:rsidRDefault="00966ADC">
      <w:pPr>
        <w:pStyle w:val="BodyA"/>
        <w:spacing w:line="200" w:lineRule="exact"/>
        <w:rPr>
          <w:rStyle w:val="Hyperlink3"/>
          <w:rFonts w:ascii="Times New Roman" w:hAnsi="Times New Roman" w:cs="Times New Roman"/>
          <w:lang w:val="el-GR"/>
        </w:rPr>
      </w:pPr>
    </w:p>
    <w:p w14:paraId="3D5C8CAC" w14:textId="77777777" w:rsidR="00966ADC" w:rsidRPr="009E53CE" w:rsidRDefault="00966ADC">
      <w:pPr>
        <w:pStyle w:val="BodyA"/>
        <w:spacing w:line="200" w:lineRule="exact"/>
        <w:rPr>
          <w:rStyle w:val="Hyperlink3"/>
          <w:rFonts w:ascii="Times New Roman" w:hAnsi="Times New Roman" w:cs="Times New Roman"/>
          <w:lang w:val="el-GR"/>
        </w:rPr>
      </w:pPr>
    </w:p>
    <w:p w14:paraId="228D7FD9" w14:textId="77777777" w:rsidR="00966ADC" w:rsidRPr="009E53CE" w:rsidRDefault="00966ADC">
      <w:pPr>
        <w:pStyle w:val="BodyA"/>
        <w:spacing w:line="200" w:lineRule="exact"/>
        <w:rPr>
          <w:rStyle w:val="Hyperlink3"/>
          <w:rFonts w:ascii="Times New Roman" w:hAnsi="Times New Roman" w:cs="Times New Roman"/>
          <w:lang w:val="el-GR"/>
        </w:rPr>
      </w:pPr>
    </w:p>
    <w:p w14:paraId="296E67BF" w14:textId="77777777" w:rsidR="00966ADC" w:rsidRPr="009E53CE" w:rsidRDefault="00966ADC">
      <w:pPr>
        <w:pStyle w:val="BodyA"/>
        <w:spacing w:line="200" w:lineRule="exact"/>
        <w:rPr>
          <w:rStyle w:val="Hyperlink3"/>
          <w:rFonts w:ascii="Times New Roman" w:hAnsi="Times New Roman" w:cs="Times New Roman"/>
          <w:lang w:val="el-GR"/>
        </w:rPr>
      </w:pPr>
    </w:p>
    <w:p w14:paraId="0B8EE1E8" w14:textId="77777777" w:rsidR="00966ADC" w:rsidRPr="009E53CE" w:rsidRDefault="00966ADC">
      <w:pPr>
        <w:pStyle w:val="BodyA"/>
        <w:spacing w:line="200" w:lineRule="exact"/>
        <w:rPr>
          <w:rStyle w:val="Hyperlink3"/>
          <w:rFonts w:ascii="Times New Roman" w:hAnsi="Times New Roman" w:cs="Times New Roman"/>
          <w:lang w:val="el-GR"/>
        </w:rPr>
      </w:pPr>
    </w:p>
    <w:p w14:paraId="037D3AC1" w14:textId="77777777" w:rsidR="00966ADC" w:rsidRPr="009E53CE" w:rsidRDefault="00966ADC">
      <w:pPr>
        <w:pStyle w:val="BodyA"/>
        <w:spacing w:line="200" w:lineRule="exact"/>
        <w:rPr>
          <w:rStyle w:val="Hyperlink3"/>
          <w:rFonts w:ascii="Times New Roman" w:hAnsi="Times New Roman" w:cs="Times New Roman"/>
          <w:lang w:val="el-GR"/>
        </w:rPr>
      </w:pPr>
    </w:p>
    <w:p w14:paraId="7643BDCD" w14:textId="77777777" w:rsidR="00966ADC" w:rsidRPr="009E53CE" w:rsidRDefault="00966ADC">
      <w:pPr>
        <w:pStyle w:val="BodyA"/>
        <w:spacing w:line="200" w:lineRule="exact"/>
        <w:rPr>
          <w:rStyle w:val="Hyperlink3"/>
          <w:rFonts w:ascii="Times New Roman" w:hAnsi="Times New Roman" w:cs="Times New Roman"/>
          <w:lang w:val="el-GR"/>
        </w:rPr>
      </w:pPr>
    </w:p>
    <w:p w14:paraId="1FD54A73" w14:textId="77777777" w:rsidR="00966ADC" w:rsidRPr="009E53CE" w:rsidRDefault="00966ADC">
      <w:pPr>
        <w:pStyle w:val="BodyA"/>
        <w:spacing w:line="200" w:lineRule="exact"/>
        <w:rPr>
          <w:rStyle w:val="Hyperlink3"/>
          <w:rFonts w:ascii="Times New Roman" w:hAnsi="Times New Roman" w:cs="Times New Roman"/>
          <w:lang w:val="el-GR"/>
        </w:rPr>
      </w:pPr>
    </w:p>
    <w:p w14:paraId="5495E3AF" w14:textId="77777777" w:rsidR="00966ADC" w:rsidRPr="009E53CE" w:rsidRDefault="00966ADC">
      <w:pPr>
        <w:pStyle w:val="BodyA"/>
        <w:spacing w:line="200" w:lineRule="exact"/>
        <w:rPr>
          <w:rStyle w:val="Hyperlink3"/>
          <w:rFonts w:ascii="Times New Roman" w:hAnsi="Times New Roman" w:cs="Times New Roman"/>
          <w:lang w:val="el-GR"/>
        </w:rPr>
      </w:pPr>
    </w:p>
    <w:p w14:paraId="154C9C79" w14:textId="77777777" w:rsidR="00966ADC" w:rsidRPr="009E53CE" w:rsidRDefault="00966ADC">
      <w:pPr>
        <w:pStyle w:val="BodyA"/>
        <w:spacing w:before="4" w:line="200" w:lineRule="exact"/>
        <w:rPr>
          <w:rStyle w:val="Hyperlink3"/>
          <w:rFonts w:ascii="Times New Roman" w:hAnsi="Times New Roman" w:cs="Times New Roman"/>
          <w:lang w:val="el-GR"/>
        </w:rPr>
      </w:pPr>
    </w:p>
    <w:p w14:paraId="371B9703" w14:textId="77777777" w:rsidR="00966ADC" w:rsidRPr="007D3E38" w:rsidRDefault="00E33E17">
      <w:pPr>
        <w:pStyle w:val="TableParagraph"/>
        <w:tabs>
          <w:tab w:val="left" w:pos="4171"/>
          <w:tab w:val="center" w:pos="4800"/>
        </w:tabs>
        <w:rPr>
          <w:rStyle w:val="None"/>
          <w:rFonts w:ascii="Times New Roman" w:eastAsia="Times New Roman" w:hAnsi="Times New Roman" w:cs="Times New Roman"/>
          <w:b/>
          <w:bCs/>
          <w:lang w:val="el-GR"/>
        </w:rPr>
      </w:pPr>
      <w:r w:rsidRPr="009E53CE">
        <w:rPr>
          <w:rStyle w:val="None"/>
          <w:rFonts w:ascii="Times New Roman" w:eastAsia="Times New Roman" w:hAnsi="Times New Roman" w:cs="Times New Roman"/>
          <w:b/>
          <w:bCs/>
          <w:lang w:val="el-GR"/>
        </w:rPr>
        <w:tab/>
      </w:r>
      <w:r w:rsidRPr="009E53CE">
        <w:rPr>
          <w:rStyle w:val="None"/>
          <w:rFonts w:ascii="Times New Roman" w:eastAsia="Times New Roman" w:hAnsi="Times New Roman" w:cs="Times New Roman"/>
          <w:b/>
          <w:bCs/>
          <w:lang w:val="el-GR"/>
        </w:rPr>
        <w:tab/>
        <w:t>ΠΑΡΑΡΤΗΜΑ</w:t>
      </w:r>
      <w:r w:rsidRPr="007D3E38">
        <w:rPr>
          <w:rStyle w:val="None"/>
          <w:rFonts w:ascii="Times New Roman" w:eastAsia="Times New Roman" w:hAnsi="Times New Roman" w:cs="Times New Roman"/>
          <w:b/>
          <w:bCs/>
          <w:lang w:val="el-GR"/>
        </w:rPr>
        <w:t xml:space="preserve"> </w:t>
      </w:r>
      <w:r w:rsidRPr="009E53CE">
        <w:rPr>
          <w:rStyle w:val="None"/>
          <w:rFonts w:ascii="Times New Roman" w:eastAsia="Times New Roman" w:hAnsi="Times New Roman" w:cs="Times New Roman"/>
          <w:b/>
          <w:bCs/>
          <w:lang w:val="el-GR"/>
        </w:rPr>
        <w:t>ΙΙ</w:t>
      </w:r>
    </w:p>
    <w:p w14:paraId="387D2BC0" w14:textId="77777777" w:rsidR="00966ADC" w:rsidRPr="007D3E38" w:rsidRDefault="00966ADC">
      <w:pPr>
        <w:pStyle w:val="TableParagraph"/>
        <w:jc w:val="center"/>
        <w:rPr>
          <w:rStyle w:val="None"/>
          <w:rFonts w:ascii="Times New Roman" w:eastAsia="Times New Roman" w:hAnsi="Times New Roman" w:cs="Times New Roman"/>
          <w:b/>
          <w:bCs/>
          <w:lang w:val="el-GR"/>
        </w:rPr>
      </w:pPr>
    </w:p>
    <w:p w14:paraId="3504408A" w14:textId="77777777" w:rsidR="00966ADC" w:rsidRPr="009E53CE" w:rsidRDefault="00E33E17" w:rsidP="00BE5C61">
      <w:pPr>
        <w:pStyle w:val="TableParagraph"/>
        <w:numPr>
          <w:ilvl w:val="0"/>
          <w:numId w:val="21"/>
        </w:numPr>
        <w:ind w:right="1701"/>
        <w:rPr>
          <w:rFonts w:ascii="Times New Roman" w:hAnsi="Times New Roman" w:cs="Times New Roman"/>
          <w:b/>
          <w:bCs/>
          <w:lang w:val="el-GR"/>
        </w:rPr>
      </w:pPr>
      <w:r w:rsidRPr="009E53CE">
        <w:rPr>
          <w:rStyle w:val="Hyperlink3"/>
          <w:rFonts w:ascii="Times New Roman" w:hAnsi="Times New Roman" w:cs="Times New Roman"/>
          <w:b/>
          <w:bCs/>
          <w:lang w:val="el-GR"/>
        </w:rPr>
        <w:t>ΠΑΡΑΣΚΕΥΑΣΤΕΣ ΤΗΣ ΒΙΟΛΟΓΙΚΩΣ ΔΡΑΣΤΙΚΗΣ ΟΥΣΙΑΣ ΚΑΙ ΠΑΡΑΣΚΕΥΑΣΤΕΣ ΥΠΕΥΘΥΝΟΙ ΓΙΑ ΤΗΝ ΑΠΟΔΕΣΜΕΥΣΗ ΤΩΝ ΠΑΡΤΙΔΩΝ</w:t>
      </w:r>
    </w:p>
    <w:p w14:paraId="7F2CB529" w14:textId="77777777" w:rsidR="00966ADC" w:rsidRPr="009E53CE" w:rsidRDefault="00966ADC">
      <w:pPr>
        <w:pStyle w:val="TableParagraph"/>
        <w:ind w:left="1701" w:right="1701"/>
        <w:rPr>
          <w:rStyle w:val="None"/>
          <w:rFonts w:ascii="Times New Roman" w:eastAsia="Times New Roman" w:hAnsi="Times New Roman" w:cs="Times New Roman"/>
          <w:b/>
          <w:bCs/>
          <w:lang w:val="el-GR"/>
        </w:rPr>
      </w:pPr>
    </w:p>
    <w:p w14:paraId="712EED96" w14:textId="77777777" w:rsidR="00966ADC" w:rsidRPr="009E53CE" w:rsidRDefault="00E33E17" w:rsidP="00BE5C61">
      <w:pPr>
        <w:pStyle w:val="TableParagraph"/>
        <w:numPr>
          <w:ilvl w:val="0"/>
          <w:numId w:val="21"/>
        </w:numPr>
        <w:ind w:right="1701"/>
        <w:rPr>
          <w:rFonts w:ascii="Times New Roman" w:hAnsi="Times New Roman" w:cs="Times New Roman"/>
          <w:b/>
          <w:bCs/>
          <w:lang w:val="el-GR"/>
        </w:rPr>
      </w:pPr>
      <w:r w:rsidRPr="009E53CE">
        <w:rPr>
          <w:rStyle w:val="Hyperlink3"/>
          <w:rFonts w:ascii="Times New Roman" w:hAnsi="Times New Roman" w:cs="Times New Roman"/>
          <w:b/>
          <w:bCs/>
          <w:lang w:val="el-GR"/>
        </w:rPr>
        <w:t>ΟΡΟΙ Ή ΠΕΡΙΟΡΙΣΜΟΙ ΣΧΕΤΙΚΑ ΜΕ ΤΗ ΔΙΑΘΕΣΗ ΚΑΙ ΤΗ ΧΡΗΣΗ</w:t>
      </w:r>
    </w:p>
    <w:p w14:paraId="305D91E6" w14:textId="77777777" w:rsidR="00966ADC" w:rsidRPr="009E53CE" w:rsidRDefault="00966ADC">
      <w:pPr>
        <w:pStyle w:val="TableParagraph"/>
        <w:ind w:left="1701" w:right="1701"/>
        <w:rPr>
          <w:rStyle w:val="None"/>
          <w:rFonts w:ascii="Times New Roman" w:eastAsia="Times New Roman" w:hAnsi="Times New Roman" w:cs="Times New Roman"/>
          <w:b/>
          <w:bCs/>
          <w:lang w:val="el-GR"/>
        </w:rPr>
      </w:pPr>
    </w:p>
    <w:p w14:paraId="10B2E885" w14:textId="77777777" w:rsidR="00966ADC" w:rsidRPr="009E53CE" w:rsidRDefault="00E33E17">
      <w:pPr>
        <w:pStyle w:val="TableParagraph"/>
        <w:tabs>
          <w:tab w:val="left" w:pos="1710"/>
        </w:tabs>
        <w:ind w:left="1710" w:right="1701" w:hanging="360"/>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Γ.</w:t>
      </w:r>
      <w:r w:rsidRPr="009E53CE">
        <w:rPr>
          <w:rStyle w:val="None"/>
          <w:rFonts w:ascii="Times New Roman" w:hAnsi="Times New Roman" w:cs="Times New Roman"/>
          <w:b/>
          <w:bCs/>
          <w:lang w:val="el-GR"/>
        </w:rPr>
        <w:tab/>
        <w:t>ΑΛΛΟΙ ΟΡΟΙ ΚΑΙ ΑΠΑΙΤΗΣΕΙΣ ΤΗΣ ΑΔΕΙΑΣ ΚΥΚΛΟΦΟΡΙΑΣ</w:t>
      </w:r>
    </w:p>
    <w:p w14:paraId="3A8EE021" w14:textId="77777777" w:rsidR="00966ADC" w:rsidRPr="009E53CE" w:rsidRDefault="00966ADC">
      <w:pPr>
        <w:pStyle w:val="TableParagraph"/>
        <w:ind w:left="1701" w:right="1701"/>
        <w:rPr>
          <w:rStyle w:val="None"/>
          <w:rFonts w:ascii="Times New Roman" w:eastAsia="Times New Roman" w:hAnsi="Times New Roman" w:cs="Times New Roman"/>
          <w:b/>
          <w:bCs/>
          <w:lang w:val="el-GR"/>
        </w:rPr>
      </w:pPr>
    </w:p>
    <w:p w14:paraId="1639131B" w14:textId="77777777" w:rsidR="00966ADC" w:rsidRPr="009E53CE" w:rsidRDefault="00E33E17">
      <w:pPr>
        <w:pStyle w:val="TableParagraph"/>
        <w:ind w:left="1701" w:right="1701" w:hanging="351"/>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w:t>
      </w:r>
      <w:r w:rsidRPr="009E53CE">
        <w:rPr>
          <w:rStyle w:val="None"/>
          <w:rFonts w:ascii="Times New Roman" w:hAnsi="Times New Roman" w:cs="Times New Roman"/>
          <w:b/>
          <w:bCs/>
          <w:lang w:val="el-GR"/>
        </w:rPr>
        <w:tab/>
        <w:t>ΟΡΟΙ Ή ΠΕΡΙΟΡΙΣΜΟΙ ΣΧΕΤΙΚΑ ΜΕ ΤΗΝ ΑΣΦΑΛΗ ΚΑΙ ΑΠΟΤΕΛΕΣΜΑΤΙΚΗ ΧΡΗΣΗ ΤΟΥ ΦΑΡΜΑΚΕΥΤΙΚΟΥ ΠΡΟΪΟΝΤΟΣ</w:t>
      </w:r>
    </w:p>
    <w:p w14:paraId="269EA05E" w14:textId="77777777" w:rsidR="00966ADC" w:rsidRPr="009E53CE" w:rsidRDefault="00E33E17">
      <w:pPr>
        <w:pStyle w:val="TableParagraph"/>
        <w:ind w:right="1701"/>
        <w:rPr>
          <w:rFonts w:ascii="Times New Roman" w:hAnsi="Times New Roman" w:cs="Times New Roman"/>
          <w:lang w:val="el-GR"/>
        </w:rPr>
      </w:pPr>
      <w:r w:rsidRPr="009E53CE">
        <w:rPr>
          <w:rStyle w:val="None"/>
          <w:rFonts w:ascii="Times New Roman" w:hAnsi="Times New Roman" w:cs="Times New Roman"/>
          <w:lang w:val="el-GR"/>
        </w:rPr>
        <w:br w:type="page"/>
      </w:r>
    </w:p>
    <w:p w14:paraId="2E7AFA69" w14:textId="77777777" w:rsidR="00966ADC" w:rsidRPr="009E53CE" w:rsidRDefault="00E33E17" w:rsidP="00BE5C61">
      <w:pPr>
        <w:pStyle w:val="Heading"/>
        <w:numPr>
          <w:ilvl w:val="0"/>
          <w:numId w:val="23"/>
        </w:numPr>
        <w:rPr>
          <w:lang w:val="el-GR"/>
        </w:rPr>
      </w:pPr>
      <w:bookmarkStart w:id="14" w:name="A._MANUFACTURERS_OF_THE_BIOLOGICAL_ACTIV"/>
      <w:bookmarkEnd w:id="14"/>
      <w:r w:rsidRPr="009E53CE">
        <w:rPr>
          <w:rStyle w:val="Hyperlink3"/>
          <w:lang w:val="el-GR"/>
        </w:rPr>
        <w:lastRenderedPageBreak/>
        <w:t>ΠΑΡΑΣΚΕΥΑΣΤΕΣ ΤΗΣ ΒΙΟΛΟΓΙΚΩΣ ΔΡΑΣΤΙΚΗΣ ΟΥΣΙΑΣ ΚΑΙ ΠΑΡΑΣΚΕΥΑΣΤΕΣ ΥΠΕΥΘΥΝΟΙ ΓΙΑ ΤΗΝ ΑΠΟΔΕΣΜΕΥΣΗ ΤΩΝ ΠΑΡΤΙΔΩΝ</w:t>
      </w:r>
    </w:p>
    <w:p w14:paraId="3EE553D4" w14:textId="77777777" w:rsidR="00966ADC" w:rsidRPr="009E53CE" w:rsidRDefault="00966ADC">
      <w:pPr>
        <w:pStyle w:val="BodyA"/>
        <w:spacing w:before="5" w:line="240" w:lineRule="exact"/>
        <w:rPr>
          <w:rStyle w:val="Hyperlink3"/>
          <w:rFonts w:ascii="Times New Roman" w:hAnsi="Times New Roman" w:cs="Times New Roman"/>
          <w:lang w:val="el-GR"/>
        </w:rPr>
      </w:pPr>
    </w:p>
    <w:p w14:paraId="7ECDC301"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Όνομα και διεύθυνση του(των) παρασκευαστή(ών) της(των) βιολογικώς δραστικής(ών) ουσίας(ών)</w:t>
      </w:r>
    </w:p>
    <w:p w14:paraId="36BEF925" w14:textId="77777777" w:rsidR="00966ADC" w:rsidRPr="009E53CE" w:rsidRDefault="00966ADC">
      <w:pPr>
        <w:pStyle w:val="BodyA"/>
        <w:spacing w:before="1" w:line="180" w:lineRule="exact"/>
        <w:rPr>
          <w:rStyle w:val="Hyperlink3"/>
          <w:rFonts w:ascii="Times New Roman" w:hAnsi="Times New Roman" w:cs="Times New Roman"/>
          <w:lang w:val="el-GR"/>
        </w:rPr>
      </w:pPr>
    </w:p>
    <w:p w14:paraId="5768DCFA" w14:textId="77777777" w:rsidR="00966ADC" w:rsidRPr="009E53CE" w:rsidRDefault="00E33E17">
      <w:pPr>
        <w:pStyle w:val="a6"/>
        <w:rPr>
          <w:rFonts w:cs="Times New Roman"/>
          <w:lang w:val="el-GR"/>
        </w:rPr>
      </w:pPr>
      <w:r w:rsidRPr="009E53CE">
        <w:rPr>
          <w:rStyle w:val="Hyperlink3"/>
          <w:rFonts w:cs="Times New Roman"/>
          <w:lang w:val="fr-FR"/>
        </w:rPr>
        <w:t>CELLTRION</w:t>
      </w:r>
      <w:r w:rsidRPr="009E53CE">
        <w:rPr>
          <w:rStyle w:val="Hyperlink3"/>
          <w:rFonts w:cs="Times New Roman"/>
          <w:lang w:val="el-GR"/>
        </w:rPr>
        <w:t xml:space="preserve"> </w:t>
      </w:r>
      <w:r w:rsidRPr="009E53CE">
        <w:rPr>
          <w:rStyle w:val="Hyperlink3"/>
          <w:rFonts w:cs="Times New Roman"/>
          <w:lang w:val="fr-FR"/>
        </w:rPr>
        <w:t>INC</w:t>
      </w:r>
      <w:r w:rsidRPr="009E53CE">
        <w:rPr>
          <w:rStyle w:val="Hyperlink3"/>
          <w:rFonts w:cs="Times New Roman"/>
          <w:lang w:val="el-GR"/>
        </w:rPr>
        <w:t>.</w:t>
      </w:r>
      <w:r w:rsidRPr="009E53CE">
        <w:rPr>
          <w:rStyle w:val="Hyperlink3"/>
          <w:rFonts w:cs="Times New Roman"/>
          <w:lang w:val="el-GR"/>
        </w:rPr>
        <w:br/>
        <w:t xml:space="preserve">20 </w:t>
      </w:r>
      <w:proofErr w:type="spellStart"/>
      <w:r w:rsidRPr="009E53CE">
        <w:rPr>
          <w:rStyle w:val="Hyperlink3"/>
          <w:rFonts w:cs="Times New Roman"/>
          <w:lang w:val="fr-FR"/>
        </w:rPr>
        <w:t>Academy</w:t>
      </w:r>
      <w:proofErr w:type="spellEnd"/>
      <w:r w:rsidRPr="009E53CE">
        <w:rPr>
          <w:rStyle w:val="Hyperlink3"/>
          <w:rFonts w:cs="Times New Roman"/>
          <w:lang w:val="el-GR"/>
        </w:rPr>
        <w:t>-</w:t>
      </w:r>
      <w:r w:rsidRPr="009E53CE">
        <w:rPr>
          <w:rStyle w:val="Hyperlink3"/>
          <w:rFonts w:cs="Times New Roman"/>
          <w:lang w:val="fr-FR"/>
        </w:rPr>
        <w:t>ro</w:t>
      </w:r>
      <w:r w:rsidRPr="009E53CE">
        <w:rPr>
          <w:rStyle w:val="Hyperlink3"/>
          <w:rFonts w:cs="Times New Roman"/>
          <w:lang w:val="el-GR"/>
        </w:rPr>
        <w:t xml:space="preserve"> 51 </w:t>
      </w:r>
      <w:proofErr w:type="spellStart"/>
      <w:r w:rsidRPr="009E53CE">
        <w:rPr>
          <w:rStyle w:val="Hyperlink3"/>
          <w:rFonts w:cs="Times New Roman"/>
          <w:lang w:val="fr-FR"/>
        </w:rPr>
        <w:t>beon</w:t>
      </w:r>
      <w:proofErr w:type="spellEnd"/>
      <w:r w:rsidRPr="009E53CE">
        <w:rPr>
          <w:rStyle w:val="Hyperlink3"/>
          <w:rFonts w:cs="Times New Roman"/>
          <w:lang w:val="el-GR"/>
        </w:rPr>
        <w:t>-</w:t>
      </w:r>
      <w:proofErr w:type="spellStart"/>
      <w:r w:rsidRPr="009E53CE">
        <w:rPr>
          <w:rStyle w:val="Hyperlink3"/>
          <w:rFonts w:cs="Times New Roman"/>
          <w:lang w:val="fr-FR"/>
        </w:rPr>
        <w:t>gil</w:t>
      </w:r>
      <w:proofErr w:type="spellEnd"/>
      <w:r w:rsidRPr="009E53CE">
        <w:rPr>
          <w:rStyle w:val="Hyperlink3"/>
          <w:rFonts w:cs="Times New Roman"/>
          <w:lang w:val="el-GR"/>
        </w:rPr>
        <w:br/>
      </w:r>
      <w:proofErr w:type="spellStart"/>
      <w:r w:rsidRPr="009E53CE">
        <w:rPr>
          <w:rStyle w:val="Hyperlink3"/>
          <w:rFonts w:cs="Times New Roman"/>
          <w:lang w:val="fr-FR"/>
        </w:rPr>
        <w:t>Yeonsu</w:t>
      </w:r>
      <w:proofErr w:type="spellEnd"/>
      <w:r w:rsidRPr="009E53CE">
        <w:rPr>
          <w:rStyle w:val="Hyperlink3"/>
          <w:rFonts w:cs="Times New Roman"/>
          <w:lang w:val="el-GR"/>
        </w:rPr>
        <w:t>-</w:t>
      </w:r>
      <w:proofErr w:type="spellStart"/>
      <w:r w:rsidRPr="009E53CE">
        <w:rPr>
          <w:rStyle w:val="Hyperlink3"/>
          <w:rFonts w:cs="Times New Roman"/>
          <w:lang w:val="fr-FR"/>
        </w:rPr>
        <w:t>gu</w:t>
      </w:r>
      <w:proofErr w:type="spellEnd"/>
      <w:r w:rsidRPr="009E53CE">
        <w:rPr>
          <w:rStyle w:val="Hyperlink3"/>
          <w:rFonts w:cs="Times New Roman"/>
          <w:lang w:val="el-GR"/>
        </w:rPr>
        <w:br/>
        <w:t xml:space="preserve">22014 </w:t>
      </w:r>
      <w:r w:rsidRPr="009E53CE">
        <w:rPr>
          <w:rStyle w:val="Hyperlink3"/>
          <w:rFonts w:cs="Times New Roman"/>
          <w:lang w:val="fr-FR"/>
        </w:rPr>
        <w:t>Incheon</w:t>
      </w:r>
      <w:r w:rsidRPr="009E53CE">
        <w:rPr>
          <w:rStyle w:val="Hyperlink3"/>
          <w:rFonts w:cs="Times New Roman"/>
          <w:lang w:val="el-GR"/>
        </w:rPr>
        <w:br/>
        <w:t>Δημοκρατία της Κορέας</w:t>
      </w:r>
    </w:p>
    <w:p w14:paraId="6CF2492C" w14:textId="77777777" w:rsidR="00966ADC" w:rsidRPr="009E53CE" w:rsidRDefault="00966ADC">
      <w:pPr>
        <w:pStyle w:val="BodyA"/>
        <w:spacing w:before="13" w:line="240" w:lineRule="exact"/>
        <w:rPr>
          <w:rStyle w:val="None"/>
          <w:rFonts w:ascii="Times New Roman" w:hAnsi="Times New Roman" w:cs="Times New Roman"/>
          <w:u w:val="single"/>
          <w:lang w:val="el-GR"/>
        </w:rPr>
      </w:pPr>
    </w:p>
    <w:p w14:paraId="25EDFB79"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Όνομα και διεύθυνση του(των) παρασκευαστή(ών) που είναι υπεύθυνος(οι) για την αποδέσμευση των παρτίδων</w:t>
      </w:r>
    </w:p>
    <w:p w14:paraId="35D50662" w14:textId="77777777" w:rsidR="00966ADC" w:rsidRPr="009E53CE" w:rsidRDefault="00966ADC">
      <w:pPr>
        <w:pStyle w:val="BodyA"/>
        <w:spacing w:before="1" w:line="180" w:lineRule="exact"/>
        <w:rPr>
          <w:rStyle w:val="Hyperlink3"/>
          <w:rFonts w:ascii="Times New Roman" w:hAnsi="Times New Roman" w:cs="Times New Roman"/>
          <w:lang w:val="el-GR"/>
        </w:rPr>
      </w:pPr>
    </w:p>
    <w:p w14:paraId="4862A4A2" w14:textId="389967EF" w:rsidR="00966ADC" w:rsidRPr="009E53CE" w:rsidDel="003F199A" w:rsidRDefault="00E33E17">
      <w:pPr>
        <w:pStyle w:val="a6"/>
        <w:rPr>
          <w:del w:id="15" w:author="만든 이"/>
          <w:rFonts w:cs="Times New Roman"/>
        </w:rPr>
      </w:pPr>
      <w:del w:id="16" w:author="만든 이">
        <w:r w:rsidRPr="009E53CE" w:rsidDel="003F199A">
          <w:rPr>
            <w:rStyle w:val="Hyperlink3"/>
            <w:rFonts w:cs="Times New Roman"/>
          </w:rPr>
          <w:delText>Millmount Healthcare Ltd.</w:delText>
        </w:r>
      </w:del>
    </w:p>
    <w:p w14:paraId="0B52BC30" w14:textId="3DB2A1C5" w:rsidR="00966ADC" w:rsidRPr="009E53CE" w:rsidDel="003F199A" w:rsidRDefault="00E33E17">
      <w:pPr>
        <w:pStyle w:val="a6"/>
        <w:rPr>
          <w:del w:id="17" w:author="만든 이"/>
          <w:rFonts w:cs="Times New Roman"/>
        </w:rPr>
      </w:pPr>
      <w:del w:id="18" w:author="만든 이">
        <w:r w:rsidRPr="009E53CE" w:rsidDel="003F199A">
          <w:rPr>
            <w:rStyle w:val="Hyperlink3"/>
            <w:rFonts w:cs="Times New Roman"/>
          </w:rPr>
          <w:delText>Block 7</w:delText>
        </w:r>
      </w:del>
    </w:p>
    <w:p w14:paraId="000A2F0B" w14:textId="3314A656" w:rsidR="00966ADC" w:rsidRPr="009E53CE" w:rsidDel="003F199A" w:rsidRDefault="00E33E17">
      <w:pPr>
        <w:pStyle w:val="a6"/>
        <w:rPr>
          <w:del w:id="19" w:author="만든 이"/>
          <w:rFonts w:cs="Times New Roman"/>
        </w:rPr>
      </w:pPr>
      <w:del w:id="20" w:author="만든 이">
        <w:r w:rsidRPr="009E53CE" w:rsidDel="003F199A">
          <w:rPr>
            <w:rStyle w:val="Hyperlink3"/>
            <w:rFonts w:cs="Times New Roman"/>
          </w:rPr>
          <w:delText xml:space="preserve">City North Business Campus </w:delText>
        </w:r>
      </w:del>
    </w:p>
    <w:p w14:paraId="21BB75EA" w14:textId="77590C06" w:rsidR="00966ADC" w:rsidRPr="009E53CE" w:rsidDel="003F199A" w:rsidRDefault="00E33E17">
      <w:pPr>
        <w:pStyle w:val="a6"/>
        <w:rPr>
          <w:del w:id="21" w:author="만든 이"/>
          <w:rFonts w:cs="Times New Roman"/>
        </w:rPr>
      </w:pPr>
      <w:del w:id="22" w:author="만든 이">
        <w:r w:rsidRPr="009E53CE" w:rsidDel="003F199A">
          <w:rPr>
            <w:rStyle w:val="Hyperlink3"/>
            <w:rFonts w:cs="Times New Roman"/>
          </w:rPr>
          <w:delText>Stamullen, Co. Meath K32 YD60</w:delText>
        </w:r>
      </w:del>
    </w:p>
    <w:p w14:paraId="2FA75F56" w14:textId="66463905" w:rsidR="00966ADC" w:rsidRPr="009E53CE" w:rsidDel="003F199A" w:rsidRDefault="00E33E17">
      <w:pPr>
        <w:pStyle w:val="a6"/>
        <w:rPr>
          <w:del w:id="23" w:author="만든 이"/>
          <w:rFonts w:cs="Times New Roman"/>
        </w:rPr>
      </w:pPr>
      <w:del w:id="24" w:author="만든 이">
        <w:r w:rsidRPr="009E53CE" w:rsidDel="003F199A">
          <w:rPr>
            <w:rStyle w:val="Hyperlink3"/>
            <w:rFonts w:cs="Times New Roman"/>
          </w:rPr>
          <w:delText>Ιρλανδία</w:delText>
        </w:r>
      </w:del>
    </w:p>
    <w:p w14:paraId="430138BD" w14:textId="2F0657B9" w:rsidR="00966ADC" w:rsidRPr="009E53CE" w:rsidDel="003F199A" w:rsidRDefault="00966ADC">
      <w:pPr>
        <w:pStyle w:val="a6"/>
        <w:rPr>
          <w:del w:id="25" w:author="만든 이"/>
          <w:rFonts w:cs="Times New Roman"/>
        </w:rPr>
      </w:pPr>
    </w:p>
    <w:p w14:paraId="3BA37465" w14:textId="77777777" w:rsidR="003F199A" w:rsidRPr="009E53CE" w:rsidRDefault="003F199A" w:rsidP="003F199A">
      <w:pPr>
        <w:spacing w:before="10" w:line="240" w:lineRule="exact"/>
        <w:rPr>
          <w:moveTo w:id="26" w:author="만든 이" w16du:dateUtc="2025-09-09T05:04:00Z"/>
          <w:rFonts w:eastAsia="Times New Roman"/>
          <w:sz w:val="22"/>
          <w:szCs w:val="22"/>
          <w:lang w:val="fr-FR"/>
        </w:rPr>
      </w:pPr>
      <w:moveToRangeStart w:id="27" w:author="만든 이" w:name="move208319095"/>
      <w:proofErr w:type="spellStart"/>
      <w:moveTo w:id="28" w:author="만든 이" w16du:dateUtc="2025-09-09T05:04:00Z">
        <w:r w:rsidRPr="009E53CE">
          <w:rPr>
            <w:rFonts w:eastAsia="Times New Roman"/>
            <w:sz w:val="22"/>
            <w:szCs w:val="22"/>
            <w:lang w:val="fr-FR"/>
          </w:rPr>
          <w:t>Nuvisan</w:t>
        </w:r>
        <w:proofErr w:type="spellEnd"/>
        <w:r w:rsidRPr="009E53CE">
          <w:rPr>
            <w:rFonts w:eastAsia="Times New Roman"/>
            <w:sz w:val="22"/>
            <w:szCs w:val="22"/>
            <w:lang w:val="fr-FR"/>
          </w:rPr>
          <w:t xml:space="preserve"> France SARL</w:t>
        </w:r>
      </w:moveTo>
    </w:p>
    <w:p w14:paraId="08B52C13" w14:textId="77777777" w:rsidR="003F199A" w:rsidRPr="006C6214" w:rsidRDefault="003F199A" w:rsidP="003F199A">
      <w:pPr>
        <w:spacing w:before="10" w:line="240" w:lineRule="exact"/>
        <w:rPr>
          <w:moveTo w:id="29" w:author="만든 이" w16du:dateUtc="2025-09-09T05:04:00Z"/>
          <w:sz w:val="22"/>
          <w:szCs w:val="22"/>
          <w:lang w:val="fr-FR" w:eastAsia="ko-KR"/>
        </w:rPr>
      </w:pPr>
      <w:moveTo w:id="30" w:author="만든 이" w16du:dateUtc="2025-09-09T05:04:00Z">
        <w:r w:rsidRPr="009E53CE">
          <w:rPr>
            <w:rFonts w:eastAsia="Times New Roman"/>
            <w:sz w:val="22"/>
            <w:szCs w:val="22"/>
            <w:lang w:val="fr-FR"/>
          </w:rPr>
          <w:t>2400, Route des Colles</w:t>
        </w:r>
      </w:moveTo>
    </w:p>
    <w:p w14:paraId="29687F2A" w14:textId="77777777" w:rsidR="003F199A" w:rsidRPr="006C6214" w:rsidRDefault="003F199A" w:rsidP="003F199A">
      <w:pPr>
        <w:spacing w:before="10" w:line="240" w:lineRule="exact"/>
        <w:rPr>
          <w:moveTo w:id="31" w:author="만든 이" w16du:dateUtc="2025-09-09T05:04:00Z"/>
          <w:sz w:val="22"/>
          <w:szCs w:val="22"/>
          <w:lang w:val="el-GR" w:eastAsia="ko-KR"/>
        </w:rPr>
      </w:pPr>
      <w:moveTo w:id="32" w:author="만든 이" w16du:dateUtc="2025-09-09T05:04:00Z">
        <w:r w:rsidRPr="009E53CE">
          <w:rPr>
            <w:rFonts w:eastAsia="Times New Roman"/>
            <w:sz w:val="22"/>
            <w:szCs w:val="22"/>
            <w:lang w:val="el-GR"/>
          </w:rPr>
          <w:t xml:space="preserve">06410, </w:t>
        </w:r>
        <w:r w:rsidRPr="009E53CE">
          <w:rPr>
            <w:rFonts w:eastAsia="Times New Roman"/>
            <w:sz w:val="22"/>
            <w:szCs w:val="22"/>
            <w:lang w:val="fr-FR"/>
          </w:rPr>
          <w:t>Biot</w:t>
        </w:r>
      </w:moveTo>
    </w:p>
    <w:p w14:paraId="28E332D2" w14:textId="77777777" w:rsidR="003F199A" w:rsidRPr="009E53CE" w:rsidRDefault="003F199A" w:rsidP="003F199A">
      <w:pPr>
        <w:rPr>
          <w:moveTo w:id="33" w:author="만든 이" w16du:dateUtc="2025-09-09T05:04:00Z"/>
          <w:rFonts w:eastAsia="Times New Roman"/>
          <w:sz w:val="22"/>
          <w:szCs w:val="22"/>
          <w:lang w:val="el-GR"/>
        </w:rPr>
      </w:pPr>
      <w:moveTo w:id="34" w:author="만든 이" w16du:dateUtc="2025-09-09T05:04:00Z">
        <w:r w:rsidRPr="009E53CE">
          <w:rPr>
            <w:rFonts w:eastAsia="Times New Roman"/>
            <w:sz w:val="22"/>
            <w:szCs w:val="22"/>
            <w:lang w:val="el-GR"/>
          </w:rPr>
          <w:t>Γαλλία</w:t>
        </w:r>
      </w:moveTo>
    </w:p>
    <w:p w14:paraId="2F215D7C" w14:textId="77777777" w:rsidR="003F199A" w:rsidRPr="009E53CE" w:rsidRDefault="003F199A" w:rsidP="003F199A">
      <w:pPr>
        <w:autoSpaceDE w:val="0"/>
        <w:autoSpaceDN w:val="0"/>
        <w:adjustRightInd w:val="0"/>
        <w:rPr>
          <w:moveTo w:id="35" w:author="만든 이" w16du:dateUtc="2025-09-09T05:04:00Z"/>
          <w:noProof/>
          <w:color w:val="000000"/>
          <w:sz w:val="22"/>
          <w:szCs w:val="22"/>
          <w:lang w:val="el-GR"/>
        </w:rPr>
      </w:pPr>
    </w:p>
    <w:moveToRangeEnd w:id="27"/>
    <w:p w14:paraId="19D5CEB3" w14:textId="77777777" w:rsidR="00327105" w:rsidRPr="009E53CE" w:rsidRDefault="00327105" w:rsidP="00327105">
      <w:pPr>
        <w:spacing w:before="10" w:line="240" w:lineRule="exact"/>
        <w:rPr>
          <w:rFonts w:eastAsia="Times New Roman"/>
          <w:sz w:val="22"/>
          <w:szCs w:val="22"/>
          <w:lang w:val="de-DE"/>
        </w:rPr>
      </w:pPr>
      <w:r w:rsidRPr="009E53CE">
        <w:rPr>
          <w:rFonts w:eastAsia="Times New Roman"/>
          <w:sz w:val="22"/>
          <w:szCs w:val="22"/>
          <w:lang w:val="de-CH"/>
        </w:rPr>
        <w:t>Nuvisan</w:t>
      </w:r>
      <w:r w:rsidRPr="009E53CE">
        <w:rPr>
          <w:rFonts w:eastAsia="Times New Roman"/>
          <w:sz w:val="22"/>
          <w:szCs w:val="22"/>
          <w:lang w:val="de-DE"/>
        </w:rPr>
        <w:t xml:space="preserve"> </w:t>
      </w:r>
      <w:r w:rsidRPr="009E53CE">
        <w:rPr>
          <w:rFonts w:eastAsia="Times New Roman"/>
          <w:sz w:val="22"/>
          <w:szCs w:val="22"/>
          <w:lang w:val="de-CH"/>
        </w:rPr>
        <w:t>GmbH</w:t>
      </w:r>
    </w:p>
    <w:p w14:paraId="3A6777C7" w14:textId="61B8BF5C" w:rsidR="00327105" w:rsidRPr="006C6214" w:rsidRDefault="00327105" w:rsidP="00327105">
      <w:pPr>
        <w:spacing w:before="10" w:line="240" w:lineRule="exact"/>
        <w:rPr>
          <w:sz w:val="22"/>
          <w:szCs w:val="22"/>
          <w:lang w:val="de-CH" w:eastAsia="ko-KR"/>
        </w:rPr>
      </w:pPr>
      <w:r w:rsidRPr="009E53CE">
        <w:rPr>
          <w:rFonts w:eastAsia="Times New Roman"/>
          <w:sz w:val="22"/>
          <w:szCs w:val="22"/>
          <w:lang w:val="de-CH"/>
        </w:rPr>
        <w:t>Wegenerstraße 13</w:t>
      </w:r>
    </w:p>
    <w:p w14:paraId="2E6AE376" w14:textId="28AEB794" w:rsidR="00327105" w:rsidRPr="006C6214" w:rsidRDefault="00327105" w:rsidP="00327105">
      <w:pPr>
        <w:spacing w:before="10" w:line="240" w:lineRule="exact"/>
        <w:rPr>
          <w:sz w:val="22"/>
          <w:szCs w:val="22"/>
          <w:lang w:val="de-CH" w:eastAsia="ko-KR"/>
        </w:rPr>
      </w:pPr>
      <w:r w:rsidRPr="009E53CE">
        <w:rPr>
          <w:rFonts w:eastAsia="Times New Roman"/>
          <w:sz w:val="22"/>
          <w:szCs w:val="22"/>
          <w:lang w:val="de-CH"/>
        </w:rPr>
        <w:t>89231 Neu</w:t>
      </w:r>
      <w:r w:rsidR="006C6214">
        <w:rPr>
          <w:rFonts w:hint="eastAsia"/>
          <w:sz w:val="22"/>
          <w:szCs w:val="22"/>
          <w:lang w:val="de-CH" w:eastAsia="ko-KR"/>
        </w:rPr>
        <w:t>-</w:t>
      </w:r>
      <w:r w:rsidRPr="009E53CE">
        <w:rPr>
          <w:rFonts w:eastAsia="Times New Roman"/>
          <w:sz w:val="22"/>
          <w:szCs w:val="22"/>
          <w:lang w:val="de-CH"/>
        </w:rPr>
        <w:t>Ulm</w:t>
      </w:r>
    </w:p>
    <w:p w14:paraId="55A4FB5C" w14:textId="77777777" w:rsidR="00327105" w:rsidRPr="007D3E38" w:rsidRDefault="00327105" w:rsidP="00327105">
      <w:pPr>
        <w:spacing w:before="10" w:line="240" w:lineRule="exact"/>
        <w:rPr>
          <w:rFonts w:eastAsia="Times New Roman"/>
          <w:sz w:val="22"/>
          <w:szCs w:val="22"/>
          <w:lang w:val="de-CH"/>
        </w:rPr>
      </w:pPr>
      <w:proofErr w:type="spellStart"/>
      <w:r w:rsidRPr="009E53CE">
        <w:rPr>
          <w:rFonts w:eastAsia="Times New Roman"/>
          <w:sz w:val="22"/>
          <w:szCs w:val="22"/>
        </w:rPr>
        <w:t>Γερμ</w:t>
      </w:r>
      <w:proofErr w:type="spellEnd"/>
      <w:r w:rsidRPr="009E53CE">
        <w:rPr>
          <w:rFonts w:eastAsia="Times New Roman"/>
          <w:sz w:val="22"/>
          <w:szCs w:val="22"/>
        </w:rPr>
        <w:t>ανία</w:t>
      </w:r>
    </w:p>
    <w:p w14:paraId="354BDBED" w14:textId="77777777" w:rsidR="00327105" w:rsidRPr="007D3E38" w:rsidRDefault="00327105" w:rsidP="00327105">
      <w:pPr>
        <w:spacing w:before="10" w:line="240" w:lineRule="exact"/>
        <w:rPr>
          <w:rFonts w:eastAsia="Times New Roman"/>
          <w:sz w:val="22"/>
          <w:szCs w:val="22"/>
          <w:lang w:val="de-CH"/>
        </w:rPr>
      </w:pPr>
    </w:p>
    <w:p w14:paraId="3A40F554" w14:textId="346EA189" w:rsidR="00327105" w:rsidRPr="009E53CE" w:rsidDel="003F199A" w:rsidRDefault="00327105" w:rsidP="00327105">
      <w:pPr>
        <w:spacing w:before="10" w:line="240" w:lineRule="exact"/>
        <w:rPr>
          <w:moveFrom w:id="36" w:author="만든 이" w16du:dateUtc="2025-09-09T05:04:00Z"/>
          <w:rFonts w:eastAsia="Times New Roman"/>
          <w:sz w:val="22"/>
          <w:szCs w:val="22"/>
          <w:lang w:val="fr-FR"/>
        </w:rPr>
      </w:pPr>
      <w:moveFromRangeStart w:id="37" w:author="만든 이" w:name="move208319095"/>
      <w:moveFrom w:id="38" w:author="만든 이" w16du:dateUtc="2025-09-09T05:04:00Z">
        <w:r w:rsidRPr="009E53CE" w:rsidDel="003F199A">
          <w:rPr>
            <w:rFonts w:eastAsia="Times New Roman"/>
            <w:sz w:val="22"/>
            <w:szCs w:val="22"/>
            <w:lang w:val="fr-FR"/>
          </w:rPr>
          <w:t>Nuvisan France SARL</w:t>
        </w:r>
      </w:moveFrom>
    </w:p>
    <w:p w14:paraId="6910765F" w14:textId="6249CDFF" w:rsidR="00327105" w:rsidRPr="006C6214" w:rsidDel="003F199A" w:rsidRDefault="00327105" w:rsidP="00327105">
      <w:pPr>
        <w:spacing w:before="10" w:line="240" w:lineRule="exact"/>
        <w:rPr>
          <w:moveFrom w:id="39" w:author="만든 이" w16du:dateUtc="2025-09-09T05:04:00Z"/>
          <w:sz w:val="22"/>
          <w:szCs w:val="22"/>
          <w:lang w:val="fr-FR" w:eastAsia="ko-KR"/>
        </w:rPr>
      </w:pPr>
      <w:moveFrom w:id="40" w:author="만든 이" w16du:dateUtc="2025-09-09T05:04:00Z">
        <w:r w:rsidRPr="009E53CE" w:rsidDel="003F199A">
          <w:rPr>
            <w:rFonts w:eastAsia="Times New Roman"/>
            <w:sz w:val="22"/>
            <w:szCs w:val="22"/>
            <w:lang w:val="fr-FR"/>
          </w:rPr>
          <w:t>2400, Route des Colles</w:t>
        </w:r>
      </w:moveFrom>
    </w:p>
    <w:p w14:paraId="379A1911" w14:textId="1F451D94" w:rsidR="00327105" w:rsidRPr="006C6214" w:rsidDel="003F199A" w:rsidRDefault="00327105" w:rsidP="00327105">
      <w:pPr>
        <w:spacing w:before="10" w:line="240" w:lineRule="exact"/>
        <w:rPr>
          <w:moveFrom w:id="41" w:author="만든 이" w16du:dateUtc="2025-09-09T05:04:00Z"/>
          <w:sz w:val="22"/>
          <w:szCs w:val="22"/>
          <w:lang w:val="el-GR" w:eastAsia="ko-KR"/>
        </w:rPr>
      </w:pPr>
      <w:moveFrom w:id="42" w:author="만든 이" w16du:dateUtc="2025-09-09T05:04:00Z">
        <w:r w:rsidRPr="009E53CE" w:rsidDel="003F199A">
          <w:rPr>
            <w:rFonts w:eastAsia="Times New Roman"/>
            <w:sz w:val="22"/>
            <w:szCs w:val="22"/>
            <w:lang w:val="el-GR"/>
          </w:rPr>
          <w:t xml:space="preserve">06410, </w:t>
        </w:r>
        <w:r w:rsidRPr="009E53CE" w:rsidDel="003F199A">
          <w:rPr>
            <w:rFonts w:eastAsia="Times New Roman"/>
            <w:sz w:val="22"/>
            <w:szCs w:val="22"/>
            <w:lang w:val="fr-FR"/>
          </w:rPr>
          <w:t>Biot</w:t>
        </w:r>
      </w:moveFrom>
    </w:p>
    <w:p w14:paraId="2DC07300" w14:textId="5EAE91D6" w:rsidR="00327105" w:rsidRPr="009E53CE" w:rsidDel="003F199A" w:rsidRDefault="00327105" w:rsidP="00327105">
      <w:pPr>
        <w:rPr>
          <w:moveFrom w:id="43" w:author="만든 이" w16du:dateUtc="2025-09-09T05:04:00Z"/>
          <w:rFonts w:eastAsia="Times New Roman"/>
          <w:sz w:val="22"/>
          <w:szCs w:val="22"/>
          <w:lang w:val="el-GR"/>
        </w:rPr>
      </w:pPr>
      <w:moveFrom w:id="44" w:author="만든 이" w16du:dateUtc="2025-09-09T05:04:00Z">
        <w:r w:rsidRPr="009E53CE" w:rsidDel="003F199A">
          <w:rPr>
            <w:rFonts w:eastAsia="Times New Roman"/>
            <w:sz w:val="22"/>
            <w:szCs w:val="22"/>
            <w:lang w:val="el-GR"/>
          </w:rPr>
          <w:t>Γαλλία</w:t>
        </w:r>
      </w:moveFrom>
    </w:p>
    <w:p w14:paraId="4B0887F6" w14:textId="6A1D9E0C" w:rsidR="00327105" w:rsidRPr="009E53CE" w:rsidDel="003F199A" w:rsidRDefault="00327105" w:rsidP="00327105">
      <w:pPr>
        <w:autoSpaceDE w:val="0"/>
        <w:autoSpaceDN w:val="0"/>
        <w:adjustRightInd w:val="0"/>
        <w:rPr>
          <w:moveFrom w:id="45" w:author="만든 이" w16du:dateUtc="2025-09-09T05:04:00Z"/>
          <w:noProof/>
          <w:color w:val="000000"/>
          <w:sz w:val="22"/>
          <w:szCs w:val="22"/>
          <w:lang w:val="el-GR"/>
        </w:rPr>
      </w:pPr>
    </w:p>
    <w:moveFromRangeEnd w:id="37"/>
    <w:p w14:paraId="3462914F" w14:textId="77777777" w:rsidR="005A2F5E" w:rsidRPr="00C000B2" w:rsidRDefault="005A2F5E" w:rsidP="005A2F5E">
      <w:pPr>
        <w:pStyle w:val="a6"/>
        <w:rPr>
          <w:rFonts w:cs="Times New Roman"/>
          <w:lang w:val="es-ES" w:eastAsia="en-US"/>
        </w:rPr>
      </w:pPr>
      <w:r w:rsidRPr="00C000B2">
        <w:rPr>
          <w:rFonts w:cs="Times New Roman"/>
          <w:lang w:val="es-ES"/>
        </w:rPr>
        <w:t xml:space="preserve">Midas </w:t>
      </w:r>
      <w:proofErr w:type="spellStart"/>
      <w:r w:rsidRPr="00C000B2">
        <w:rPr>
          <w:rFonts w:cs="Times New Roman"/>
          <w:lang w:val="es-ES"/>
        </w:rPr>
        <w:t>Pharma</w:t>
      </w:r>
      <w:proofErr w:type="spellEnd"/>
      <w:r w:rsidRPr="00C000B2">
        <w:rPr>
          <w:rFonts w:cs="Times New Roman"/>
          <w:lang w:val="es-ES"/>
        </w:rPr>
        <w:t xml:space="preserve"> </w:t>
      </w:r>
      <w:proofErr w:type="spellStart"/>
      <w:r w:rsidRPr="00C000B2">
        <w:rPr>
          <w:rFonts w:cs="Times New Roman"/>
          <w:lang w:val="es-ES"/>
        </w:rPr>
        <w:t>GmbH</w:t>
      </w:r>
      <w:proofErr w:type="spellEnd"/>
    </w:p>
    <w:p w14:paraId="446D566C" w14:textId="51EFBFF1" w:rsidR="005A2F5E" w:rsidRPr="006C6214" w:rsidRDefault="005A2F5E" w:rsidP="005A2F5E">
      <w:pPr>
        <w:pStyle w:val="a6"/>
        <w:rPr>
          <w:rFonts w:eastAsiaTheme="minorEastAsia" w:cs="Times New Roman"/>
          <w:lang w:val="es-ES"/>
        </w:rPr>
      </w:pPr>
      <w:proofErr w:type="spellStart"/>
      <w:r w:rsidRPr="00C000B2">
        <w:rPr>
          <w:rFonts w:cs="Times New Roman"/>
          <w:lang w:val="es-ES"/>
        </w:rPr>
        <w:t>Rheinstr</w:t>
      </w:r>
      <w:proofErr w:type="spellEnd"/>
      <w:r w:rsidRPr="00C000B2">
        <w:rPr>
          <w:rFonts w:cs="Times New Roman"/>
          <w:lang w:val="es-ES"/>
        </w:rPr>
        <w:t>. 49</w:t>
      </w:r>
    </w:p>
    <w:p w14:paraId="31993518" w14:textId="7BBFA95F" w:rsidR="005A2F5E" w:rsidRPr="006C6214" w:rsidRDefault="005A2F5E" w:rsidP="005A2F5E">
      <w:pPr>
        <w:pStyle w:val="a6"/>
        <w:rPr>
          <w:rFonts w:eastAsiaTheme="minorEastAsia" w:cs="Times New Roman"/>
          <w:lang w:val="es-ES"/>
        </w:rPr>
      </w:pPr>
      <w:r w:rsidRPr="00C000B2">
        <w:rPr>
          <w:rFonts w:cs="Times New Roman"/>
          <w:lang w:val="es-ES"/>
        </w:rPr>
        <w:t>55218 Ingelheim</w:t>
      </w:r>
    </w:p>
    <w:p w14:paraId="5D96949C" w14:textId="343A71F2" w:rsidR="005A2F5E" w:rsidRPr="00C000B2" w:rsidRDefault="005A2F5E" w:rsidP="005A2F5E">
      <w:pPr>
        <w:pStyle w:val="a6"/>
        <w:rPr>
          <w:rFonts w:cs="Times New Roman"/>
          <w:lang w:val="es-ES"/>
        </w:rPr>
      </w:pPr>
      <w:r w:rsidRPr="004F1BB1">
        <w:rPr>
          <w:rFonts w:cs="Times New Roman"/>
          <w:lang w:val="el-GR"/>
        </w:rPr>
        <w:t>Γερμανία</w:t>
      </w:r>
    </w:p>
    <w:p w14:paraId="74D01C08" w14:textId="77777777" w:rsidR="005A2F5E" w:rsidRPr="00C000B2" w:rsidRDefault="005A2F5E" w:rsidP="005A2F5E">
      <w:pPr>
        <w:pStyle w:val="a6"/>
        <w:rPr>
          <w:rFonts w:cs="Times New Roman"/>
          <w:lang w:val="es-ES"/>
        </w:rPr>
      </w:pPr>
    </w:p>
    <w:p w14:paraId="6ED0464E" w14:textId="77777777" w:rsidR="005A2F5E" w:rsidRPr="001F3945" w:rsidRDefault="005A2F5E" w:rsidP="005A2F5E">
      <w:pPr>
        <w:pStyle w:val="a6"/>
        <w:rPr>
          <w:rFonts w:cs="Times New Roman"/>
          <w:lang w:val="es-ES"/>
        </w:rPr>
      </w:pPr>
      <w:r w:rsidRPr="001F3945">
        <w:rPr>
          <w:rFonts w:cs="Times New Roman"/>
          <w:lang w:val="es-ES"/>
        </w:rPr>
        <w:t xml:space="preserve">KYMOS S.L. </w:t>
      </w:r>
    </w:p>
    <w:p w14:paraId="472611A7" w14:textId="7044F106" w:rsidR="005A2F5E" w:rsidRPr="007D3E38" w:rsidRDefault="005A2F5E" w:rsidP="005A2F5E">
      <w:pPr>
        <w:pStyle w:val="a6"/>
        <w:rPr>
          <w:rFonts w:eastAsiaTheme="minorEastAsia" w:cs="Times New Roman"/>
          <w:lang w:val="fr-CA"/>
        </w:rPr>
      </w:pPr>
      <w:r w:rsidRPr="007D3E38">
        <w:rPr>
          <w:rFonts w:cs="Times New Roman"/>
          <w:lang w:val="fr-CA"/>
        </w:rPr>
        <w:t xml:space="preserve">Ronda Can </w:t>
      </w:r>
      <w:proofErr w:type="spellStart"/>
      <w:r w:rsidRPr="007D3E38">
        <w:rPr>
          <w:rFonts w:cs="Times New Roman"/>
          <w:lang w:val="fr-CA"/>
        </w:rPr>
        <w:t>Fatjó</w:t>
      </w:r>
      <w:proofErr w:type="spellEnd"/>
      <w:r w:rsidRPr="007D3E38">
        <w:rPr>
          <w:rFonts w:cs="Times New Roman"/>
          <w:lang w:val="fr-CA"/>
        </w:rPr>
        <w:t>, 7B.</w:t>
      </w:r>
    </w:p>
    <w:p w14:paraId="1A7FFC20" w14:textId="17FDBACA" w:rsidR="005A2F5E" w:rsidRPr="006C6214" w:rsidRDefault="005A2F5E" w:rsidP="005A2F5E">
      <w:pPr>
        <w:pStyle w:val="a6"/>
        <w:rPr>
          <w:rFonts w:eastAsiaTheme="minorEastAsia" w:cs="Times New Roman"/>
          <w:lang w:val="es-ES"/>
        </w:rPr>
      </w:pPr>
      <w:r w:rsidRPr="00C000B2">
        <w:rPr>
          <w:rFonts w:cs="Times New Roman"/>
          <w:lang w:val="es-ES"/>
        </w:rPr>
        <w:t>08290 Cerdanyola del Vallès</w:t>
      </w:r>
    </w:p>
    <w:p w14:paraId="3AF823E7" w14:textId="74570514" w:rsidR="005A2F5E" w:rsidRPr="006C6214" w:rsidRDefault="005A2F5E" w:rsidP="005A2F5E">
      <w:pPr>
        <w:pStyle w:val="a6"/>
        <w:rPr>
          <w:rFonts w:eastAsiaTheme="minorEastAsia" w:cs="Times New Roman"/>
          <w:lang w:val="es-ES"/>
        </w:rPr>
      </w:pPr>
      <w:r w:rsidRPr="00C000B2">
        <w:rPr>
          <w:rFonts w:cs="Times New Roman"/>
          <w:lang w:val="es-ES"/>
        </w:rPr>
        <w:t>Barcelona</w:t>
      </w:r>
    </w:p>
    <w:p w14:paraId="5C862B4F" w14:textId="1DBAD526" w:rsidR="005A2F5E" w:rsidRPr="00C000B2" w:rsidRDefault="005A2F5E" w:rsidP="005A2F5E">
      <w:pPr>
        <w:pStyle w:val="a6"/>
        <w:rPr>
          <w:rFonts w:cs="Times New Roman"/>
          <w:lang w:val="es-ES"/>
        </w:rPr>
      </w:pPr>
      <w:proofErr w:type="spellStart"/>
      <w:r w:rsidRPr="009E53CE">
        <w:rPr>
          <w:rFonts w:cs="Times New Roman"/>
        </w:rPr>
        <w:t>Ισ</w:t>
      </w:r>
      <w:proofErr w:type="spellEnd"/>
      <w:r w:rsidRPr="009E53CE">
        <w:rPr>
          <w:rFonts w:cs="Times New Roman"/>
        </w:rPr>
        <w:t>πανία</w:t>
      </w:r>
    </w:p>
    <w:p w14:paraId="733D1D26" w14:textId="46119FCC" w:rsidR="005A2F5E" w:rsidRPr="009E53CE" w:rsidRDefault="005A2F5E" w:rsidP="00327105">
      <w:pPr>
        <w:autoSpaceDE w:val="0"/>
        <w:autoSpaceDN w:val="0"/>
        <w:adjustRightInd w:val="0"/>
        <w:rPr>
          <w:noProof/>
          <w:color w:val="000000"/>
          <w:sz w:val="22"/>
          <w:szCs w:val="22"/>
          <w:lang w:val="el-GR"/>
        </w:rPr>
      </w:pPr>
    </w:p>
    <w:p w14:paraId="2154D4B7" w14:textId="77777777" w:rsidR="00327105" w:rsidRPr="009E53CE" w:rsidRDefault="00327105" w:rsidP="00327105">
      <w:pPr>
        <w:keepNext/>
        <w:autoSpaceDE w:val="0"/>
        <w:autoSpaceDN w:val="0"/>
        <w:adjustRightInd w:val="0"/>
        <w:rPr>
          <w:sz w:val="22"/>
          <w:szCs w:val="22"/>
          <w:lang w:val="el-GR"/>
        </w:rPr>
      </w:pPr>
      <w:r w:rsidRPr="009E53CE">
        <w:rPr>
          <w:noProof/>
          <w:color w:val="000000"/>
          <w:sz w:val="22"/>
          <w:szCs w:val="22"/>
          <w:lang w:val="el-GR"/>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0643AE59" w14:textId="77777777" w:rsidR="00327105" w:rsidRPr="009E53CE" w:rsidRDefault="00327105">
      <w:pPr>
        <w:pStyle w:val="a6"/>
        <w:rPr>
          <w:rFonts w:cs="Times New Roman"/>
          <w:lang w:val="el-GR"/>
        </w:rPr>
      </w:pPr>
    </w:p>
    <w:p w14:paraId="20EA83FA" w14:textId="77777777" w:rsidR="00966ADC" w:rsidRPr="009E53CE" w:rsidRDefault="00966ADC">
      <w:pPr>
        <w:pStyle w:val="a6"/>
        <w:rPr>
          <w:rFonts w:cs="Times New Roman"/>
          <w:lang w:val="el-GR"/>
        </w:rPr>
      </w:pPr>
    </w:p>
    <w:p w14:paraId="5FD5D513" w14:textId="77777777" w:rsidR="00966ADC" w:rsidRPr="009E53CE" w:rsidRDefault="00E33E17" w:rsidP="00BE5C61">
      <w:pPr>
        <w:pStyle w:val="Heading"/>
        <w:numPr>
          <w:ilvl w:val="0"/>
          <w:numId w:val="23"/>
        </w:numPr>
        <w:rPr>
          <w:lang w:val="el-GR"/>
        </w:rPr>
      </w:pPr>
      <w:bookmarkStart w:id="46" w:name="B._CONDITIONS_OR_RESTRICTIONS_REGARDING_"/>
      <w:bookmarkEnd w:id="46"/>
      <w:r w:rsidRPr="009E53CE">
        <w:rPr>
          <w:rStyle w:val="Hyperlink3"/>
          <w:lang w:val="el-GR"/>
        </w:rPr>
        <w:t>ΟΡΟΙ Ή ΠΕΡΙΟΡΙΣΜΟΙ ΣΧΕΤΙΚΑ ΜΕ ΤΗ ΔΙΑΘΕΣΗ ΚΑΙ ΤΗ ΧΡΗΣΗ</w:t>
      </w:r>
    </w:p>
    <w:p w14:paraId="295C3024" w14:textId="77777777" w:rsidR="00966ADC" w:rsidRPr="009E53CE" w:rsidRDefault="00966ADC">
      <w:pPr>
        <w:pStyle w:val="BodyA"/>
        <w:spacing w:before="12" w:line="240" w:lineRule="exact"/>
        <w:rPr>
          <w:rStyle w:val="Hyperlink3"/>
          <w:rFonts w:ascii="Times New Roman" w:hAnsi="Times New Roman" w:cs="Times New Roman"/>
          <w:lang w:val="el-GR"/>
        </w:rPr>
      </w:pPr>
    </w:p>
    <w:p w14:paraId="50AFA0AE" w14:textId="77777777" w:rsidR="00966ADC" w:rsidRPr="009E53CE" w:rsidRDefault="00E33E17">
      <w:pPr>
        <w:pStyle w:val="a6"/>
        <w:rPr>
          <w:rFonts w:cs="Times New Roman"/>
          <w:lang w:val="el-GR"/>
        </w:rPr>
      </w:pPr>
      <w:r w:rsidRPr="009E53CE">
        <w:rPr>
          <w:rStyle w:val="Hyperlink3"/>
          <w:rFonts w:cs="Times New Roman"/>
          <w:lang w:val="el-GR"/>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7CB4179D" w14:textId="77777777" w:rsidR="00966ADC" w:rsidRPr="009E53CE" w:rsidRDefault="00966ADC">
      <w:pPr>
        <w:pStyle w:val="BodyA"/>
        <w:spacing w:before="7" w:line="100" w:lineRule="exact"/>
        <w:rPr>
          <w:rStyle w:val="Hyperlink3"/>
          <w:rFonts w:ascii="Times New Roman" w:hAnsi="Times New Roman" w:cs="Times New Roman"/>
          <w:lang w:val="el-GR"/>
        </w:rPr>
      </w:pPr>
    </w:p>
    <w:p w14:paraId="23FACB29" w14:textId="77777777" w:rsidR="00966ADC" w:rsidRPr="009E53CE" w:rsidRDefault="00966ADC">
      <w:pPr>
        <w:pStyle w:val="BodyA"/>
        <w:spacing w:line="200" w:lineRule="exact"/>
        <w:rPr>
          <w:rStyle w:val="Hyperlink3"/>
          <w:rFonts w:ascii="Times New Roman" w:hAnsi="Times New Roman" w:cs="Times New Roman"/>
          <w:lang w:val="el-GR"/>
        </w:rPr>
      </w:pPr>
    </w:p>
    <w:p w14:paraId="6750B7BD" w14:textId="77777777" w:rsidR="00966ADC" w:rsidRPr="009E53CE" w:rsidRDefault="00966ADC">
      <w:pPr>
        <w:pStyle w:val="a6"/>
        <w:rPr>
          <w:rFonts w:cs="Times New Roman"/>
          <w:lang w:val="el-GR"/>
        </w:rPr>
      </w:pPr>
    </w:p>
    <w:p w14:paraId="1EA5B151" w14:textId="77777777" w:rsidR="00966ADC" w:rsidRPr="009E53CE" w:rsidRDefault="00E33E17">
      <w:pPr>
        <w:pStyle w:val="Heading"/>
        <w:ind w:left="400" w:hanging="400"/>
        <w:rPr>
          <w:lang w:val="el-GR"/>
        </w:rPr>
      </w:pPr>
      <w:bookmarkStart w:id="47" w:name="C.__OTHER_CONDITIONS_AND_REQUIREMENTS_OF"/>
      <w:bookmarkEnd w:id="47"/>
      <w:r w:rsidRPr="009E53CE">
        <w:rPr>
          <w:rStyle w:val="Hyperlink3"/>
          <w:lang w:val="el-GR"/>
        </w:rPr>
        <w:t xml:space="preserve">Γ. </w:t>
      </w:r>
      <w:r w:rsidRPr="009E53CE">
        <w:rPr>
          <w:rStyle w:val="Hyperlink3"/>
          <w:lang w:val="el-GR"/>
        </w:rPr>
        <w:tab/>
        <w:t>ΑΛΛΟΙ ΟΡΟΙ ΚΑΙ ΑΠΑΙΤΗΣΕΙΣ ΤΗΣ ΑΔΕΙΑΣ ΚΥΚΛΟΦΟΡΙΑΣ</w:t>
      </w:r>
    </w:p>
    <w:p w14:paraId="55903A3B" w14:textId="77777777" w:rsidR="00966ADC" w:rsidRPr="009E53CE" w:rsidRDefault="00966ADC">
      <w:pPr>
        <w:pStyle w:val="BodyA"/>
        <w:spacing w:before="13" w:line="240" w:lineRule="exact"/>
        <w:rPr>
          <w:rStyle w:val="Hyperlink3"/>
          <w:rFonts w:ascii="Times New Roman" w:hAnsi="Times New Roman" w:cs="Times New Roman"/>
          <w:lang w:val="el-GR"/>
        </w:rPr>
      </w:pPr>
    </w:p>
    <w:p w14:paraId="1916C00E" w14:textId="77777777" w:rsidR="00966ADC" w:rsidRPr="009E53CE" w:rsidRDefault="00E33E17" w:rsidP="00BE5C61">
      <w:pPr>
        <w:pStyle w:val="BodyA"/>
        <w:widowControl/>
        <w:numPr>
          <w:ilvl w:val="1"/>
          <w:numId w:val="25"/>
        </w:numPr>
        <w:spacing w:line="260" w:lineRule="exact"/>
        <w:rPr>
          <w:rFonts w:ascii="Times New Roman" w:hAnsi="Times New Roman" w:cs="Times New Roman"/>
          <w:lang w:val="el-GR"/>
        </w:rPr>
      </w:pPr>
      <w:r w:rsidRPr="009E53CE">
        <w:rPr>
          <w:rStyle w:val="None"/>
          <w:rFonts w:ascii="Times New Roman" w:hAnsi="Times New Roman" w:cs="Times New Roman"/>
          <w:b/>
          <w:bCs/>
          <w:lang w:val="el-GR"/>
        </w:rPr>
        <w:t xml:space="preserve">Εκθέσεις περιοδικής παρακολούθησης της ασφάλειας </w:t>
      </w:r>
      <w:r w:rsidRPr="009E53CE">
        <w:rPr>
          <w:rStyle w:val="None"/>
          <w:rFonts w:ascii="Times New Roman" w:hAnsi="Times New Roman" w:cs="Times New Roman"/>
          <w:b/>
          <w:bCs/>
          <w:lang w:val="da-DK"/>
        </w:rPr>
        <w:t>(PSURs)</w:t>
      </w:r>
    </w:p>
    <w:p w14:paraId="18D28BAA" w14:textId="77777777" w:rsidR="00966ADC" w:rsidRPr="009E53CE" w:rsidRDefault="00966ADC">
      <w:pPr>
        <w:pStyle w:val="BodyA"/>
        <w:tabs>
          <w:tab w:val="left" w:pos="831"/>
        </w:tabs>
        <w:rPr>
          <w:rStyle w:val="None"/>
          <w:rFonts w:ascii="Times New Roman" w:eastAsia="Times New Roman" w:hAnsi="Times New Roman" w:cs="Times New Roman"/>
          <w:lang w:val="el-GR"/>
        </w:rPr>
      </w:pPr>
    </w:p>
    <w:p w14:paraId="6044C389" w14:textId="1AAB097E" w:rsidR="00966ADC" w:rsidRPr="009E53CE" w:rsidRDefault="00E33E17">
      <w:pPr>
        <w:pStyle w:val="a6"/>
        <w:rPr>
          <w:rFonts w:cs="Times New Roman"/>
          <w:lang w:val="el-GR"/>
        </w:rPr>
      </w:pPr>
      <w:r w:rsidRPr="009E53CE">
        <w:rPr>
          <w:rStyle w:val="Hyperlink3"/>
          <w:rFonts w:cs="Times New Roman"/>
          <w:lang w:val="el-GR"/>
        </w:rPr>
        <w:t xml:space="preserve">Οι απαιτήσεις για την υποβολή </w:t>
      </w:r>
      <w:r w:rsidR="00A3763C" w:rsidRPr="009E53CE">
        <w:rPr>
          <w:rFonts w:cs="Times New Roman"/>
          <w:lang w:val="el-GR"/>
        </w:rPr>
        <w:t xml:space="preserve">των PSURs </w:t>
      </w:r>
      <w:r w:rsidRPr="009E53CE">
        <w:rPr>
          <w:rStyle w:val="Hyperlink3"/>
          <w:rFonts w:cs="Times New Roman"/>
          <w:lang w:val="el-GR"/>
        </w:rPr>
        <w:t xml:space="preserve">για το εν λόγω φαρμακευτικό προϊόν ορίζονται στον κατάλογο με τις ημερομηνίες αναφοράς της Ένωσης (κατάλογος </w:t>
      </w:r>
      <w:r w:rsidRPr="009E53CE">
        <w:rPr>
          <w:rStyle w:val="Hyperlink3"/>
          <w:rFonts w:cs="Times New Roman"/>
        </w:rPr>
        <w:t>EURD</w:t>
      </w:r>
      <w:r w:rsidRPr="009E53CE">
        <w:rPr>
          <w:rStyle w:val="Hyperlink3"/>
          <w:rFonts w:cs="Times New Roman"/>
          <w:lang w:val="el-GR"/>
        </w:rPr>
        <w:t>)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490E4340" w14:textId="77777777" w:rsidR="00966ADC" w:rsidRPr="009E53CE" w:rsidRDefault="00966ADC">
      <w:pPr>
        <w:pStyle w:val="BodyA"/>
        <w:spacing w:before="4" w:line="110" w:lineRule="exact"/>
        <w:rPr>
          <w:rStyle w:val="Hyperlink3"/>
          <w:rFonts w:ascii="Times New Roman" w:hAnsi="Times New Roman" w:cs="Times New Roman"/>
          <w:lang w:val="el-GR"/>
        </w:rPr>
      </w:pPr>
    </w:p>
    <w:p w14:paraId="2C96B371" w14:textId="77777777" w:rsidR="00966ADC" w:rsidRPr="009E53CE" w:rsidRDefault="00E33E17">
      <w:pPr>
        <w:pStyle w:val="Heading"/>
        <w:tabs>
          <w:tab w:val="left" w:pos="360"/>
        </w:tabs>
        <w:ind w:left="360" w:hanging="360"/>
        <w:rPr>
          <w:lang w:val="el-GR"/>
        </w:rPr>
      </w:pPr>
      <w:bookmarkStart w:id="48" w:name="D._CONDITIONS_OR_RESTRICTIONS_WITH_REGAR"/>
      <w:bookmarkEnd w:id="48"/>
      <w:r w:rsidRPr="009E53CE">
        <w:rPr>
          <w:rStyle w:val="Hyperlink3"/>
          <w:lang w:val="el-GR"/>
        </w:rPr>
        <w:t>Δ.</w:t>
      </w:r>
      <w:r w:rsidRPr="009E53CE">
        <w:rPr>
          <w:rStyle w:val="Hyperlink3"/>
          <w:lang w:val="el-GR"/>
        </w:rPr>
        <w:tab/>
        <w:t>ΟΡΟΙ ΄Η ΠΕΡΙΟΡΙΣΜΟΙ ΣΧΕΤΙΚΑ ΜΕ ΤΗΝ ΑΣΦΑΛΗ ΚΑΙ ΑΠΟΤΕΛΕΣΜΑΤΙΚΗ ΧΡΗΣΗ ΤΟΥ ΦΑΡΜΑΚΕΥΤΙΚΟΥ ΠΡΟΪΟΝΤΟΣ</w:t>
      </w:r>
    </w:p>
    <w:p w14:paraId="2C6EC075" w14:textId="77777777" w:rsidR="00966ADC" w:rsidRPr="009E53CE" w:rsidRDefault="00966ADC">
      <w:pPr>
        <w:pStyle w:val="BodyA"/>
        <w:spacing w:before="20" w:line="220" w:lineRule="exact"/>
        <w:rPr>
          <w:rFonts w:ascii="Times New Roman" w:hAnsi="Times New Roman" w:cs="Times New Roman"/>
          <w:lang w:val="el-GR"/>
        </w:rPr>
      </w:pPr>
    </w:p>
    <w:p w14:paraId="2FDA0A24" w14:textId="77777777" w:rsidR="00966ADC" w:rsidRPr="009E53CE" w:rsidRDefault="00E33E17" w:rsidP="00BE5C61">
      <w:pPr>
        <w:pStyle w:val="BodyA"/>
        <w:widowControl/>
        <w:numPr>
          <w:ilvl w:val="1"/>
          <w:numId w:val="25"/>
        </w:numPr>
        <w:spacing w:line="260" w:lineRule="exact"/>
        <w:rPr>
          <w:rFonts w:ascii="Times New Roman" w:hAnsi="Times New Roman" w:cs="Times New Roman"/>
          <w:lang w:val="el-GR"/>
        </w:rPr>
      </w:pPr>
      <w:r w:rsidRPr="009E53CE">
        <w:rPr>
          <w:rStyle w:val="None"/>
          <w:rFonts w:ascii="Times New Roman" w:hAnsi="Times New Roman" w:cs="Times New Roman"/>
          <w:b/>
          <w:bCs/>
          <w:lang w:val="el-GR"/>
        </w:rPr>
        <w:t>Σχέδιο διαχείρισης κινδύνου (ΣΔΚ)</w:t>
      </w:r>
    </w:p>
    <w:p w14:paraId="5AC3E569" w14:textId="77777777" w:rsidR="00966ADC" w:rsidRPr="009E53CE" w:rsidRDefault="00966ADC">
      <w:pPr>
        <w:pStyle w:val="BodyA"/>
        <w:spacing w:before="1" w:line="260" w:lineRule="exact"/>
        <w:rPr>
          <w:rStyle w:val="Hyperlink3"/>
          <w:rFonts w:ascii="Times New Roman" w:hAnsi="Times New Roman" w:cs="Times New Roman"/>
          <w:lang w:val="el-GR"/>
        </w:rPr>
      </w:pPr>
    </w:p>
    <w:p w14:paraId="2844E149" w14:textId="77777777" w:rsidR="00966ADC" w:rsidRPr="009E53CE" w:rsidRDefault="00E33E17">
      <w:pPr>
        <w:pStyle w:val="a6"/>
        <w:rPr>
          <w:rFonts w:cs="Times New Roman"/>
          <w:lang w:val="el-GR"/>
        </w:rPr>
      </w:pPr>
      <w:r w:rsidRPr="009E53CE">
        <w:rPr>
          <w:rStyle w:val="Hyperlink3"/>
          <w:rFonts w:cs="Times New Roman"/>
          <w:lang w:val="el-GR"/>
        </w:rPr>
        <w:t>Ο Κάτοχος Άδειας Κυκλοφορίας (</w:t>
      </w:r>
      <w:r w:rsidRPr="009E53CE">
        <w:rPr>
          <w:rStyle w:val="Hyperlink3"/>
          <w:rFonts w:cs="Times New Roman"/>
        </w:rPr>
        <w:t>KAK</w:t>
      </w:r>
      <w:r w:rsidRPr="009E53CE">
        <w:rPr>
          <w:rStyle w:val="Hyperlink3"/>
          <w:rFonts w:cs="Times New Roman"/>
          <w:lang w:val="el-GR"/>
        </w:rPr>
        <w:t>)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758375D3" w14:textId="77777777" w:rsidR="00966ADC" w:rsidRPr="009E53CE" w:rsidRDefault="00966ADC">
      <w:pPr>
        <w:pStyle w:val="BodyA"/>
        <w:spacing w:before="11" w:line="240" w:lineRule="exact"/>
        <w:rPr>
          <w:rStyle w:val="Hyperlink3"/>
          <w:rFonts w:ascii="Times New Roman" w:hAnsi="Times New Roman" w:cs="Times New Roman"/>
          <w:lang w:val="el-GR"/>
        </w:rPr>
      </w:pPr>
    </w:p>
    <w:p w14:paraId="4F4C045B" w14:textId="77777777" w:rsidR="00966ADC" w:rsidRPr="009E53CE" w:rsidRDefault="00E33E17">
      <w:pPr>
        <w:pStyle w:val="a6"/>
        <w:rPr>
          <w:rFonts w:cs="Times New Roman"/>
          <w:lang w:val="el-GR"/>
        </w:rPr>
      </w:pPr>
      <w:r w:rsidRPr="009E53CE">
        <w:rPr>
          <w:rStyle w:val="Hyperlink3"/>
          <w:rFonts w:cs="Times New Roman"/>
          <w:lang w:val="el-GR"/>
        </w:rPr>
        <w:t>Ένα επικαιροποιημένο ΣΔΚ θα πρέπει να κατατεθεί:</w:t>
      </w:r>
    </w:p>
    <w:p w14:paraId="324FF5B2"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Μετά από αίτημα του Ευρωπαϊκού Οργανισμού Φαρμάκων;</w:t>
      </w:r>
    </w:p>
    <w:p w14:paraId="409170F3" w14:textId="77777777" w:rsidR="00966ADC" w:rsidRPr="009E53CE" w:rsidRDefault="00E33E17" w:rsidP="00BE5C61">
      <w:pPr>
        <w:pStyle w:val="a6"/>
        <w:numPr>
          <w:ilvl w:val="1"/>
          <w:numId w:val="18"/>
        </w:numPr>
        <w:rPr>
          <w:rFonts w:cs="Times New Roman"/>
          <w:lang w:val="el-GR"/>
        </w:rPr>
      </w:pPr>
      <w:r w:rsidRPr="009E53CE">
        <w:rPr>
          <w:rStyle w:val="Hyperlink3"/>
          <w:rFonts w:cs="Times New Roman"/>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26A6F877" w14:textId="77777777" w:rsidR="00966ADC" w:rsidRPr="009E53CE" w:rsidRDefault="00966ADC">
      <w:pPr>
        <w:pStyle w:val="BodyA"/>
        <w:spacing w:before="2" w:line="240" w:lineRule="exact"/>
        <w:rPr>
          <w:rStyle w:val="Hyperlink3"/>
          <w:rFonts w:ascii="Times New Roman" w:hAnsi="Times New Roman" w:cs="Times New Roman"/>
          <w:lang w:val="el-GR"/>
        </w:rPr>
      </w:pPr>
    </w:p>
    <w:p w14:paraId="6E96AD11" w14:textId="77777777" w:rsidR="00966ADC" w:rsidRPr="009E53CE" w:rsidRDefault="00E33E17" w:rsidP="00BE5C61">
      <w:pPr>
        <w:pStyle w:val="BodyA"/>
        <w:numPr>
          <w:ilvl w:val="0"/>
          <w:numId w:val="26"/>
        </w:numPr>
        <w:rPr>
          <w:rFonts w:ascii="Times New Roman" w:hAnsi="Times New Roman" w:cs="Times New Roman"/>
          <w:b/>
          <w:bCs/>
          <w:lang w:val="el-GR"/>
        </w:rPr>
      </w:pPr>
      <w:r w:rsidRPr="009E53CE">
        <w:rPr>
          <w:rStyle w:val="None"/>
          <w:rFonts w:ascii="Times New Roman" w:hAnsi="Times New Roman" w:cs="Times New Roman"/>
          <w:b/>
          <w:bCs/>
          <w:lang w:val="el-GR"/>
        </w:rPr>
        <w:t>Επιπρόσθετα μέτρα ελαχιστοποίησης κινδύνου</w:t>
      </w:r>
    </w:p>
    <w:p w14:paraId="257A5C17" w14:textId="77777777" w:rsidR="00966ADC" w:rsidRPr="009E53CE" w:rsidRDefault="00966ADC">
      <w:pPr>
        <w:pStyle w:val="BodyA"/>
        <w:spacing w:before="17" w:line="240" w:lineRule="exact"/>
        <w:rPr>
          <w:rStyle w:val="None"/>
          <w:rFonts w:ascii="Times New Roman" w:eastAsia="Times New Roman" w:hAnsi="Times New Roman" w:cs="Times New Roman"/>
          <w:lang w:val="el-GR"/>
        </w:rPr>
      </w:pPr>
    </w:p>
    <w:p w14:paraId="622B9C05" w14:textId="77777777" w:rsidR="00966ADC" w:rsidRPr="009E53CE" w:rsidRDefault="00E33E17">
      <w:pPr>
        <w:pStyle w:val="BodyA"/>
        <w:spacing w:before="17" w:line="240" w:lineRule="exact"/>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Πριν από την έναρξη κυκλοφορίας του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σε κάθε κράτος μέλος, ο Κάτοχος Άδειας Κυκλοφορίας (ΚΑΚ) πρέπει να συμφωνήσει με την Εθνική Αρμόδια Αρχή το περιεχόμενο και τη μορφή του εκπαιδευτικού προγράμματος, συμπεριλαμβανομένων των μέσων επικοινωνίας, των τρόπων διανομής και οποιωνδήποτε άλλων πτυχών του προγράμματος. Στο πλαίσιο του εκπαιδευτικού προγράμματος χορηγείται Κάρτα Υπενθύμισης Ασθενούς.</w:t>
      </w:r>
    </w:p>
    <w:p w14:paraId="3E0D5876" w14:textId="77777777" w:rsidR="00966ADC" w:rsidRPr="009E53CE" w:rsidRDefault="00966ADC">
      <w:pPr>
        <w:pStyle w:val="BodyA"/>
        <w:spacing w:before="17" w:line="240" w:lineRule="exact"/>
        <w:rPr>
          <w:rStyle w:val="None"/>
          <w:rFonts w:ascii="Times New Roman" w:eastAsia="Times New Roman" w:hAnsi="Times New Roman" w:cs="Times New Roman"/>
          <w:lang w:val="el-GR"/>
        </w:rPr>
      </w:pPr>
    </w:p>
    <w:p w14:paraId="21078F3F" w14:textId="77777777" w:rsidR="00966ADC" w:rsidRPr="009E53CE" w:rsidRDefault="00E33E17">
      <w:pPr>
        <w:pStyle w:val="a6"/>
        <w:rPr>
          <w:rStyle w:val="Hyperlink3"/>
          <w:rFonts w:cs="Times New Roman"/>
          <w:lang w:val="el-GR"/>
        </w:rPr>
      </w:pPr>
      <w:r w:rsidRPr="009E53CE">
        <w:rPr>
          <w:rStyle w:val="Hyperlink3"/>
          <w:rFonts w:cs="Times New Roman"/>
          <w:lang w:val="el-GR"/>
        </w:rPr>
        <w:t xml:space="preserve">Η κάρτα υπενθύμισης ασθενούς περιέχει σημαντικές πληροφορίες για την ασφάλεια του φαρμάκου τις οποίες θα πρέπει να γνωρίζει ο ασθενής πριν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Στόχος της εν λόγω κάρτας υπενθύμισης είναι η επισήμανση του κινδύνου σοβαρών λοιμώξεων, φυματίωσης (</w:t>
      </w:r>
      <w:r w:rsidRPr="009E53CE">
        <w:rPr>
          <w:rStyle w:val="Hyperlink3"/>
          <w:rFonts w:cs="Times New Roman"/>
        </w:rPr>
        <w:t>TB</w:t>
      </w:r>
      <w:r w:rsidRPr="009E53CE">
        <w:rPr>
          <w:rStyle w:val="Hyperlink3"/>
          <w:rFonts w:cs="Times New Roman"/>
          <w:lang w:val="el-GR"/>
        </w:rPr>
        <w:t>), κακοηθειών, απομυελινωτικών διαταραχών (συμπεριλαμβανομένης της σκλήρυνσης κατά πλάκας [</w:t>
      </w:r>
      <w:r w:rsidRPr="009E53CE">
        <w:rPr>
          <w:rStyle w:val="Hyperlink3"/>
          <w:rFonts w:cs="Times New Roman"/>
        </w:rPr>
        <w:t>MS</w:t>
      </w:r>
      <w:r w:rsidRPr="009E53CE">
        <w:rPr>
          <w:rStyle w:val="Hyperlink3"/>
          <w:rFonts w:cs="Times New Roman"/>
          <w:lang w:val="el-GR"/>
        </w:rPr>
        <w:t xml:space="preserve">], του συνδρόμου </w:t>
      </w:r>
      <w:r w:rsidRPr="009E53CE">
        <w:rPr>
          <w:rStyle w:val="Hyperlink3"/>
          <w:rFonts w:cs="Times New Roman"/>
        </w:rPr>
        <w:t>Guillain</w:t>
      </w:r>
      <w:r w:rsidRPr="009E53CE">
        <w:rPr>
          <w:rStyle w:val="Hyperlink3"/>
          <w:rFonts w:cs="Times New Roman"/>
          <w:lang w:val="el-GR"/>
        </w:rPr>
        <w:t xml:space="preserve"> </w:t>
      </w:r>
      <w:r w:rsidRPr="009E53CE">
        <w:rPr>
          <w:rStyle w:val="Hyperlink3"/>
          <w:rFonts w:cs="Times New Roman"/>
        </w:rPr>
        <w:t>Barr</w:t>
      </w:r>
      <w:r w:rsidRPr="009E53CE">
        <w:rPr>
          <w:rStyle w:val="Hyperlink3"/>
          <w:rFonts w:cs="Times New Roman"/>
          <w:lang w:val="el-GR"/>
        </w:rPr>
        <w:t>é [</w:t>
      </w:r>
      <w:r w:rsidRPr="009E53CE">
        <w:rPr>
          <w:rStyle w:val="Hyperlink3"/>
          <w:rFonts w:cs="Times New Roman"/>
        </w:rPr>
        <w:t>GBS</w:t>
      </w:r>
      <w:r w:rsidRPr="009E53CE">
        <w:rPr>
          <w:rStyle w:val="Hyperlink3"/>
          <w:rFonts w:cs="Times New Roman"/>
          <w:lang w:val="el-GR"/>
        </w:rPr>
        <w:t>] και της οπτικής νευρίτιδας [</w:t>
      </w:r>
      <w:r w:rsidRPr="009E53CE">
        <w:rPr>
          <w:rStyle w:val="Hyperlink3"/>
          <w:rFonts w:cs="Times New Roman"/>
        </w:rPr>
        <w:t>ON</w:t>
      </w:r>
      <w:r w:rsidRPr="009E53CE">
        <w:rPr>
          <w:rStyle w:val="Hyperlink3"/>
          <w:rFonts w:cs="Times New Roman"/>
          <w:lang w:val="el-GR"/>
        </w:rPr>
        <w:t xml:space="preserve">]) και της νόσου </w:t>
      </w:r>
      <w:r w:rsidRPr="009E53CE">
        <w:rPr>
          <w:rStyle w:val="Hyperlink3"/>
          <w:rFonts w:cs="Times New Roman"/>
        </w:rPr>
        <w:t>BCG</w:t>
      </w:r>
      <w:r w:rsidRPr="009E53CE">
        <w:rPr>
          <w:rStyle w:val="Hyperlink3"/>
          <w:rFonts w:cs="Times New Roman"/>
          <w:lang w:val="el-GR"/>
        </w:rPr>
        <w:t xml:space="preserve"> μετά από χορήγηση εμβολίου από ζώντες μικροοργανισμούς </w:t>
      </w:r>
      <w:r w:rsidRPr="009E53CE">
        <w:rPr>
          <w:rStyle w:val="Hyperlink3"/>
          <w:rFonts w:cs="Times New Roman"/>
        </w:rPr>
        <w:t>BCG</w:t>
      </w:r>
      <w:r w:rsidRPr="009E53CE">
        <w:rPr>
          <w:rStyle w:val="Hyperlink3"/>
          <w:rFonts w:cs="Times New Roman"/>
          <w:lang w:val="el-GR"/>
        </w:rPr>
        <w:t xml:space="preserve"> σε βρέφη που εκτίθενται στο </w:t>
      </w:r>
      <w:proofErr w:type="spellStart"/>
      <w:r w:rsidRPr="009E53CE">
        <w:rPr>
          <w:rStyle w:val="Hyperlink3"/>
          <w:rFonts w:cs="Times New Roman"/>
        </w:rPr>
        <w:t>Yuflyma</w:t>
      </w:r>
      <w:proofErr w:type="spellEnd"/>
      <w:r w:rsidRPr="009E53CE">
        <w:rPr>
          <w:rStyle w:val="Hyperlink3"/>
          <w:rFonts w:cs="Times New Roman"/>
          <w:lang w:val="el-GR"/>
        </w:rPr>
        <w:t xml:space="preserve"> στη μήτρα.</w:t>
      </w:r>
    </w:p>
    <w:p w14:paraId="3A0F1856" w14:textId="77777777" w:rsidR="00966ADC" w:rsidRPr="009E53CE" w:rsidRDefault="00966ADC">
      <w:pPr>
        <w:pStyle w:val="a6"/>
        <w:rPr>
          <w:rStyle w:val="Hyperlink3"/>
          <w:rFonts w:cs="Times New Roman"/>
          <w:lang w:val="el-GR"/>
        </w:rPr>
      </w:pPr>
    </w:p>
    <w:p w14:paraId="70257AC6" w14:textId="77777777" w:rsidR="00966ADC" w:rsidRPr="009E53CE" w:rsidRDefault="00E33E17">
      <w:pPr>
        <w:pStyle w:val="a6"/>
        <w:rPr>
          <w:rStyle w:val="Hyperlink3"/>
          <w:rFonts w:cs="Times New Roman"/>
          <w:lang w:val="el-GR"/>
        </w:rPr>
      </w:pPr>
      <w:r w:rsidRPr="009E53CE">
        <w:rPr>
          <w:rStyle w:val="Hyperlink3"/>
          <w:rFonts w:cs="Times New Roman"/>
          <w:lang w:val="el-GR"/>
        </w:rPr>
        <w:t xml:space="preserve">Ο ΚΑΚ θα διασφαλίσει ότι σε κάθε κράτος μέλος όπου κυκλοφορεί το </w:t>
      </w:r>
      <w:proofErr w:type="spellStart"/>
      <w:r w:rsidRPr="009E53CE">
        <w:rPr>
          <w:rStyle w:val="Hyperlink3"/>
          <w:rFonts w:cs="Times New Roman"/>
        </w:rPr>
        <w:t>Yuflyma</w:t>
      </w:r>
      <w:proofErr w:type="spellEnd"/>
      <w:r w:rsidRPr="009E53CE">
        <w:rPr>
          <w:rStyle w:val="Hyperlink3"/>
          <w:rFonts w:cs="Times New Roman"/>
          <w:lang w:val="el-GR"/>
        </w:rPr>
        <w:t xml:space="preserve">, όλοι οι επαγγελματίες υγείας οι οποίοι πρόκειται να συνταγογραφήσουν το </w:t>
      </w:r>
      <w:r w:rsidRPr="009E53CE">
        <w:rPr>
          <w:rStyle w:val="Hyperlink3"/>
          <w:rFonts w:cs="Times New Roman"/>
        </w:rPr>
        <w:t>adalimumab</w:t>
      </w:r>
      <w:r w:rsidRPr="009E53CE">
        <w:rPr>
          <w:rStyle w:val="Hyperlink3"/>
          <w:rFonts w:cs="Times New Roman"/>
          <w:lang w:val="el-GR"/>
        </w:rPr>
        <w:t xml:space="preserve"> και όλοι οι ασθενείς που πρόκειται να χρησιμοποιήσουν το </w:t>
      </w:r>
      <w:r w:rsidRPr="009E53CE">
        <w:rPr>
          <w:rStyle w:val="Hyperlink3"/>
          <w:rFonts w:cs="Times New Roman"/>
        </w:rPr>
        <w:t>adalimumab</w:t>
      </w:r>
      <w:r w:rsidRPr="009E53CE">
        <w:rPr>
          <w:rStyle w:val="Hyperlink3"/>
          <w:rFonts w:cs="Times New Roman"/>
          <w:lang w:val="el-GR"/>
        </w:rPr>
        <w:t>, θα έχουν πρόσβαση/θα παραλάβουν το παρακάτω εκπαιδευτικό υλικό:</w:t>
      </w:r>
    </w:p>
    <w:p w14:paraId="68E3EE78" w14:textId="77777777" w:rsidR="00966ADC" w:rsidRPr="009E53CE" w:rsidRDefault="00966ADC">
      <w:pPr>
        <w:pStyle w:val="BodyA"/>
        <w:spacing w:before="17" w:line="240" w:lineRule="exact"/>
        <w:rPr>
          <w:rStyle w:val="Hyperlink3"/>
          <w:rFonts w:ascii="Times New Roman" w:hAnsi="Times New Roman" w:cs="Times New Roman"/>
          <w:lang w:val="el-GR"/>
        </w:rPr>
      </w:pPr>
    </w:p>
    <w:p w14:paraId="0B406B35" w14:textId="77777777" w:rsidR="00966ADC" w:rsidRPr="009E53CE" w:rsidRDefault="00E33E17">
      <w:pPr>
        <w:pStyle w:val="a6"/>
        <w:rPr>
          <w:rFonts w:cs="Times New Roman"/>
          <w:lang w:val="el-GR"/>
        </w:rPr>
      </w:pPr>
      <w:r w:rsidRPr="009E53CE">
        <w:rPr>
          <w:rStyle w:val="None"/>
          <w:rFonts w:cs="Times New Roman"/>
          <w:b/>
          <w:bCs/>
          <w:lang w:val="el-GR"/>
        </w:rPr>
        <w:t xml:space="preserve">Οι Κάρτες Υπενθύμισης Ασθενούς (ενηλίκων και παιδιατρικών ασθενών) </w:t>
      </w:r>
      <w:r w:rsidRPr="009E53CE">
        <w:rPr>
          <w:rStyle w:val="Hyperlink3"/>
          <w:rFonts w:cs="Times New Roman"/>
          <w:lang w:val="el-GR"/>
        </w:rPr>
        <w:t>περιέχουν τα ακόλουθα ουσιώδη στοιχεία</w:t>
      </w:r>
    </w:p>
    <w:p w14:paraId="415D7C2A" w14:textId="77777777" w:rsidR="00966ADC" w:rsidRPr="009E53CE" w:rsidRDefault="00966ADC">
      <w:pPr>
        <w:pStyle w:val="BodyA"/>
        <w:spacing w:before="13" w:line="240" w:lineRule="exact"/>
        <w:rPr>
          <w:rStyle w:val="Hyperlink3"/>
          <w:rFonts w:ascii="Times New Roman" w:hAnsi="Times New Roman" w:cs="Times New Roman"/>
          <w:lang w:val="el-GR"/>
        </w:rPr>
      </w:pPr>
    </w:p>
    <w:p w14:paraId="3A711BAB"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t xml:space="preserve">Η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αυξήσει τον κίνδυνο λοιμώξεων, συμπεριλαμβανομένης της φυματίωσης, του καρκίνου και </w:t>
      </w:r>
    </w:p>
    <w:p w14:paraId="203F42BE"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t>προβλημάτων του νευρικού συστήματος,</w:t>
      </w:r>
    </w:p>
    <w:p w14:paraId="35F041C6"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lastRenderedPageBreak/>
        <w:t>Σημεία ή συμπτώματα των εν λόγω προβλημάτων για την ασφάλεια και πότε πρέπει να απευθυνθείτε σε επαγγελματία υγείας</w:t>
      </w:r>
    </w:p>
    <w:p w14:paraId="5D181F19"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t>Τη σημασία της μη πραγματοποίηση εμβολιασμού με ζώντες μικροοργανισμούς και της ενημέρωσης του επαγγελματία υγείας ότι η ασθενής λαμβάνει θεραπεία σε περίπτωση εγκυμοσύνης,</w:t>
      </w:r>
    </w:p>
    <w:p w14:paraId="016DD794"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t>Οδηγίες για την καταγραφή της εμπορικής ονομασίας και του αριθμού παρτίδας του φαρμάκου για τη διασφάλιση της ιχνηλασιμότητας,</w:t>
      </w:r>
    </w:p>
    <w:p w14:paraId="6DF405E8" w14:textId="77777777" w:rsidR="00966ADC" w:rsidRPr="009E53CE" w:rsidRDefault="00E33E17" w:rsidP="00BE5C61">
      <w:pPr>
        <w:pStyle w:val="a6"/>
        <w:numPr>
          <w:ilvl w:val="0"/>
          <w:numId w:val="28"/>
        </w:numPr>
        <w:rPr>
          <w:rFonts w:cs="Times New Roman"/>
          <w:lang w:val="el-GR"/>
        </w:rPr>
      </w:pPr>
      <w:r w:rsidRPr="009E53CE">
        <w:rPr>
          <w:rStyle w:val="Hyperlink3"/>
          <w:rFonts w:cs="Times New Roman"/>
          <w:lang w:val="el-GR"/>
        </w:rPr>
        <w:t>Στοιχεία επικοινωνίας του ιατρού που κάνει τη συνταγογράφηση</w:t>
      </w:r>
    </w:p>
    <w:p w14:paraId="45937783" w14:textId="77777777" w:rsidR="00966ADC" w:rsidRPr="009E53CE" w:rsidRDefault="00E33E17">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455CC710" w14:textId="77777777" w:rsidR="00966ADC" w:rsidRPr="009E53CE" w:rsidRDefault="00966ADC">
      <w:pPr>
        <w:pStyle w:val="BodyA"/>
        <w:spacing w:line="200" w:lineRule="exact"/>
        <w:rPr>
          <w:rStyle w:val="Hyperlink3"/>
          <w:rFonts w:ascii="Times New Roman" w:hAnsi="Times New Roman" w:cs="Times New Roman"/>
          <w:lang w:val="el-GR"/>
        </w:rPr>
      </w:pPr>
    </w:p>
    <w:p w14:paraId="134D8EED" w14:textId="77777777" w:rsidR="00966ADC" w:rsidRPr="009E53CE" w:rsidRDefault="00966ADC">
      <w:pPr>
        <w:pStyle w:val="BodyA"/>
        <w:spacing w:line="200" w:lineRule="exact"/>
        <w:rPr>
          <w:rStyle w:val="Hyperlink3"/>
          <w:rFonts w:ascii="Times New Roman" w:hAnsi="Times New Roman" w:cs="Times New Roman"/>
          <w:lang w:val="el-GR"/>
        </w:rPr>
      </w:pPr>
    </w:p>
    <w:p w14:paraId="2170D2F8" w14:textId="77777777" w:rsidR="00966ADC" w:rsidRPr="009E53CE" w:rsidRDefault="00966ADC">
      <w:pPr>
        <w:pStyle w:val="BodyA"/>
        <w:spacing w:line="200" w:lineRule="exact"/>
        <w:rPr>
          <w:rStyle w:val="Hyperlink3"/>
          <w:rFonts w:ascii="Times New Roman" w:hAnsi="Times New Roman" w:cs="Times New Roman"/>
          <w:lang w:val="el-GR"/>
        </w:rPr>
      </w:pPr>
    </w:p>
    <w:p w14:paraId="005A48C4" w14:textId="77777777" w:rsidR="00966ADC" w:rsidRPr="009E53CE" w:rsidRDefault="00966ADC">
      <w:pPr>
        <w:pStyle w:val="BodyA"/>
        <w:spacing w:line="200" w:lineRule="exact"/>
        <w:rPr>
          <w:rStyle w:val="Hyperlink3"/>
          <w:rFonts w:ascii="Times New Roman" w:hAnsi="Times New Roman" w:cs="Times New Roman"/>
          <w:lang w:val="el-GR"/>
        </w:rPr>
      </w:pPr>
    </w:p>
    <w:p w14:paraId="22A6446C" w14:textId="77777777" w:rsidR="00966ADC" w:rsidRPr="009E53CE" w:rsidRDefault="00966ADC">
      <w:pPr>
        <w:pStyle w:val="BodyA"/>
        <w:spacing w:line="200" w:lineRule="exact"/>
        <w:rPr>
          <w:rStyle w:val="Hyperlink3"/>
          <w:rFonts w:ascii="Times New Roman" w:hAnsi="Times New Roman" w:cs="Times New Roman"/>
          <w:lang w:val="el-GR"/>
        </w:rPr>
      </w:pPr>
    </w:p>
    <w:p w14:paraId="5F9BA612" w14:textId="77777777" w:rsidR="00966ADC" w:rsidRPr="009E53CE" w:rsidRDefault="00966ADC">
      <w:pPr>
        <w:pStyle w:val="BodyA"/>
        <w:spacing w:line="200" w:lineRule="exact"/>
        <w:rPr>
          <w:rStyle w:val="Hyperlink3"/>
          <w:rFonts w:ascii="Times New Roman" w:hAnsi="Times New Roman" w:cs="Times New Roman"/>
          <w:lang w:val="el-GR"/>
        </w:rPr>
      </w:pPr>
    </w:p>
    <w:p w14:paraId="713EE9A9" w14:textId="77777777" w:rsidR="00966ADC" w:rsidRPr="009E53CE" w:rsidRDefault="00966ADC">
      <w:pPr>
        <w:pStyle w:val="BodyA"/>
        <w:spacing w:line="200" w:lineRule="exact"/>
        <w:rPr>
          <w:rStyle w:val="Hyperlink3"/>
          <w:rFonts w:ascii="Times New Roman" w:hAnsi="Times New Roman" w:cs="Times New Roman"/>
          <w:lang w:val="el-GR"/>
        </w:rPr>
      </w:pPr>
    </w:p>
    <w:p w14:paraId="1596F288" w14:textId="77777777" w:rsidR="00966ADC" w:rsidRPr="009E53CE" w:rsidRDefault="00966ADC">
      <w:pPr>
        <w:pStyle w:val="BodyA"/>
        <w:spacing w:line="200" w:lineRule="exact"/>
        <w:rPr>
          <w:rStyle w:val="Hyperlink3"/>
          <w:rFonts w:ascii="Times New Roman" w:hAnsi="Times New Roman" w:cs="Times New Roman"/>
          <w:lang w:val="el-GR"/>
        </w:rPr>
      </w:pPr>
    </w:p>
    <w:p w14:paraId="5AE301E1" w14:textId="77777777" w:rsidR="00966ADC" w:rsidRPr="009E53CE" w:rsidRDefault="00966ADC">
      <w:pPr>
        <w:pStyle w:val="BodyA"/>
        <w:spacing w:line="200" w:lineRule="exact"/>
        <w:rPr>
          <w:rStyle w:val="Hyperlink3"/>
          <w:rFonts w:ascii="Times New Roman" w:hAnsi="Times New Roman" w:cs="Times New Roman"/>
          <w:lang w:val="el-GR"/>
        </w:rPr>
      </w:pPr>
    </w:p>
    <w:p w14:paraId="51CBF099" w14:textId="77777777" w:rsidR="00966ADC" w:rsidRPr="009E53CE" w:rsidRDefault="00966ADC">
      <w:pPr>
        <w:pStyle w:val="BodyA"/>
        <w:spacing w:line="200" w:lineRule="exact"/>
        <w:rPr>
          <w:rStyle w:val="Hyperlink3"/>
          <w:rFonts w:ascii="Times New Roman" w:hAnsi="Times New Roman" w:cs="Times New Roman"/>
          <w:lang w:val="el-GR"/>
        </w:rPr>
      </w:pPr>
    </w:p>
    <w:p w14:paraId="17DA11F3" w14:textId="77777777" w:rsidR="00966ADC" w:rsidRPr="009E53CE" w:rsidRDefault="00966ADC">
      <w:pPr>
        <w:pStyle w:val="BodyA"/>
        <w:spacing w:line="200" w:lineRule="exact"/>
        <w:rPr>
          <w:rStyle w:val="Hyperlink3"/>
          <w:rFonts w:ascii="Times New Roman" w:hAnsi="Times New Roman" w:cs="Times New Roman"/>
          <w:lang w:val="el-GR"/>
        </w:rPr>
      </w:pPr>
    </w:p>
    <w:p w14:paraId="23EF4E20" w14:textId="77777777" w:rsidR="00966ADC" w:rsidRPr="009E53CE" w:rsidRDefault="00966ADC">
      <w:pPr>
        <w:pStyle w:val="BodyA"/>
        <w:spacing w:line="200" w:lineRule="exact"/>
        <w:rPr>
          <w:rStyle w:val="Hyperlink3"/>
          <w:rFonts w:ascii="Times New Roman" w:hAnsi="Times New Roman" w:cs="Times New Roman"/>
          <w:lang w:val="el-GR"/>
        </w:rPr>
      </w:pPr>
    </w:p>
    <w:p w14:paraId="2E94F9F8" w14:textId="77777777" w:rsidR="00966ADC" w:rsidRPr="009E53CE" w:rsidRDefault="00966ADC">
      <w:pPr>
        <w:pStyle w:val="BodyA"/>
        <w:spacing w:line="200" w:lineRule="exact"/>
        <w:rPr>
          <w:rStyle w:val="Hyperlink3"/>
          <w:rFonts w:ascii="Times New Roman" w:hAnsi="Times New Roman" w:cs="Times New Roman"/>
          <w:lang w:val="el-GR"/>
        </w:rPr>
      </w:pPr>
    </w:p>
    <w:p w14:paraId="2446587E" w14:textId="77777777" w:rsidR="00966ADC" w:rsidRPr="009E53CE" w:rsidRDefault="00966ADC">
      <w:pPr>
        <w:pStyle w:val="BodyA"/>
        <w:spacing w:line="200" w:lineRule="exact"/>
        <w:rPr>
          <w:rStyle w:val="Hyperlink3"/>
          <w:rFonts w:ascii="Times New Roman" w:hAnsi="Times New Roman" w:cs="Times New Roman"/>
          <w:lang w:val="el-GR"/>
        </w:rPr>
      </w:pPr>
    </w:p>
    <w:p w14:paraId="39BD927F" w14:textId="77777777" w:rsidR="00966ADC" w:rsidRPr="009E53CE" w:rsidRDefault="00966ADC">
      <w:pPr>
        <w:pStyle w:val="BodyA"/>
        <w:spacing w:line="200" w:lineRule="exact"/>
        <w:rPr>
          <w:rStyle w:val="Hyperlink3"/>
          <w:rFonts w:ascii="Times New Roman" w:hAnsi="Times New Roman" w:cs="Times New Roman"/>
          <w:lang w:val="el-GR"/>
        </w:rPr>
      </w:pPr>
    </w:p>
    <w:p w14:paraId="38A9D8DF" w14:textId="77777777" w:rsidR="00966ADC" w:rsidRPr="009E53CE" w:rsidRDefault="00966ADC">
      <w:pPr>
        <w:pStyle w:val="BodyA"/>
        <w:spacing w:line="200" w:lineRule="exact"/>
        <w:rPr>
          <w:rStyle w:val="Hyperlink3"/>
          <w:rFonts w:ascii="Times New Roman" w:hAnsi="Times New Roman" w:cs="Times New Roman"/>
          <w:lang w:val="el-GR"/>
        </w:rPr>
      </w:pPr>
    </w:p>
    <w:p w14:paraId="66F1A878" w14:textId="77777777" w:rsidR="00966ADC" w:rsidRPr="009E53CE" w:rsidRDefault="00966ADC">
      <w:pPr>
        <w:pStyle w:val="BodyA"/>
        <w:spacing w:line="200" w:lineRule="exact"/>
        <w:rPr>
          <w:rStyle w:val="Hyperlink3"/>
          <w:rFonts w:ascii="Times New Roman" w:hAnsi="Times New Roman" w:cs="Times New Roman"/>
          <w:lang w:val="el-GR"/>
        </w:rPr>
      </w:pPr>
    </w:p>
    <w:p w14:paraId="5FD8EC0B" w14:textId="77777777" w:rsidR="00966ADC" w:rsidRPr="009E53CE" w:rsidRDefault="00966ADC">
      <w:pPr>
        <w:pStyle w:val="BodyA"/>
        <w:spacing w:line="200" w:lineRule="exact"/>
        <w:rPr>
          <w:rStyle w:val="Hyperlink3"/>
          <w:rFonts w:ascii="Times New Roman" w:hAnsi="Times New Roman" w:cs="Times New Roman"/>
          <w:lang w:val="el-GR"/>
        </w:rPr>
      </w:pPr>
    </w:p>
    <w:p w14:paraId="1FE443C8" w14:textId="77777777" w:rsidR="00966ADC" w:rsidRPr="009E53CE" w:rsidRDefault="00966ADC">
      <w:pPr>
        <w:pStyle w:val="BodyA"/>
        <w:spacing w:line="200" w:lineRule="exact"/>
        <w:rPr>
          <w:rStyle w:val="Hyperlink3"/>
          <w:rFonts w:ascii="Times New Roman" w:hAnsi="Times New Roman" w:cs="Times New Roman"/>
          <w:lang w:val="el-GR"/>
        </w:rPr>
      </w:pPr>
    </w:p>
    <w:p w14:paraId="130904B5" w14:textId="77777777" w:rsidR="00966ADC" w:rsidRPr="009E53CE" w:rsidRDefault="00966ADC">
      <w:pPr>
        <w:pStyle w:val="BodyA"/>
        <w:spacing w:line="200" w:lineRule="exact"/>
        <w:rPr>
          <w:rStyle w:val="Hyperlink3"/>
          <w:rFonts w:ascii="Times New Roman" w:hAnsi="Times New Roman" w:cs="Times New Roman"/>
          <w:lang w:val="el-GR"/>
        </w:rPr>
      </w:pPr>
    </w:p>
    <w:p w14:paraId="5C065E4E" w14:textId="77777777" w:rsidR="00966ADC" w:rsidRPr="009E53CE" w:rsidRDefault="00966ADC">
      <w:pPr>
        <w:pStyle w:val="BodyA"/>
        <w:spacing w:line="200" w:lineRule="exact"/>
        <w:rPr>
          <w:rStyle w:val="Hyperlink3"/>
          <w:rFonts w:ascii="Times New Roman" w:hAnsi="Times New Roman" w:cs="Times New Roman"/>
          <w:lang w:val="el-GR"/>
        </w:rPr>
      </w:pPr>
    </w:p>
    <w:p w14:paraId="7B5CCC45" w14:textId="77777777" w:rsidR="00966ADC" w:rsidRPr="009E53CE" w:rsidRDefault="00966ADC">
      <w:pPr>
        <w:pStyle w:val="BodyA"/>
        <w:spacing w:line="200" w:lineRule="exact"/>
        <w:rPr>
          <w:rStyle w:val="Hyperlink3"/>
          <w:rFonts w:ascii="Times New Roman" w:hAnsi="Times New Roman" w:cs="Times New Roman"/>
          <w:lang w:val="el-GR"/>
        </w:rPr>
      </w:pPr>
    </w:p>
    <w:p w14:paraId="32156F86" w14:textId="77777777" w:rsidR="00966ADC" w:rsidRPr="009E53CE" w:rsidRDefault="00966ADC">
      <w:pPr>
        <w:pStyle w:val="BodyA"/>
        <w:spacing w:line="200" w:lineRule="exact"/>
        <w:rPr>
          <w:rStyle w:val="Hyperlink3"/>
          <w:rFonts w:ascii="Times New Roman" w:hAnsi="Times New Roman" w:cs="Times New Roman"/>
          <w:lang w:val="el-GR"/>
        </w:rPr>
      </w:pPr>
    </w:p>
    <w:p w14:paraId="7B643647" w14:textId="77777777" w:rsidR="00966ADC" w:rsidRPr="009E53CE" w:rsidRDefault="00966ADC">
      <w:pPr>
        <w:pStyle w:val="BodyA"/>
        <w:spacing w:line="200" w:lineRule="exact"/>
        <w:rPr>
          <w:rStyle w:val="Hyperlink3"/>
          <w:rFonts w:ascii="Times New Roman" w:hAnsi="Times New Roman" w:cs="Times New Roman"/>
          <w:lang w:val="el-GR"/>
        </w:rPr>
      </w:pPr>
    </w:p>
    <w:p w14:paraId="4E833063" w14:textId="77777777" w:rsidR="00966ADC" w:rsidRPr="009E53CE" w:rsidRDefault="00966ADC">
      <w:pPr>
        <w:pStyle w:val="BodyA"/>
        <w:spacing w:line="200" w:lineRule="exact"/>
        <w:rPr>
          <w:rStyle w:val="Hyperlink3"/>
          <w:rFonts w:ascii="Times New Roman" w:hAnsi="Times New Roman" w:cs="Times New Roman"/>
          <w:lang w:val="el-GR"/>
        </w:rPr>
      </w:pPr>
    </w:p>
    <w:p w14:paraId="19E423B4" w14:textId="77777777" w:rsidR="00966ADC" w:rsidRPr="009E53CE" w:rsidRDefault="00966ADC">
      <w:pPr>
        <w:pStyle w:val="BodyA"/>
        <w:spacing w:line="200" w:lineRule="exact"/>
        <w:rPr>
          <w:rStyle w:val="Hyperlink3"/>
          <w:rFonts w:ascii="Times New Roman" w:hAnsi="Times New Roman" w:cs="Times New Roman"/>
          <w:lang w:val="el-GR"/>
        </w:rPr>
      </w:pPr>
    </w:p>
    <w:p w14:paraId="603A6CC8" w14:textId="77777777" w:rsidR="00966ADC" w:rsidRPr="009E53CE" w:rsidRDefault="00966ADC">
      <w:pPr>
        <w:pStyle w:val="BodyA"/>
        <w:spacing w:before="4" w:line="200" w:lineRule="exact"/>
        <w:rPr>
          <w:rStyle w:val="Hyperlink3"/>
          <w:rFonts w:ascii="Times New Roman" w:hAnsi="Times New Roman" w:cs="Times New Roman"/>
          <w:lang w:val="el-GR"/>
        </w:rPr>
      </w:pPr>
    </w:p>
    <w:p w14:paraId="3C6C1DEE" w14:textId="77777777" w:rsidR="00966ADC" w:rsidRPr="009E53CE" w:rsidRDefault="00E33E17">
      <w:pPr>
        <w:pStyle w:val="TableParagraph"/>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ΠΑΡΑΡΤΗΜΑ ΙΙΙ</w:t>
      </w:r>
    </w:p>
    <w:p w14:paraId="1AC5152C" w14:textId="77777777" w:rsidR="00966ADC" w:rsidRPr="009E53CE" w:rsidRDefault="00966ADC">
      <w:pPr>
        <w:pStyle w:val="TableParagraph"/>
        <w:jc w:val="center"/>
        <w:rPr>
          <w:rStyle w:val="None"/>
          <w:rFonts w:ascii="Times New Roman" w:eastAsia="Times New Roman" w:hAnsi="Times New Roman" w:cs="Times New Roman"/>
          <w:b/>
          <w:bCs/>
          <w:lang w:val="el-GR"/>
        </w:rPr>
      </w:pPr>
    </w:p>
    <w:p w14:paraId="15C9E711" w14:textId="77777777" w:rsidR="00966ADC" w:rsidRPr="009E53CE" w:rsidRDefault="00E33E17">
      <w:pPr>
        <w:pStyle w:val="TableParagraph"/>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ΕΠΙΣΗΜΑΝΣΗ ΚΑΙ ΦΥΛΛΟ ΟΔΗΓΙΩΝ ΧΡΗΣΗΣ</w:t>
      </w:r>
    </w:p>
    <w:p w14:paraId="7DB245D9" w14:textId="77777777" w:rsidR="00966ADC" w:rsidRPr="009E53CE" w:rsidRDefault="00E33E17">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3B2E8B65" w14:textId="77777777" w:rsidR="00966ADC" w:rsidRPr="009E53CE" w:rsidRDefault="00966ADC">
      <w:pPr>
        <w:pStyle w:val="BodyA"/>
        <w:spacing w:line="200" w:lineRule="exact"/>
        <w:rPr>
          <w:rStyle w:val="Hyperlink3"/>
          <w:rFonts w:ascii="Times New Roman" w:hAnsi="Times New Roman" w:cs="Times New Roman"/>
          <w:lang w:val="el-GR"/>
        </w:rPr>
      </w:pPr>
    </w:p>
    <w:p w14:paraId="03A67B62" w14:textId="77777777" w:rsidR="00966ADC" w:rsidRPr="009E53CE" w:rsidRDefault="00966ADC">
      <w:pPr>
        <w:pStyle w:val="BodyA"/>
        <w:spacing w:line="200" w:lineRule="exact"/>
        <w:rPr>
          <w:rStyle w:val="Hyperlink3"/>
          <w:rFonts w:ascii="Times New Roman" w:hAnsi="Times New Roman" w:cs="Times New Roman"/>
          <w:lang w:val="el-GR"/>
        </w:rPr>
      </w:pPr>
    </w:p>
    <w:p w14:paraId="24D82257" w14:textId="77777777" w:rsidR="00966ADC" w:rsidRPr="009E53CE" w:rsidRDefault="00966ADC">
      <w:pPr>
        <w:pStyle w:val="BodyA"/>
        <w:spacing w:line="200" w:lineRule="exact"/>
        <w:rPr>
          <w:rStyle w:val="Hyperlink3"/>
          <w:rFonts w:ascii="Times New Roman" w:hAnsi="Times New Roman" w:cs="Times New Roman"/>
          <w:lang w:val="el-GR"/>
        </w:rPr>
      </w:pPr>
    </w:p>
    <w:p w14:paraId="12AA1EE0" w14:textId="77777777" w:rsidR="00966ADC" w:rsidRPr="009E53CE" w:rsidRDefault="00966ADC">
      <w:pPr>
        <w:pStyle w:val="BodyA"/>
        <w:spacing w:line="200" w:lineRule="exact"/>
        <w:rPr>
          <w:rStyle w:val="Hyperlink3"/>
          <w:rFonts w:ascii="Times New Roman" w:hAnsi="Times New Roman" w:cs="Times New Roman"/>
          <w:lang w:val="el-GR"/>
        </w:rPr>
      </w:pPr>
    </w:p>
    <w:p w14:paraId="236F44DA" w14:textId="77777777" w:rsidR="00966ADC" w:rsidRPr="009E53CE" w:rsidRDefault="00966ADC">
      <w:pPr>
        <w:pStyle w:val="BodyA"/>
        <w:spacing w:line="200" w:lineRule="exact"/>
        <w:rPr>
          <w:rStyle w:val="Hyperlink3"/>
          <w:rFonts w:ascii="Times New Roman" w:hAnsi="Times New Roman" w:cs="Times New Roman"/>
          <w:lang w:val="el-GR"/>
        </w:rPr>
      </w:pPr>
    </w:p>
    <w:p w14:paraId="7EB131FD" w14:textId="77777777" w:rsidR="00966ADC" w:rsidRPr="009E53CE" w:rsidRDefault="00966ADC">
      <w:pPr>
        <w:pStyle w:val="BodyA"/>
        <w:spacing w:line="200" w:lineRule="exact"/>
        <w:rPr>
          <w:rStyle w:val="Hyperlink3"/>
          <w:rFonts w:ascii="Times New Roman" w:hAnsi="Times New Roman" w:cs="Times New Roman"/>
          <w:lang w:val="el-GR"/>
        </w:rPr>
      </w:pPr>
    </w:p>
    <w:p w14:paraId="6ED7AC18" w14:textId="77777777" w:rsidR="00966ADC" w:rsidRPr="009E53CE" w:rsidRDefault="00966ADC">
      <w:pPr>
        <w:pStyle w:val="BodyA"/>
        <w:spacing w:line="200" w:lineRule="exact"/>
        <w:rPr>
          <w:rStyle w:val="Hyperlink3"/>
          <w:rFonts w:ascii="Times New Roman" w:hAnsi="Times New Roman" w:cs="Times New Roman"/>
          <w:lang w:val="el-GR"/>
        </w:rPr>
      </w:pPr>
    </w:p>
    <w:p w14:paraId="62F21837" w14:textId="77777777" w:rsidR="00966ADC" w:rsidRPr="009E53CE" w:rsidRDefault="00966ADC">
      <w:pPr>
        <w:pStyle w:val="BodyA"/>
        <w:spacing w:line="200" w:lineRule="exact"/>
        <w:rPr>
          <w:rStyle w:val="Hyperlink3"/>
          <w:rFonts w:ascii="Times New Roman" w:hAnsi="Times New Roman" w:cs="Times New Roman"/>
          <w:lang w:val="el-GR"/>
        </w:rPr>
      </w:pPr>
    </w:p>
    <w:p w14:paraId="7C97EDCA" w14:textId="77777777" w:rsidR="00966ADC" w:rsidRPr="009E53CE" w:rsidRDefault="00966ADC">
      <w:pPr>
        <w:pStyle w:val="BodyA"/>
        <w:spacing w:line="200" w:lineRule="exact"/>
        <w:rPr>
          <w:rStyle w:val="Hyperlink3"/>
          <w:rFonts w:ascii="Times New Roman" w:hAnsi="Times New Roman" w:cs="Times New Roman"/>
          <w:lang w:val="el-GR"/>
        </w:rPr>
      </w:pPr>
    </w:p>
    <w:p w14:paraId="6B8A493A" w14:textId="77777777" w:rsidR="00966ADC" w:rsidRPr="009E53CE" w:rsidRDefault="00966ADC">
      <w:pPr>
        <w:pStyle w:val="BodyA"/>
        <w:spacing w:line="200" w:lineRule="exact"/>
        <w:rPr>
          <w:rStyle w:val="Hyperlink3"/>
          <w:rFonts w:ascii="Times New Roman" w:hAnsi="Times New Roman" w:cs="Times New Roman"/>
          <w:lang w:val="el-GR"/>
        </w:rPr>
      </w:pPr>
    </w:p>
    <w:p w14:paraId="3328372C" w14:textId="77777777" w:rsidR="00966ADC" w:rsidRPr="009E53CE" w:rsidRDefault="00966ADC">
      <w:pPr>
        <w:pStyle w:val="BodyA"/>
        <w:spacing w:line="200" w:lineRule="exact"/>
        <w:rPr>
          <w:rStyle w:val="Hyperlink3"/>
          <w:rFonts w:ascii="Times New Roman" w:hAnsi="Times New Roman" w:cs="Times New Roman"/>
          <w:lang w:val="el-GR"/>
        </w:rPr>
      </w:pPr>
    </w:p>
    <w:p w14:paraId="28D96BA0" w14:textId="77777777" w:rsidR="00966ADC" w:rsidRPr="009E53CE" w:rsidRDefault="00966ADC">
      <w:pPr>
        <w:pStyle w:val="BodyA"/>
        <w:spacing w:line="200" w:lineRule="exact"/>
        <w:rPr>
          <w:rStyle w:val="Hyperlink3"/>
          <w:rFonts w:ascii="Times New Roman" w:hAnsi="Times New Roman" w:cs="Times New Roman"/>
          <w:lang w:val="el-GR"/>
        </w:rPr>
      </w:pPr>
    </w:p>
    <w:p w14:paraId="3802AE65" w14:textId="77777777" w:rsidR="00966ADC" w:rsidRPr="009E53CE" w:rsidRDefault="00966ADC">
      <w:pPr>
        <w:pStyle w:val="BodyA"/>
        <w:spacing w:line="200" w:lineRule="exact"/>
        <w:rPr>
          <w:rStyle w:val="Hyperlink3"/>
          <w:rFonts w:ascii="Times New Roman" w:hAnsi="Times New Roman" w:cs="Times New Roman"/>
          <w:lang w:val="el-GR"/>
        </w:rPr>
      </w:pPr>
    </w:p>
    <w:p w14:paraId="59E9274A" w14:textId="77777777" w:rsidR="00966ADC" w:rsidRPr="009E53CE" w:rsidRDefault="00966ADC">
      <w:pPr>
        <w:pStyle w:val="BodyA"/>
        <w:spacing w:line="200" w:lineRule="exact"/>
        <w:rPr>
          <w:rStyle w:val="Hyperlink3"/>
          <w:rFonts w:ascii="Times New Roman" w:hAnsi="Times New Roman" w:cs="Times New Roman"/>
          <w:lang w:val="el-GR"/>
        </w:rPr>
      </w:pPr>
    </w:p>
    <w:p w14:paraId="6095307A" w14:textId="77777777" w:rsidR="00966ADC" w:rsidRPr="009E53CE" w:rsidRDefault="00966ADC">
      <w:pPr>
        <w:pStyle w:val="BodyA"/>
        <w:spacing w:line="200" w:lineRule="exact"/>
        <w:rPr>
          <w:rStyle w:val="Hyperlink3"/>
          <w:rFonts w:ascii="Times New Roman" w:hAnsi="Times New Roman" w:cs="Times New Roman"/>
          <w:lang w:val="el-GR"/>
        </w:rPr>
      </w:pPr>
    </w:p>
    <w:p w14:paraId="5671960E" w14:textId="77777777" w:rsidR="00966ADC" w:rsidRPr="009E53CE" w:rsidRDefault="00966ADC">
      <w:pPr>
        <w:pStyle w:val="BodyA"/>
        <w:spacing w:line="200" w:lineRule="exact"/>
        <w:rPr>
          <w:rStyle w:val="Hyperlink3"/>
          <w:rFonts w:ascii="Times New Roman" w:hAnsi="Times New Roman" w:cs="Times New Roman"/>
          <w:lang w:val="el-GR"/>
        </w:rPr>
      </w:pPr>
    </w:p>
    <w:p w14:paraId="5E9679D7" w14:textId="77777777" w:rsidR="00966ADC" w:rsidRPr="009E53CE" w:rsidRDefault="00966ADC">
      <w:pPr>
        <w:pStyle w:val="BodyA"/>
        <w:spacing w:line="200" w:lineRule="exact"/>
        <w:rPr>
          <w:rStyle w:val="Hyperlink3"/>
          <w:rFonts w:ascii="Times New Roman" w:hAnsi="Times New Roman" w:cs="Times New Roman"/>
          <w:lang w:val="el-GR"/>
        </w:rPr>
      </w:pPr>
    </w:p>
    <w:p w14:paraId="4DCD1661" w14:textId="77777777" w:rsidR="00966ADC" w:rsidRPr="009E53CE" w:rsidRDefault="00966ADC">
      <w:pPr>
        <w:pStyle w:val="BodyA"/>
        <w:spacing w:line="200" w:lineRule="exact"/>
        <w:rPr>
          <w:rStyle w:val="Hyperlink3"/>
          <w:rFonts w:ascii="Times New Roman" w:hAnsi="Times New Roman" w:cs="Times New Roman"/>
          <w:lang w:val="el-GR"/>
        </w:rPr>
      </w:pPr>
    </w:p>
    <w:p w14:paraId="4FE068F2" w14:textId="77777777" w:rsidR="00966ADC" w:rsidRPr="009E53CE" w:rsidRDefault="00966ADC">
      <w:pPr>
        <w:pStyle w:val="BodyA"/>
        <w:spacing w:line="200" w:lineRule="exact"/>
        <w:rPr>
          <w:rStyle w:val="Hyperlink3"/>
          <w:rFonts w:ascii="Times New Roman" w:hAnsi="Times New Roman" w:cs="Times New Roman"/>
          <w:lang w:val="el-GR"/>
        </w:rPr>
      </w:pPr>
    </w:p>
    <w:p w14:paraId="6F26E05B" w14:textId="77777777" w:rsidR="00966ADC" w:rsidRPr="009E53CE" w:rsidRDefault="00966ADC">
      <w:pPr>
        <w:pStyle w:val="BodyA"/>
        <w:spacing w:line="200" w:lineRule="exact"/>
        <w:rPr>
          <w:rStyle w:val="Hyperlink3"/>
          <w:rFonts w:ascii="Times New Roman" w:hAnsi="Times New Roman" w:cs="Times New Roman"/>
          <w:lang w:val="el-GR"/>
        </w:rPr>
      </w:pPr>
    </w:p>
    <w:p w14:paraId="4179F819" w14:textId="77777777" w:rsidR="00966ADC" w:rsidRPr="009E53CE" w:rsidRDefault="00966ADC">
      <w:pPr>
        <w:pStyle w:val="BodyA"/>
        <w:spacing w:line="200" w:lineRule="exact"/>
        <w:rPr>
          <w:rStyle w:val="Hyperlink3"/>
          <w:rFonts w:ascii="Times New Roman" w:hAnsi="Times New Roman" w:cs="Times New Roman"/>
          <w:lang w:val="el-GR"/>
        </w:rPr>
      </w:pPr>
    </w:p>
    <w:p w14:paraId="7F2FA66D" w14:textId="77777777" w:rsidR="00966ADC" w:rsidRPr="009E53CE" w:rsidRDefault="00966ADC">
      <w:pPr>
        <w:pStyle w:val="BodyA"/>
        <w:spacing w:line="200" w:lineRule="exact"/>
        <w:rPr>
          <w:rStyle w:val="Hyperlink3"/>
          <w:rFonts w:ascii="Times New Roman" w:hAnsi="Times New Roman" w:cs="Times New Roman"/>
          <w:lang w:val="el-GR"/>
        </w:rPr>
      </w:pPr>
    </w:p>
    <w:p w14:paraId="6210B183" w14:textId="77777777" w:rsidR="00966ADC" w:rsidRPr="009E53CE" w:rsidRDefault="00966ADC">
      <w:pPr>
        <w:pStyle w:val="BodyA"/>
        <w:spacing w:line="200" w:lineRule="exact"/>
        <w:rPr>
          <w:rStyle w:val="Hyperlink3"/>
          <w:rFonts w:ascii="Times New Roman" w:hAnsi="Times New Roman" w:cs="Times New Roman"/>
          <w:lang w:val="el-GR"/>
        </w:rPr>
      </w:pPr>
    </w:p>
    <w:p w14:paraId="3576C9A1" w14:textId="77777777" w:rsidR="00966ADC" w:rsidRPr="009E53CE" w:rsidRDefault="00966ADC">
      <w:pPr>
        <w:pStyle w:val="BodyA"/>
        <w:spacing w:line="200" w:lineRule="exact"/>
        <w:rPr>
          <w:rStyle w:val="Hyperlink3"/>
          <w:rFonts w:ascii="Times New Roman" w:hAnsi="Times New Roman" w:cs="Times New Roman"/>
          <w:lang w:val="el-GR"/>
        </w:rPr>
      </w:pPr>
    </w:p>
    <w:p w14:paraId="2921F391" w14:textId="77777777" w:rsidR="00966ADC" w:rsidRPr="009E53CE" w:rsidRDefault="00966ADC">
      <w:pPr>
        <w:pStyle w:val="BodyA"/>
        <w:spacing w:line="200" w:lineRule="exact"/>
        <w:rPr>
          <w:rStyle w:val="Hyperlink3"/>
          <w:rFonts w:ascii="Times New Roman" w:hAnsi="Times New Roman" w:cs="Times New Roman"/>
          <w:lang w:val="el-GR"/>
        </w:rPr>
      </w:pPr>
    </w:p>
    <w:p w14:paraId="1689BF7F" w14:textId="77777777" w:rsidR="00966ADC" w:rsidRPr="009E53CE" w:rsidRDefault="00966ADC">
      <w:pPr>
        <w:pStyle w:val="BodyA"/>
        <w:spacing w:line="200" w:lineRule="exact"/>
        <w:rPr>
          <w:rStyle w:val="Hyperlink3"/>
          <w:rFonts w:ascii="Times New Roman" w:hAnsi="Times New Roman" w:cs="Times New Roman"/>
          <w:lang w:val="el-GR"/>
        </w:rPr>
      </w:pPr>
    </w:p>
    <w:p w14:paraId="3D8418FE" w14:textId="77777777" w:rsidR="00966ADC" w:rsidRPr="009E53CE" w:rsidRDefault="00966ADC">
      <w:pPr>
        <w:pStyle w:val="BodyA"/>
        <w:spacing w:before="4" w:line="200" w:lineRule="exact"/>
        <w:rPr>
          <w:rStyle w:val="Hyperlink3"/>
          <w:rFonts w:ascii="Times New Roman" w:hAnsi="Times New Roman" w:cs="Times New Roman"/>
          <w:lang w:val="el-GR"/>
        </w:rPr>
      </w:pPr>
    </w:p>
    <w:p w14:paraId="0FBFA869" w14:textId="77777777" w:rsidR="00966ADC" w:rsidRPr="009E53CE" w:rsidRDefault="00E33E17" w:rsidP="00BE5C61">
      <w:pPr>
        <w:pStyle w:val="Heading"/>
        <w:numPr>
          <w:ilvl w:val="0"/>
          <w:numId w:val="30"/>
        </w:numPr>
        <w:jc w:val="center"/>
      </w:pPr>
      <w:bookmarkStart w:id="49" w:name="A._LABELLING"/>
      <w:bookmarkEnd w:id="49"/>
      <w:r w:rsidRPr="009E53CE">
        <w:rPr>
          <w:rStyle w:val="Hyperlink3"/>
        </w:rPr>
        <w:t>ΕΠΙΣΗΜΑΝΣΗ</w:t>
      </w:r>
    </w:p>
    <w:p w14:paraId="46AC7958" w14:textId="77777777" w:rsidR="00966ADC" w:rsidRPr="009E53CE" w:rsidRDefault="00E33E17">
      <w:pPr>
        <w:pStyle w:val="BodyA"/>
        <w:rPr>
          <w:rFonts w:ascii="Times New Roman" w:hAnsi="Times New Roman" w:cs="Times New Roman"/>
        </w:rPr>
      </w:pPr>
      <w:r w:rsidRPr="009E53CE">
        <w:rPr>
          <w:rStyle w:val="None"/>
          <w:rFonts w:ascii="Times New Roman" w:hAnsi="Times New Roman" w:cs="Times New Roman"/>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B1649FD" w14:textId="77777777" w:rsidTr="00BA7859">
        <w:trPr>
          <w:trHeight w:val="672"/>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B7FD75" w14:textId="77777777" w:rsidR="00966ADC" w:rsidRPr="009E53CE" w:rsidRDefault="00E33E17">
            <w:pPr>
              <w:pStyle w:val="BodyA"/>
              <w:jc w:val="both"/>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ΕΝΔΕΙΞΕΙΣ ΠΟΥ ΠΡΕΠΕΙ ΝΑ ΑΝΑΓΡΑΦΟΝΤΑΙ ΣΤΗΝ ΕΞΩΤΕΡΙΚΗ ΣΥΣΚΕΥΑΣΙΑ</w:t>
            </w:r>
          </w:p>
          <w:p w14:paraId="6A835F32" w14:textId="77777777" w:rsidR="00966ADC" w:rsidRPr="009E53CE" w:rsidRDefault="00966ADC">
            <w:pPr>
              <w:pStyle w:val="BodyA"/>
              <w:spacing w:line="180" w:lineRule="exact"/>
              <w:jc w:val="both"/>
              <w:rPr>
                <w:rStyle w:val="None"/>
                <w:rFonts w:ascii="Times New Roman" w:hAnsi="Times New Roman" w:cs="Times New Roman"/>
                <w:lang w:val="el-GR"/>
              </w:rPr>
            </w:pPr>
          </w:p>
          <w:p w14:paraId="4CE7FE5E" w14:textId="77777777" w:rsidR="00966ADC" w:rsidRPr="009E53CE" w:rsidRDefault="00E33E17">
            <w:pPr>
              <w:pStyle w:val="BodyA"/>
              <w:jc w:val="both"/>
              <w:rPr>
                <w:rFonts w:ascii="Times New Roman" w:hAnsi="Times New Roman" w:cs="Times New Roman"/>
                <w:lang w:val="el-GR"/>
              </w:rPr>
            </w:pPr>
            <w:r w:rsidRPr="009E53CE">
              <w:rPr>
                <w:rStyle w:val="None"/>
                <w:rFonts w:ascii="Times New Roman" w:hAnsi="Times New Roman" w:cs="Times New Roman"/>
                <w:b/>
                <w:bCs/>
                <w:lang w:val="el-GR"/>
              </w:rPr>
              <w:t>ΕΞΩΤΕΡΙΚΗ ΣΥΣΚΕΥΑΣΙΑ ΠΡΟΓΕΜΙΣΜΕΝΗΣ ΣΥΡΙΓΓΑΣ</w:t>
            </w:r>
          </w:p>
        </w:tc>
      </w:tr>
    </w:tbl>
    <w:p w14:paraId="5B5636A9" w14:textId="77777777" w:rsidR="00966ADC" w:rsidRPr="009E53CE" w:rsidRDefault="00966ADC">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4A921E90"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7BD474" w14:textId="77777777" w:rsidR="00966ADC" w:rsidRPr="009E53CE" w:rsidRDefault="00E33E17" w:rsidP="00BE5C61">
            <w:pPr>
              <w:pStyle w:val="BodyA"/>
              <w:numPr>
                <w:ilvl w:val="0"/>
                <w:numId w:val="31"/>
              </w:numPr>
              <w:jc w:val="both"/>
              <w:rPr>
                <w:rFonts w:ascii="Times New Roman" w:hAnsi="Times New Roman" w:cs="Times New Roman"/>
                <w:lang w:val="el-GR"/>
              </w:rPr>
            </w:pPr>
            <w:r w:rsidRPr="009E53CE">
              <w:rPr>
                <w:rStyle w:val="None"/>
                <w:rFonts w:ascii="Times New Roman" w:hAnsi="Times New Roman" w:cs="Times New Roman"/>
                <w:b/>
                <w:bCs/>
                <w:lang w:val="el-GR"/>
              </w:rPr>
              <w:t>ΟΝΟΜΑΣΙΑ ΤΟΥ ΦΑΡΜΑΚΕΥΤΙΚΟΥ ΠΡΟΪΟΝΤΟΣ</w:t>
            </w:r>
          </w:p>
        </w:tc>
      </w:tr>
    </w:tbl>
    <w:p w14:paraId="15AF12F4" w14:textId="77777777" w:rsidR="000E7987" w:rsidRPr="009E53CE" w:rsidRDefault="000E7987">
      <w:pPr>
        <w:pStyle w:val="BodyA"/>
        <w:ind w:left="108" w:hanging="108"/>
        <w:rPr>
          <w:rFonts w:ascii="Times New Roman" w:hAnsi="Times New Roman" w:cs="Times New Roman"/>
          <w:lang w:val="el-GR"/>
        </w:rPr>
      </w:pPr>
    </w:p>
    <w:p w14:paraId="4DF1D911" w14:textId="77777777" w:rsidR="00966ADC" w:rsidRPr="009E53CE" w:rsidRDefault="00E33E1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ενέσιμο διάλυμα σε προγεμισμένη σύριγγα</w:t>
      </w:r>
    </w:p>
    <w:p w14:paraId="5221510B" w14:textId="21943968" w:rsidR="00966ADC" w:rsidRPr="009E53CE" w:rsidRDefault="00C55C6B">
      <w:pPr>
        <w:pStyle w:val="a6"/>
        <w:rPr>
          <w:rFonts w:cs="Times New Roman"/>
        </w:rPr>
      </w:pPr>
      <w:r w:rsidRPr="009E53CE">
        <w:rPr>
          <w:rStyle w:val="Hyperlink3"/>
          <w:rFonts w:cs="Times New Roman"/>
        </w:rPr>
        <w:t>a</w:t>
      </w:r>
      <w:r w:rsidR="00E33E17" w:rsidRPr="009E53CE">
        <w:rPr>
          <w:rStyle w:val="Hyperlink3"/>
          <w:rFonts w:cs="Times New Roman"/>
        </w:rPr>
        <w:t>dalimumab</w:t>
      </w:r>
    </w:p>
    <w:p w14:paraId="1B5772DF"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6B6B6F7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DE9E4C" w14:textId="77777777" w:rsidR="00966ADC" w:rsidRPr="009E53CE" w:rsidRDefault="00E33E17" w:rsidP="00BE5C61">
            <w:pPr>
              <w:pStyle w:val="BodyA"/>
              <w:numPr>
                <w:ilvl w:val="0"/>
                <w:numId w:val="32"/>
              </w:numPr>
              <w:jc w:val="both"/>
              <w:rPr>
                <w:rFonts w:ascii="Times New Roman" w:hAnsi="Times New Roman" w:cs="Times New Roman"/>
                <w:b/>
                <w:bCs/>
              </w:rPr>
            </w:pPr>
            <w:r w:rsidRPr="009E53CE">
              <w:rPr>
                <w:rStyle w:val="None"/>
                <w:rFonts w:ascii="Times New Roman" w:hAnsi="Times New Roman" w:cs="Times New Roman"/>
                <w:b/>
                <w:bCs/>
              </w:rPr>
              <w:t>ΣΥΝΘΕΣΗ ΣΕ ΔΡΑΣΤΙΚΗ ΟΥΣΙΑ</w:t>
            </w:r>
          </w:p>
        </w:tc>
      </w:tr>
    </w:tbl>
    <w:p w14:paraId="187B0959" w14:textId="77777777" w:rsidR="000E7987" w:rsidRPr="009E53CE" w:rsidRDefault="000E7987">
      <w:pPr>
        <w:pStyle w:val="a6"/>
        <w:rPr>
          <w:rStyle w:val="Hyperlink3"/>
          <w:rFonts w:cs="Times New Roman"/>
        </w:rPr>
      </w:pPr>
    </w:p>
    <w:p w14:paraId="31E0D821" w14:textId="40FF2D56" w:rsidR="00966ADC" w:rsidRPr="009E53CE" w:rsidRDefault="00E33E17">
      <w:pPr>
        <w:pStyle w:val="a6"/>
        <w:rPr>
          <w:rFonts w:cs="Times New Roman"/>
          <w:lang w:val="el-GR"/>
        </w:rPr>
      </w:pPr>
      <w:r w:rsidRPr="009E53CE">
        <w:rPr>
          <w:rStyle w:val="Hyperlink3"/>
          <w:rFonts w:cs="Times New Roman"/>
          <w:lang w:val="el-GR"/>
        </w:rPr>
        <w:t xml:space="preserve">Κάθε 0,4 </w:t>
      </w:r>
      <w:r w:rsidRPr="009E53CE">
        <w:rPr>
          <w:rStyle w:val="Hyperlink3"/>
          <w:rFonts w:cs="Times New Roman"/>
        </w:rPr>
        <w:t>ml</w:t>
      </w:r>
      <w:r w:rsidRPr="009E53CE">
        <w:rPr>
          <w:rStyle w:val="Hyperlink3"/>
          <w:rFonts w:cs="Times New Roman"/>
          <w:lang w:val="el-GR"/>
        </w:rPr>
        <w:t xml:space="preserve"> προγεμισμένης σύριγγας περιέχει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w:t>
      </w:r>
    </w:p>
    <w:p w14:paraId="61FB5966" w14:textId="77777777" w:rsidR="00966ADC" w:rsidRPr="009E53CE" w:rsidRDefault="00966ADC">
      <w:pPr>
        <w:pStyle w:val="BodyA"/>
        <w:spacing w:line="28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09364A36"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A18349" w14:textId="77777777" w:rsidR="00966ADC" w:rsidRPr="009E53CE" w:rsidRDefault="00E33E17" w:rsidP="00BE5C61">
            <w:pPr>
              <w:pStyle w:val="BodyA"/>
              <w:numPr>
                <w:ilvl w:val="0"/>
                <w:numId w:val="33"/>
              </w:numPr>
              <w:jc w:val="both"/>
              <w:rPr>
                <w:rFonts w:ascii="Times New Roman" w:hAnsi="Times New Roman" w:cs="Times New Roman"/>
                <w:b/>
                <w:bCs/>
                <w:lang w:val="el-GR"/>
              </w:rPr>
            </w:pPr>
            <w:r w:rsidRPr="009E53CE">
              <w:rPr>
                <w:rStyle w:val="None"/>
                <w:rFonts w:ascii="Times New Roman" w:hAnsi="Times New Roman" w:cs="Times New Roman"/>
                <w:b/>
                <w:bCs/>
                <w:lang w:val="el-GR"/>
              </w:rPr>
              <w:t>ΚΑΤΑΛΟΓΟΣ ΕΚΔΟΧΩΝ</w:t>
            </w:r>
          </w:p>
        </w:tc>
      </w:tr>
    </w:tbl>
    <w:p w14:paraId="0C0E30E4" w14:textId="77777777" w:rsidR="00966ADC" w:rsidRPr="009E53CE" w:rsidRDefault="00966ADC">
      <w:pPr>
        <w:pStyle w:val="a6"/>
        <w:rPr>
          <w:rFonts w:cs="Times New Roman"/>
          <w:lang w:val="el-GR"/>
        </w:rPr>
      </w:pPr>
    </w:p>
    <w:p w14:paraId="1776500F" w14:textId="14A52D7D" w:rsidR="00966ADC" w:rsidRPr="009E53CE" w:rsidRDefault="00E33E17">
      <w:pPr>
        <w:pStyle w:val="a6"/>
        <w:rPr>
          <w:rFonts w:cs="Times New Roman"/>
          <w:lang w:val="el-GR"/>
        </w:rPr>
      </w:pPr>
      <w:r w:rsidRPr="009E53CE">
        <w:rPr>
          <w:rStyle w:val="Hyperlink3"/>
          <w:rFonts w:cs="Times New Roman"/>
          <w:lang w:val="el-GR"/>
        </w:rPr>
        <w:t xml:space="preserve">Έκδοχα: οξικό οξύ, τριυδρικό οξικό νάτριο, γλυκίνη, πολυσορβικό 80, ύδωρ για ενέσιμα. </w:t>
      </w:r>
    </w:p>
    <w:p w14:paraId="30EA1FFB" w14:textId="77777777" w:rsidR="00966ADC" w:rsidRPr="009E53CE" w:rsidRDefault="00E33E17">
      <w:pPr>
        <w:pStyle w:val="a6"/>
        <w:rPr>
          <w:rFonts w:cs="Times New Roman"/>
          <w:lang w:val="el-GR"/>
        </w:rPr>
      </w:pPr>
      <w:r w:rsidRPr="009E53CE">
        <w:rPr>
          <w:rStyle w:val="Hyperlink3"/>
          <w:rFonts w:cs="Times New Roman"/>
          <w:highlight w:val="lightGray"/>
          <w:lang w:val="el-GR"/>
        </w:rPr>
        <w:t>Δείτε το φύλλο οδηγιών χρήσης για περισσότερες πληροφορίες.</w:t>
      </w:r>
    </w:p>
    <w:p w14:paraId="0104C41E" w14:textId="1FCEDCCB" w:rsidR="000E7987" w:rsidRPr="009E53CE" w:rsidRDefault="00E33E17">
      <w:pPr>
        <w:pStyle w:val="a6"/>
        <w:tabs>
          <w:tab w:val="left" w:pos="1386"/>
        </w:tabs>
        <w:rPr>
          <w:rFonts w:cs="Times New Roman"/>
          <w:lang w:val="el-GR"/>
        </w:rPr>
      </w:pPr>
      <w:r w:rsidRPr="009E53CE">
        <w:rPr>
          <w:rStyle w:val="Hyperlink3"/>
          <w:rFonts w:cs="Times New Roman"/>
          <w:lang w:val="el-GR"/>
        </w:rPr>
        <w:tab/>
      </w:r>
    </w:p>
    <w:p w14:paraId="58B3B514" w14:textId="77777777" w:rsidR="00966ADC" w:rsidRPr="009E53CE" w:rsidRDefault="00966ADC" w:rsidP="006A1411">
      <w:pPr>
        <w:pStyle w:val="a6"/>
        <w:tabs>
          <w:tab w:val="left" w:pos="1386"/>
        </w:tabs>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285DDCFD"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36A4D3" w14:textId="77777777" w:rsidR="00966ADC" w:rsidRPr="009E53CE" w:rsidRDefault="00E33E17" w:rsidP="00BE5C61">
            <w:pPr>
              <w:pStyle w:val="BodyA"/>
              <w:numPr>
                <w:ilvl w:val="0"/>
                <w:numId w:val="34"/>
              </w:numPr>
              <w:jc w:val="both"/>
              <w:rPr>
                <w:rFonts w:ascii="Times New Roman" w:hAnsi="Times New Roman" w:cs="Times New Roman"/>
                <w:b/>
                <w:bCs/>
                <w:lang w:val="el-GR"/>
              </w:rPr>
            </w:pPr>
            <w:r w:rsidRPr="009E53CE">
              <w:rPr>
                <w:rStyle w:val="None"/>
                <w:rFonts w:ascii="Times New Roman" w:hAnsi="Times New Roman" w:cs="Times New Roman"/>
                <w:b/>
                <w:bCs/>
                <w:lang w:val="el-GR"/>
              </w:rPr>
              <w:t>ΦΑΡΜΑΚΟΤΕΧΝΙΚΗ ΜΟΡΦΗ ΚΑΙ ΠΕΡΙΕΧΟΜΕΝΟ</w:t>
            </w:r>
          </w:p>
        </w:tc>
      </w:tr>
    </w:tbl>
    <w:p w14:paraId="24852EA0" w14:textId="77777777" w:rsidR="00966ADC" w:rsidRPr="009E53CE" w:rsidRDefault="00966ADC">
      <w:pPr>
        <w:pStyle w:val="a6"/>
        <w:rPr>
          <w:rFonts w:cs="Times New Roman"/>
          <w:lang w:val="el-GR"/>
        </w:rPr>
      </w:pPr>
    </w:p>
    <w:p w14:paraId="245A85A8" w14:textId="77777777" w:rsidR="00966ADC" w:rsidRPr="009E53CE" w:rsidRDefault="00E33E17">
      <w:pPr>
        <w:pStyle w:val="a6"/>
        <w:rPr>
          <w:rFonts w:cs="Times New Roman"/>
          <w:lang w:val="el-GR"/>
        </w:rPr>
      </w:pPr>
      <w:r w:rsidRPr="009E53CE">
        <w:rPr>
          <w:rStyle w:val="None"/>
          <w:rFonts w:cs="Times New Roman"/>
          <w:shd w:val="clear" w:color="auto" w:fill="C0C0C0"/>
          <w:lang w:val="el-GR"/>
        </w:rPr>
        <w:t>Ενέσιμο διάλυμα</w:t>
      </w:r>
    </w:p>
    <w:p w14:paraId="3FC651D7"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προγεμισμένη σύριγγα</w:t>
      </w:r>
    </w:p>
    <w:p w14:paraId="363E7218"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lang w:val="el-GR"/>
        </w:rPr>
        <w:t>2 επιθέματα αλκοόλης</w:t>
      </w:r>
    </w:p>
    <w:p w14:paraId="14ABE1BB" w14:textId="77777777" w:rsidR="00966ADC" w:rsidRPr="009E53CE" w:rsidRDefault="00966ADC">
      <w:pPr>
        <w:pStyle w:val="BodyA"/>
        <w:rPr>
          <w:rStyle w:val="None"/>
          <w:rFonts w:ascii="Times New Roman" w:eastAsia="Times New Roman" w:hAnsi="Times New Roman" w:cs="Times New Roman"/>
          <w:lang w:val="el-GR"/>
        </w:rPr>
      </w:pPr>
    </w:p>
    <w:p w14:paraId="20FF82B3"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2 προγεμισμένες σύριγγες</w:t>
      </w:r>
    </w:p>
    <w:p w14:paraId="0545D69C"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2 επιθέματα αλκοόλης</w:t>
      </w:r>
    </w:p>
    <w:p w14:paraId="6346E062"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311AF4E8"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 xml:space="preserve">4 προγεμισμένες σύριγγες </w:t>
      </w:r>
    </w:p>
    <w:p w14:paraId="723231EF"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4 επιθέματα αλκοόλης</w:t>
      </w:r>
    </w:p>
    <w:p w14:paraId="0AB28CDF"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7ED301FA"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 xml:space="preserve">6 προγεμισμένες σύριγγες </w:t>
      </w:r>
    </w:p>
    <w:p w14:paraId="7FFFD225"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6 επιθέματα αλκοόλης</w:t>
      </w:r>
    </w:p>
    <w:p w14:paraId="142DDF3D"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3ED9DC23"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ru-RU"/>
        </w:rPr>
        <w:t xml:space="preserve">1 </w:t>
      </w:r>
      <w:r w:rsidRPr="009E53CE">
        <w:rPr>
          <w:rStyle w:val="None"/>
          <w:rFonts w:ascii="Times New Roman" w:hAnsi="Times New Roman" w:cs="Times New Roman"/>
          <w:shd w:val="clear" w:color="auto" w:fill="C0C0C0"/>
          <w:lang w:val="el-GR"/>
        </w:rPr>
        <w:t xml:space="preserve">προγεμισμένη σύριγγα με προστατευτικό κάλυμμα βελόνης </w:t>
      </w:r>
    </w:p>
    <w:p w14:paraId="46DEEE4D"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2 επιθέματα αλκοόλης</w:t>
      </w:r>
    </w:p>
    <w:p w14:paraId="7168D3AA"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5D8D1CD6"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 xml:space="preserve">2 προγεμισμένες σύριγγες με προστατευτικό κάλυμμα βελόνης </w:t>
      </w:r>
    </w:p>
    <w:p w14:paraId="09983628"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2 επιθέματα αλκοόλης</w:t>
      </w:r>
    </w:p>
    <w:p w14:paraId="2F624C0A"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690BD540"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 xml:space="preserve">4 προγεμισμένες σύριγγες με προστατευτικό κάλυμμα βελόνης </w:t>
      </w:r>
    </w:p>
    <w:p w14:paraId="0600EC3E" w14:textId="77777777" w:rsidR="00966ADC" w:rsidRPr="009E53CE" w:rsidRDefault="00E33E17">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4 επιθέματα αλκοόλης</w:t>
      </w:r>
    </w:p>
    <w:p w14:paraId="6C73C0E4" w14:textId="77777777" w:rsidR="00966ADC" w:rsidRPr="009E53CE" w:rsidRDefault="00966ADC">
      <w:pPr>
        <w:pStyle w:val="BodyA"/>
        <w:rPr>
          <w:rStyle w:val="None"/>
          <w:rFonts w:ascii="Times New Roman" w:eastAsia="Times New Roman" w:hAnsi="Times New Roman" w:cs="Times New Roman"/>
          <w:shd w:val="clear" w:color="auto" w:fill="C0C0C0"/>
          <w:lang w:val="el-GR"/>
        </w:rPr>
      </w:pPr>
    </w:p>
    <w:p w14:paraId="2FBBD7C6" w14:textId="77777777" w:rsidR="00966ADC" w:rsidRPr="009E53CE" w:rsidRDefault="00E33E17">
      <w:pPr>
        <w:pStyle w:val="BodyA"/>
        <w:spacing w:line="200" w:lineRule="exact"/>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 xml:space="preserve">6 προγεμισμένες σύριγγες με προστατευτικό κάλυμμα βελόνης </w:t>
      </w:r>
    </w:p>
    <w:p w14:paraId="5451A4F7" w14:textId="77777777" w:rsidR="00966ADC" w:rsidRPr="009E53CE" w:rsidRDefault="00E33E17">
      <w:pPr>
        <w:pStyle w:val="BodyA"/>
        <w:spacing w:line="200" w:lineRule="exact"/>
        <w:rPr>
          <w:rStyle w:val="None"/>
          <w:rFonts w:ascii="Times New Roman" w:eastAsia="Times New Roman" w:hAnsi="Times New Roman" w:cs="Times New Roman"/>
          <w:lang w:val="el-GR"/>
        </w:rPr>
      </w:pPr>
      <w:r w:rsidRPr="009E53CE">
        <w:rPr>
          <w:rStyle w:val="None"/>
          <w:rFonts w:ascii="Times New Roman" w:hAnsi="Times New Roman" w:cs="Times New Roman"/>
          <w:shd w:val="clear" w:color="auto" w:fill="C0C0C0"/>
          <w:lang w:val="el-GR"/>
        </w:rPr>
        <w:t>6 επιθέματα αλκοόλης</w:t>
      </w:r>
    </w:p>
    <w:p w14:paraId="38FF626D" w14:textId="77777777" w:rsidR="00966ADC" w:rsidRPr="009E53CE" w:rsidRDefault="00966ADC">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34F6EF3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6FD2CE" w14:textId="77777777" w:rsidR="00966ADC" w:rsidRPr="009E53CE" w:rsidRDefault="00E33E17" w:rsidP="00BE5C61">
            <w:pPr>
              <w:pStyle w:val="BodyA"/>
              <w:numPr>
                <w:ilvl w:val="0"/>
                <w:numId w:val="35"/>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ΚΑΙ ΟΔΟΣ ΧΟΡΗΓΗΣΗΣ</w:t>
            </w:r>
          </w:p>
        </w:tc>
      </w:tr>
    </w:tbl>
    <w:p w14:paraId="294ED423" w14:textId="77777777" w:rsidR="00966ADC" w:rsidRPr="009E53CE" w:rsidRDefault="00966ADC">
      <w:pPr>
        <w:pStyle w:val="BodyA"/>
        <w:rPr>
          <w:rFonts w:ascii="Times New Roman" w:hAnsi="Times New Roman" w:cs="Times New Roman"/>
          <w:lang w:val="el-GR"/>
        </w:rPr>
      </w:pPr>
    </w:p>
    <w:p w14:paraId="502CFC43" w14:textId="77777777" w:rsidR="00966ADC" w:rsidRPr="009E53CE" w:rsidRDefault="00E33E17">
      <w:pPr>
        <w:pStyle w:val="a6"/>
        <w:rPr>
          <w:rFonts w:cs="Times New Roman"/>
          <w:lang w:val="el-GR"/>
        </w:rPr>
      </w:pPr>
      <w:r w:rsidRPr="009E53CE">
        <w:rPr>
          <w:rStyle w:val="Hyperlink3"/>
          <w:rFonts w:cs="Times New Roman"/>
          <w:lang w:val="el-GR"/>
        </w:rPr>
        <w:t>Υποδόρια χρήση</w:t>
      </w:r>
    </w:p>
    <w:p w14:paraId="68D66B62" w14:textId="77777777" w:rsidR="00966ADC" w:rsidRPr="009E53CE" w:rsidRDefault="00966ADC">
      <w:pPr>
        <w:pStyle w:val="a6"/>
        <w:rPr>
          <w:rFonts w:cs="Times New Roman"/>
          <w:lang w:val="el-GR"/>
        </w:rPr>
      </w:pPr>
    </w:p>
    <w:p w14:paraId="04E26EAA" w14:textId="77777777" w:rsidR="00966ADC" w:rsidRPr="009E53CE" w:rsidRDefault="00E33E17">
      <w:pPr>
        <w:pStyle w:val="a6"/>
        <w:rPr>
          <w:rFonts w:cs="Times New Roman"/>
          <w:lang w:val="el-GR"/>
        </w:rPr>
      </w:pPr>
      <w:r w:rsidRPr="009E53CE">
        <w:rPr>
          <w:rStyle w:val="Hyperlink3"/>
          <w:rFonts w:cs="Times New Roman"/>
          <w:lang w:val="el-GR"/>
        </w:rPr>
        <w:lastRenderedPageBreak/>
        <w:t>Διαβάστε το φύλλο οδηγιών χρήσης πριν από τη χρήση.</w:t>
      </w:r>
    </w:p>
    <w:p w14:paraId="7DBC1DFC" w14:textId="77777777" w:rsidR="00966ADC" w:rsidRPr="009E53CE" w:rsidRDefault="00966ADC">
      <w:pPr>
        <w:pStyle w:val="a6"/>
        <w:rPr>
          <w:rFonts w:cs="Times New Roman"/>
          <w:lang w:val="el-GR"/>
        </w:rPr>
      </w:pPr>
    </w:p>
    <w:p w14:paraId="50E06E1E" w14:textId="3B51DA7F" w:rsidR="00207FC8" w:rsidRPr="009E53CE" w:rsidRDefault="00E33E17">
      <w:pPr>
        <w:pStyle w:val="a6"/>
        <w:rPr>
          <w:rFonts w:cs="Times New Roman"/>
          <w:lang w:val="el-GR"/>
        </w:rPr>
      </w:pPr>
      <w:r w:rsidRPr="009E53CE">
        <w:rPr>
          <w:rStyle w:val="Hyperlink3"/>
          <w:rFonts w:cs="Times New Roman"/>
          <w:lang w:val="el-GR"/>
        </w:rPr>
        <w:t>Για μία μόνο χρήση.</w:t>
      </w:r>
    </w:p>
    <w:p w14:paraId="39F6DD94" w14:textId="77777777" w:rsidR="00966ADC" w:rsidRPr="009E53CE" w:rsidRDefault="00966ADC">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513A581A" w14:textId="77777777" w:rsidTr="00BA7859">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9F52DA" w14:textId="77777777" w:rsidR="00966ADC" w:rsidRPr="009E53CE" w:rsidRDefault="00E33E17" w:rsidP="00BE5C61">
            <w:pPr>
              <w:pStyle w:val="BodyA"/>
              <w:numPr>
                <w:ilvl w:val="0"/>
                <w:numId w:val="36"/>
              </w:numPr>
              <w:jc w:val="both"/>
              <w:rPr>
                <w:rFonts w:ascii="Times New Roman" w:hAnsi="Times New Roman" w:cs="Times New Roman"/>
                <w:lang w:val="el-GR"/>
              </w:rPr>
            </w:pPr>
            <w:r w:rsidRPr="009E53CE">
              <w:rPr>
                <w:rStyle w:val="None"/>
                <w:rFonts w:ascii="Times New Roman" w:hAnsi="Times New Roman" w:cs="Times New Roman"/>
                <w:b/>
                <w:bCs/>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4652AE4B" w14:textId="77777777" w:rsidR="00966ADC" w:rsidRPr="009E53CE" w:rsidRDefault="00966ADC">
      <w:pPr>
        <w:pStyle w:val="a6"/>
        <w:ind w:left="108" w:hanging="108"/>
        <w:rPr>
          <w:rFonts w:cs="Times New Roman"/>
          <w:lang w:val="el-GR"/>
        </w:rPr>
      </w:pPr>
    </w:p>
    <w:p w14:paraId="198CB750" w14:textId="77777777" w:rsidR="00966ADC" w:rsidRPr="009E53CE" w:rsidRDefault="00E33E17">
      <w:pPr>
        <w:pStyle w:val="a6"/>
        <w:rPr>
          <w:rFonts w:cs="Times New Roman"/>
          <w:lang w:val="el-GR"/>
        </w:rPr>
      </w:pPr>
      <w:r w:rsidRPr="009E53CE">
        <w:rPr>
          <w:rStyle w:val="Hyperlink3"/>
          <w:rFonts w:cs="Times New Roman"/>
          <w:lang w:val="el-GR"/>
        </w:rPr>
        <w:t>Να φυλάσσεται σε θέση, την οποία δεν βλέπουν και δεν προσεγγίζουν τα παιδιά.</w:t>
      </w:r>
    </w:p>
    <w:p w14:paraId="1BD83BE4" w14:textId="77777777" w:rsidR="00966ADC" w:rsidRPr="009E53CE" w:rsidRDefault="00966ADC">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5517C0A"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7E4CB4" w14:textId="77777777" w:rsidR="00966ADC" w:rsidRPr="009E53CE" w:rsidRDefault="00E33E17" w:rsidP="00BE5C61">
            <w:pPr>
              <w:pStyle w:val="BodyA"/>
              <w:numPr>
                <w:ilvl w:val="0"/>
                <w:numId w:val="37"/>
              </w:numPr>
              <w:jc w:val="both"/>
              <w:rPr>
                <w:rFonts w:ascii="Times New Roman" w:hAnsi="Times New Roman" w:cs="Times New Roman"/>
                <w:lang w:val="el-GR"/>
              </w:rPr>
            </w:pPr>
            <w:r w:rsidRPr="009E53CE">
              <w:rPr>
                <w:rStyle w:val="None"/>
                <w:rFonts w:ascii="Times New Roman" w:hAnsi="Times New Roman" w:cs="Times New Roman"/>
                <w:b/>
                <w:bCs/>
                <w:lang w:val="el-GR"/>
              </w:rPr>
              <w:t>ΑΛΛΗ ΕΙΔΙΚΗ ΠΡΟΕΙΔΟΠΟΙΗΣΗ, ΕΑΝ ΕΙΝΑΙ ΑΠΑΡΑΙΤΗΤΗ</w:t>
            </w:r>
          </w:p>
        </w:tc>
      </w:tr>
    </w:tbl>
    <w:p w14:paraId="6547F24B"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3C2443D5"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2720DC" w14:textId="77777777" w:rsidR="00966ADC" w:rsidRPr="009E53CE" w:rsidRDefault="00E33E17" w:rsidP="00BE5C61">
            <w:pPr>
              <w:pStyle w:val="BodyA"/>
              <w:numPr>
                <w:ilvl w:val="0"/>
                <w:numId w:val="38"/>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17504701" w14:textId="77777777" w:rsidR="00966ADC" w:rsidRPr="009E53CE" w:rsidRDefault="00966ADC">
      <w:pPr>
        <w:pStyle w:val="BodyA"/>
        <w:rPr>
          <w:rFonts w:ascii="Times New Roman" w:hAnsi="Times New Roman" w:cs="Times New Roman"/>
          <w:lang w:val="el-GR"/>
        </w:rPr>
      </w:pPr>
    </w:p>
    <w:p w14:paraId="7DC0C01C" w14:textId="21C411AF" w:rsidR="00966ADC" w:rsidRPr="009E53CE" w:rsidRDefault="005F109E">
      <w:pPr>
        <w:pStyle w:val="a6"/>
        <w:rPr>
          <w:rFonts w:cs="Times New Roman"/>
        </w:rPr>
      </w:pPr>
      <w:r w:rsidRPr="009E53CE">
        <w:rPr>
          <w:rStyle w:val="Hyperlink3"/>
          <w:rFonts w:cs="Times New Roman"/>
        </w:rPr>
        <w:t>EXP</w:t>
      </w:r>
    </w:p>
    <w:p w14:paraId="47504509" w14:textId="77777777" w:rsidR="00966ADC" w:rsidRPr="009E53CE" w:rsidRDefault="00966ADC">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448C715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753558" w14:textId="77777777" w:rsidR="00966ADC" w:rsidRPr="009E53CE" w:rsidRDefault="00E33E17" w:rsidP="00BE5C61">
            <w:pPr>
              <w:pStyle w:val="BodyA"/>
              <w:numPr>
                <w:ilvl w:val="0"/>
                <w:numId w:val="39"/>
              </w:numPr>
              <w:jc w:val="both"/>
              <w:rPr>
                <w:rFonts w:ascii="Times New Roman" w:hAnsi="Times New Roman" w:cs="Times New Roman"/>
                <w:b/>
                <w:bCs/>
              </w:rPr>
            </w:pPr>
            <w:r w:rsidRPr="009E53CE">
              <w:rPr>
                <w:rStyle w:val="None"/>
                <w:rFonts w:ascii="Times New Roman" w:hAnsi="Times New Roman" w:cs="Times New Roman"/>
                <w:b/>
                <w:bCs/>
              </w:rPr>
              <w:t>ΕΙΔΙΚΕΣ ΣΥΝΘΗΚΕΣ ΦΥΛΑΞΗΣ</w:t>
            </w:r>
          </w:p>
        </w:tc>
      </w:tr>
    </w:tbl>
    <w:p w14:paraId="000A9814" w14:textId="77777777" w:rsidR="00966ADC" w:rsidRPr="009E53CE" w:rsidRDefault="00966ADC">
      <w:pPr>
        <w:pStyle w:val="BodyA"/>
        <w:rPr>
          <w:rFonts w:ascii="Times New Roman" w:hAnsi="Times New Roman" w:cs="Times New Roman"/>
        </w:rPr>
      </w:pPr>
    </w:p>
    <w:p w14:paraId="3178DBC2" w14:textId="77777777" w:rsidR="00966ADC" w:rsidRPr="009E53CE" w:rsidRDefault="00E33E17">
      <w:pPr>
        <w:pStyle w:val="a6"/>
        <w:rPr>
          <w:rFonts w:cs="Times New Roman"/>
          <w:lang w:val="el-GR"/>
        </w:rPr>
      </w:pPr>
      <w:r w:rsidRPr="009E53CE">
        <w:rPr>
          <w:rStyle w:val="Hyperlink3"/>
          <w:rFonts w:cs="Times New Roman"/>
          <w:lang w:val="el-GR"/>
        </w:rPr>
        <w:t>Φυλάσσετε σε ψυγείο. Μην καταψύχετε.</w:t>
      </w:r>
    </w:p>
    <w:p w14:paraId="04936691" w14:textId="77777777" w:rsidR="00966ADC" w:rsidRPr="009E53CE" w:rsidRDefault="00E33E17">
      <w:pPr>
        <w:pStyle w:val="a6"/>
        <w:rPr>
          <w:rFonts w:cs="Times New Roman"/>
          <w:lang w:val="el-GR"/>
        </w:rPr>
      </w:pPr>
      <w:r w:rsidRPr="009E53CE">
        <w:rPr>
          <w:rStyle w:val="Hyperlink3"/>
          <w:rFonts w:cs="Times New Roman"/>
          <w:lang w:val="el-GR"/>
        </w:rPr>
        <w:t>Φυλάσσετε την προγεμισμένη σύριγγα στο εξωτερικό κουτί για να προστατεύεται από το φως.</w:t>
      </w:r>
    </w:p>
    <w:p w14:paraId="25D2758F" w14:textId="77777777" w:rsidR="00966ADC" w:rsidRPr="009E53CE" w:rsidRDefault="00E33E17">
      <w:pPr>
        <w:pStyle w:val="a6"/>
        <w:rPr>
          <w:rFonts w:cs="Times New Roman"/>
          <w:lang w:val="el-GR"/>
        </w:rPr>
      </w:pPr>
      <w:r w:rsidRPr="009E53CE">
        <w:rPr>
          <w:rStyle w:val="None"/>
          <w:rFonts w:cs="Times New Roman"/>
          <w:shd w:val="clear" w:color="auto" w:fill="C0C0C0"/>
          <w:lang w:val="el-GR"/>
        </w:rPr>
        <w:t>Φυλάσσετε τις προγεμισμένες σύριγγες στο εξωτερικό κουτί για να προστατεύονται από το φως.</w:t>
      </w:r>
    </w:p>
    <w:p w14:paraId="15F4C139" w14:textId="77777777" w:rsidR="00966ADC" w:rsidRPr="009E53CE" w:rsidRDefault="00E33E17">
      <w:pPr>
        <w:pStyle w:val="a6"/>
        <w:rPr>
          <w:rFonts w:cs="Times New Roman"/>
          <w:lang w:val="el-GR"/>
        </w:rPr>
      </w:pPr>
      <w:r w:rsidRPr="009E53CE">
        <w:rPr>
          <w:rStyle w:val="Hyperlink3"/>
          <w:rFonts w:cs="Times New Roman"/>
          <w:lang w:val="el-GR"/>
        </w:rPr>
        <w:t>Ανατρέξτε στο φύλλο οδηγιών χρήσης για λεπτομέρειες εναλλακτικών συνθηκών φύλαξης.</w:t>
      </w:r>
    </w:p>
    <w:p w14:paraId="0A318E86"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5AC08958" w14:textId="77777777" w:rsidTr="00BA7859">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355311" w14:textId="77777777" w:rsidR="00966ADC" w:rsidRPr="009E53CE" w:rsidRDefault="00E33E17" w:rsidP="00BE5C61">
            <w:pPr>
              <w:pStyle w:val="BodyA"/>
              <w:numPr>
                <w:ilvl w:val="0"/>
                <w:numId w:val="40"/>
              </w:numPr>
              <w:jc w:val="both"/>
              <w:rPr>
                <w:rFonts w:ascii="Times New Roman" w:hAnsi="Times New Roman" w:cs="Times New Roman"/>
                <w:b/>
                <w:bCs/>
                <w:lang w:val="el-GR"/>
              </w:rPr>
            </w:pPr>
            <w:r w:rsidRPr="009E53CE">
              <w:rPr>
                <w:rStyle w:val="None"/>
                <w:rFonts w:ascii="Times New Roman" w:hAnsi="Times New Roman" w:cs="Times New Roman"/>
                <w:b/>
                <w:bCs/>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52CBC2BE"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4A55832A"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AD1F5" w14:textId="77777777" w:rsidR="00966ADC" w:rsidRPr="009E53CE" w:rsidRDefault="00E33E17" w:rsidP="00BE5C61">
            <w:pPr>
              <w:pStyle w:val="BodyA"/>
              <w:numPr>
                <w:ilvl w:val="0"/>
                <w:numId w:val="41"/>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 ΚΑΙ ΔΙΕΥΘΥΝΣΗ ΚΑΤΟΧΟΥ ΤΗΣ ΑΔΕΙΑΣ ΚΥΚΛΟΦΟΡΙΑΣ</w:t>
            </w:r>
          </w:p>
        </w:tc>
      </w:tr>
    </w:tbl>
    <w:p w14:paraId="0291F173" w14:textId="77777777" w:rsidR="00966ADC" w:rsidRPr="009E53CE" w:rsidRDefault="00966ADC">
      <w:pPr>
        <w:pStyle w:val="BodyA"/>
        <w:spacing w:before="5"/>
        <w:rPr>
          <w:rFonts w:ascii="Times New Roman" w:hAnsi="Times New Roman" w:cs="Times New Roman"/>
          <w:lang w:val="el-GR"/>
        </w:rPr>
      </w:pPr>
    </w:p>
    <w:p w14:paraId="33E882FF" w14:textId="77777777" w:rsidR="00966ADC" w:rsidRPr="009E53CE" w:rsidRDefault="00E33E17">
      <w:pPr>
        <w:pStyle w:val="a6"/>
        <w:rPr>
          <w:rFonts w:cs="Times New Roman"/>
        </w:rPr>
      </w:pPr>
      <w:r w:rsidRPr="009E53CE">
        <w:rPr>
          <w:rStyle w:val="Hyperlink3"/>
          <w:rFonts w:cs="Times New Roman"/>
        </w:rPr>
        <w:t xml:space="preserve">Celltrion Healthcare Hungary Kft. </w:t>
      </w:r>
    </w:p>
    <w:p w14:paraId="79F64FA5" w14:textId="77777777" w:rsidR="00966ADC" w:rsidRPr="009E53CE" w:rsidRDefault="00E33E17">
      <w:pPr>
        <w:pStyle w:val="a6"/>
        <w:rPr>
          <w:rFonts w:cs="Times New Roman"/>
        </w:rPr>
      </w:pPr>
      <w:r w:rsidRPr="009E53CE">
        <w:rPr>
          <w:rStyle w:val="Hyperlink3"/>
          <w:rFonts w:cs="Times New Roman"/>
        </w:rPr>
        <w:t>1062 Budapest</w:t>
      </w:r>
    </w:p>
    <w:p w14:paraId="795A6A12" w14:textId="77777777" w:rsidR="00966ADC" w:rsidRPr="009E53CE" w:rsidRDefault="00E33E1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5EC25A39" w14:textId="5DF91D0E" w:rsidR="00966ADC" w:rsidRPr="009E53CE" w:rsidRDefault="00E33E17" w:rsidP="006A1411">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610C20A9" w14:textId="77777777" w:rsidR="00966ADC" w:rsidRPr="009E53CE" w:rsidRDefault="00966ADC">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2A8D7409"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4DD913" w14:textId="77777777" w:rsidR="00966ADC" w:rsidRPr="009E53CE" w:rsidRDefault="00E33E17" w:rsidP="00BE5C61">
            <w:pPr>
              <w:pStyle w:val="BodyA"/>
              <w:numPr>
                <w:ilvl w:val="0"/>
                <w:numId w:val="42"/>
              </w:numPr>
              <w:jc w:val="both"/>
              <w:rPr>
                <w:rFonts w:ascii="Times New Roman" w:hAnsi="Times New Roman" w:cs="Times New Roman"/>
                <w:b/>
                <w:bCs/>
              </w:rPr>
            </w:pPr>
            <w:r w:rsidRPr="009E53CE">
              <w:rPr>
                <w:rStyle w:val="None"/>
                <w:rFonts w:ascii="Times New Roman" w:hAnsi="Times New Roman" w:cs="Times New Roman"/>
                <w:b/>
                <w:bCs/>
              </w:rPr>
              <w:t>ΑΡΙΘΜΟΣ ΑΔΕΙΑΣ ΚΥΚΛΟΦΟΡΙΑΣ</w:t>
            </w:r>
          </w:p>
        </w:tc>
      </w:tr>
    </w:tbl>
    <w:p w14:paraId="6E969DCE" w14:textId="77777777" w:rsidR="00966ADC" w:rsidRPr="009E53CE" w:rsidRDefault="00966ADC">
      <w:pPr>
        <w:pStyle w:val="BodyA"/>
        <w:rPr>
          <w:rFonts w:ascii="Times New Roman" w:hAnsi="Times New Roman" w:cs="Times New Roman"/>
        </w:rPr>
      </w:pPr>
    </w:p>
    <w:p w14:paraId="2330ECFC" w14:textId="77777777" w:rsidR="00966ADC" w:rsidRPr="009E53CE" w:rsidRDefault="00E33E17">
      <w:pPr>
        <w:pStyle w:val="a6"/>
        <w:rPr>
          <w:rStyle w:val="None"/>
          <w:rFonts w:cs="Times New Roman"/>
          <w:shd w:val="clear" w:color="auto" w:fill="C0C0C0"/>
        </w:rPr>
      </w:pPr>
      <w:r w:rsidRPr="009E53CE">
        <w:rPr>
          <w:rStyle w:val="Hyperlink3"/>
          <w:rFonts w:cs="Times New Roman"/>
        </w:rPr>
        <w:t>EU/</w:t>
      </w:r>
      <w:r w:rsidRPr="009E53CE">
        <w:rPr>
          <w:rStyle w:val="None"/>
          <w:rFonts w:cs="Times New Roman"/>
        </w:rPr>
        <w:t>1/20/1513/001</w:t>
      </w:r>
      <w:r w:rsidRPr="009E53CE">
        <w:rPr>
          <w:rStyle w:val="Hyperlink3"/>
          <w:rFonts w:cs="Times New Roman"/>
        </w:rPr>
        <w:t xml:space="preserve"> </w:t>
      </w:r>
      <w:r w:rsidRPr="009E53CE">
        <w:rPr>
          <w:rStyle w:val="None"/>
          <w:rFonts w:cs="Times New Roman"/>
          <w:shd w:val="clear" w:color="auto" w:fill="C0C0C0"/>
        </w:rPr>
        <w:t>1 π</w:t>
      </w:r>
      <w:proofErr w:type="spellStart"/>
      <w:r w:rsidRPr="009E53CE">
        <w:rPr>
          <w:rStyle w:val="None"/>
          <w:rFonts w:cs="Times New Roman"/>
          <w:shd w:val="clear" w:color="auto" w:fill="C0C0C0"/>
        </w:rPr>
        <w:t>ρογεμισμένη</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w:t>
      </w:r>
      <w:proofErr w:type="spellEnd"/>
      <w:r w:rsidRPr="009E53CE">
        <w:rPr>
          <w:rStyle w:val="None"/>
          <w:rFonts w:cs="Times New Roman"/>
          <w:shd w:val="clear" w:color="auto" w:fill="C0C0C0"/>
        </w:rPr>
        <w:t>α</w:t>
      </w:r>
    </w:p>
    <w:p w14:paraId="270050D9"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EU/1/20/1513/002 2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σύριγγες</w:t>
      </w:r>
      <w:proofErr w:type="spellEnd"/>
      <w:r w:rsidRPr="009E53CE">
        <w:rPr>
          <w:rStyle w:val="None"/>
          <w:rFonts w:cs="Times New Roman"/>
          <w:shd w:val="clear" w:color="auto" w:fill="C0C0C0"/>
        </w:rPr>
        <w:t xml:space="preserve"> </w:t>
      </w:r>
    </w:p>
    <w:p w14:paraId="522A4B61"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EU/1/20/1513/003 4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σύριγγες</w:t>
      </w:r>
      <w:proofErr w:type="spellEnd"/>
      <w:r w:rsidRPr="009E53CE">
        <w:rPr>
          <w:rStyle w:val="None"/>
          <w:rFonts w:cs="Times New Roman"/>
          <w:shd w:val="clear" w:color="auto" w:fill="C0C0C0"/>
        </w:rPr>
        <w:t xml:space="preserve"> </w:t>
      </w:r>
    </w:p>
    <w:p w14:paraId="3B9AAB12"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EU/1/20/1513/004 6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σύριγγες</w:t>
      </w:r>
      <w:proofErr w:type="spellEnd"/>
      <w:r w:rsidRPr="009E53CE">
        <w:rPr>
          <w:rStyle w:val="None"/>
          <w:rFonts w:cs="Times New Roman"/>
          <w:shd w:val="clear" w:color="auto" w:fill="C0C0C0"/>
        </w:rPr>
        <w:t xml:space="preserve"> </w:t>
      </w:r>
    </w:p>
    <w:p w14:paraId="37A19B6B"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rPr>
        <w:t>EU</w:t>
      </w:r>
      <w:r w:rsidRPr="009E53CE">
        <w:rPr>
          <w:rStyle w:val="None"/>
          <w:rFonts w:cs="Times New Roman"/>
          <w:shd w:val="clear" w:color="auto" w:fill="C0C0C0"/>
          <w:lang w:val="el-GR"/>
        </w:rPr>
        <w:t>/1/20/1513/005 1 προγεμισμένη σύριγγα με προστατευτικό κάλυμμα βελόνης</w:t>
      </w:r>
    </w:p>
    <w:p w14:paraId="4DD43575"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rPr>
        <w:t>EU</w:t>
      </w:r>
      <w:r w:rsidRPr="009E53CE">
        <w:rPr>
          <w:rStyle w:val="None"/>
          <w:rFonts w:cs="Times New Roman"/>
          <w:shd w:val="clear" w:color="auto" w:fill="C0C0C0"/>
          <w:lang w:val="el-GR"/>
        </w:rPr>
        <w:t>/1/20/1513/006 2 προγεμισμένες σύριγγες με προστατευτικό κάλυμμα βελόνης</w:t>
      </w:r>
    </w:p>
    <w:p w14:paraId="61139E52"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rPr>
        <w:t>EU</w:t>
      </w:r>
      <w:r w:rsidRPr="009E53CE">
        <w:rPr>
          <w:rStyle w:val="None"/>
          <w:rFonts w:cs="Times New Roman"/>
          <w:shd w:val="clear" w:color="auto" w:fill="C0C0C0"/>
          <w:lang w:val="el-GR"/>
        </w:rPr>
        <w:t>/1/20/1513/007 4 προγεμισμένες σύριγγες με προστατευτικό κάλυμμα βελόνης</w:t>
      </w:r>
    </w:p>
    <w:p w14:paraId="48ADA14E" w14:textId="77777777" w:rsidR="00966ADC" w:rsidRPr="009E53CE" w:rsidRDefault="00E33E17">
      <w:pPr>
        <w:pStyle w:val="a6"/>
        <w:rPr>
          <w:rFonts w:cs="Times New Roman"/>
          <w:lang w:val="el-GR"/>
        </w:rPr>
      </w:pPr>
      <w:r w:rsidRPr="009E53CE">
        <w:rPr>
          <w:rStyle w:val="None"/>
          <w:rFonts w:cs="Times New Roman"/>
          <w:shd w:val="clear" w:color="auto" w:fill="C0C0C0"/>
        </w:rPr>
        <w:t>EU</w:t>
      </w:r>
      <w:r w:rsidRPr="009E53CE">
        <w:rPr>
          <w:rStyle w:val="None"/>
          <w:rFonts w:cs="Times New Roman"/>
          <w:shd w:val="clear" w:color="auto" w:fill="C0C0C0"/>
          <w:lang w:val="el-GR"/>
        </w:rPr>
        <w:t>/1/20/1513/008 6 προγεμισμένες σύριγγες με προστατευτικό κάλυμμα βελόνης</w:t>
      </w:r>
    </w:p>
    <w:p w14:paraId="48120E4B" w14:textId="77777777" w:rsidR="00966ADC" w:rsidRPr="009E53CE" w:rsidRDefault="00966ADC">
      <w:pPr>
        <w:pStyle w:val="BodyA"/>
        <w:rPr>
          <w:rFonts w:ascii="Times New Roman" w:hAnsi="Times New Roman" w:cs="Times New Roman"/>
          <w:lang w:val="el-GR"/>
        </w:rPr>
      </w:pPr>
    </w:p>
    <w:p w14:paraId="77BB2EBB"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138B4ABF"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FCB3D1" w14:textId="77777777" w:rsidR="00966ADC" w:rsidRPr="009E53CE" w:rsidRDefault="00E33E17" w:rsidP="00BE5C61">
            <w:pPr>
              <w:pStyle w:val="BodyA"/>
              <w:numPr>
                <w:ilvl w:val="0"/>
                <w:numId w:val="43"/>
              </w:numPr>
              <w:jc w:val="both"/>
              <w:rPr>
                <w:rFonts w:ascii="Times New Roman" w:hAnsi="Times New Roman" w:cs="Times New Roman"/>
                <w:b/>
                <w:bCs/>
                <w:lang w:val="el-GR"/>
              </w:rPr>
            </w:pPr>
            <w:r w:rsidRPr="009E53CE">
              <w:rPr>
                <w:rStyle w:val="None"/>
                <w:rFonts w:ascii="Times New Roman" w:hAnsi="Times New Roman" w:cs="Times New Roman"/>
                <w:b/>
                <w:bCs/>
                <w:lang w:val="el-GR"/>
              </w:rPr>
              <w:t>ΑΡΙΘΜΟΣ ΠΑΡΤΙΔΑΣ</w:t>
            </w:r>
          </w:p>
        </w:tc>
      </w:tr>
    </w:tbl>
    <w:p w14:paraId="7EDA79C6" w14:textId="77777777" w:rsidR="00966ADC" w:rsidRPr="009E53CE" w:rsidRDefault="00966ADC">
      <w:pPr>
        <w:pStyle w:val="BodyA"/>
        <w:rPr>
          <w:rFonts w:ascii="Times New Roman" w:hAnsi="Times New Roman" w:cs="Times New Roman"/>
          <w:lang w:val="el-GR"/>
        </w:rPr>
      </w:pPr>
    </w:p>
    <w:p w14:paraId="1E7E9A51" w14:textId="77777777" w:rsidR="00966ADC" w:rsidRPr="009E53CE" w:rsidRDefault="00E33E17">
      <w:pPr>
        <w:pStyle w:val="a6"/>
        <w:rPr>
          <w:rFonts w:cs="Times New Roman"/>
        </w:rPr>
      </w:pPr>
      <w:r w:rsidRPr="009E53CE">
        <w:rPr>
          <w:rStyle w:val="Hyperlink3"/>
          <w:rFonts w:cs="Times New Roman"/>
        </w:rPr>
        <w:t xml:space="preserve">Lot </w:t>
      </w:r>
    </w:p>
    <w:p w14:paraId="738D8684"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02A3BAB3"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E6EF7" w14:textId="77777777" w:rsidR="00966ADC" w:rsidRPr="009E53CE" w:rsidRDefault="00E33E17" w:rsidP="00BE5C61">
            <w:pPr>
              <w:pStyle w:val="BodyA"/>
              <w:numPr>
                <w:ilvl w:val="0"/>
                <w:numId w:val="44"/>
              </w:numPr>
              <w:jc w:val="both"/>
              <w:rPr>
                <w:rFonts w:ascii="Times New Roman" w:hAnsi="Times New Roman" w:cs="Times New Roman"/>
                <w:b/>
                <w:bCs/>
                <w:lang w:val="el-GR"/>
              </w:rPr>
            </w:pPr>
            <w:r w:rsidRPr="009E53CE">
              <w:rPr>
                <w:rStyle w:val="None"/>
                <w:rFonts w:ascii="Times New Roman" w:hAnsi="Times New Roman" w:cs="Times New Roman"/>
                <w:b/>
                <w:bCs/>
                <w:lang w:val="el-GR"/>
              </w:rPr>
              <w:t>ΓΕΝΙΚΗ ΚΑΤΑΤΑΞΗ ΓΙΑ ΤΗ ΔΙΑΘΕΣΗ</w:t>
            </w:r>
          </w:p>
        </w:tc>
      </w:tr>
    </w:tbl>
    <w:p w14:paraId="084EF0B0"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222E4C7A"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7442AA" w14:textId="77777777" w:rsidR="00966ADC" w:rsidRPr="009E53CE" w:rsidRDefault="00E33E17" w:rsidP="00BE5C61">
            <w:pPr>
              <w:pStyle w:val="BodyA"/>
              <w:numPr>
                <w:ilvl w:val="0"/>
                <w:numId w:val="45"/>
              </w:numPr>
              <w:jc w:val="both"/>
              <w:rPr>
                <w:rFonts w:ascii="Times New Roman" w:hAnsi="Times New Roman" w:cs="Times New Roman"/>
                <w:b/>
                <w:bCs/>
                <w:lang w:val="el-GR"/>
              </w:rPr>
            </w:pPr>
            <w:r w:rsidRPr="009E53CE">
              <w:rPr>
                <w:rStyle w:val="None"/>
                <w:rFonts w:ascii="Times New Roman" w:hAnsi="Times New Roman" w:cs="Times New Roman"/>
                <w:b/>
                <w:bCs/>
                <w:lang w:val="el-GR"/>
              </w:rPr>
              <w:t>ΟΔΗΓΙΕΣ ΧΡΗΣΗΣ</w:t>
            </w:r>
          </w:p>
        </w:tc>
      </w:tr>
    </w:tbl>
    <w:p w14:paraId="1D8D9913"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27AAA9DF"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363C0D" w14:textId="77777777" w:rsidR="00966ADC" w:rsidRPr="009E53CE" w:rsidRDefault="00E33E17" w:rsidP="00BE5C61">
            <w:pPr>
              <w:pStyle w:val="BodyA"/>
              <w:numPr>
                <w:ilvl w:val="0"/>
                <w:numId w:val="46"/>
              </w:numPr>
              <w:jc w:val="both"/>
              <w:rPr>
                <w:rFonts w:ascii="Times New Roman" w:hAnsi="Times New Roman" w:cs="Times New Roman"/>
                <w:b/>
                <w:bCs/>
                <w:lang w:val="el-GR"/>
              </w:rPr>
            </w:pPr>
            <w:r w:rsidRPr="009E53CE">
              <w:rPr>
                <w:rStyle w:val="None"/>
                <w:rFonts w:ascii="Times New Roman" w:hAnsi="Times New Roman" w:cs="Times New Roman"/>
                <w:b/>
                <w:bCs/>
                <w:lang w:val="el-GR"/>
              </w:rPr>
              <w:t xml:space="preserve">ΠΛΗΡΟΦΟΡΙΕΣ ΣΕ </w:t>
            </w:r>
            <w:r w:rsidRPr="009E53CE">
              <w:rPr>
                <w:rStyle w:val="None"/>
                <w:rFonts w:ascii="Times New Roman" w:hAnsi="Times New Roman" w:cs="Times New Roman"/>
                <w:b/>
                <w:bCs/>
                <w:lang w:val="da-DK"/>
              </w:rPr>
              <w:t>BRAILLE</w:t>
            </w:r>
          </w:p>
        </w:tc>
      </w:tr>
    </w:tbl>
    <w:p w14:paraId="126232AF" w14:textId="77777777" w:rsidR="00966ADC" w:rsidRPr="009E53CE" w:rsidRDefault="00966ADC">
      <w:pPr>
        <w:pStyle w:val="BodyA"/>
        <w:jc w:val="both"/>
        <w:rPr>
          <w:rFonts w:ascii="Times New Roman" w:hAnsi="Times New Roman" w:cs="Times New Roman"/>
          <w:lang w:val="el-GR"/>
        </w:rPr>
      </w:pPr>
    </w:p>
    <w:p w14:paraId="7B1F227F" w14:textId="38DC7C9A" w:rsidR="00966ADC" w:rsidRPr="009E53CE" w:rsidRDefault="00E33E17" w:rsidP="006A1411">
      <w:pPr>
        <w:pStyle w:val="a6"/>
        <w:rPr>
          <w:rFonts w:cs="Times New Roman"/>
        </w:rPr>
      </w:pPr>
      <w:proofErr w:type="spellStart"/>
      <w:r w:rsidRPr="009E53CE">
        <w:rPr>
          <w:rStyle w:val="Hyperlink3"/>
          <w:rFonts w:cs="Times New Roman"/>
        </w:rPr>
        <w:t>Yuflyma</w:t>
      </w:r>
      <w:proofErr w:type="spellEnd"/>
      <w:r w:rsidRPr="009E53CE">
        <w:rPr>
          <w:rStyle w:val="Hyperlink3"/>
          <w:rFonts w:cs="Times New Roman"/>
        </w:rPr>
        <w:t xml:space="preserve"> 40 mg.</w:t>
      </w:r>
    </w:p>
    <w:p w14:paraId="747B51B4" w14:textId="77777777" w:rsidR="00966ADC" w:rsidRPr="009E53CE" w:rsidRDefault="00966ADC">
      <w:pPr>
        <w:pStyle w:val="BodyA"/>
        <w:jc w:val="both"/>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532B0A66" w14:textId="77777777" w:rsidTr="00BA7859">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FA5210" w14:textId="77777777" w:rsidR="00966ADC" w:rsidRPr="009E53CE" w:rsidRDefault="00E33E17" w:rsidP="00BE5C61">
            <w:pPr>
              <w:pStyle w:val="BodyA"/>
              <w:numPr>
                <w:ilvl w:val="0"/>
                <w:numId w:val="47"/>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ΔΙΣΔΙΑΣΤΑΤΟΣ ΓΡΑΜΜΩΤΟΣ ΚΩΔΙΚΑΣ (2</w:t>
            </w:r>
            <w:r w:rsidRPr="009E53CE">
              <w:rPr>
                <w:rStyle w:val="None"/>
                <w:rFonts w:ascii="Times New Roman" w:hAnsi="Times New Roman" w:cs="Times New Roman"/>
                <w:b/>
                <w:bCs/>
              </w:rPr>
              <w:t>D</w:t>
            </w:r>
            <w:r w:rsidRPr="009E53CE">
              <w:rPr>
                <w:rStyle w:val="None"/>
                <w:rFonts w:ascii="Times New Roman" w:hAnsi="Times New Roman" w:cs="Times New Roman"/>
                <w:b/>
                <w:bCs/>
                <w:lang w:val="el-GR"/>
              </w:rPr>
              <w:t>)</w:t>
            </w:r>
          </w:p>
        </w:tc>
      </w:tr>
    </w:tbl>
    <w:p w14:paraId="2E188EE7" w14:textId="77777777" w:rsidR="00966ADC" w:rsidRPr="009E53CE" w:rsidRDefault="00966ADC">
      <w:pPr>
        <w:pStyle w:val="BodyA"/>
        <w:jc w:val="both"/>
        <w:rPr>
          <w:rFonts w:ascii="Times New Roman" w:hAnsi="Times New Roman" w:cs="Times New Roman"/>
          <w:lang w:val="el-GR"/>
        </w:rPr>
      </w:pPr>
    </w:p>
    <w:p w14:paraId="7F2F05E3" w14:textId="77777777" w:rsidR="00966ADC" w:rsidRPr="009E53CE" w:rsidRDefault="00E33E17">
      <w:pPr>
        <w:pStyle w:val="a6"/>
        <w:rPr>
          <w:rFonts w:cs="Times New Roman"/>
          <w:lang w:val="el-GR"/>
        </w:rPr>
      </w:pPr>
      <w:r w:rsidRPr="009E53CE">
        <w:rPr>
          <w:rStyle w:val="None"/>
          <w:rFonts w:cs="Times New Roman"/>
          <w:shd w:val="clear" w:color="auto" w:fill="C0C0C0"/>
          <w:lang w:val="el-GR"/>
        </w:rPr>
        <w:t>Δισδιάστατος γραμμωτός κώδικας (2</w:t>
      </w:r>
      <w:r w:rsidRPr="009E53CE">
        <w:rPr>
          <w:rStyle w:val="None"/>
          <w:rFonts w:cs="Times New Roman"/>
          <w:shd w:val="clear" w:color="auto" w:fill="C0C0C0"/>
        </w:rPr>
        <w:t>D</w:t>
      </w:r>
      <w:r w:rsidRPr="009E53CE">
        <w:rPr>
          <w:rStyle w:val="None"/>
          <w:rFonts w:cs="Times New Roman"/>
          <w:shd w:val="clear" w:color="auto" w:fill="C0C0C0"/>
          <w:lang w:val="el-GR"/>
        </w:rPr>
        <w:t>) που φέρει τον περιληφθέντα μοναδικό αναγνωριστικό κωδικό.</w:t>
      </w:r>
    </w:p>
    <w:p w14:paraId="41CB25C0"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63D5AC3A" w14:textId="77777777" w:rsidTr="00BA7859">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740AF9" w14:textId="77777777" w:rsidR="00966ADC" w:rsidRPr="009E53CE" w:rsidRDefault="00E33E17" w:rsidP="00BE5C61">
            <w:pPr>
              <w:pStyle w:val="BodyA"/>
              <w:numPr>
                <w:ilvl w:val="0"/>
                <w:numId w:val="48"/>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ΔΕΔΟΜΕΝΑ ΑΝΑΓΝΩΣΙΜΑ ΑΠΟ ΤΟΝ ΑΝΘΡΩΠΟ</w:t>
            </w:r>
          </w:p>
        </w:tc>
      </w:tr>
    </w:tbl>
    <w:p w14:paraId="1B810758" w14:textId="77777777" w:rsidR="00966ADC" w:rsidRPr="009E53CE" w:rsidRDefault="00966ADC">
      <w:pPr>
        <w:pStyle w:val="BodyA"/>
        <w:jc w:val="both"/>
        <w:rPr>
          <w:rFonts w:ascii="Times New Roman" w:hAnsi="Times New Roman" w:cs="Times New Roman"/>
          <w:lang w:val="el-GR"/>
        </w:rPr>
      </w:pPr>
    </w:p>
    <w:p w14:paraId="4003824D" w14:textId="77777777" w:rsidR="00966ADC" w:rsidRPr="009E53CE" w:rsidRDefault="00E33E17">
      <w:pPr>
        <w:pStyle w:val="a6"/>
        <w:rPr>
          <w:rFonts w:cs="Times New Roman"/>
        </w:rPr>
      </w:pPr>
      <w:r w:rsidRPr="009E53CE">
        <w:rPr>
          <w:rStyle w:val="Hyperlink3"/>
          <w:rFonts w:cs="Times New Roman"/>
        </w:rPr>
        <w:t>PC</w:t>
      </w:r>
    </w:p>
    <w:p w14:paraId="61AA9AD0" w14:textId="77777777" w:rsidR="00966ADC" w:rsidRPr="009E53CE" w:rsidRDefault="00E33E17">
      <w:pPr>
        <w:pStyle w:val="a6"/>
        <w:rPr>
          <w:rFonts w:cs="Times New Roman"/>
        </w:rPr>
      </w:pPr>
      <w:r w:rsidRPr="009E53CE">
        <w:rPr>
          <w:rStyle w:val="Hyperlink3"/>
          <w:rFonts w:cs="Times New Roman"/>
        </w:rPr>
        <w:t>SN</w:t>
      </w:r>
    </w:p>
    <w:p w14:paraId="69020B68" w14:textId="77777777" w:rsidR="00966ADC" w:rsidRPr="009E53CE" w:rsidRDefault="00E33E17">
      <w:pPr>
        <w:pStyle w:val="a6"/>
        <w:rPr>
          <w:rFonts w:cs="Times New Roman"/>
        </w:rPr>
      </w:pPr>
      <w:r w:rsidRPr="009E53CE">
        <w:rPr>
          <w:rStyle w:val="None"/>
          <w:rFonts w:cs="Times New Roman"/>
        </w:rPr>
        <w:t>NN</w:t>
      </w:r>
    </w:p>
    <w:p w14:paraId="0E7C7990" w14:textId="77777777" w:rsidR="00966ADC" w:rsidRPr="009E53CE" w:rsidRDefault="00E33E17">
      <w:pPr>
        <w:pStyle w:val="BodyA"/>
        <w:rPr>
          <w:rFonts w:ascii="Times New Roman" w:hAnsi="Times New Roman" w:cs="Times New Roman"/>
        </w:rPr>
      </w:pPr>
      <w:r w:rsidRPr="009E53CE">
        <w:rPr>
          <w:rStyle w:val="None"/>
          <w:rFonts w:ascii="Times New Roman" w:hAnsi="Times New Roman" w:cs="Times New Roman"/>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57876B61" w14:textId="77777777" w:rsidTr="00BA7859">
        <w:trPr>
          <w:trHeight w:val="97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50488D" w14:textId="77777777" w:rsidR="00966ADC" w:rsidRPr="009E53CE" w:rsidRDefault="00E33E17">
            <w:pPr>
              <w:pStyle w:val="BodyA"/>
              <w:tabs>
                <w:tab w:val="left" w:pos="672"/>
              </w:tabs>
              <w:jc w:val="both"/>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 xml:space="preserve">ΕΛΑΧΙΣΤΕΣ ΕΝΔΕΙΞΕΙΣ ΠΟΥ ΠΡΕΠΕΙ ΝΑ ΑΝΑΓΡΑΦΟΝΤΑΙ ΣΤΙΣ ΜΙΚΡΕΣ ΣΤΟΙΧΕΙΩΔΕΙΣ ΣΥΣΚΕΥΑΣΙΕΣ </w:t>
            </w:r>
          </w:p>
          <w:p w14:paraId="1AFC2EC1" w14:textId="77777777" w:rsidR="00966ADC" w:rsidRPr="009E53CE" w:rsidRDefault="00966ADC">
            <w:pPr>
              <w:pStyle w:val="BodyA"/>
              <w:tabs>
                <w:tab w:val="left" w:pos="672"/>
              </w:tabs>
              <w:jc w:val="both"/>
              <w:rPr>
                <w:rStyle w:val="None"/>
                <w:rFonts w:ascii="Times New Roman" w:eastAsia="Times New Roman" w:hAnsi="Times New Roman" w:cs="Times New Roman"/>
                <w:b/>
                <w:bCs/>
                <w:lang w:val="el-GR"/>
              </w:rPr>
            </w:pPr>
          </w:p>
          <w:p w14:paraId="579A5A4F" w14:textId="77777777" w:rsidR="00966ADC" w:rsidRPr="009E53CE" w:rsidRDefault="00E33E17">
            <w:pPr>
              <w:pStyle w:val="BodyA"/>
              <w:tabs>
                <w:tab w:val="left" w:pos="672"/>
              </w:tabs>
              <w:jc w:val="both"/>
              <w:rPr>
                <w:rFonts w:ascii="Times New Roman" w:hAnsi="Times New Roman" w:cs="Times New Roman"/>
                <w:lang w:val="el-GR"/>
              </w:rPr>
            </w:pPr>
            <w:r w:rsidRPr="009E53CE">
              <w:rPr>
                <w:rStyle w:val="None"/>
                <w:rFonts w:ascii="Times New Roman" w:hAnsi="Times New Roman" w:cs="Times New Roman"/>
                <w:b/>
                <w:bCs/>
                <w:lang w:val="el-GR"/>
              </w:rPr>
              <w:t>ΕΠΙΣΗΜΑΝΣΗ ΠΡΟΓΕΜΙΣΜΕΝΗΣ ΣΥΡΙΓΓΑΣ</w:t>
            </w:r>
          </w:p>
        </w:tc>
      </w:tr>
    </w:tbl>
    <w:p w14:paraId="22E49868" w14:textId="77777777" w:rsidR="00966ADC" w:rsidRPr="009E53CE" w:rsidRDefault="00966ADC">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3C96D82A"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B799DF" w14:textId="77777777" w:rsidR="00966ADC" w:rsidRPr="009E53CE" w:rsidRDefault="00E33E17" w:rsidP="00BE5C61">
            <w:pPr>
              <w:pStyle w:val="BodyA"/>
              <w:numPr>
                <w:ilvl w:val="0"/>
                <w:numId w:val="49"/>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ΟΝΟΜΑΣΙΑ ΤΟΥ ΦΑΡΜΑΚΕΥΤΙΚΟΥ ΠΡΟΪΟΝΤΟΣ ΚΑΙ ΟΔΟΣ ΧΟΡΗΓΗΣΗΣ</w:t>
            </w:r>
          </w:p>
        </w:tc>
      </w:tr>
    </w:tbl>
    <w:p w14:paraId="6192AC6E" w14:textId="77777777" w:rsidR="00966ADC" w:rsidRPr="009E53CE" w:rsidRDefault="00966ADC">
      <w:pPr>
        <w:pStyle w:val="BodyA"/>
        <w:rPr>
          <w:rFonts w:ascii="Times New Roman" w:hAnsi="Times New Roman" w:cs="Times New Roman"/>
          <w:lang w:val="el-GR"/>
        </w:rPr>
      </w:pPr>
    </w:p>
    <w:p w14:paraId="52EDF53E" w14:textId="77777777" w:rsidR="00966ADC" w:rsidRPr="009E53CE" w:rsidRDefault="00E33E1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ένεση</w:t>
      </w:r>
    </w:p>
    <w:p w14:paraId="0DE630FB" w14:textId="06CCF862" w:rsidR="00966ADC" w:rsidRPr="009E53CE" w:rsidRDefault="00C55C6B">
      <w:pPr>
        <w:pStyle w:val="a6"/>
        <w:rPr>
          <w:rFonts w:cs="Times New Roman"/>
          <w:lang w:val="el-GR"/>
        </w:rPr>
      </w:pPr>
      <w:r w:rsidRPr="009E53CE">
        <w:rPr>
          <w:rStyle w:val="Hyperlink3"/>
          <w:rFonts w:cs="Times New Roman"/>
        </w:rPr>
        <w:t>a</w:t>
      </w:r>
      <w:r w:rsidR="00E33E17" w:rsidRPr="009E53CE">
        <w:rPr>
          <w:rStyle w:val="Hyperlink3"/>
          <w:rFonts w:cs="Times New Roman"/>
        </w:rPr>
        <w:t>dalimumab</w:t>
      </w:r>
    </w:p>
    <w:p w14:paraId="1F22A8F3" w14:textId="7DA4E39A" w:rsidR="00966ADC" w:rsidRPr="009E53CE" w:rsidRDefault="00E33E17">
      <w:pPr>
        <w:pStyle w:val="a6"/>
        <w:rPr>
          <w:rFonts w:cs="Times New Roman"/>
          <w:lang w:val="el-GR"/>
        </w:rPr>
      </w:pPr>
      <w:r w:rsidRPr="009E53CE">
        <w:rPr>
          <w:rStyle w:val="Hyperlink3"/>
          <w:rFonts w:cs="Times New Roman"/>
        </w:rPr>
        <w:t>SC</w:t>
      </w:r>
      <w:r w:rsidRPr="009E53CE">
        <w:rPr>
          <w:rStyle w:val="Hyperlink3"/>
          <w:rFonts w:cs="Times New Roman"/>
          <w:lang w:val="el-GR"/>
        </w:rPr>
        <w:t xml:space="preserve"> </w:t>
      </w:r>
    </w:p>
    <w:p w14:paraId="0FB82DD9" w14:textId="77777777" w:rsidR="00966ADC" w:rsidRPr="009E53CE" w:rsidRDefault="00966ADC">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16FD5A9A"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C3A0D2" w14:textId="77777777" w:rsidR="00966ADC" w:rsidRPr="009E53CE" w:rsidRDefault="00E33E17" w:rsidP="00BE5C61">
            <w:pPr>
              <w:pStyle w:val="BodyA"/>
              <w:numPr>
                <w:ilvl w:val="0"/>
                <w:numId w:val="50"/>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ΧΟΡΗΓΗΣΗΣ</w:t>
            </w:r>
          </w:p>
        </w:tc>
      </w:tr>
    </w:tbl>
    <w:p w14:paraId="298198C7" w14:textId="77777777" w:rsidR="00966ADC" w:rsidRPr="009E53CE" w:rsidRDefault="00966ADC">
      <w:pPr>
        <w:pStyle w:val="BodyA"/>
        <w:spacing w:before="13" w:line="28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6FF4CF7"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CEC8EE" w14:textId="77777777" w:rsidR="00966ADC" w:rsidRPr="009E53CE" w:rsidRDefault="00E33E17" w:rsidP="00BE5C61">
            <w:pPr>
              <w:pStyle w:val="BodyA"/>
              <w:numPr>
                <w:ilvl w:val="0"/>
                <w:numId w:val="51"/>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3B389F55" w14:textId="77777777" w:rsidR="00966ADC" w:rsidRPr="009E53CE" w:rsidRDefault="00966ADC">
      <w:pPr>
        <w:pStyle w:val="BodyA"/>
        <w:spacing w:before="13"/>
        <w:ind w:left="108" w:hanging="108"/>
        <w:rPr>
          <w:rFonts w:ascii="Times New Roman" w:hAnsi="Times New Roman" w:cs="Times New Roman"/>
          <w:lang w:val="el-GR"/>
        </w:rPr>
      </w:pPr>
    </w:p>
    <w:p w14:paraId="2F7E2346" w14:textId="79E732D9" w:rsidR="00966ADC" w:rsidRPr="009E53CE" w:rsidRDefault="005F109E">
      <w:pPr>
        <w:pStyle w:val="a6"/>
        <w:rPr>
          <w:rFonts w:cs="Times New Roman"/>
        </w:rPr>
      </w:pPr>
      <w:r w:rsidRPr="009E53CE">
        <w:rPr>
          <w:rStyle w:val="Hyperlink3"/>
          <w:rFonts w:cs="Times New Roman"/>
        </w:rPr>
        <w:t>EXP</w:t>
      </w:r>
    </w:p>
    <w:p w14:paraId="6D8D9F11"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71381854"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1C4962" w14:textId="77777777" w:rsidR="00966ADC" w:rsidRPr="009E53CE" w:rsidRDefault="00E33E17" w:rsidP="00BE5C61">
            <w:pPr>
              <w:pStyle w:val="BodyA"/>
              <w:numPr>
                <w:ilvl w:val="0"/>
                <w:numId w:val="52"/>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100A45BB" w14:textId="77777777" w:rsidR="00966ADC" w:rsidRPr="009E53CE" w:rsidRDefault="00966ADC">
      <w:pPr>
        <w:pStyle w:val="a6"/>
        <w:ind w:left="108" w:hanging="108"/>
        <w:rPr>
          <w:rFonts w:cs="Times New Roman"/>
        </w:rPr>
      </w:pPr>
    </w:p>
    <w:p w14:paraId="2C537056" w14:textId="77777777" w:rsidR="00966ADC" w:rsidRPr="009E53CE" w:rsidRDefault="00E33E17">
      <w:pPr>
        <w:pStyle w:val="a6"/>
        <w:rPr>
          <w:rFonts w:cs="Times New Roman"/>
        </w:rPr>
      </w:pPr>
      <w:r w:rsidRPr="009E53CE">
        <w:rPr>
          <w:rStyle w:val="Hyperlink3"/>
          <w:rFonts w:cs="Times New Roman"/>
        </w:rPr>
        <w:t>Lot</w:t>
      </w:r>
    </w:p>
    <w:p w14:paraId="3957B695"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3FA708FE"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0443B9" w14:textId="77777777" w:rsidR="00966ADC" w:rsidRPr="009E53CE" w:rsidRDefault="00E33E17" w:rsidP="00BE5C61">
            <w:pPr>
              <w:pStyle w:val="BodyA"/>
              <w:numPr>
                <w:ilvl w:val="0"/>
                <w:numId w:val="53"/>
              </w:numPr>
              <w:jc w:val="both"/>
              <w:rPr>
                <w:rFonts w:ascii="Times New Roman" w:hAnsi="Times New Roman" w:cs="Times New Roman"/>
                <w:b/>
                <w:bCs/>
                <w:lang w:val="el-GR"/>
              </w:rPr>
            </w:pPr>
            <w:r w:rsidRPr="009E53CE">
              <w:rPr>
                <w:rStyle w:val="None"/>
                <w:rFonts w:ascii="Times New Roman" w:hAnsi="Times New Roman" w:cs="Times New Roman"/>
                <w:b/>
                <w:bCs/>
                <w:lang w:val="el-GR"/>
              </w:rPr>
              <w:t>ΠΕΡΙΕΧΟΜΕΝΟ ΚΑΤΑ ΒΑΡΟΣ, ΚΑΤ</w:t>
            </w:r>
            <w:r w:rsidRPr="009E53CE">
              <w:rPr>
                <w:rStyle w:val="None"/>
                <w:rFonts w:ascii="Times New Roman" w:hAnsi="Times New Roman" w:cs="Times New Roman"/>
                <w:b/>
                <w:bCs/>
                <w:lang w:val="ru-RU"/>
              </w:rPr>
              <w:t xml:space="preserve">' </w:t>
            </w:r>
            <w:r w:rsidRPr="009E53CE">
              <w:rPr>
                <w:rStyle w:val="None"/>
                <w:rFonts w:ascii="Times New Roman" w:hAnsi="Times New Roman" w:cs="Times New Roman"/>
                <w:b/>
                <w:bCs/>
                <w:lang w:val="el-GR"/>
              </w:rPr>
              <w:t>ΟΓΚΟ Ή ΚΑΤΑ ΜΟΝΑΔΑ</w:t>
            </w:r>
          </w:p>
        </w:tc>
      </w:tr>
    </w:tbl>
    <w:p w14:paraId="0610CAA0" w14:textId="77777777" w:rsidR="00966ADC" w:rsidRPr="009E53CE" w:rsidRDefault="00966ADC">
      <w:pPr>
        <w:pStyle w:val="a6"/>
        <w:ind w:left="108" w:hanging="108"/>
        <w:rPr>
          <w:rFonts w:cs="Times New Roman"/>
          <w:lang w:val="el-GR"/>
        </w:rPr>
      </w:pPr>
    </w:p>
    <w:p w14:paraId="58BFA9E4" w14:textId="39BC8BF9" w:rsidR="00966ADC" w:rsidRPr="009E53CE" w:rsidRDefault="00E33E17" w:rsidP="006A1411">
      <w:pPr>
        <w:pStyle w:val="a6"/>
        <w:rPr>
          <w:rFonts w:cs="Times New Roman"/>
        </w:rPr>
      </w:pPr>
      <w:r w:rsidRPr="009E53CE">
        <w:rPr>
          <w:rStyle w:val="None"/>
          <w:rFonts w:cs="Times New Roman"/>
          <w:spacing w:val="-3"/>
        </w:rPr>
        <w:t>40 mg/0,4 ml</w:t>
      </w:r>
    </w:p>
    <w:p w14:paraId="4BE56279" w14:textId="77777777" w:rsidR="00966ADC" w:rsidRPr="009E53CE" w:rsidRDefault="00966ADC">
      <w:pPr>
        <w:pStyle w:val="BodyA"/>
        <w:spacing w:before="13" w:line="280" w:lineRule="exact"/>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1F250DA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FFA335" w14:textId="77777777" w:rsidR="00966ADC" w:rsidRPr="009E53CE" w:rsidRDefault="00E33E17" w:rsidP="00BE5C61">
            <w:pPr>
              <w:pStyle w:val="BodyA"/>
              <w:numPr>
                <w:ilvl w:val="0"/>
                <w:numId w:val="54"/>
              </w:numPr>
              <w:jc w:val="both"/>
              <w:rPr>
                <w:rFonts w:ascii="Times New Roman" w:hAnsi="Times New Roman" w:cs="Times New Roman"/>
                <w:b/>
                <w:bCs/>
              </w:rPr>
            </w:pPr>
            <w:r w:rsidRPr="009E53CE">
              <w:rPr>
                <w:rStyle w:val="None"/>
                <w:rFonts w:ascii="Times New Roman" w:hAnsi="Times New Roman" w:cs="Times New Roman"/>
                <w:b/>
                <w:bCs/>
              </w:rPr>
              <w:t>ΑΛΛΑ ΣΤΟΙΧΕΙΑ</w:t>
            </w:r>
          </w:p>
        </w:tc>
      </w:tr>
    </w:tbl>
    <w:p w14:paraId="7AB29CE0" w14:textId="77777777" w:rsidR="00966ADC" w:rsidRPr="009E53CE" w:rsidRDefault="00966ADC">
      <w:pPr>
        <w:pStyle w:val="a6"/>
        <w:rPr>
          <w:rFonts w:cs="Times New Roman"/>
        </w:rPr>
      </w:pPr>
    </w:p>
    <w:p w14:paraId="3139455F" w14:textId="77777777" w:rsidR="00966ADC" w:rsidRPr="009E53CE" w:rsidRDefault="00966ADC">
      <w:pPr>
        <w:pStyle w:val="BodyA"/>
        <w:rPr>
          <w:rFonts w:ascii="Times New Roman" w:hAnsi="Times New Roman" w:cs="Times New Roman"/>
        </w:rPr>
      </w:pPr>
    </w:p>
    <w:p w14:paraId="7D271B0F" w14:textId="77777777" w:rsidR="00966ADC" w:rsidRPr="009E53CE" w:rsidRDefault="00966ADC">
      <w:pPr>
        <w:pStyle w:val="BodyA"/>
        <w:rPr>
          <w:rFonts w:ascii="Times New Roman" w:hAnsi="Times New Roman" w:cs="Times New Roman"/>
        </w:rPr>
      </w:pPr>
    </w:p>
    <w:p w14:paraId="204B03F5" w14:textId="78E399E7" w:rsidR="00E15ED8" w:rsidRPr="009E53CE" w:rsidRDefault="00E15ED8">
      <w:pPr>
        <w:pStyle w:val="BodyA"/>
        <w:rPr>
          <w:rStyle w:val="None"/>
          <w:rFonts w:ascii="Times New Roman" w:eastAsiaTheme="minorEastAsia" w:hAnsi="Times New Roman" w:cs="Times New Roman"/>
          <w:b/>
          <w:bCs/>
        </w:rPr>
      </w:pPr>
    </w:p>
    <w:p w14:paraId="4E943332" w14:textId="267CDDCE" w:rsidR="00E15ED8" w:rsidRPr="009E53CE" w:rsidRDefault="00E15ED8">
      <w:pPr>
        <w:pStyle w:val="BodyA"/>
        <w:rPr>
          <w:rStyle w:val="None"/>
          <w:rFonts w:ascii="Times New Roman" w:eastAsiaTheme="minorEastAsia" w:hAnsi="Times New Roman" w:cs="Times New Roman"/>
          <w:b/>
          <w:bCs/>
        </w:rPr>
      </w:pPr>
    </w:p>
    <w:p w14:paraId="1F55FD1B" w14:textId="40DBC369" w:rsidR="00E15ED8" w:rsidRPr="009E53CE" w:rsidRDefault="00E15ED8">
      <w:pPr>
        <w:pStyle w:val="BodyA"/>
        <w:rPr>
          <w:rStyle w:val="None"/>
          <w:rFonts w:ascii="Times New Roman" w:eastAsiaTheme="minorEastAsia" w:hAnsi="Times New Roman" w:cs="Times New Roman"/>
          <w:b/>
          <w:bCs/>
        </w:rPr>
      </w:pPr>
    </w:p>
    <w:p w14:paraId="49E45B60" w14:textId="58924F9C" w:rsidR="00E15ED8" w:rsidRPr="009E53CE" w:rsidRDefault="00E15ED8">
      <w:pPr>
        <w:pStyle w:val="BodyA"/>
        <w:rPr>
          <w:rStyle w:val="None"/>
          <w:rFonts w:ascii="Times New Roman" w:eastAsiaTheme="minorEastAsia" w:hAnsi="Times New Roman" w:cs="Times New Roman"/>
          <w:b/>
          <w:bCs/>
        </w:rPr>
      </w:pPr>
    </w:p>
    <w:p w14:paraId="0004F66E" w14:textId="596E9CDF" w:rsidR="00E15ED8" w:rsidRPr="009E53CE" w:rsidRDefault="00E15ED8">
      <w:pPr>
        <w:pStyle w:val="BodyA"/>
        <w:rPr>
          <w:rStyle w:val="None"/>
          <w:rFonts w:ascii="Times New Roman" w:eastAsiaTheme="minorEastAsia" w:hAnsi="Times New Roman" w:cs="Times New Roman"/>
          <w:b/>
          <w:bCs/>
        </w:rPr>
      </w:pPr>
    </w:p>
    <w:p w14:paraId="0384F8B9" w14:textId="1F468D27" w:rsidR="00E15ED8" w:rsidRPr="009E53CE" w:rsidRDefault="00E15ED8">
      <w:pPr>
        <w:pStyle w:val="BodyA"/>
        <w:rPr>
          <w:rStyle w:val="None"/>
          <w:rFonts w:ascii="Times New Roman" w:eastAsiaTheme="minorEastAsia" w:hAnsi="Times New Roman" w:cs="Times New Roman"/>
          <w:b/>
          <w:bCs/>
        </w:rPr>
      </w:pPr>
    </w:p>
    <w:p w14:paraId="70A1D0A1" w14:textId="2EE4646D" w:rsidR="00E15ED8" w:rsidRPr="009E53CE" w:rsidRDefault="00E15ED8">
      <w:pPr>
        <w:pStyle w:val="BodyA"/>
        <w:rPr>
          <w:rFonts w:ascii="Times New Roman" w:hAnsi="Times New Roman" w:cs="Times New Roman"/>
        </w:rPr>
      </w:pPr>
    </w:p>
    <w:p w14:paraId="0AED85EA" w14:textId="55371898" w:rsidR="000E7987" w:rsidRPr="009E53CE" w:rsidRDefault="000E7987">
      <w:pPr>
        <w:pStyle w:val="BodyA"/>
        <w:rPr>
          <w:rFonts w:ascii="Times New Roman" w:hAnsi="Times New Roman" w:cs="Times New Roman"/>
        </w:rPr>
      </w:pPr>
    </w:p>
    <w:p w14:paraId="3DB7525A" w14:textId="3CDF21A9" w:rsidR="000E7987" w:rsidRPr="009E53CE" w:rsidRDefault="000E7987">
      <w:pPr>
        <w:pStyle w:val="BodyA"/>
        <w:rPr>
          <w:rFonts w:ascii="Times New Roman" w:hAnsi="Times New Roman" w:cs="Times New Roman"/>
        </w:rPr>
      </w:pPr>
    </w:p>
    <w:p w14:paraId="571B1780" w14:textId="456171CD" w:rsidR="000E7987" w:rsidRPr="009E53CE" w:rsidRDefault="000E7987">
      <w:pPr>
        <w:pStyle w:val="BodyA"/>
        <w:rPr>
          <w:rFonts w:ascii="Times New Roman" w:hAnsi="Times New Roman" w:cs="Times New Roman"/>
        </w:rPr>
      </w:pPr>
    </w:p>
    <w:p w14:paraId="46579951" w14:textId="29A19C15" w:rsidR="000E7987" w:rsidRPr="009E53CE" w:rsidRDefault="000E7987">
      <w:pPr>
        <w:pStyle w:val="BodyA"/>
        <w:rPr>
          <w:rFonts w:ascii="Times New Roman" w:hAnsi="Times New Roman" w:cs="Times New Roman"/>
        </w:rPr>
      </w:pPr>
    </w:p>
    <w:p w14:paraId="37ED9B6F" w14:textId="3170C7F1" w:rsidR="000E7987" w:rsidRPr="009E53CE" w:rsidRDefault="000E7987">
      <w:pPr>
        <w:pStyle w:val="BodyA"/>
        <w:rPr>
          <w:rFonts w:ascii="Times New Roman" w:hAnsi="Times New Roman" w:cs="Times New Roman"/>
        </w:rPr>
      </w:pPr>
    </w:p>
    <w:p w14:paraId="4EB3417D" w14:textId="4DE4498D" w:rsidR="000E7987" w:rsidRPr="009E53CE" w:rsidRDefault="000E7987">
      <w:pPr>
        <w:pStyle w:val="BodyA"/>
        <w:rPr>
          <w:rFonts w:ascii="Times New Roman" w:hAnsi="Times New Roman" w:cs="Times New Roman"/>
        </w:rPr>
      </w:pPr>
    </w:p>
    <w:p w14:paraId="49E68AB4" w14:textId="2C63E51F" w:rsidR="000E7987" w:rsidRPr="009E53CE" w:rsidRDefault="000E7987">
      <w:pPr>
        <w:pStyle w:val="BodyA"/>
        <w:rPr>
          <w:rFonts w:ascii="Times New Roman" w:hAnsi="Times New Roman" w:cs="Times New Roman"/>
        </w:rPr>
      </w:pPr>
    </w:p>
    <w:p w14:paraId="0F59A5EA" w14:textId="77777777" w:rsidR="000E7987" w:rsidRPr="009E53CE" w:rsidRDefault="000E7987">
      <w:pPr>
        <w:pStyle w:val="BodyA"/>
        <w:rPr>
          <w:rFonts w:ascii="Times New Roman" w:hAnsi="Times New Roman" w:cs="Times New Roman"/>
        </w:rPr>
      </w:pPr>
    </w:p>
    <w:p w14:paraId="7AAA0E9E" w14:textId="0ACDAAED" w:rsidR="00966ADC" w:rsidRPr="009E53CE" w:rsidRDefault="00966ADC">
      <w:pPr>
        <w:pStyle w:val="BodyA"/>
        <w:rPr>
          <w:rStyle w:val="None"/>
          <w:rFonts w:ascii="Times New Roman" w:eastAsiaTheme="minorEastAsia" w:hAnsi="Times New Roman" w:cs="Times New Roman"/>
          <w:b/>
          <w:bCs/>
        </w:rPr>
      </w:pPr>
    </w:p>
    <w:p w14:paraId="0F22F215" w14:textId="4AADDB02" w:rsidR="00E15ED8" w:rsidRPr="009E53CE" w:rsidRDefault="00E15ED8">
      <w:pPr>
        <w:pStyle w:val="BodyA"/>
        <w:rPr>
          <w:rStyle w:val="None"/>
          <w:rFonts w:ascii="Times New Roman" w:eastAsiaTheme="minorEastAsia" w:hAnsi="Times New Roman" w:cs="Times New Roman"/>
          <w:b/>
          <w:bCs/>
        </w:rPr>
      </w:pPr>
    </w:p>
    <w:p w14:paraId="0AB7AB3B" w14:textId="77777777" w:rsidR="00E15ED8" w:rsidRPr="009E53CE" w:rsidRDefault="00E15ED8">
      <w:pPr>
        <w:pStyle w:val="BodyA"/>
        <w:rPr>
          <w:rStyle w:val="None"/>
          <w:rFonts w:ascii="Times New Roman" w:eastAsiaTheme="minorEastAsia" w:hAnsi="Times New Roman" w:cs="Times New Roman"/>
          <w:b/>
          <w:bCs/>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6EE46938" w14:textId="77777777" w:rsidTr="00BA7859">
        <w:trPr>
          <w:trHeight w:val="672"/>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FFAED8" w14:textId="77777777" w:rsidR="00966ADC" w:rsidRPr="009E53CE" w:rsidRDefault="00E33E17">
            <w:pPr>
              <w:pStyle w:val="BodyA"/>
              <w:jc w:val="both"/>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ΕΝΔΕΙΞΕΙΣ ΠΟΥ ΠΡΕΠΕΙ ΝΑ ΑΝΑΓΡΑΦΟΝΤΑΙ ΣΤΗΝ ΕΞΩΤΕΡΙΚΗ ΣΥΣΚΕΥΑΣΙΑ</w:t>
            </w:r>
          </w:p>
          <w:p w14:paraId="33E38097" w14:textId="77777777" w:rsidR="00966ADC" w:rsidRPr="009E53CE" w:rsidRDefault="00966ADC">
            <w:pPr>
              <w:pStyle w:val="BodyA"/>
              <w:spacing w:line="180" w:lineRule="exact"/>
              <w:jc w:val="both"/>
              <w:rPr>
                <w:rStyle w:val="None"/>
                <w:rFonts w:ascii="Times New Roman" w:hAnsi="Times New Roman" w:cs="Times New Roman"/>
                <w:lang w:val="el-GR"/>
              </w:rPr>
            </w:pPr>
          </w:p>
          <w:p w14:paraId="39C8FED1" w14:textId="77777777" w:rsidR="00966ADC" w:rsidRPr="009E53CE" w:rsidRDefault="00E33E17">
            <w:pPr>
              <w:pStyle w:val="BodyA"/>
              <w:jc w:val="both"/>
              <w:rPr>
                <w:rFonts w:ascii="Times New Roman" w:hAnsi="Times New Roman" w:cs="Times New Roman"/>
                <w:lang w:val="el-GR"/>
              </w:rPr>
            </w:pPr>
            <w:r w:rsidRPr="009E53CE">
              <w:rPr>
                <w:rStyle w:val="None"/>
                <w:rFonts w:ascii="Times New Roman" w:hAnsi="Times New Roman" w:cs="Times New Roman"/>
                <w:b/>
                <w:bCs/>
                <w:lang w:val="el-GR"/>
              </w:rPr>
              <w:t>ΕΞΩΤΕΡΙΚΟ ΚΟΥΤΙ ΓΙΑ ΠΡΟΓΕΜΙΣΜΕΝΗ ΣΥΣΚΕΥΗ ΤΥΠΟΥ ΠΕΝΑΣ</w:t>
            </w:r>
          </w:p>
        </w:tc>
      </w:tr>
    </w:tbl>
    <w:p w14:paraId="197B23A7" w14:textId="77777777" w:rsidR="00966ADC" w:rsidRPr="009E53CE" w:rsidRDefault="00966ADC">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182AB2A7"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136C33" w14:textId="77777777" w:rsidR="00966ADC" w:rsidRPr="009E53CE" w:rsidRDefault="00E33E17" w:rsidP="00BE5C61">
            <w:pPr>
              <w:pStyle w:val="BodyA"/>
              <w:numPr>
                <w:ilvl w:val="0"/>
                <w:numId w:val="55"/>
              </w:numPr>
              <w:jc w:val="both"/>
              <w:rPr>
                <w:rFonts w:ascii="Times New Roman" w:hAnsi="Times New Roman" w:cs="Times New Roman"/>
                <w:lang w:val="el-GR"/>
              </w:rPr>
            </w:pPr>
            <w:r w:rsidRPr="009E53CE">
              <w:rPr>
                <w:rStyle w:val="None"/>
                <w:rFonts w:ascii="Times New Roman" w:hAnsi="Times New Roman" w:cs="Times New Roman"/>
                <w:b/>
                <w:bCs/>
                <w:lang w:val="el-GR"/>
              </w:rPr>
              <w:t>ΟΝΟΜΑΣΙΑ ΤΟΥ ΦΑΡΜΑΚΕΥΤΙΚΟΥ ΠΡΟΪΟΝΤΟΣ</w:t>
            </w:r>
          </w:p>
        </w:tc>
      </w:tr>
    </w:tbl>
    <w:p w14:paraId="5EC5ABF0" w14:textId="77777777" w:rsidR="00966ADC" w:rsidRPr="009E53CE" w:rsidRDefault="00966ADC">
      <w:pPr>
        <w:pStyle w:val="BodyA"/>
        <w:rPr>
          <w:rStyle w:val="Hyperlink3"/>
          <w:rFonts w:ascii="Times New Roman" w:hAnsi="Times New Roman" w:cs="Times New Roman"/>
          <w:lang w:val="el-GR"/>
        </w:rPr>
      </w:pPr>
    </w:p>
    <w:p w14:paraId="60620A8D" w14:textId="77777777" w:rsidR="00966ADC" w:rsidRPr="009E53CE" w:rsidRDefault="00E33E1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40</w:t>
      </w:r>
      <w:r w:rsidRPr="009E53CE">
        <w:rPr>
          <w:rStyle w:val="Hyperlink3"/>
          <w:rFonts w:cs="Times New Roman"/>
        </w:rPr>
        <w:t> mg</w:t>
      </w:r>
      <w:r w:rsidRPr="009E53CE">
        <w:rPr>
          <w:rStyle w:val="Hyperlink3"/>
          <w:rFonts w:cs="Times New Roman"/>
          <w:lang w:val="el-GR"/>
        </w:rPr>
        <w:t xml:space="preserve"> ενέσιμο διάλυμα σε προγεμισμένη συσκευή τύπου πένας</w:t>
      </w:r>
    </w:p>
    <w:p w14:paraId="2C3BA06F" w14:textId="63E9DC14" w:rsidR="00966ADC" w:rsidRPr="009E53CE" w:rsidRDefault="00C55C6B">
      <w:pPr>
        <w:pStyle w:val="a6"/>
        <w:rPr>
          <w:rFonts w:cs="Times New Roman"/>
        </w:rPr>
      </w:pPr>
      <w:r w:rsidRPr="009E53CE">
        <w:rPr>
          <w:rStyle w:val="Hyperlink3"/>
          <w:rFonts w:cs="Times New Roman"/>
        </w:rPr>
        <w:t>ad</w:t>
      </w:r>
      <w:r w:rsidR="00E33E17" w:rsidRPr="009E53CE">
        <w:rPr>
          <w:rStyle w:val="Hyperlink3"/>
          <w:rFonts w:cs="Times New Roman"/>
        </w:rPr>
        <w:t>alimumab</w:t>
      </w:r>
    </w:p>
    <w:p w14:paraId="74E84B83"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0D76D47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A5E60A" w14:textId="77777777" w:rsidR="00966ADC" w:rsidRPr="009E53CE" w:rsidRDefault="00E33E17" w:rsidP="00BE5C61">
            <w:pPr>
              <w:pStyle w:val="BodyA"/>
              <w:numPr>
                <w:ilvl w:val="0"/>
                <w:numId w:val="56"/>
              </w:numPr>
              <w:jc w:val="both"/>
              <w:rPr>
                <w:rFonts w:ascii="Times New Roman" w:hAnsi="Times New Roman" w:cs="Times New Roman"/>
                <w:b/>
                <w:bCs/>
              </w:rPr>
            </w:pPr>
            <w:r w:rsidRPr="009E53CE">
              <w:rPr>
                <w:rStyle w:val="None"/>
                <w:rFonts w:ascii="Times New Roman" w:hAnsi="Times New Roman" w:cs="Times New Roman"/>
                <w:b/>
                <w:bCs/>
              </w:rPr>
              <w:t>ΣΥΝΘΕΣΗ ΣΕ ΔΡΑΣΤΙΚΗ ΟΥΣΙΑ</w:t>
            </w:r>
          </w:p>
        </w:tc>
      </w:tr>
    </w:tbl>
    <w:p w14:paraId="577E8FA6" w14:textId="77777777" w:rsidR="00966ADC" w:rsidRPr="009E53CE" w:rsidRDefault="00966ADC">
      <w:pPr>
        <w:pStyle w:val="BodyA"/>
        <w:spacing w:before="13"/>
        <w:rPr>
          <w:rStyle w:val="Hyperlink3"/>
          <w:rFonts w:ascii="Times New Roman" w:hAnsi="Times New Roman" w:cs="Times New Roman"/>
        </w:rPr>
      </w:pPr>
    </w:p>
    <w:p w14:paraId="2D59B576" w14:textId="77777777" w:rsidR="00966ADC" w:rsidRPr="009E53CE" w:rsidRDefault="00E33E17">
      <w:pPr>
        <w:pStyle w:val="a6"/>
        <w:rPr>
          <w:rFonts w:cs="Times New Roman"/>
          <w:lang w:val="el-GR"/>
        </w:rPr>
      </w:pPr>
      <w:r w:rsidRPr="009E53CE">
        <w:rPr>
          <w:rStyle w:val="Hyperlink3"/>
          <w:rFonts w:cs="Times New Roman"/>
          <w:lang w:val="el-GR"/>
        </w:rPr>
        <w:t xml:space="preserve">Κάθε 0,4 </w:t>
      </w:r>
      <w:r w:rsidRPr="009E53CE">
        <w:rPr>
          <w:rStyle w:val="Hyperlink3"/>
          <w:rFonts w:cs="Times New Roman"/>
        </w:rPr>
        <w:t>ml</w:t>
      </w:r>
      <w:r w:rsidRPr="009E53CE">
        <w:rPr>
          <w:rStyle w:val="Hyperlink3"/>
          <w:rFonts w:cs="Times New Roman"/>
          <w:lang w:val="el-GR"/>
        </w:rPr>
        <w:t xml:space="preserve"> προγεμισμένης συσκευής τύπου πένας περιέχει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w:t>
      </w:r>
    </w:p>
    <w:p w14:paraId="5E34B9C9" w14:textId="77777777" w:rsidR="00966ADC" w:rsidRPr="009E53CE" w:rsidRDefault="00966ADC">
      <w:pPr>
        <w:pStyle w:val="BodyA"/>
        <w:spacing w:before="13" w:line="28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4A11EEDD"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C84BD5" w14:textId="77777777" w:rsidR="00966ADC" w:rsidRPr="009E53CE" w:rsidRDefault="00E33E17" w:rsidP="00BE5C61">
            <w:pPr>
              <w:pStyle w:val="BodyA"/>
              <w:numPr>
                <w:ilvl w:val="0"/>
                <w:numId w:val="57"/>
              </w:numPr>
              <w:jc w:val="both"/>
              <w:rPr>
                <w:rFonts w:ascii="Times New Roman" w:hAnsi="Times New Roman" w:cs="Times New Roman"/>
                <w:b/>
                <w:bCs/>
                <w:lang w:val="el-GR"/>
              </w:rPr>
            </w:pPr>
            <w:r w:rsidRPr="009E53CE">
              <w:rPr>
                <w:rStyle w:val="None"/>
                <w:rFonts w:ascii="Times New Roman" w:hAnsi="Times New Roman" w:cs="Times New Roman"/>
                <w:b/>
                <w:bCs/>
                <w:lang w:val="el-GR"/>
              </w:rPr>
              <w:t>ΚΑΤΑΛΟΓΟΣ ΕΚΔΟΧΩΝ</w:t>
            </w:r>
          </w:p>
        </w:tc>
      </w:tr>
    </w:tbl>
    <w:p w14:paraId="447B5201" w14:textId="77777777" w:rsidR="00966ADC" w:rsidRPr="009E53CE" w:rsidRDefault="00966ADC">
      <w:pPr>
        <w:pStyle w:val="a6"/>
        <w:rPr>
          <w:rFonts w:cs="Times New Roman"/>
          <w:lang w:val="el-GR"/>
        </w:rPr>
      </w:pPr>
    </w:p>
    <w:p w14:paraId="4A05C6E8" w14:textId="77777777" w:rsidR="00966ADC" w:rsidRPr="009E53CE" w:rsidRDefault="00E33E17">
      <w:pPr>
        <w:pStyle w:val="a6"/>
        <w:rPr>
          <w:rStyle w:val="Hyperlink3"/>
          <w:rFonts w:cs="Times New Roman"/>
          <w:lang w:val="el-GR"/>
        </w:rPr>
      </w:pPr>
      <w:r w:rsidRPr="009E53CE">
        <w:rPr>
          <w:rStyle w:val="Hyperlink3"/>
          <w:rFonts w:cs="Times New Roman"/>
          <w:lang w:val="el-GR"/>
        </w:rPr>
        <w:t xml:space="preserve">Έκδοχα: οξικό οξύ, τριυδρικό οξικό νάτριο, γλυκίνη, πολυσορβικό 80, ύδωρ για ενέσιμα. </w:t>
      </w:r>
      <w:r w:rsidRPr="009E53CE">
        <w:rPr>
          <w:rStyle w:val="Hyperlink3"/>
          <w:rFonts w:cs="Times New Roman"/>
          <w:highlight w:val="lightGray"/>
          <w:lang w:val="el-GR"/>
        </w:rPr>
        <w:t>Δείτε το φύλλο οδηγιών χρήσης για περισσότερες πληροφορίες.</w:t>
      </w:r>
    </w:p>
    <w:p w14:paraId="275A8084" w14:textId="77777777" w:rsidR="00966ADC" w:rsidRPr="009E53CE" w:rsidRDefault="00966ADC">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00444AEB"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0105B1" w14:textId="77777777" w:rsidR="00966ADC" w:rsidRPr="009E53CE" w:rsidRDefault="00E33E17" w:rsidP="00BE5C61">
            <w:pPr>
              <w:pStyle w:val="BodyA"/>
              <w:numPr>
                <w:ilvl w:val="0"/>
                <w:numId w:val="58"/>
              </w:numPr>
              <w:jc w:val="both"/>
              <w:rPr>
                <w:rFonts w:ascii="Times New Roman" w:hAnsi="Times New Roman" w:cs="Times New Roman"/>
                <w:b/>
                <w:bCs/>
                <w:lang w:val="el-GR"/>
              </w:rPr>
            </w:pPr>
            <w:r w:rsidRPr="009E53CE">
              <w:rPr>
                <w:rStyle w:val="None"/>
                <w:rFonts w:ascii="Times New Roman" w:hAnsi="Times New Roman" w:cs="Times New Roman"/>
                <w:b/>
                <w:bCs/>
                <w:lang w:val="el-GR"/>
              </w:rPr>
              <w:t>ΦΑΡΜΑΚΟΤΕΧΝΙΚΗ ΜΟΡΦΗ ΚΑΙ ΠΕΡΙΕΧΟΜΕΝΟ</w:t>
            </w:r>
          </w:p>
        </w:tc>
      </w:tr>
    </w:tbl>
    <w:p w14:paraId="70210087" w14:textId="77777777" w:rsidR="00966ADC" w:rsidRPr="009E53CE" w:rsidRDefault="00966ADC">
      <w:pPr>
        <w:pStyle w:val="a6"/>
        <w:rPr>
          <w:rFonts w:cs="Times New Roman"/>
          <w:lang w:val="el-GR"/>
        </w:rPr>
      </w:pPr>
    </w:p>
    <w:p w14:paraId="3D1E2571" w14:textId="77777777" w:rsidR="00966ADC" w:rsidRPr="009E53CE" w:rsidRDefault="00E33E17">
      <w:pPr>
        <w:pStyle w:val="a6"/>
        <w:rPr>
          <w:rFonts w:cs="Times New Roman"/>
          <w:lang w:val="el-GR"/>
        </w:rPr>
      </w:pPr>
      <w:r w:rsidRPr="009E53CE">
        <w:rPr>
          <w:rStyle w:val="None"/>
          <w:rFonts w:cs="Times New Roman"/>
          <w:shd w:val="clear" w:color="auto" w:fill="C0C0C0"/>
          <w:lang w:val="el-GR"/>
        </w:rPr>
        <w:t>Ενέσιμο διάλυμα</w:t>
      </w:r>
    </w:p>
    <w:p w14:paraId="488F3731" w14:textId="77777777" w:rsidR="00966ADC" w:rsidRPr="009E53CE" w:rsidRDefault="00E33E17">
      <w:pPr>
        <w:pStyle w:val="a6"/>
        <w:rPr>
          <w:rFonts w:cs="Times New Roman"/>
          <w:lang w:val="el-GR"/>
        </w:rPr>
      </w:pPr>
      <w:r w:rsidRPr="009E53CE">
        <w:rPr>
          <w:rStyle w:val="Hyperlink3"/>
          <w:rFonts w:cs="Times New Roman"/>
          <w:lang w:val="el-GR"/>
        </w:rPr>
        <w:t xml:space="preserve">1 προγεμισμένη συσκευή τύπου πένας </w:t>
      </w:r>
    </w:p>
    <w:p w14:paraId="39453628" w14:textId="77777777" w:rsidR="00966ADC" w:rsidRPr="009E53CE" w:rsidRDefault="00E33E17">
      <w:pPr>
        <w:pStyle w:val="a6"/>
        <w:rPr>
          <w:rFonts w:cs="Times New Roman"/>
          <w:lang w:val="el-GR"/>
        </w:rPr>
      </w:pPr>
      <w:r w:rsidRPr="009E53CE">
        <w:rPr>
          <w:rStyle w:val="Hyperlink3"/>
          <w:rFonts w:cs="Times New Roman"/>
          <w:lang w:val="el-GR"/>
        </w:rPr>
        <w:t>2 επιθέματα αλκοόλης</w:t>
      </w:r>
    </w:p>
    <w:p w14:paraId="2F3B70D4" w14:textId="77777777" w:rsidR="00966ADC" w:rsidRPr="009E53CE" w:rsidRDefault="00966ADC">
      <w:pPr>
        <w:pStyle w:val="BodyA"/>
        <w:spacing w:line="180" w:lineRule="exact"/>
        <w:rPr>
          <w:rStyle w:val="Hyperlink3"/>
          <w:rFonts w:ascii="Times New Roman" w:hAnsi="Times New Roman" w:cs="Times New Roman"/>
          <w:lang w:val="el-GR"/>
        </w:rPr>
      </w:pPr>
    </w:p>
    <w:p w14:paraId="166435C2"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2 προγεμισμένες συσκευές τύπου πένας </w:t>
      </w:r>
    </w:p>
    <w:p w14:paraId="1D6F048F"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2 επιθέματα αλκοόλης</w:t>
      </w:r>
    </w:p>
    <w:p w14:paraId="470E9473" w14:textId="77777777" w:rsidR="00966ADC" w:rsidRPr="009E53CE" w:rsidRDefault="00966ADC">
      <w:pPr>
        <w:pStyle w:val="BodyA"/>
        <w:spacing w:line="170" w:lineRule="exact"/>
        <w:rPr>
          <w:rStyle w:val="None"/>
          <w:rFonts w:ascii="Times New Roman" w:hAnsi="Times New Roman" w:cs="Times New Roman"/>
          <w:shd w:val="clear" w:color="auto" w:fill="C0C0C0"/>
          <w:lang w:val="el-GR"/>
        </w:rPr>
      </w:pPr>
    </w:p>
    <w:p w14:paraId="1561E9F4"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4 προγεμισμένες συσκευές τύπου πένας </w:t>
      </w:r>
    </w:p>
    <w:p w14:paraId="6858F7E0"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4 επιθέματα αλκοόλης</w:t>
      </w:r>
    </w:p>
    <w:p w14:paraId="382A3C18" w14:textId="77777777" w:rsidR="00966ADC" w:rsidRPr="009E53CE" w:rsidRDefault="00966ADC">
      <w:pPr>
        <w:pStyle w:val="a6"/>
        <w:rPr>
          <w:rStyle w:val="None"/>
          <w:rFonts w:cs="Times New Roman"/>
          <w:shd w:val="clear" w:color="auto" w:fill="C0C0C0"/>
          <w:lang w:val="el-GR"/>
        </w:rPr>
      </w:pPr>
    </w:p>
    <w:p w14:paraId="475037E4"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6 προγεμισμένες συσκευές τύπου πένας </w:t>
      </w:r>
    </w:p>
    <w:p w14:paraId="6B7CF121" w14:textId="77777777" w:rsidR="00966ADC" w:rsidRPr="009E53CE" w:rsidRDefault="00E33E17">
      <w:pPr>
        <w:pStyle w:val="a6"/>
        <w:rPr>
          <w:rFonts w:cs="Times New Roman"/>
          <w:lang w:val="el-GR"/>
        </w:rPr>
      </w:pPr>
      <w:r w:rsidRPr="009E53CE">
        <w:rPr>
          <w:rStyle w:val="None"/>
          <w:rFonts w:cs="Times New Roman"/>
          <w:shd w:val="clear" w:color="auto" w:fill="C0C0C0"/>
          <w:lang w:val="el-GR"/>
        </w:rPr>
        <w:t>6 επιθέματα αλκοόλης</w:t>
      </w:r>
    </w:p>
    <w:p w14:paraId="09F34A5A" w14:textId="77777777" w:rsidR="00966ADC" w:rsidRPr="009E53CE" w:rsidRDefault="00966ADC">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93BA0B7"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780A9A" w14:textId="77777777" w:rsidR="00966ADC" w:rsidRPr="009E53CE" w:rsidRDefault="00E33E17" w:rsidP="00BE5C61">
            <w:pPr>
              <w:pStyle w:val="BodyA"/>
              <w:numPr>
                <w:ilvl w:val="0"/>
                <w:numId w:val="59"/>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ΚΑΙ ΟΔΟΣ ΧΟΡΗΓΗΣΗΣ</w:t>
            </w:r>
          </w:p>
        </w:tc>
      </w:tr>
    </w:tbl>
    <w:p w14:paraId="0CE051FC" w14:textId="77777777" w:rsidR="00966ADC" w:rsidRPr="009E53CE" w:rsidRDefault="00966ADC">
      <w:pPr>
        <w:pStyle w:val="BodyA"/>
        <w:rPr>
          <w:rStyle w:val="Hyperlink3"/>
          <w:rFonts w:ascii="Times New Roman" w:hAnsi="Times New Roman" w:cs="Times New Roman"/>
          <w:lang w:val="el-GR"/>
        </w:rPr>
      </w:pPr>
    </w:p>
    <w:p w14:paraId="14B5E06E" w14:textId="77777777" w:rsidR="00966ADC" w:rsidRPr="009E53CE" w:rsidRDefault="00E33E17">
      <w:pPr>
        <w:pStyle w:val="a6"/>
        <w:rPr>
          <w:rFonts w:cs="Times New Roman"/>
          <w:lang w:val="el-GR"/>
        </w:rPr>
      </w:pPr>
      <w:r w:rsidRPr="009E53CE">
        <w:rPr>
          <w:rStyle w:val="Hyperlink3"/>
          <w:rFonts w:cs="Times New Roman"/>
          <w:lang w:val="el-GR"/>
        </w:rPr>
        <w:t>Υποδόρια χρήση</w:t>
      </w:r>
    </w:p>
    <w:p w14:paraId="206F9210" w14:textId="77777777" w:rsidR="00966ADC" w:rsidRPr="009E53CE" w:rsidRDefault="00966ADC">
      <w:pPr>
        <w:pStyle w:val="a6"/>
        <w:rPr>
          <w:rFonts w:cs="Times New Roman"/>
          <w:lang w:val="el-GR"/>
        </w:rPr>
      </w:pPr>
    </w:p>
    <w:p w14:paraId="734328D5" w14:textId="77777777" w:rsidR="00966ADC" w:rsidRPr="009E53CE" w:rsidRDefault="00E33E17">
      <w:pPr>
        <w:pStyle w:val="a6"/>
        <w:rPr>
          <w:rFonts w:cs="Times New Roman"/>
          <w:lang w:val="el-GR"/>
        </w:rPr>
      </w:pPr>
      <w:r w:rsidRPr="009E53CE">
        <w:rPr>
          <w:rStyle w:val="Hyperlink3"/>
          <w:rFonts w:cs="Times New Roman"/>
          <w:lang w:val="el-GR"/>
        </w:rPr>
        <w:t>Διαβάστε το φύλλο οδηγιών χρήσης πριν από τη χρήση.</w:t>
      </w:r>
    </w:p>
    <w:p w14:paraId="728255FB" w14:textId="77777777" w:rsidR="00966ADC" w:rsidRPr="009E53CE" w:rsidRDefault="00966ADC">
      <w:pPr>
        <w:pStyle w:val="a6"/>
        <w:rPr>
          <w:rFonts w:cs="Times New Roman"/>
          <w:lang w:val="el-GR"/>
        </w:rPr>
      </w:pPr>
    </w:p>
    <w:p w14:paraId="0C1BEB21" w14:textId="29FF2840" w:rsidR="00966ADC" w:rsidRPr="009E53CE" w:rsidRDefault="00E33E17">
      <w:pPr>
        <w:pStyle w:val="a6"/>
        <w:rPr>
          <w:rFonts w:cs="Times New Roman"/>
          <w:lang w:val="el-GR"/>
        </w:rPr>
      </w:pPr>
      <w:r w:rsidRPr="009E53CE">
        <w:rPr>
          <w:rStyle w:val="Hyperlink3"/>
          <w:rFonts w:cs="Times New Roman"/>
          <w:lang w:val="el-GR"/>
        </w:rPr>
        <w:t>Για μία μόνο χρήση.</w:t>
      </w:r>
    </w:p>
    <w:p w14:paraId="028FB97C" w14:textId="77777777" w:rsidR="00966ADC" w:rsidRPr="009E53CE" w:rsidRDefault="00966ADC" w:rsidP="006A1411">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3E7EBC28" w14:textId="77777777" w:rsidTr="00BA7859">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CB761A" w14:textId="77777777" w:rsidR="00966ADC" w:rsidRPr="009E53CE" w:rsidRDefault="00E33E17" w:rsidP="00BE5C61">
            <w:pPr>
              <w:pStyle w:val="BodyA"/>
              <w:numPr>
                <w:ilvl w:val="0"/>
                <w:numId w:val="60"/>
              </w:numPr>
              <w:jc w:val="both"/>
              <w:rPr>
                <w:rFonts w:ascii="Times New Roman" w:hAnsi="Times New Roman" w:cs="Times New Roman"/>
                <w:lang w:val="el-GR"/>
              </w:rPr>
            </w:pPr>
            <w:r w:rsidRPr="009E53CE">
              <w:rPr>
                <w:rStyle w:val="None"/>
                <w:rFonts w:ascii="Times New Roman" w:hAnsi="Times New Roman" w:cs="Times New Roman"/>
                <w:b/>
                <w:bCs/>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2498D371" w14:textId="77777777" w:rsidR="00966ADC" w:rsidRPr="009E53CE" w:rsidRDefault="00966ADC">
      <w:pPr>
        <w:pStyle w:val="BodyA"/>
        <w:spacing w:before="1"/>
        <w:rPr>
          <w:rStyle w:val="Hyperlink3"/>
          <w:rFonts w:ascii="Times New Roman" w:hAnsi="Times New Roman" w:cs="Times New Roman"/>
          <w:lang w:val="el-GR"/>
        </w:rPr>
      </w:pPr>
    </w:p>
    <w:p w14:paraId="15F46601" w14:textId="77777777" w:rsidR="00966ADC" w:rsidRPr="009E53CE" w:rsidRDefault="00E33E17">
      <w:pPr>
        <w:pStyle w:val="a6"/>
        <w:rPr>
          <w:rFonts w:cs="Times New Roman"/>
          <w:lang w:val="el-GR"/>
        </w:rPr>
      </w:pPr>
      <w:r w:rsidRPr="009E53CE">
        <w:rPr>
          <w:rStyle w:val="Hyperlink3"/>
          <w:rFonts w:cs="Times New Roman"/>
          <w:lang w:val="el-GR"/>
        </w:rPr>
        <w:t>Να φυλάσσεται σε θέση, την οποία δεν βλέπουν και δεν προσεγγίζουν τα παιδιά.</w:t>
      </w:r>
    </w:p>
    <w:p w14:paraId="1C292153"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49795721"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F03049" w14:textId="77777777" w:rsidR="00966ADC" w:rsidRPr="009E53CE" w:rsidRDefault="00E33E17" w:rsidP="00BE5C61">
            <w:pPr>
              <w:pStyle w:val="BodyA"/>
              <w:numPr>
                <w:ilvl w:val="0"/>
                <w:numId w:val="61"/>
              </w:numPr>
              <w:jc w:val="both"/>
              <w:rPr>
                <w:rFonts w:ascii="Times New Roman" w:hAnsi="Times New Roman" w:cs="Times New Roman"/>
                <w:lang w:val="el-GR"/>
              </w:rPr>
            </w:pPr>
            <w:r w:rsidRPr="009E53CE">
              <w:rPr>
                <w:rStyle w:val="None"/>
                <w:rFonts w:ascii="Times New Roman" w:hAnsi="Times New Roman" w:cs="Times New Roman"/>
                <w:b/>
                <w:bCs/>
                <w:lang w:val="el-GR"/>
              </w:rPr>
              <w:t>ΑΛΛΗ ΕΙΔΙΚΗ ΠΡΟΕΙΔΟΠΟΙΗΣΗ, ΕΑΝ ΕΙΝΑΙ ΑΠΑΡΑΙΤΗΤΗ</w:t>
            </w:r>
          </w:p>
        </w:tc>
      </w:tr>
    </w:tbl>
    <w:p w14:paraId="45B5F726" w14:textId="77777777" w:rsidR="00966ADC" w:rsidRPr="009E53CE" w:rsidRDefault="00966ADC">
      <w:pPr>
        <w:pStyle w:val="BodyA"/>
        <w:rPr>
          <w:rFonts w:ascii="Times New Roman" w:hAnsi="Times New Roman" w:cs="Times New Roman"/>
          <w:lang w:val="el-GR"/>
        </w:rPr>
      </w:pPr>
    </w:p>
    <w:p w14:paraId="70D755B4"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6166F985"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FFBF9F" w14:textId="77777777" w:rsidR="00966ADC" w:rsidRPr="009E53CE" w:rsidRDefault="00E33E17" w:rsidP="00BE5C61">
            <w:pPr>
              <w:pStyle w:val="BodyA"/>
              <w:numPr>
                <w:ilvl w:val="0"/>
                <w:numId w:val="62"/>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467F5D73" w14:textId="77777777" w:rsidR="00966ADC" w:rsidRPr="009E53CE" w:rsidRDefault="00966ADC">
      <w:pPr>
        <w:pStyle w:val="BodyA"/>
        <w:ind w:left="108" w:hanging="108"/>
        <w:rPr>
          <w:rFonts w:ascii="Times New Roman" w:hAnsi="Times New Roman" w:cs="Times New Roman"/>
          <w:lang w:val="el-GR"/>
        </w:rPr>
      </w:pPr>
    </w:p>
    <w:p w14:paraId="73E3B4C5" w14:textId="7680142F" w:rsidR="00966ADC" w:rsidRPr="009E53CE" w:rsidRDefault="005F109E" w:rsidP="006A1411">
      <w:pPr>
        <w:pStyle w:val="a6"/>
        <w:rPr>
          <w:rFonts w:cs="Times New Roman"/>
        </w:rPr>
      </w:pPr>
      <w:r w:rsidRPr="009E53CE">
        <w:rPr>
          <w:rStyle w:val="Hyperlink3"/>
          <w:rFonts w:cs="Times New Roman"/>
        </w:rPr>
        <w:t>EXP</w:t>
      </w:r>
    </w:p>
    <w:p w14:paraId="019AEC65" w14:textId="77777777" w:rsidR="00966ADC" w:rsidRPr="009E53CE" w:rsidRDefault="00966ADC">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4DADC377"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6B97DD" w14:textId="77777777" w:rsidR="00966ADC" w:rsidRPr="009E53CE" w:rsidRDefault="00E33E17" w:rsidP="00BE5C61">
            <w:pPr>
              <w:pStyle w:val="BodyA"/>
              <w:numPr>
                <w:ilvl w:val="0"/>
                <w:numId w:val="63"/>
              </w:numPr>
              <w:jc w:val="both"/>
              <w:rPr>
                <w:rFonts w:ascii="Times New Roman" w:hAnsi="Times New Roman" w:cs="Times New Roman"/>
                <w:b/>
                <w:bCs/>
              </w:rPr>
            </w:pPr>
            <w:r w:rsidRPr="009E53CE">
              <w:rPr>
                <w:rStyle w:val="None"/>
                <w:rFonts w:ascii="Times New Roman" w:hAnsi="Times New Roman" w:cs="Times New Roman"/>
                <w:b/>
                <w:bCs/>
              </w:rPr>
              <w:t>ΕΙΔΙΚΕΣ ΣΥΝΘΗΚΕΣ ΦΥΛΑΞΗΣ</w:t>
            </w:r>
          </w:p>
        </w:tc>
      </w:tr>
    </w:tbl>
    <w:p w14:paraId="474ABA09" w14:textId="77777777" w:rsidR="00966ADC" w:rsidRPr="009E53CE" w:rsidRDefault="00966ADC">
      <w:pPr>
        <w:pStyle w:val="BodyA"/>
        <w:rPr>
          <w:rFonts w:ascii="Times New Roman" w:hAnsi="Times New Roman" w:cs="Times New Roman"/>
        </w:rPr>
      </w:pPr>
    </w:p>
    <w:p w14:paraId="18CFCF00" w14:textId="77777777" w:rsidR="00966ADC" w:rsidRPr="009E53CE" w:rsidRDefault="00E33E17">
      <w:pPr>
        <w:pStyle w:val="a6"/>
        <w:rPr>
          <w:rFonts w:cs="Times New Roman"/>
          <w:lang w:val="el-GR"/>
        </w:rPr>
      </w:pPr>
      <w:r w:rsidRPr="009E53CE">
        <w:rPr>
          <w:rStyle w:val="Hyperlink3"/>
          <w:rFonts w:cs="Times New Roman"/>
          <w:lang w:val="el-GR"/>
        </w:rPr>
        <w:t>Φυλάσσετε σε ψυγείο. Μην καταψύχετε.</w:t>
      </w:r>
    </w:p>
    <w:p w14:paraId="774503C5" w14:textId="77777777" w:rsidR="00966ADC" w:rsidRPr="009E53CE" w:rsidRDefault="00E33E17">
      <w:pPr>
        <w:pStyle w:val="a6"/>
        <w:rPr>
          <w:rFonts w:cs="Times New Roman"/>
          <w:lang w:val="el-GR"/>
        </w:rPr>
      </w:pPr>
      <w:r w:rsidRPr="009E53CE">
        <w:rPr>
          <w:rStyle w:val="Hyperlink3"/>
          <w:rFonts w:cs="Times New Roman"/>
          <w:lang w:val="el-GR"/>
        </w:rPr>
        <w:t>Ανατρέξτε στο φύλλο οδηγιών χρήσης για λεπτομέρειες εναλλακτικών συνθηκών φύλαξης.</w:t>
      </w:r>
    </w:p>
    <w:p w14:paraId="2DAE956D" w14:textId="77777777" w:rsidR="00966ADC" w:rsidRPr="009E53CE" w:rsidRDefault="00E33E17">
      <w:pPr>
        <w:pStyle w:val="a6"/>
        <w:rPr>
          <w:rFonts w:cs="Times New Roman"/>
          <w:lang w:val="el-GR"/>
        </w:rPr>
      </w:pPr>
      <w:r w:rsidRPr="009E53CE">
        <w:rPr>
          <w:rStyle w:val="Hyperlink3"/>
          <w:rFonts w:cs="Times New Roman"/>
          <w:lang w:val="el-GR"/>
        </w:rPr>
        <w:t>Φυλάσσετε την προγεμισμένη συσκευή τύπου πένας στο εξωτερικό κουτί για να προστατεύεται από το φως.</w:t>
      </w:r>
    </w:p>
    <w:p w14:paraId="6C73D326" w14:textId="46323109" w:rsidR="00C55C6B" w:rsidRPr="009E53CE" w:rsidRDefault="00C55C6B" w:rsidP="00C55C6B">
      <w:pPr>
        <w:pStyle w:val="a6"/>
        <w:rPr>
          <w:rFonts w:cs="Times New Roman"/>
          <w:lang w:val="el-GR"/>
        </w:rPr>
      </w:pPr>
      <w:r w:rsidRPr="009E53CE">
        <w:rPr>
          <w:rStyle w:val="Hyperlink3"/>
          <w:rFonts w:cs="Times New Roman"/>
          <w:highlight w:val="lightGray"/>
          <w:lang w:val="el-GR"/>
        </w:rPr>
        <w:t>Φυλάσσετε τα προγεμισμένα στυλό στο εξωτερικό κουτί για να προστατεύεται από το φως.</w:t>
      </w:r>
    </w:p>
    <w:p w14:paraId="36B46B23"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19CF6C93" w14:textId="77777777" w:rsidTr="00BA7859">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7EE978" w14:textId="77777777" w:rsidR="00966ADC" w:rsidRPr="009E53CE" w:rsidRDefault="00E33E17" w:rsidP="00BE5C61">
            <w:pPr>
              <w:pStyle w:val="BodyA"/>
              <w:numPr>
                <w:ilvl w:val="0"/>
                <w:numId w:val="64"/>
              </w:numPr>
              <w:jc w:val="both"/>
              <w:rPr>
                <w:rFonts w:ascii="Times New Roman" w:hAnsi="Times New Roman" w:cs="Times New Roman"/>
                <w:b/>
                <w:bCs/>
                <w:lang w:val="el-GR"/>
              </w:rPr>
            </w:pPr>
            <w:r w:rsidRPr="009E53CE">
              <w:rPr>
                <w:rStyle w:val="None"/>
                <w:rFonts w:ascii="Times New Roman" w:hAnsi="Times New Roman" w:cs="Times New Roman"/>
                <w:b/>
                <w:bCs/>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501E490E" w14:textId="77777777" w:rsidR="00966ADC" w:rsidRPr="009E53CE" w:rsidRDefault="00966ADC">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623C5082"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E57813" w14:textId="77777777" w:rsidR="00966ADC" w:rsidRPr="009E53CE" w:rsidRDefault="00E33E17" w:rsidP="00BE5C61">
            <w:pPr>
              <w:pStyle w:val="BodyA"/>
              <w:numPr>
                <w:ilvl w:val="0"/>
                <w:numId w:val="65"/>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 ΚΑΙ ΔΙΕΥΘΥΝΣΗ ΚΑΤΟΧΟΥ ΤΗΣ ΑΔΕΙΑΣ ΚΥΚΛΟΦΟΡΙΑΣ</w:t>
            </w:r>
          </w:p>
        </w:tc>
      </w:tr>
    </w:tbl>
    <w:p w14:paraId="1F495BA3" w14:textId="77777777" w:rsidR="00966ADC" w:rsidRPr="009E53CE" w:rsidRDefault="00966ADC">
      <w:pPr>
        <w:pStyle w:val="BodyA"/>
        <w:spacing w:before="5"/>
        <w:rPr>
          <w:rStyle w:val="Hyperlink3"/>
          <w:rFonts w:ascii="Times New Roman" w:hAnsi="Times New Roman" w:cs="Times New Roman"/>
          <w:lang w:val="el-GR"/>
        </w:rPr>
      </w:pPr>
    </w:p>
    <w:p w14:paraId="5C4D40EC" w14:textId="77777777" w:rsidR="00966ADC" w:rsidRPr="009E53CE" w:rsidRDefault="00E33E17">
      <w:pPr>
        <w:pStyle w:val="a6"/>
        <w:rPr>
          <w:rFonts w:cs="Times New Roman"/>
        </w:rPr>
      </w:pPr>
      <w:r w:rsidRPr="009E53CE">
        <w:rPr>
          <w:rStyle w:val="Hyperlink3"/>
          <w:rFonts w:cs="Times New Roman"/>
        </w:rPr>
        <w:t xml:space="preserve">Celltrion Healthcare Hungary Kft. </w:t>
      </w:r>
    </w:p>
    <w:p w14:paraId="1AC08D3B" w14:textId="77777777" w:rsidR="00966ADC" w:rsidRPr="009E53CE" w:rsidRDefault="00E33E17">
      <w:pPr>
        <w:pStyle w:val="a6"/>
        <w:rPr>
          <w:rFonts w:cs="Times New Roman"/>
        </w:rPr>
      </w:pPr>
      <w:r w:rsidRPr="009E53CE">
        <w:rPr>
          <w:rStyle w:val="Hyperlink3"/>
          <w:rFonts w:cs="Times New Roman"/>
        </w:rPr>
        <w:t>1062 Budapest</w:t>
      </w:r>
    </w:p>
    <w:p w14:paraId="67F6CEB2" w14:textId="77777777" w:rsidR="00966ADC" w:rsidRPr="009E53CE" w:rsidRDefault="00E33E1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026480B3" w14:textId="77777777" w:rsidR="00966ADC" w:rsidRPr="009E53CE" w:rsidRDefault="00E33E17">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67053459" w14:textId="77777777" w:rsidR="00966ADC" w:rsidRPr="009E53CE" w:rsidRDefault="00966ADC">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63048A89"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B63B0F" w14:textId="77777777" w:rsidR="00966ADC" w:rsidRPr="009E53CE" w:rsidRDefault="00E33E17" w:rsidP="00BE5C61">
            <w:pPr>
              <w:pStyle w:val="BodyA"/>
              <w:numPr>
                <w:ilvl w:val="0"/>
                <w:numId w:val="66"/>
              </w:numPr>
              <w:jc w:val="both"/>
              <w:rPr>
                <w:rFonts w:ascii="Times New Roman" w:hAnsi="Times New Roman" w:cs="Times New Roman"/>
                <w:b/>
                <w:bCs/>
              </w:rPr>
            </w:pPr>
            <w:r w:rsidRPr="009E53CE">
              <w:rPr>
                <w:rStyle w:val="None"/>
                <w:rFonts w:ascii="Times New Roman" w:hAnsi="Times New Roman" w:cs="Times New Roman"/>
                <w:b/>
                <w:bCs/>
              </w:rPr>
              <w:t>ΑΡΙΘΜΟΣ ΑΔΕΙΑΣ ΚΥΚΛΟΦΟΡΙΑΣ</w:t>
            </w:r>
          </w:p>
        </w:tc>
      </w:tr>
    </w:tbl>
    <w:p w14:paraId="40438CAD" w14:textId="77777777" w:rsidR="00966ADC" w:rsidRPr="009E53CE" w:rsidRDefault="00966ADC">
      <w:pPr>
        <w:pStyle w:val="BodyA"/>
        <w:ind w:left="108" w:hanging="108"/>
        <w:rPr>
          <w:rFonts w:ascii="Times New Roman" w:hAnsi="Times New Roman" w:cs="Times New Roman"/>
        </w:rPr>
      </w:pPr>
    </w:p>
    <w:p w14:paraId="7FAD1B20" w14:textId="77777777" w:rsidR="00966ADC" w:rsidRPr="009E53CE" w:rsidRDefault="00E33E17">
      <w:pPr>
        <w:pStyle w:val="a6"/>
        <w:rPr>
          <w:rStyle w:val="None"/>
          <w:rFonts w:cs="Times New Roman"/>
          <w:shd w:val="clear" w:color="auto" w:fill="C0C0C0"/>
        </w:rPr>
      </w:pPr>
      <w:r w:rsidRPr="009E53CE">
        <w:rPr>
          <w:rStyle w:val="Hyperlink3"/>
          <w:rFonts w:cs="Times New Roman"/>
        </w:rPr>
        <w:t>EU/</w:t>
      </w:r>
      <w:r w:rsidRPr="009E53CE">
        <w:rPr>
          <w:rStyle w:val="None"/>
          <w:rFonts w:cs="Times New Roman"/>
        </w:rPr>
        <w:t xml:space="preserve">1/20/1513/009 </w:t>
      </w:r>
      <w:r w:rsidRPr="009E53CE">
        <w:rPr>
          <w:rStyle w:val="None"/>
          <w:rFonts w:cs="Times New Roman"/>
          <w:shd w:val="clear" w:color="auto" w:fill="C0C0C0"/>
        </w:rPr>
        <w:t>1 π</w:t>
      </w:r>
      <w:proofErr w:type="spellStart"/>
      <w:r w:rsidRPr="009E53CE">
        <w:rPr>
          <w:rStyle w:val="None"/>
          <w:rFonts w:cs="Times New Roman"/>
          <w:shd w:val="clear" w:color="auto" w:fill="C0C0C0"/>
        </w:rPr>
        <w:t>ρογεμισμένη</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συσκευή</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 xml:space="preserve">ας </w:t>
      </w:r>
    </w:p>
    <w:p w14:paraId="2EF69655"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EU/1/20/1513/010 2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συσκευές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 xml:space="preserve">ας  </w:t>
      </w:r>
    </w:p>
    <w:p w14:paraId="44F21086"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EU/1/20/1513/011 4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συσκευές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 xml:space="preserve">ας </w:t>
      </w:r>
    </w:p>
    <w:p w14:paraId="1570AFC3" w14:textId="77777777" w:rsidR="00966ADC" w:rsidRPr="009E53CE" w:rsidRDefault="00E33E17">
      <w:pPr>
        <w:pStyle w:val="a6"/>
        <w:rPr>
          <w:rFonts w:cs="Times New Roman"/>
        </w:rPr>
      </w:pPr>
      <w:r w:rsidRPr="009E53CE">
        <w:rPr>
          <w:rStyle w:val="None"/>
          <w:rFonts w:cs="Times New Roman"/>
          <w:shd w:val="clear" w:color="auto" w:fill="C0C0C0"/>
        </w:rPr>
        <w:t>EU/1/20/1513/012 6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συσκευές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ας</w:t>
      </w:r>
      <w:r w:rsidRPr="009E53CE">
        <w:rPr>
          <w:rStyle w:val="None"/>
          <w:rFonts w:cs="Times New Roman"/>
        </w:rPr>
        <w:t xml:space="preserve"> </w:t>
      </w:r>
    </w:p>
    <w:p w14:paraId="4A0DD7D7" w14:textId="77777777" w:rsidR="00966ADC" w:rsidRPr="009E53CE" w:rsidRDefault="00966ADC">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6F61A096"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1E2442" w14:textId="77777777" w:rsidR="00966ADC" w:rsidRPr="009E53CE" w:rsidRDefault="00E33E17" w:rsidP="00BE5C61">
            <w:pPr>
              <w:pStyle w:val="BodyA"/>
              <w:numPr>
                <w:ilvl w:val="0"/>
                <w:numId w:val="67"/>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3B5813D0" w14:textId="77777777" w:rsidR="00E15ED8" w:rsidRPr="009E53CE" w:rsidRDefault="00E15ED8">
      <w:pPr>
        <w:pStyle w:val="BodyA"/>
        <w:rPr>
          <w:rFonts w:ascii="Times New Roman" w:hAnsi="Times New Roman" w:cs="Times New Roman"/>
        </w:rPr>
      </w:pPr>
    </w:p>
    <w:p w14:paraId="336DA756" w14:textId="77777777" w:rsidR="00966ADC" w:rsidRPr="009E53CE" w:rsidRDefault="00E33E17">
      <w:pPr>
        <w:pStyle w:val="a6"/>
        <w:rPr>
          <w:rFonts w:cs="Times New Roman"/>
        </w:rPr>
      </w:pPr>
      <w:r w:rsidRPr="009E53CE">
        <w:rPr>
          <w:rStyle w:val="Hyperlink3"/>
          <w:rFonts w:cs="Times New Roman"/>
        </w:rPr>
        <w:t>Lot</w:t>
      </w:r>
    </w:p>
    <w:p w14:paraId="32E94A2A"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33615AFB"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CF078C" w14:textId="77777777" w:rsidR="00966ADC" w:rsidRPr="009E53CE" w:rsidRDefault="00E33E17" w:rsidP="00BE5C61">
            <w:pPr>
              <w:pStyle w:val="BodyA"/>
              <w:numPr>
                <w:ilvl w:val="0"/>
                <w:numId w:val="68"/>
              </w:numPr>
              <w:jc w:val="both"/>
              <w:rPr>
                <w:rFonts w:ascii="Times New Roman" w:hAnsi="Times New Roman" w:cs="Times New Roman"/>
                <w:b/>
                <w:bCs/>
                <w:lang w:val="el-GR"/>
              </w:rPr>
            </w:pPr>
            <w:r w:rsidRPr="009E53CE">
              <w:rPr>
                <w:rStyle w:val="None"/>
                <w:rFonts w:ascii="Times New Roman" w:hAnsi="Times New Roman" w:cs="Times New Roman"/>
                <w:b/>
                <w:bCs/>
                <w:lang w:val="el-GR"/>
              </w:rPr>
              <w:t>ΓΕΝΙΚΗ ΚΑΤΑΤΑΞΗ ΓΙΑ ΤΗ ΔΙΑΘΕΣΗ</w:t>
            </w:r>
          </w:p>
        </w:tc>
      </w:tr>
    </w:tbl>
    <w:p w14:paraId="369F7497"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5FFA86FE"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488A9E" w14:textId="77777777" w:rsidR="00966ADC" w:rsidRPr="009E53CE" w:rsidRDefault="00E33E17" w:rsidP="00BE5C61">
            <w:pPr>
              <w:pStyle w:val="BodyA"/>
              <w:numPr>
                <w:ilvl w:val="0"/>
                <w:numId w:val="69"/>
              </w:numPr>
              <w:jc w:val="both"/>
              <w:rPr>
                <w:rFonts w:ascii="Times New Roman" w:hAnsi="Times New Roman" w:cs="Times New Roman"/>
                <w:b/>
                <w:bCs/>
                <w:lang w:val="el-GR"/>
              </w:rPr>
            </w:pPr>
            <w:r w:rsidRPr="009E53CE">
              <w:rPr>
                <w:rStyle w:val="None"/>
                <w:rFonts w:ascii="Times New Roman" w:hAnsi="Times New Roman" w:cs="Times New Roman"/>
                <w:b/>
                <w:bCs/>
                <w:lang w:val="el-GR"/>
              </w:rPr>
              <w:t>ΟΔΗΓΙΕΣ ΧΡΗΣΗΣ</w:t>
            </w:r>
          </w:p>
        </w:tc>
      </w:tr>
    </w:tbl>
    <w:p w14:paraId="7F0F8CDD"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05752715"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9BFE3D" w14:textId="77777777" w:rsidR="00966ADC" w:rsidRPr="009E53CE" w:rsidRDefault="00E33E17" w:rsidP="00BE5C61">
            <w:pPr>
              <w:pStyle w:val="BodyA"/>
              <w:numPr>
                <w:ilvl w:val="0"/>
                <w:numId w:val="70"/>
              </w:numPr>
              <w:jc w:val="both"/>
              <w:rPr>
                <w:rFonts w:ascii="Times New Roman" w:hAnsi="Times New Roman" w:cs="Times New Roman"/>
                <w:b/>
                <w:bCs/>
                <w:lang w:val="el-GR"/>
              </w:rPr>
            </w:pPr>
            <w:r w:rsidRPr="009E53CE">
              <w:rPr>
                <w:rStyle w:val="None"/>
                <w:rFonts w:ascii="Times New Roman" w:hAnsi="Times New Roman" w:cs="Times New Roman"/>
                <w:b/>
                <w:bCs/>
                <w:lang w:val="el-GR"/>
              </w:rPr>
              <w:t xml:space="preserve">ΠΛΗΡΟΦΟΡΙΕΣ ΣΕ </w:t>
            </w:r>
            <w:r w:rsidRPr="009E53CE">
              <w:rPr>
                <w:rStyle w:val="None"/>
                <w:rFonts w:ascii="Times New Roman" w:hAnsi="Times New Roman" w:cs="Times New Roman"/>
                <w:b/>
                <w:bCs/>
                <w:lang w:val="da-DK"/>
              </w:rPr>
              <w:t>BRAILLE</w:t>
            </w:r>
          </w:p>
        </w:tc>
      </w:tr>
    </w:tbl>
    <w:p w14:paraId="7A68F797" w14:textId="77777777" w:rsidR="00966ADC" w:rsidRPr="009E53CE" w:rsidRDefault="00966ADC">
      <w:pPr>
        <w:pStyle w:val="BodyA"/>
        <w:ind w:left="108" w:hanging="108"/>
        <w:rPr>
          <w:rFonts w:ascii="Times New Roman" w:hAnsi="Times New Roman" w:cs="Times New Roman"/>
          <w:lang w:val="el-GR"/>
        </w:rPr>
      </w:pPr>
    </w:p>
    <w:p w14:paraId="2186A169" w14:textId="77777777" w:rsidR="00966ADC" w:rsidRPr="009E53CE" w:rsidRDefault="00E33E17">
      <w:pPr>
        <w:pStyle w:val="a6"/>
        <w:rPr>
          <w:rFonts w:cs="Times New Roman"/>
        </w:rPr>
      </w:pPr>
      <w:proofErr w:type="spellStart"/>
      <w:r w:rsidRPr="009E53CE">
        <w:rPr>
          <w:rStyle w:val="Hyperlink3"/>
          <w:rFonts w:cs="Times New Roman"/>
        </w:rPr>
        <w:t>Yuflyma</w:t>
      </w:r>
      <w:proofErr w:type="spellEnd"/>
      <w:r w:rsidRPr="009E53CE">
        <w:rPr>
          <w:rStyle w:val="Hyperlink3"/>
          <w:rFonts w:cs="Times New Roman"/>
        </w:rPr>
        <w:t xml:space="preserve"> 40 mg</w:t>
      </w:r>
    </w:p>
    <w:p w14:paraId="04F17103" w14:textId="77777777" w:rsidR="00966ADC" w:rsidRPr="009E53CE" w:rsidRDefault="00966ADC">
      <w:pPr>
        <w:pStyle w:val="BodyA"/>
        <w:jc w:val="both"/>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5588DC75" w14:textId="77777777" w:rsidTr="00BA7859">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8940D4" w14:textId="77777777" w:rsidR="00966ADC" w:rsidRPr="009E53CE" w:rsidRDefault="00E33E17" w:rsidP="00BE5C61">
            <w:pPr>
              <w:pStyle w:val="BodyA"/>
              <w:numPr>
                <w:ilvl w:val="0"/>
                <w:numId w:val="71"/>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ΔΙΣΔΙΑΣΤΑΤΟΣ ΓΡΑΜΜΩΤΟΣ ΚΩΔΙΚΑΣ (2</w:t>
            </w:r>
            <w:r w:rsidRPr="009E53CE">
              <w:rPr>
                <w:rStyle w:val="None"/>
                <w:rFonts w:ascii="Times New Roman" w:hAnsi="Times New Roman" w:cs="Times New Roman"/>
                <w:b/>
                <w:bCs/>
              </w:rPr>
              <w:t>D</w:t>
            </w:r>
            <w:r w:rsidRPr="009E53CE">
              <w:rPr>
                <w:rStyle w:val="None"/>
                <w:rFonts w:ascii="Times New Roman" w:hAnsi="Times New Roman" w:cs="Times New Roman"/>
                <w:b/>
                <w:bCs/>
                <w:lang w:val="el-GR"/>
              </w:rPr>
              <w:t>)</w:t>
            </w:r>
          </w:p>
        </w:tc>
      </w:tr>
    </w:tbl>
    <w:p w14:paraId="7E7E4D5E" w14:textId="77777777" w:rsidR="00966ADC" w:rsidRPr="009E53CE" w:rsidRDefault="00966ADC">
      <w:pPr>
        <w:pStyle w:val="BodyA"/>
        <w:ind w:left="108" w:hanging="108"/>
        <w:rPr>
          <w:rFonts w:ascii="Times New Roman" w:hAnsi="Times New Roman" w:cs="Times New Roman"/>
          <w:lang w:val="el-GR"/>
        </w:rPr>
      </w:pPr>
    </w:p>
    <w:p w14:paraId="78EBA776" w14:textId="77777777" w:rsidR="00966ADC" w:rsidRPr="009E53CE" w:rsidRDefault="00E33E17">
      <w:pPr>
        <w:pStyle w:val="a6"/>
        <w:rPr>
          <w:rFonts w:cs="Times New Roman"/>
          <w:lang w:val="el-GR"/>
        </w:rPr>
      </w:pPr>
      <w:r w:rsidRPr="009E53CE">
        <w:rPr>
          <w:rStyle w:val="None"/>
          <w:rFonts w:cs="Times New Roman"/>
          <w:shd w:val="clear" w:color="auto" w:fill="C0C0C0"/>
          <w:lang w:val="el-GR"/>
        </w:rPr>
        <w:lastRenderedPageBreak/>
        <w:t>Δισδιάστατος γραμμωτός κώδικας (2</w:t>
      </w:r>
      <w:r w:rsidRPr="009E53CE">
        <w:rPr>
          <w:rStyle w:val="None"/>
          <w:rFonts w:cs="Times New Roman"/>
          <w:shd w:val="clear" w:color="auto" w:fill="C0C0C0"/>
        </w:rPr>
        <w:t>D</w:t>
      </w:r>
      <w:r w:rsidRPr="009E53CE">
        <w:rPr>
          <w:rStyle w:val="None"/>
          <w:rFonts w:cs="Times New Roman"/>
          <w:shd w:val="clear" w:color="auto" w:fill="C0C0C0"/>
          <w:lang w:val="el-GR"/>
        </w:rPr>
        <w:t>) που φέρει τον περιληφθέντα μοναδικό αναγνωριστικό κωδικό.</w:t>
      </w:r>
    </w:p>
    <w:p w14:paraId="061326A4" w14:textId="77777777" w:rsidR="00966ADC" w:rsidRPr="009E53CE" w:rsidRDefault="00966ADC">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401B4433" w14:textId="77777777" w:rsidTr="00BA7859">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BE06E5" w14:textId="77777777" w:rsidR="00966ADC" w:rsidRPr="009E53CE" w:rsidRDefault="00E33E17" w:rsidP="00BE5C61">
            <w:pPr>
              <w:pStyle w:val="BodyA"/>
              <w:numPr>
                <w:ilvl w:val="0"/>
                <w:numId w:val="72"/>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ΔΕΔΟΜΕΝΑ ΑΝΑΓΝΩΣΙΜΑ ΑΠΟ ΤΟΝ ΑΝΘΡΩΠΟ</w:t>
            </w:r>
          </w:p>
        </w:tc>
      </w:tr>
    </w:tbl>
    <w:p w14:paraId="71143D87" w14:textId="77777777" w:rsidR="00966ADC" w:rsidRPr="009E53CE" w:rsidRDefault="00966ADC">
      <w:pPr>
        <w:pStyle w:val="BodyA"/>
        <w:ind w:left="108" w:hanging="108"/>
        <w:rPr>
          <w:rFonts w:ascii="Times New Roman" w:hAnsi="Times New Roman" w:cs="Times New Roman"/>
          <w:lang w:val="el-GR"/>
        </w:rPr>
      </w:pPr>
    </w:p>
    <w:p w14:paraId="20FD2077" w14:textId="77777777" w:rsidR="00966ADC" w:rsidRPr="009E53CE" w:rsidRDefault="00E33E17">
      <w:pPr>
        <w:pStyle w:val="a6"/>
        <w:rPr>
          <w:rFonts w:cs="Times New Roman"/>
        </w:rPr>
      </w:pPr>
      <w:r w:rsidRPr="009E53CE">
        <w:rPr>
          <w:rStyle w:val="Hyperlink3"/>
          <w:rFonts w:cs="Times New Roman"/>
        </w:rPr>
        <w:t xml:space="preserve">PC </w:t>
      </w:r>
    </w:p>
    <w:p w14:paraId="29D33585" w14:textId="77777777" w:rsidR="00966ADC" w:rsidRPr="009E53CE" w:rsidRDefault="00E33E17">
      <w:pPr>
        <w:pStyle w:val="a6"/>
        <w:rPr>
          <w:rFonts w:cs="Times New Roman"/>
        </w:rPr>
      </w:pPr>
      <w:r w:rsidRPr="009E53CE">
        <w:rPr>
          <w:rStyle w:val="Hyperlink3"/>
          <w:rFonts w:cs="Times New Roman"/>
        </w:rPr>
        <w:t>SN</w:t>
      </w:r>
    </w:p>
    <w:p w14:paraId="26B90350" w14:textId="77777777" w:rsidR="00966ADC" w:rsidRPr="009E53CE" w:rsidRDefault="00E33E17">
      <w:pPr>
        <w:pStyle w:val="a6"/>
        <w:rPr>
          <w:rStyle w:val="None"/>
          <w:rFonts w:cs="Times New Roman"/>
        </w:rPr>
      </w:pPr>
      <w:r w:rsidRPr="009E53CE">
        <w:rPr>
          <w:rStyle w:val="None"/>
          <w:rFonts w:cs="Times New Roman"/>
        </w:rPr>
        <w:t>NN</w:t>
      </w:r>
    </w:p>
    <w:p w14:paraId="22C0DF4B" w14:textId="77777777" w:rsidR="00966ADC" w:rsidRPr="009E53CE" w:rsidRDefault="00966ADC">
      <w:pPr>
        <w:pStyle w:val="a6"/>
        <w:rPr>
          <w:rStyle w:val="None"/>
          <w:rFonts w:cs="Times New Roman"/>
        </w:rPr>
      </w:pPr>
    </w:p>
    <w:p w14:paraId="5C4301CF" w14:textId="77777777" w:rsidR="00966ADC" w:rsidRPr="009E53CE" w:rsidRDefault="00E33E17">
      <w:pPr>
        <w:pStyle w:val="BodyA"/>
        <w:rPr>
          <w:rFonts w:ascii="Times New Roman" w:hAnsi="Times New Roman" w:cs="Times New Roman"/>
        </w:rPr>
      </w:pPr>
      <w:r w:rsidRPr="009E53CE">
        <w:rPr>
          <w:rStyle w:val="None"/>
          <w:rFonts w:ascii="Times New Roman" w:hAnsi="Times New Roman" w:cs="Times New Roman"/>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6CCAE11A" w14:textId="77777777" w:rsidTr="00BA7859">
        <w:trPr>
          <w:trHeight w:val="97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A93992" w14:textId="77777777" w:rsidR="00966ADC" w:rsidRPr="009E53CE" w:rsidRDefault="00E33E17">
            <w:pPr>
              <w:pStyle w:val="BodyA"/>
              <w:tabs>
                <w:tab w:val="left" w:pos="672"/>
              </w:tabs>
              <w:jc w:val="both"/>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 xml:space="preserve">ΕΛΑΧΙΣΤΕΣ ΕΝΔΕΙΞΕΙΣ ΠΟΥ ΠΡΕΠΕΙ ΝΑ ΑΝΑΓΡΑΦΟΝΤΑΙ ΣΤΙΣ ΜΙΚΡΕΣ ΣΤΟΙΧΕΙΩΔΕΙΣ ΣΥΣΚΕΥΑΣΙΕΣ </w:t>
            </w:r>
          </w:p>
          <w:p w14:paraId="24124193" w14:textId="77777777" w:rsidR="00966ADC" w:rsidRPr="009E53CE" w:rsidRDefault="00966ADC">
            <w:pPr>
              <w:pStyle w:val="BodyA"/>
              <w:tabs>
                <w:tab w:val="left" w:pos="672"/>
              </w:tabs>
              <w:jc w:val="both"/>
              <w:rPr>
                <w:rStyle w:val="None"/>
                <w:rFonts w:ascii="Times New Roman" w:eastAsia="Times New Roman" w:hAnsi="Times New Roman" w:cs="Times New Roman"/>
                <w:b/>
                <w:bCs/>
                <w:lang w:val="el-GR"/>
              </w:rPr>
            </w:pPr>
          </w:p>
          <w:p w14:paraId="6B6A6C55" w14:textId="77777777" w:rsidR="00966ADC" w:rsidRPr="009E53CE" w:rsidRDefault="00E33E17">
            <w:pPr>
              <w:pStyle w:val="BodyA"/>
              <w:tabs>
                <w:tab w:val="left" w:pos="672"/>
              </w:tabs>
              <w:jc w:val="both"/>
              <w:rPr>
                <w:rFonts w:ascii="Times New Roman" w:hAnsi="Times New Roman" w:cs="Times New Roman"/>
                <w:lang w:val="el-GR"/>
              </w:rPr>
            </w:pPr>
            <w:r w:rsidRPr="009E53CE">
              <w:rPr>
                <w:rStyle w:val="None"/>
                <w:rFonts w:ascii="Times New Roman" w:hAnsi="Times New Roman" w:cs="Times New Roman"/>
                <w:b/>
                <w:bCs/>
                <w:lang w:val="el-GR"/>
              </w:rPr>
              <w:t>ΕΠΙΣΗΜΑΝΣΗ ΠΡΟΓΕΜΙΣΜΕΝΗΣ ΣΥΣΚΕΥΗΣ ΤΥΠΟΥ ΠΕΝΑΣ</w:t>
            </w:r>
          </w:p>
        </w:tc>
      </w:tr>
    </w:tbl>
    <w:p w14:paraId="3E2A95C3" w14:textId="77777777" w:rsidR="00966ADC" w:rsidRPr="009E53CE" w:rsidRDefault="00966ADC">
      <w:pPr>
        <w:pStyle w:val="BodyA"/>
        <w:ind w:left="108" w:hanging="108"/>
        <w:rPr>
          <w:rStyle w:val="None"/>
          <w:rFonts w:ascii="Times New Roman" w:hAnsi="Times New Roman" w:cs="Times New Roman"/>
          <w:lang w:val="el-GR"/>
        </w:rPr>
      </w:pPr>
    </w:p>
    <w:p w14:paraId="69E69FDB" w14:textId="77777777" w:rsidR="00966ADC" w:rsidRPr="009E53CE" w:rsidRDefault="00966ADC">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5278CC71"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8F95F6" w14:textId="77777777" w:rsidR="00966ADC" w:rsidRPr="009E53CE" w:rsidRDefault="00E33E17" w:rsidP="00BE5C61">
            <w:pPr>
              <w:pStyle w:val="BodyA"/>
              <w:numPr>
                <w:ilvl w:val="0"/>
                <w:numId w:val="73"/>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ΟΝΟΜΑΣΙΑ ΤΟΥ ΦΑΡΜΑΚΕΥΤΙΚΟΥ ΠΡΟΪΟΝΤΟΣ ΚΑΙ ΟΔΟΣ ΧΟΡΗΓΗΣΗΣ</w:t>
            </w:r>
          </w:p>
        </w:tc>
      </w:tr>
    </w:tbl>
    <w:p w14:paraId="05B17EA8" w14:textId="77777777" w:rsidR="00966ADC" w:rsidRPr="009E53CE" w:rsidRDefault="00966ADC">
      <w:pPr>
        <w:pStyle w:val="BodyA"/>
        <w:rPr>
          <w:rStyle w:val="Hyperlink3"/>
          <w:rFonts w:ascii="Times New Roman" w:hAnsi="Times New Roman" w:cs="Times New Roman"/>
          <w:lang w:val="el-GR"/>
        </w:rPr>
      </w:pPr>
    </w:p>
    <w:p w14:paraId="0554ACCE" w14:textId="77777777" w:rsidR="00966ADC" w:rsidRPr="009E53CE" w:rsidRDefault="00E33E1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ένεση</w:t>
      </w:r>
    </w:p>
    <w:p w14:paraId="1C76100A" w14:textId="70BD0C4B" w:rsidR="00966ADC" w:rsidRPr="009E53CE" w:rsidRDefault="00C55C6B">
      <w:pPr>
        <w:pStyle w:val="a6"/>
        <w:rPr>
          <w:rFonts w:cs="Times New Roman"/>
          <w:lang w:val="el-GR"/>
        </w:rPr>
      </w:pPr>
      <w:r w:rsidRPr="009E53CE">
        <w:rPr>
          <w:rStyle w:val="Hyperlink3"/>
          <w:rFonts w:cs="Times New Roman"/>
        </w:rPr>
        <w:t>a</w:t>
      </w:r>
      <w:r w:rsidR="00E33E17" w:rsidRPr="009E53CE">
        <w:rPr>
          <w:rStyle w:val="Hyperlink3"/>
          <w:rFonts w:cs="Times New Roman"/>
        </w:rPr>
        <w:t>dalimumab</w:t>
      </w:r>
    </w:p>
    <w:p w14:paraId="785201C2" w14:textId="77777777" w:rsidR="00966ADC" w:rsidRPr="009E53CE" w:rsidRDefault="00E33E17">
      <w:pPr>
        <w:pStyle w:val="a6"/>
        <w:rPr>
          <w:rFonts w:cs="Times New Roman"/>
          <w:lang w:val="el-GR"/>
        </w:rPr>
      </w:pPr>
      <w:r w:rsidRPr="009E53CE">
        <w:rPr>
          <w:rStyle w:val="Hyperlink3"/>
          <w:rFonts w:cs="Times New Roman"/>
          <w:lang w:val="el-GR"/>
        </w:rPr>
        <w:t>Υποδόρια χρήση</w:t>
      </w:r>
    </w:p>
    <w:p w14:paraId="777537D3" w14:textId="77777777" w:rsidR="00966ADC" w:rsidRPr="009E53CE" w:rsidRDefault="00966ADC">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4BCD7DC"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EB8792" w14:textId="77777777" w:rsidR="00966ADC" w:rsidRPr="009E53CE" w:rsidRDefault="00E33E17" w:rsidP="00BE5C61">
            <w:pPr>
              <w:pStyle w:val="BodyA"/>
              <w:numPr>
                <w:ilvl w:val="0"/>
                <w:numId w:val="74"/>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ΧΟΡΗΓΗΣΗΣ</w:t>
            </w:r>
          </w:p>
        </w:tc>
      </w:tr>
    </w:tbl>
    <w:p w14:paraId="3A061EBB" w14:textId="77777777" w:rsidR="00966ADC" w:rsidRPr="009E53CE" w:rsidRDefault="00966ADC">
      <w:pPr>
        <w:pStyle w:val="BodyA"/>
        <w:spacing w:before="13" w:line="28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1042F9" w14:paraId="7DA3FF06"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D5BC42" w14:textId="77777777" w:rsidR="00966ADC" w:rsidRPr="009E53CE" w:rsidRDefault="00E33E17" w:rsidP="00BE5C61">
            <w:pPr>
              <w:pStyle w:val="BodyA"/>
              <w:numPr>
                <w:ilvl w:val="0"/>
                <w:numId w:val="75"/>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7732FEDD" w14:textId="77777777" w:rsidR="00966ADC" w:rsidRPr="009E53CE" w:rsidRDefault="00966ADC">
      <w:pPr>
        <w:pStyle w:val="a6"/>
        <w:rPr>
          <w:rFonts w:cs="Times New Roman"/>
          <w:lang w:val="el-GR"/>
        </w:rPr>
      </w:pPr>
    </w:p>
    <w:p w14:paraId="0FE71820" w14:textId="2A933DE5" w:rsidR="00966ADC" w:rsidRPr="009E53CE" w:rsidRDefault="005F109E">
      <w:pPr>
        <w:pStyle w:val="a6"/>
        <w:rPr>
          <w:rFonts w:cs="Times New Roman"/>
        </w:rPr>
      </w:pPr>
      <w:r w:rsidRPr="009E53CE">
        <w:rPr>
          <w:rStyle w:val="Hyperlink3"/>
          <w:rFonts w:cs="Times New Roman"/>
        </w:rPr>
        <w:t>EXP</w:t>
      </w:r>
    </w:p>
    <w:p w14:paraId="2F954530"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75C6C5BB"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8C19CF" w14:textId="77777777" w:rsidR="00966ADC" w:rsidRPr="009E53CE" w:rsidRDefault="00E33E17" w:rsidP="00BE5C61">
            <w:pPr>
              <w:pStyle w:val="BodyA"/>
              <w:numPr>
                <w:ilvl w:val="0"/>
                <w:numId w:val="76"/>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40AFEA4C" w14:textId="77777777" w:rsidR="00966ADC" w:rsidRPr="009E53CE" w:rsidRDefault="00966ADC">
      <w:pPr>
        <w:pStyle w:val="a6"/>
        <w:rPr>
          <w:rFonts w:cs="Times New Roman"/>
        </w:rPr>
      </w:pPr>
    </w:p>
    <w:p w14:paraId="37BC327D" w14:textId="77777777" w:rsidR="00966ADC" w:rsidRPr="009E53CE" w:rsidRDefault="00E33E17">
      <w:pPr>
        <w:pStyle w:val="a6"/>
        <w:rPr>
          <w:rFonts w:cs="Times New Roman"/>
        </w:rPr>
      </w:pPr>
      <w:r w:rsidRPr="009E53CE">
        <w:rPr>
          <w:rStyle w:val="Hyperlink3"/>
          <w:rFonts w:cs="Times New Roman"/>
        </w:rPr>
        <w:t>Lot</w:t>
      </w:r>
    </w:p>
    <w:p w14:paraId="23B1B616" w14:textId="77777777" w:rsidR="00966ADC" w:rsidRPr="009E53CE" w:rsidRDefault="00966ADC">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53B9D5BF"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A31DC4" w14:textId="77777777" w:rsidR="00966ADC" w:rsidRPr="009E53CE" w:rsidRDefault="00E33E17" w:rsidP="00BE5C61">
            <w:pPr>
              <w:pStyle w:val="BodyA"/>
              <w:numPr>
                <w:ilvl w:val="0"/>
                <w:numId w:val="77"/>
              </w:numPr>
              <w:jc w:val="both"/>
              <w:rPr>
                <w:rFonts w:ascii="Times New Roman" w:hAnsi="Times New Roman" w:cs="Times New Roman"/>
                <w:b/>
                <w:bCs/>
                <w:lang w:val="el-GR"/>
              </w:rPr>
            </w:pPr>
            <w:r w:rsidRPr="009E53CE">
              <w:rPr>
                <w:rStyle w:val="None"/>
                <w:rFonts w:ascii="Times New Roman" w:hAnsi="Times New Roman" w:cs="Times New Roman"/>
                <w:b/>
                <w:bCs/>
                <w:lang w:val="el-GR"/>
              </w:rPr>
              <w:t>ΠΕΡΙΕΧΟΜΕΝΟ ΚΑΤΑ ΒΑΡΟΣ, ΚΑΤ</w:t>
            </w:r>
            <w:r w:rsidRPr="009E53CE">
              <w:rPr>
                <w:rStyle w:val="None"/>
                <w:rFonts w:ascii="Times New Roman" w:hAnsi="Times New Roman" w:cs="Times New Roman"/>
                <w:b/>
                <w:bCs/>
                <w:lang w:val="ru-RU"/>
              </w:rPr>
              <w:t xml:space="preserve">' </w:t>
            </w:r>
            <w:r w:rsidRPr="009E53CE">
              <w:rPr>
                <w:rStyle w:val="None"/>
                <w:rFonts w:ascii="Times New Roman" w:hAnsi="Times New Roman" w:cs="Times New Roman"/>
                <w:b/>
                <w:bCs/>
                <w:lang w:val="el-GR"/>
              </w:rPr>
              <w:t>ΟΓΚΟ Ή ΚΑΤΑ ΜΟΝΑΔΑ</w:t>
            </w:r>
          </w:p>
        </w:tc>
      </w:tr>
    </w:tbl>
    <w:p w14:paraId="7E818F7E" w14:textId="77777777" w:rsidR="00966ADC" w:rsidRPr="009E53CE" w:rsidRDefault="00966ADC">
      <w:pPr>
        <w:pStyle w:val="BodyA"/>
        <w:spacing w:before="13"/>
        <w:rPr>
          <w:rStyle w:val="Hyperlink3"/>
          <w:rFonts w:ascii="Times New Roman" w:hAnsi="Times New Roman" w:cs="Times New Roman"/>
          <w:lang w:val="el-GR"/>
        </w:rPr>
      </w:pPr>
    </w:p>
    <w:p w14:paraId="5CC40934" w14:textId="6DBA468A" w:rsidR="00966ADC" w:rsidRPr="009E53CE" w:rsidRDefault="00E33E17" w:rsidP="006A1411">
      <w:pPr>
        <w:pStyle w:val="a6"/>
        <w:rPr>
          <w:rStyle w:val="Hyperlink3"/>
          <w:rFonts w:cs="Times New Roman"/>
        </w:rPr>
      </w:pPr>
      <w:r w:rsidRPr="009E53CE">
        <w:rPr>
          <w:rStyle w:val="Hyperlink3"/>
          <w:rFonts w:cs="Times New Roman"/>
        </w:rPr>
        <w:t>40 mg</w:t>
      </w:r>
      <w:r w:rsidRPr="009E53CE">
        <w:rPr>
          <w:rStyle w:val="None"/>
          <w:rFonts w:cs="Times New Roman"/>
        </w:rPr>
        <w:t>/0,4 ml</w:t>
      </w:r>
    </w:p>
    <w:p w14:paraId="67A1F830" w14:textId="77777777" w:rsidR="00966ADC" w:rsidRPr="009E53CE" w:rsidRDefault="00966ADC">
      <w:pPr>
        <w:pStyle w:val="BodyA"/>
        <w:spacing w:before="13" w:line="280" w:lineRule="exact"/>
        <w:rPr>
          <w:rStyle w:val="Hyperlink3"/>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66ADC" w:rsidRPr="009E53CE" w14:paraId="6A1EF498" w14:textId="77777777" w:rsidTr="00BA7859">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BB43A5" w14:textId="77777777" w:rsidR="00966ADC" w:rsidRPr="009E53CE" w:rsidRDefault="00E33E17" w:rsidP="00BE5C61">
            <w:pPr>
              <w:pStyle w:val="BodyA"/>
              <w:numPr>
                <w:ilvl w:val="0"/>
                <w:numId w:val="78"/>
              </w:numPr>
              <w:jc w:val="both"/>
              <w:rPr>
                <w:rFonts w:ascii="Times New Roman" w:hAnsi="Times New Roman" w:cs="Times New Roman"/>
                <w:b/>
                <w:bCs/>
              </w:rPr>
            </w:pPr>
            <w:r w:rsidRPr="009E53CE">
              <w:rPr>
                <w:rStyle w:val="None"/>
                <w:rFonts w:ascii="Times New Roman" w:hAnsi="Times New Roman" w:cs="Times New Roman"/>
                <w:b/>
                <w:bCs/>
              </w:rPr>
              <w:t>ΑΛΛΑ ΣΤΟΙΧΕΙΑ</w:t>
            </w:r>
          </w:p>
        </w:tc>
      </w:tr>
    </w:tbl>
    <w:p w14:paraId="409A5B63" w14:textId="77777777" w:rsidR="00966ADC" w:rsidRPr="009E53CE" w:rsidRDefault="00966ADC">
      <w:pPr>
        <w:pStyle w:val="BodyA"/>
        <w:spacing w:before="13"/>
        <w:ind w:left="108" w:hanging="108"/>
        <w:rPr>
          <w:rStyle w:val="Hyperlink3"/>
          <w:rFonts w:ascii="Times New Roman" w:hAnsi="Times New Roman" w:cs="Times New Roman"/>
        </w:rPr>
      </w:pPr>
    </w:p>
    <w:p w14:paraId="546CCE7E" w14:textId="77777777" w:rsidR="00901063" w:rsidRPr="009E53CE" w:rsidRDefault="00901063">
      <w:pPr>
        <w:rPr>
          <w:sz w:val="22"/>
          <w:szCs w:val="22"/>
        </w:rPr>
      </w:pPr>
      <w:r w:rsidRPr="009E53CE">
        <w:rPr>
          <w:sz w:val="22"/>
          <w:szCs w:val="22"/>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50663C6C" w14:textId="77777777" w:rsidTr="00901063">
        <w:trPr>
          <w:trHeight w:val="672"/>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1CD8FD" w14:textId="77777777" w:rsidR="00901063" w:rsidRPr="009E53CE" w:rsidRDefault="00901063" w:rsidP="00901063">
            <w:pPr>
              <w:pStyle w:val="BodyA"/>
              <w:jc w:val="both"/>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ΕΝΔΕΙΞΕΙΣ ΠΟΥ ΠΡΕΠΕΙ ΝΑ ΑΝΑΓΡΑΦΟΝΤΑΙ ΣΤΗΝ ΕΞΩΤΕΡΙΚΗ ΣΥΣΚΕΥΑΣΙΑ</w:t>
            </w:r>
          </w:p>
          <w:p w14:paraId="1EBD415F" w14:textId="77777777" w:rsidR="00901063" w:rsidRPr="009E53CE" w:rsidRDefault="00901063" w:rsidP="00901063">
            <w:pPr>
              <w:pStyle w:val="BodyA"/>
              <w:spacing w:line="180" w:lineRule="exact"/>
              <w:jc w:val="both"/>
              <w:rPr>
                <w:rStyle w:val="None"/>
                <w:rFonts w:ascii="Times New Roman" w:hAnsi="Times New Roman" w:cs="Times New Roman"/>
                <w:lang w:val="el-GR"/>
              </w:rPr>
            </w:pPr>
          </w:p>
          <w:p w14:paraId="5D819CB9" w14:textId="77777777" w:rsidR="00901063" w:rsidRPr="009E53CE" w:rsidRDefault="00901063" w:rsidP="00901063">
            <w:pPr>
              <w:pStyle w:val="BodyA"/>
              <w:jc w:val="both"/>
              <w:rPr>
                <w:rFonts w:ascii="Times New Roman" w:hAnsi="Times New Roman" w:cs="Times New Roman"/>
                <w:lang w:val="el-GR"/>
              </w:rPr>
            </w:pPr>
            <w:r w:rsidRPr="009E53CE">
              <w:rPr>
                <w:rStyle w:val="None"/>
                <w:rFonts w:ascii="Times New Roman" w:hAnsi="Times New Roman" w:cs="Times New Roman"/>
                <w:b/>
                <w:bCs/>
                <w:lang w:val="el-GR"/>
              </w:rPr>
              <w:t>ΕΞΩΤΕΡΙΚΗ ΣΥΣΚΕΥΑΣΙΑ ΠΡΟΓΕΜΙΣΜΕΝΗΣ ΣΥΡΙΓΓΑΣ</w:t>
            </w:r>
          </w:p>
        </w:tc>
      </w:tr>
    </w:tbl>
    <w:p w14:paraId="7D28E58E" w14:textId="77777777" w:rsidR="00901063" w:rsidRPr="009E53CE" w:rsidRDefault="00901063" w:rsidP="00901063">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5CE2DFE3"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FB6F20" w14:textId="77777777" w:rsidR="00901063" w:rsidRPr="009E53CE" w:rsidRDefault="00901063" w:rsidP="00BE5C61">
            <w:pPr>
              <w:pStyle w:val="BodyA"/>
              <w:numPr>
                <w:ilvl w:val="0"/>
                <w:numId w:val="182"/>
              </w:numPr>
              <w:jc w:val="both"/>
              <w:rPr>
                <w:rFonts w:ascii="Times New Roman" w:hAnsi="Times New Roman" w:cs="Times New Roman"/>
                <w:lang w:val="el-GR"/>
              </w:rPr>
            </w:pPr>
            <w:r w:rsidRPr="009E53CE">
              <w:rPr>
                <w:rStyle w:val="None"/>
                <w:rFonts w:ascii="Times New Roman" w:hAnsi="Times New Roman" w:cs="Times New Roman"/>
                <w:b/>
                <w:bCs/>
                <w:lang w:val="el-GR"/>
              </w:rPr>
              <w:t>ΟΝΟΜΑΣΙΑ ΤΟΥ ΦΑΡΜΑΚΕΥΤΙΚΟΥ ΠΡΟΪΟΝΤΟΣ</w:t>
            </w:r>
          </w:p>
        </w:tc>
      </w:tr>
    </w:tbl>
    <w:p w14:paraId="06B3E953" w14:textId="77777777" w:rsidR="00901063" w:rsidRPr="009E53CE" w:rsidRDefault="00901063" w:rsidP="00901063">
      <w:pPr>
        <w:pStyle w:val="BodyA"/>
        <w:ind w:left="108" w:hanging="108"/>
        <w:rPr>
          <w:rFonts w:ascii="Times New Roman" w:hAnsi="Times New Roman" w:cs="Times New Roman"/>
          <w:lang w:val="el-GR"/>
        </w:rPr>
      </w:pPr>
    </w:p>
    <w:p w14:paraId="3F0AD12C" w14:textId="77777777" w:rsidR="00901063" w:rsidRPr="009E53CE" w:rsidRDefault="00901063" w:rsidP="00901063">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80</w:t>
      </w:r>
      <w:r w:rsidRPr="009E53CE">
        <w:rPr>
          <w:rStyle w:val="Hyperlink3"/>
          <w:rFonts w:cs="Times New Roman"/>
        </w:rPr>
        <w:t> mg</w:t>
      </w:r>
      <w:r w:rsidRPr="009E53CE">
        <w:rPr>
          <w:rStyle w:val="Hyperlink3"/>
          <w:rFonts w:cs="Times New Roman"/>
          <w:lang w:val="el-GR"/>
        </w:rPr>
        <w:t xml:space="preserve"> ενέσιμο διάλυμα σε προγεμισμένη σύριγγα</w:t>
      </w:r>
    </w:p>
    <w:p w14:paraId="1D074B6B" w14:textId="77777777" w:rsidR="00901063" w:rsidRPr="009E53CE" w:rsidRDefault="00901063" w:rsidP="00901063">
      <w:pPr>
        <w:pStyle w:val="a6"/>
        <w:rPr>
          <w:rFonts w:cs="Times New Roman"/>
        </w:rPr>
      </w:pPr>
      <w:r w:rsidRPr="009E53CE">
        <w:rPr>
          <w:rStyle w:val="Hyperlink3"/>
          <w:rFonts w:cs="Times New Roman"/>
        </w:rPr>
        <w:t>adalimumab</w:t>
      </w:r>
    </w:p>
    <w:p w14:paraId="3BE517D2"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F1AC934"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CFA5DC" w14:textId="77777777" w:rsidR="00901063" w:rsidRPr="009E53CE" w:rsidRDefault="00901063" w:rsidP="00BE5C61">
            <w:pPr>
              <w:pStyle w:val="BodyA"/>
              <w:numPr>
                <w:ilvl w:val="0"/>
                <w:numId w:val="182"/>
              </w:numPr>
              <w:jc w:val="both"/>
              <w:rPr>
                <w:rFonts w:ascii="Times New Roman" w:hAnsi="Times New Roman" w:cs="Times New Roman"/>
                <w:b/>
                <w:bCs/>
              </w:rPr>
            </w:pPr>
            <w:r w:rsidRPr="009E53CE">
              <w:rPr>
                <w:rStyle w:val="None"/>
                <w:rFonts w:ascii="Times New Roman" w:hAnsi="Times New Roman" w:cs="Times New Roman"/>
                <w:b/>
                <w:bCs/>
              </w:rPr>
              <w:t>ΣΥΝΘΕΣΗ ΣΕ ΔΡΑΣΤΙΚΗ ΟΥΣΙΑ</w:t>
            </w:r>
          </w:p>
        </w:tc>
      </w:tr>
    </w:tbl>
    <w:p w14:paraId="21A5B964" w14:textId="77777777" w:rsidR="00901063" w:rsidRPr="009E53CE" w:rsidRDefault="00901063" w:rsidP="00901063">
      <w:pPr>
        <w:pStyle w:val="BodyA"/>
        <w:spacing w:before="13"/>
        <w:rPr>
          <w:rFonts w:ascii="Times New Roman" w:hAnsi="Times New Roman" w:cs="Times New Roman"/>
        </w:rPr>
      </w:pPr>
    </w:p>
    <w:p w14:paraId="6DC60193"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Κάθε 0,8 </w:t>
      </w:r>
      <w:r w:rsidRPr="009E53CE">
        <w:rPr>
          <w:rStyle w:val="Hyperlink3"/>
          <w:rFonts w:cs="Times New Roman"/>
        </w:rPr>
        <w:t>ml</w:t>
      </w:r>
      <w:r w:rsidRPr="009E53CE">
        <w:rPr>
          <w:rStyle w:val="Hyperlink3"/>
          <w:rFonts w:cs="Times New Roman"/>
          <w:lang w:val="el-GR"/>
        </w:rPr>
        <w:t xml:space="preserve"> προγεμισμένης σύριγγας περιέχει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w:t>
      </w:r>
    </w:p>
    <w:p w14:paraId="603752D8" w14:textId="77777777" w:rsidR="00901063" w:rsidRPr="009E53CE" w:rsidRDefault="00901063" w:rsidP="00901063">
      <w:pPr>
        <w:pStyle w:val="BodyA"/>
        <w:spacing w:line="28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4613B13A"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721EC8"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ΚΑΤΑΛΟΓΟΣ ΕΚΔΟΧΩΝ</w:t>
            </w:r>
          </w:p>
        </w:tc>
      </w:tr>
    </w:tbl>
    <w:p w14:paraId="7C82DE5A" w14:textId="77777777" w:rsidR="00901063" w:rsidRPr="009E53CE" w:rsidRDefault="00901063" w:rsidP="00901063">
      <w:pPr>
        <w:pStyle w:val="a6"/>
        <w:rPr>
          <w:rFonts w:cs="Times New Roman"/>
          <w:lang w:val="el-GR"/>
        </w:rPr>
      </w:pPr>
    </w:p>
    <w:p w14:paraId="43990C32"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Έκδοχα: οξικό οξύ, τριυδρικό οξικό νάτριο, γλυκίνη , πολυσορβικό 80, ύδωρ για ενέσιμα. </w:t>
      </w:r>
    </w:p>
    <w:p w14:paraId="6175AA69" w14:textId="77777777" w:rsidR="00901063" w:rsidRPr="009E53CE" w:rsidRDefault="00901063" w:rsidP="00901063">
      <w:pPr>
        <w:pStyle w:val="a6"/>
        <w:rPr>
          <w:rFonts w:cs="Times New Roman"/>
          <w:lang w:val="el-GR"/>
        </w:rPr>
      </w:pPr>
      <w:r w:rsidRPr="009E53CE">
        <w:rPr>
          <w:rStyle w:val="Hyperlink3"/>
          <w:rFonts w:cs="Times New Roman"/>
          <w:highlight w:val="lightGray"/>
          <w:lang w:val="el-GR"/>
        </w:rPr>
        <w:t>Δείτε το φύλλο οδηγιών χρήσης για περισσότερες πληροφορίες.</w:t>
      </w:r>
    </w:p>
    <w:p w14:paraId="7A176C96" w14:textId="77777777" w:rsidR="00901063" w:rsidRPr="009E53CE" w:rsidRDefault="00901063" w:rsidP="00901063">
      <w:pPr>
        <w:pStyle w:val="a6"/>
        <w:tabs>
          <w:tab w:val="left" w:pos="1386"/>
        </w:tabs>
        <w:rPr>
          <w:rFonts w:cs="Times New Roman"/>
          <w:lang w:val="el-GR"/>
        </w:rPr>
      </w:pPr>
      <w:r w:rsidRPr="009E53CE">
        <w:rPr>
          <w:rStyle w:val="Hyperlink3"/>
          <w:rFonts w:cs="Times New Roman"/>
          <w:lang w:val="el-GR"/>
        </w:rPr>
        <w:tab/>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4C56DB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ADACA7"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ΦΑΡΜΑΚΟΤΕΧΝΙΚΗ ΜΟΡΦΗ ΚΑΙ ΠΕΡΙΕΧΟΜΕΝΟ</w:t>
            </w:r>
          </w:p>
        </w:tc>
      </w:tr>
    </w:tbl>
    <w:p w14:paraId="550FDB3A" w14:textId="77777777" w:rsidR="00901063" w:rsidRPr="009E53CE" w:rsidRDefault="00901063" w:rsidP="00901063">
      <w:pPr>
        <w:pStyle w:val="a6"/>
        <w:rPr>
          <w:rFonts w:cs="Times New Roman"/>
          <w:lang w:val="el-GR"/>
        </w:rPr>
      </w:pPr>
    </w:p>
    <w:p w14:paraId="5C5A2BBE" w14:textId="77777777" w:rsidR="00901063" w:rsidRPr="009E53CE" w:rsidRDefault="00901063" w:rsidP="00901063">
      <w:pPr>
        <w:pStyle w:val="a6"/>
        <w:rPr>
          <w:rFonts w:cs="Times New Roman"/>
          <w:lang w:val="el-GR"/>
        </w:rPr>
      </w:pPr>
      <w:r w:rsidRPr="009E53CE">
        <w:rPr>
          <w:rStyle w:val="None"/>
          <w:rFonts w:cs="Times New Roman"/>
          <w:shd w:val="clear" w:color="auto" w:fill="C0C0C0"/>
          <w:lang w:val="el-GR"/>
        </w:rPr>
        <w:t>Ενέσιμο διάλυμα</w:t>
      </w:r>
    </w:p>
    <w:p w14:paraId="0A4CF28A" w14:textId="77777777" w:rsidR="00901063" w:rsidRPr="009E53CE" w:rsidRDefault="00901063" w:rsidP="00901063">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προγεμισμένη σύριγγα</w:t>
      </w:r>
    </w:p>
    <w:p w14:paraId="45015BCB" w14:textId="77777777" w:rsidR="00901063" w:rsidRPr="009E53CE" w:rsidRDefault="00901063" w:rsidP="00901063">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lang w:val="el-GR"/>
        </w:rPr>
        <w:t>2 επιθέματα αλκοόλης</w:t>
      </w:r>
    </w:p>
    <w:p w14:paraId="602B5568" w14:textId="77777777" w:rsidR="00901063" w:rsidRPr="009E53CE" w:rsidRDefault="00901063" w:rsidP="00901063">
      <w:pPr>
        <w:pStyle w:val="BodyA"/>
        <w:rPr>
          <w:rStyle w:val="None"/>
          <w:rFonts w:ascii="Times New Roman" w:eastAsiaTheme="minorEastAsia" w:hAnsi="Times New Roman" w:cs="Times New Roman"/>
          <w:shd w:val="clear" w:color="auto" w:fill="C0C0C0"/>
          <w:lang w:val="el-GR"/>
        </w:rPr>
      </w:pPr>
    </w:p>
    <w:p w14:paraId="79786EBD" w14:textId="77777777" w:rsidR="00901063" w:rsidRPr="009E53CE" w:rsidRDefault="00901063" w:rsidP="00901063">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ru-RU"/>
        </w:rPr>
        <w:t xml:space="preserve">1 </w:t>
      </w:r>
      <w:r w:rsidRPr="009E53CE">
        <w:rPr>
          <w:rStyle w:val="None"/>
          <w:rFonts w:ascii="Times New Roman" w:hAnsi="Times New Roman" w:cs="Times New Roman"/>
          <w:shd w:val="clear" w:color="auto" w:fill="C0C0C0"/>
          <w:lang w:val="el-GR"/>
        </w:rPr>
        <w:t xml:space="preserve">προγεμισμένη σύριγγα με προστατευτικό κάλυμμα βελόνης </w:t>
      </w:r>
    </w:p>
    <w:p w14:paraId="1C3D4172" w14:textId="77777777" w:rsidR="00901063" w:rsidRPr="009E53CE" w:rsidRDefault="00901063" w:rsidP="00901063">
      <w:pPr>
        <w:pStyle w:val="BodyA"/>
        <w:rPr>
          <w:rStyle w:val="None"/>
          <w:rFonts w:ascii="Times New Roman" w:eastAsia="Times New Roman" w:hAnsi="Times New Roman" w:cs="Times New Roman"/>
          <w:shd w:val="clear" w:color="auto" w:fill="C0C0C0"/>
          <w:lang w:val="el-GR"/>
        </w:rPr>
      </w:pPr>
      <w:r w:rsidRPr="009E53CE">
        <w:rPr>
          <w:rStyle w:val="None"/>
          <w:rFonts w:ascii="Times New Roman" w:hAnsi="Times New Roman" w:cs="Times New Roman"/>
          <w:shd w:val="clear" w:color="auto" w:fill="C0C0C0"/>
          <w:lang w:val="el-GR"/>
        </w:rPr>
        <w:t>2 επιθέματα αλκοόλης</w:t>
      </w:r>
    </w:p>
    <w:p w14:paraId="750484C2" w14:textId="77777777" w:rsidR="00901063" w:rsidRPr="009E53CE" w:rsidRDefault="00901063" w:rsidP="00901063">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67F04BFE"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5F838"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ΚΑΙ ΟΔΟΣ ΧΟΡΗΓΗΣΗΣ</w:t>
            </w:r>
          </w:p>
        </w:tc>
      </w:tr>
    </w:tbl>
    <w:p w14:paraId="08A02C57" w14:textId="77777777" w:rsidR="00901063" w:rsidRPr="009E53CE" w:rsidRDefault="00901063" w:rsidP="00901063">
      <w:pPr>
        <w:pStyle w:val="BodyA"/>
        <w:rPr>
          <w:rFonts w:ascii="Times New Roman" w:hAnsi="Times New Roman" w:cs="Times New Roman"/>
          <w:lang w:val="el-GR"/>
        </w:rPr>
      </w:pPr>
    </w:p>
    <w:p w14:paraId="03D1A9A6" w14:textId="77777777" w:rsidR="00901063" w:rsidRPr="009E53CE" w:rsidRDefault="00901063" w:rsidP="00901063">
      <w:pPr>
        <w:pStyle w:val="a6"/>
        <w:rPr>
          <w:rFonts w:cs="Times New Roman"/>
          <w:lang w:val="el-GR"/>
        </w:rPr>
      </w:pPr>
      <w:r w:rsidRPr="009E53CE">
        <w:rPr>
          <w:rStyle w:val="Hyperlink3"/>
          <w:rFonts w:cs="Times New Roman"/>
          <w:lang w:val="el-GR"/>
        </w:rPr>
        <w:t>Υποδόρια χρήση</w:t>
      </w:r>
    </w:p>
    <w:p w14:paraId="1D6606F2" w14:textId="77777777" w:rsidR="00901063" w:rsidRPr="009E53CE" w:rsidRDefault="00901063" w:rsidP="00901063">
      <w:pPr>
        <w:pStyle w:val="a6"/>
        <w:rPr>
          <w:rFonts w:cs="Times New Roman"/>
          <w:lang w:val="el-GR"/>
        </w:rPr>
      </w:pPr>
    </w:p>
    <w:p w14:paraId="6E2529E2" w14:textId="77777777" w:rsidR="00901063" w:rsidRPr="009E53CE" w:rsidRDefault="00901063" w:rsidP="00901063">
      <w:pPr>
        <w:pStyle w:val="a6"/>
        <w:rPr>
          <w:rFonts w:cs="Times New Roman"/>
          <w:lang w:val="el-GR"/>
        </w:rPr>
      </w:pPr>
      <w:r w:rsidRPr="009E53CE">
        <w:rPr>
          <w:rStyle w:val="Hyperlink3"/>
          <w:rFonts w:cs="Times New Roman"/>
          <w:lang w:val="el-GR"/>
        </w:rPr>
        <w:t>Διαβάστε το φύλλο οδηγιών χρήσης πριν από τη χρήση.</w:t>
      </w:r>
    </w:p>
    <w:p w14:paraId="22C4B73E" w14:textId="77777777" w:rsidR="00901063" w:rsidRPr="009E53CE" w:rsidRDefault="00901063" w:rsidP="00901063">
      <w:pPr>
        <w:pStyle w:val="a6"/>
        <w:rPr>
          <w:rFonts w:cs="Times New Roman"/>
          <w:lang w:val="el-GR"/>
        </w:rPr>
      </w:pPr>
    </w:p>
    <w:p w14:paraId="6FB68DFA" w14:textId="77777777" w:rsidR="00901063" w:rsidRPr="009E53CE" w:rsidRDefault="00901063" w:rsidP="00901063">
      <w:pPr>
        <w:pStyle w:val="a6"/>
        <w:rPr>
          <w:rFonts w:cs="Times New Roman"/>
          <w:lang w:val="el-GR"/>
        </w:rPr>
      </w:pPr>
      <w:r w:rsidRPr="009E53CE">
        <w:rPr>
          <w:rStyle w:val="Hyperlink3"/>
          <w:rFonts w:cs="Times New Roman"/>
          <w:lang w:val="el-GR"/>
        </w:rPr>
        <w:t>Για μία μόνο χρήση.</w:t>
      </w:r>
    </w:p>
    <w:p w14:paraId="4971A276" w14:textId="77777777" w:rsidR="00901063" w:rsidRPr="009E53CE" w:rsidRDefault="00901063" w:rsidP="00901063">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69C3111D" w14:textId="77777777" w:rsidTr="00901063">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725F69" w14:textId="77777777" w:rsidR="00901063" w:rsidRPr="009E53CE" w:rsidRDefault="00901063" w:rsidP="00BE5C61">
            <w:pPr>
              <w:pStyle w:val="BodyA"/>
              <w:numPr>
                <w:ilvl w:val="0"/>
                <w:numId w:val="182"/>
              </w:numPr>
              <w:jc w:val="both"/>
              <w:rPr>
                <w:rFonts w:ascii="Times New Roman" w:hAnsi="Times New Roman" w:cs="Times New Roman"/>
                <w:lang w:val="el-GR"/>
              </w:rPr>
            </w:pPr>
            <w:r w:rsidRPr="009E53CE">
              <w:rPr>
                <w:rStyle w:val="None"/>
                <w:rFonts w:ascii="Times New Roman" w:hAnsi="Times New Roman" w:cs="Times New Roman"/>
                <w:b/>
                <w:bCs/>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7B747ACB" w14:textId="77777777" w:rsidR="00901063" w:rsidRPr="009E53CE" w:rsidRDefault="00901063" w:rsidP="00901063">
      <w:pPr>
        <w:pStyle w:val="a6"/>
        <w:ind w:left="108" w:hanging="108"/>
        <w:rPr>
          <w:rFonts w:cs="Times New Roman"/>
          <w:lang w:val="el-GR"/>
        </w:rPr>
      </w:pPr>
    </w:p>
    <w:p w14:paraId="3E97C837" w14:textId="77777777" w:rsidR="00901063" w:rsidRPr="009E53CE" w:rsidRDefault="00901063" w:rsidP="00901063">
      <w:pPr>
        <w:pStyle w:val="a6"/>
        <w:rPr>
          <w:rFonts w:cs="Times New Roman"/>
          <w:lang w:val="el-GR"/>
        </w:rPr>
      </w:pPr>
      <w:r w:rsidRPr="009E53CE">
        <w:rPr>
          <w:rStyle w:val="Hyperlink3"/>
          <w:rFonts w:cs="Times New Roman"/>
          <w:lang w:val="el-GR"/>
        </w:rPr>
        <w:t>Να φυλάσσεται σε θέση, την οποία δεν βλέπουν και δεν προσεγγίζουν τα παιδιά.</w:t>
      </w:r>
    </w:p>
    <w:p w14:paraId="5FE8B33B" w14:textId="77777777" w:rsidR="00901063" w:rsidRPr="009E53CE" w:rsidRDefault="00901063" w:rsidP="00901063">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52A9B520"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30C2AF" w14:textId="77777777" w:rsidR="00901063" w:rsidRPr="009E53CE" w:rsidRDefault="00901063" w:rsidP="00BE5C61">
            <w:pPr>
              <w:pStyle w:val="BodyA"/>
              <w:numPr>
                <w:ilvl w:val="0"/>
                <w:numId w:val="182"/>
              </w:numPr>
              <w:jc w:val="both"/>
              <w:rPr>
                <w:rFonts w:ascii="Times New Roman" w:hAnsi="Times New Roman" w:cs="Times New Roman"/>
                <w:lang w:val="el-GR"/>
              </w:rPr>
            </w:pPr>
            <w:r w:rsidRPr="009E53CE">
              <w:rPr>
                <w:rStyle w:val="None"/>
                <w:rFonts w:ascii="Times New Roman" w:hAnsi="Times New Roman" w:cs="Times New Roman"/>
                <w:b/>
                <w:bCs/>
                <w:lang w:val="el-GR"/>
              </w:rPr>
              <w:t>ΑΛΛΗ ΕΙΔΙΚΗ ΠΡΟΕΙΔΟΠΟΙΗΣΗ, ΕΑΝ ΕΙΝΑΙ ΑΠΑΡΑΙΤΗΤΗ</w:t>
            </w:r>
          </w:p>
        </w:tc>
      </w:tr>
    </w:tbl>
    <w:p w14:paraId="539668B6" w14:textId="77777777" w:rsidR="00901063" w:rsidRPr="009E53CE" w:rsidRDefault="00901063" w:rsidP="00901063">
      <w:pPr>
        <w:pStyle w:val="a6"/>
        <w:ind w:left="108" w:hanging="108"/>
        <w:rPr>
          <w:rFonts w:cs="Times New Roman"/>
          <w:lang w:val="el-GR"/>
        </w:rPr>
      </w:pPr>
    </w:p>
    <w:p w14:paraId="4C3BF106"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63309A01"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9A4407"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5A9113EB" w14:textId="77777777" w:rsidR="00901063" w:rsidRPr="009E53CE" w:rsidRDefault="00901063" w:rsidP="00901063">
      <w:pPr>
        <w:pStyle w:val="BodyA"/>
        <w:rPr>
          <w:rFonts w:ascii="Times New Roman" w:hAnsi="Times New Roman" w:cs="Times New Roman"/>
          <w:lang w:val="el-GR"/>
        </w:rPr>
      </w:pPr>
    </w:p>
    <w:p w14:paraId="0AB60C5F" w14:textId="77777777" w:rsidR="00901063" w:rsidRPr="009E53CE" w:rsidRDefault="00901063" w:rsidP="00901063">
      <w:pPr>
        <w:pStyle w:val="a6"/>
        <w:rPr>
          <w:rFonts w:cs="Times New Roman"/>
        </w:rPr>
      </w:pPr>
      <w:r w:rsidRPr="009E53CE">
        <w:rPr>
          <w:rStyle w:val="Hyperlink3"/>
          <w:rFonts w:cs="Times New Roman"/>
        </w:rPr>
        <w:t>EXP</w:t>
      </w:r>
    </w:p>
    <w:p w14:paraId="05053E81"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49578B33"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3B91DD" w14:textId="77777777" w:rsidR="00901063" w:rsidRPr="009E53CE" w:rsidRDefault="00901063" w:rsidP="00BE5C61">
            <w:pPr>
              <w:pStyle w:val="BodyA"/>
              <w:numPr>
                <w:ilvl w:val="0"/>
                <w:numId w:val="182"/>
              </w:numPr>
              <w:jc w:val="both"/>
              <w:rPr>
                <w:rFonts w:ascii="Times New Roman" w:hAnsi="Times New Roman" w:cs="Times New Roman"/>
                <w:b/>
                <w:bCs/>
              </w:rPr>
            </w:pPr>
            <w:r w:rsidRPr="009E53CE">
              <w:rPr>
                <w:rStyle w:val="None"/>
                <w:rFonts w:ascii="Times New Roman" w:hAnsi="Times New Roman" w:cs="Times New Roman"/>
                <w:b/>
                <w:bCs/>
              </w:rPr>
              <w:t>ΕΙΔΙΚΕΣ ΣΥΝΘΗΚΕΣ ΦΥΛΑΞΗΣ</w:t>
            </w:r>
          </w:p>
        </w:tc>
      </w:tr>
    </w:tbl>
    <w:p w14:paraId="3E83FB0B" w14:textId="77777777" w:rsidR="00901063" w:rsidRPr="009E53CE" w:rsidRDefault="00901063" w:rsidP="00901063">
      <w:pPr>
        <w:pStyle w:val="BodyA"/>
        <w:rPr>
          <w:rFonts w:ascii="Times New Roman" w:hAnsi="Times New Roman" w:cs="Times New Roman"/>
        </w:rPr>
      </w:pPr>
    </w:p>
    <w:p w14:paraId="6842B4D4" w14:textId="77777777" w:rsidR="00901063" w:rsidRPr="009E53CE" w:rsidRDefault="00901063" w:rsidP="00901063">
      <w:pPr>
        <w:pStyle w:val="a6"/>
        <w:rPr>
          <w:rFonts w:cs="Times New Roman"/>
          <w:lang w:val="el-GR"/>
        </w:rPr>
      </w:pPr>
      <w:r w:rsidRPr="009E53CE">
        <w:rPr>
          <w:rStyle w:val="Hyperlink3"/>
          <w:rFonts w:cs="Times New Roman"/>
          <w:lang w:val="el-GR"/>
        </w:rPr>
        <w:t>Φυλάσσετε σε ψυγείο. Μην καταψύχετε.</w:t>
      </w:r>
    </w:p>
    <w:p w14:paraId="62200F11" w14:textId="77777777" w:rsidR="00901063" w:rsidRPr="009E53CE" w:rsidRDefault="00901063" w:rsidP="00901063">
      <w:pPr>
        <w:pStyle w:val="a6"/>
        <w:rPr>
          <w:rFonts w:cs="Times New Roman"/>
          <w:lang w:val="el-GR"/>
        </w:rPr>
      </w:pPr>
      <w:r w:rsidRPr="009E53CE">
        <w:rPr>
          <w:rStyle w:val="Hyperlink3"/>
          <w:rFonts w:cs="Times New Roman"/>
          <w:lang w:val="el-GR"/>
        </w:rPr>
        <w:t>Φυλάσσετε την προγεμισμένη σύριγγα στο εξωτερικό κουτί για να προστατεύεται από το φως.</w:t>
      </w:r>
    </w:p>
    <w:p w14:paraId="02EEE828" w14:textId="77777777" w:rsidR="00901063" w:rsidRPr="009E53CE" w:rsidRDefault="00901063" w:rsidP="00901063">
      <w:pPr>
        <w:pStyle w:val="a6"/>
        <w:rPr>
          <w:rFonts w:cs="Times New Roman"/>
          <w:lang w:val="el-GR"/>
        </w:rPr>
      </w:pPr>
      <w:r w:rsidRPr="009E53CE">
        <w:rPr>
          <w:rStyle w:val="Hyperlink3"/>
          <w:rFonts w:cs="Times New Roman"/>
          <w:lang w:val="el-GR"/>
        </w:rPr>
        <w:t>Ανατρέξτε στο φύλλο οδηγιών χρήσης για λεπτομέρειες εναλλακτικών συνθηκών φύλαξης.</w:t>
      </w:r>
    </w:p>
    <w:p w14:paraId="224CE601"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26E5F8A4" w14:textId="77777777" w:rsidTr="00901063">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2072ED"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5F807FDF"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5B7B0F9"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B6751D"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 ΚΑΙ ΔΙΕΥΘΥΝΣΗ ΚΑΤΟΧΟΥ ΤΗΣ ΑΔΕΙΑΣ ΚΥΚΛΟΦΟΡΙΑΣ</w:t>
            </w:r>
          </w:p>
        </w:tc>
      </w:tr>
    </w:tbl>
    <w:p w14:paraId="230D3FB0" w14:textId="77777777" w:rsidR="00901063" w:rsidRPr="009E53CE" w:rsidRDefault="00901063" w:rsidP="00901063">
      <w:pPr>
        <w:pStyle w:val="BodyA"/>
        <w:spacing w:before="5"/>
        <w:rPr>
          <w:rFonts w:ascii="Times New Roman" w:hAnsi="Times New Roman" w:cs="Times New Roman"/>
          <w:lang w:val="el-GR"/>
        </w:rPr>
      </w:pPr>
    </w:p>
    <w:p w14:paraId="4E5106E6" w14:textId="77777777" w:rsidR="00901063" w:rsidRPr="009E53CE" w:rsidRDefault="00901063" w:rsidP="00901063">
      <w:pPr>
        <w:pStyle w:val="a6"/>
        <w:rPr>
          <w:rFonts w:cs="Times New Roman"/>
        </w:rPr>
      </w:pPr>
      <w:r w:rsidRPr="009E53CE">
        <w:rPr>
          <w:rStyle w:val="Hyperlink3"/>
          <w:rFonts w:cs="Times New Roman"/>
        </w:rPr>
        <w:t xml:space="preserve">Celltrion Healthcare Hungary Kft. </w:t>
      </w:r>
    </w:p>
    <w:p w14:paraId="158275BB" w14:textId="77777777" w:rsidR="00901063" w:rsidRPr="009E53CE" w:rsidRDefault="00901063" w:rsidP="00901063">
      <w:pPr>
        <w:pStyle w:val="a6"/>
        <w:rPr>
          <w:rFonts w:cs="Times New Roman"/>
        </w:rPr>
      </w:pPr>
      <w:r w:rsidRPr="009E53CE">
        <w:rPr>
          <w:rStyle w:val="Hyperlink3"/>
          <w:rFonts w:cs="Times New Roman"/>
        </w:rPr>
        <w:t>1062 Budapest</w:t>
      </w:r>
    </w:p>
    <w:p w14:paraId="48EB480C" w14:textId="77777777" w:rsidR="00901063" w:rsidRPr="009E53CE" w:rsidRDefault="00901063" w:rsidP="00901063">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0537C848" w14:textId="77777777" w:rsidR="00901063" w:rsidRPr="009E53CE" w:rsidRDefault="00901063" w:rsidP="00901063">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480B366A"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CD85A94"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36C8D" w14:textId="77777777" w:rsidR="00901063" w:rsidRPr="009E53CE" w:rsidRDefault="00901063" w:rsidP="00BE5C61">
            <w:pPr>
              <w:pStyle w:val="BodyA"/>
              <w:numPr>
                <w:ilvl w:val="0"/>
                <w:numId w:val="182"/>
              </w:numPr>
              <w:jc w:val="both"/>
              <w:rPr>
                <w:rFonts w:ascii="Times New Roman" w:hAnsi="Times New Roman" w:cs="Times New Roman"/>
                <w:b/>
                <w:bCs/>
              </w:rPr>
            </w:pPr>
            <w:r w:rsidRPr="009E53CE">
              <w:rPr>
                <w:rStyle w:val="None"/>
                <w:rFonts w:ascii="Times New Roman" w:hAnsi="Times New Roman" w:cs="Times New Roman"/>
                <w:b/>
                <w:bCs/>
              </w:rPr>
              <w:t>ΑΡΙΘΜΟΣ ΑΔΕΙΑΣ ΚΥΚΛΟΦΟΡΙΑΣ</w:t>
            </w:r>
          </w:p>
        </w:tc>
      </w:tr>
    </w:tbl>
    <w:p w14:paraId="7317B542" w14:textId="77777777" w:rsidR="00901063" w:rsidRPr="009E53CE" w:rsidRDefault="00901063" w:rsidP="00901063">
      <w:pPr>
        <w:pStyle w:val="BodyA"/>
        <w:rPr>
          <w:rFonts w:ascii="Times New Roman" w:hAnsi="Times New Roman" w:cs="Times New Roman"/>
        </w:rPr>
      </w:pPr>
    </w:p>
    <w:p w14:paraId="6F91887B" w14:textId="77777777" w:rsidR="00901063" w:rsidRPr="009E53CE" w:rsidRDefault="00901063" w:rsidP="00901063">
      <w:pPr>
        <w:pStyle w:val="a6"/>
        <w:rPr>
          <w:rStyle w:val="None"/>
          <w:rFonts w:cs="Times New Roman"/>
          <w:shd w:val="clear" w:color="auto" w:fill="C0C0C0"/>
        </w:rPr>
      </w:pPr>
      <w:r w:rsidRPr="009E53CE">
        <w:rPr>
          <w:rStyle w:val="Hyperlink3"/>
          <w:rFonts w:cs="Times New Roman"/>
        </w:rPr>
        <w:t>EU/</w:t>
      </w:r>
      <w:r w:rsidRPr="009E53CE">
        <w:rPr>
          <w:rStyle w:val="None"/>
          <w:rFonts w:cs="Times New Roman"/>
        </w:rPr>
        <w:t>1/20/1513/013</w:t>
      </w:r>
      <w:r w:rsidRPr="009E53CE">
        <w:rPr>
          <w:rStyle w:val="Hyperlink3"/>
          <w:rFonts w:cs="Times New Roman"/>
        </w:rPr>
        <w:t xml:space="preserve"> </w:t>
      </w:r>
      <w:r w:rsidRPr="009E53CE">
        <w:rPr>
          <w:rStyle w:val="None"/>
          <w:rFonts w:cs="Times New Roman"/>
          <w:shd w:val="clear" w:color="auto" w:fill="C0C0C0"/>
        </w:rPr>
        <w:t>1 π</w:t>
      </w:r>
      <w:proofErr w:type="spellStart"/>
      <w:r w:rsidRPr="009E53CE">
        <w:rPr>
          <w:rStyle w:val="None"/>
          <w:rFonts w:cs="Times New Roman"/>
          <w:shd w:val="clear" w:color="auto" w:fill="C0C0C0"/>
        </w:rPr>
        <w:t>ρογεμισμένη</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w:t>
      </w:r>
      <w:proofErr w:type="spellEnd"/>
      <w:r w:rsidRPr="009E53CE">
        <w:rPr>
          <w:rStyle w:val="None"/>
          <w:rFonts w:cs="Times New Roman"/>
          <w:shd w:val="clear" w:color="auto" w:fill="C0C0C0"/>
        </w:rPr>
        <w:t>α</w:t>
      </w:r>
    </w:p>
    <w:p w14:paraId="3D2DB8EA" w14:textId="77777777" w:rsidR="00901063" w:rsidRPr="009E53CE" w:rsidRDefault="00901063" w:rsidP="00901063">
      <w:pPr>
        <w:pStyle w:val="a6"/>
        <w:rPr>
          <w:rStyle w:val="None"/>
          <w:rFonts w:cs="Times New Roman"/>
          <w:shd w:val="clear" w:color="auto" w:fill="C0C0C0"/>
        </w:rPr>
      </w:pPr>
      <w:r w:rsidRPr="009E53CE">
        <w:rPr>
          <w:rStyle w:val="None"/>
          <w:rFonts w:cs="Times New Roman"/>
          <w:shd w:val="clear" w:color="auto" w:fill="C0C0C0"/>
        </w:rPr>
        <w:t>EU/1/20/1513/014 2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σύριγγες</w:t>
      </w:r>
      <w:proofErr w:type="spellEnd"/>
      <w:r w:rsidRPr="009E53CE">
        <w:rPr>
          <w:rStyle w:val="None"/>
          <w:rFonts w:cs="Times New Roman"/>
          <w:shd w:val="clear" w:color="auto" w:fill="C0C0C0"/>
        </w:rPr>
        <w:t xml:space="preserve"> </w:t>
      </w:r>
    </w:p>
    <w:p w14:paraId="1E1BC7F2"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6015DED1"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247B6" w14:textId="77777777" w:rsidR="00901063" w:rsidRPr="009E53CE" w:rsidRDefault="00901063" w:rsidP="00BE5C61">
            <w:pPr>
              <w:pStyle w:val="BodyA"/>
              <w:numPr>
                <w:ilvl w:val="0"/>
                <w:numId w:val="182"/>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4211DFA0" w14:textId="77777777" w:rsidR="00901063" w:rsidRPr="009E53CE" w:rsidRDefault="00901063" w:rsidP="00901063">
      <w:pPr>
        <w:pStyle w:val="BodyA"/>
        <w:rPr>
          <w:rFonts w:ascii="Times New Roman" w:hAnsi="Times New Roman" w:cs="Times New Roman"/>
        </w:rPr>
      </w:pPr>
    </w:p>
    <w:p w14:paraId="42BCE5F3" w14:textId="77777777" w:rsidR="00901063" w:rsidRPr="009E53CE" w:rsidRDefault="00901063" w:rsidP="00901063">
      <w:pPr>
        <w:pStyle w:val="a6"/>
        <w:rPr>
          <w:rFonts w:cs="Times New Roman"/>
        </w:rPr>
      </w:pPr>
      <w:r w:rsidRPr="009E53CE">
        <w:rPr>
          <w:rStyle w:val="Hyperlink3"/>
          <w:rFonts w:cs="Times New Roman"/>
        </w:rPr>
        <w:t xml:space="preserve">Lot </w:t>
      </w:r>
    </w:p>
    <w:p w14:paraId="63CE7989"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01020EFB"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1969F2"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ΓΕΝΙΚΗ ΚΑΤΑΤΑΞΗ ΓΙΑ ΤΗ ΔΙΑΘΕΣΗ</w:t>
            </w:r>
          </w:p>
        </w:tc>
      </w:tr>
    </w:tbl>
    <w:p w14:paraId="47057127"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4CE81416"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D2B7F5"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ΟΔΗΓΙΕΣ ΧΡΗΣΗΣ</w:t>
            </w:r>
          </w:p>
        </w:tc>
      </w:tr>
    </w:tbl>
    <w:p w14:paraId="7E5760E9"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6DC8AD32"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2DD170"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 xml:space="preserve">ΠΛΗΡΟΦΟΡΙΕΣ ΣΕ </w:t>
            </w:r>
            <w:r w:rsidRPr="009E53CE">
              <w:rPr>
                <w:rStyle w:val="None"/>
                <w:rFonts w:ascii="Times New Roman" w:hAnsi="Times New Roman" w:cs="Times New Roman"/>
                <w:b/>
                <w:bCs/>
                <w:lang w:val="da-DK"/>
              </w:rPr>
              <w:t>BRAILLE</w:t>
            </w:r>
          </w:p>
        </w:tc>
      </w:tr>
    </w:tbl>
    <w:p w14:paraId="46A94C94" w14:textId="77777777" w:rsidR="00901063" w:rsidRPr="009E53CE" w:rsidRDefault="00901063" w:rsidP="00901063">
      <w:pPr>
        <w:pStyle w:val="BodyA"/>
        <w:jc w:val="both"/>
        <w:rPr>
          <w:rFonts w:ascii="Times New Roman" w:hAnsi="Times New Roman" w:cs="Times New Roman"/>
          <w:lang w:val="el-GR"/>
        </w:rPr>
      </w:pPr>
    </w:p>
    <w:p w14:paraId="67EB9584" w14:textId="77777777" w:rsidR="00901063" w:rsidRPr="009E53CE" w:rsidRDefault="00901063" w:rsidP="00901063">
      <w:pPr>
        <w:pStyle w:val="a6"/>
        <w:rPr>
          <w:rFonts w:cs="Times New Roman"/>
        </w:rPr>
      </w:pPr>
      <w:proofErr w:type="spellStart"/>
      <w:r w:rsidRPr="009E53CE">
        <w:rPr>
          <w:rStyle w:val="Hyperlink3"/>
          <w:rFonts w:cs="Times New Roman"/>
        </w:rPr>
        <w:t>Yuflyma</w:t>
      </w:r>
      <w:proofErr w:type="spellEnd"/>
      <w:r w:rsidRPr="009E53CE">
        <w:rPr>
          <w:rStyle w:val="Hyperlink3"/>
          <w:rFonts w:cs="Times New Roman"/>
        </w:rPr>
        <w:t xml:space="preserve"> 80 mg.</w:t>
      </w:r>
    </w:p>
    <w:p w14:paraId="53D3DB4B" w14:textId="77777777" w:rsidR="00901063" w:rsidRPr="009E53CE" w:rsidRDefault="00901063" w:rsidP="00901063">
      <w:pPr>
        <w:pStyle w:val="BodyA"/>
        <w:jc w:val="both"/>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264E9F82" w14:textId="77777777" w:rsidTr="00901063">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90AD22"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ΔΙΣΔΙΑΣΤΑΤΟΣ ΓΡΑΜΜΩΤΟΣ ΚΩΔΙΚΑΣ (2</w:t>
            </w:r>
            <w:r w:rsidRPr="009E53CE">
              <w:rPr>
                <w:rStyle w:val="None"/>
                <w:rFonts w:ascii="Times New Roman" w:hAnsi="Times New Roman" w:cs="Times New Roman"/>
                <w:b/>
                <w:bCs/>
              </w:rPr>
              <w:t>D</w:t>
            </w:r>
            <w:r w:rsidRPr="009E53CE">
              <w:rPr>
                <w:rStyle w:val="None"/>
                <w:rFonts w:ascii="Times New Roman" w:hAnsi="Times New Roman" w:cs="Times New Roman"/>
                <w:b/>
                <w:bCs/>
                <w:lang w:val="el-GR"/>
              </w:rPr>
              <w:t>)</w:t>
            </w:r>
          </w:p>
        </w:tc>
      </w:tr>
    </w:tbl>
    <w:p w14:paraId="314A13DF" w14:textId="77777777" w:rsidR="00901063" w:rsidRPr="009E53CE" w:rsidRDefault="00901063" w:rsidP="00901063">
      <w:pPr>
        <w:pStyle w:val="BodyA"/>
        <w:jc w:val="both"/>
        <w:rPr>
          <w:rFonts w:ascii="Times New Roman" w:hAnsi="Times New Roman" w:cs="Times New Roman"/>
          <w:lang w:val="el-GR"/>
        </w:rPr>
      </w:pPr>
    </w:p>
    <w:p w14:paraId="01E92898" w14:textId="77777777" w:rsidR="00901063" w:rsidRPr="009E53CE" w:rsidRDefault="00901063" w:rsidP="00901063">
      <w:pPr>
        <w:pStyle w:val="a6"/>
        <w:rPr>
          <w:rFonts w:cs="Times New Roman"/>
          <w:lang w:val="el-GR"/>
        </w:rPr>
      </w:pPr>
      <w:r w:rsidRPr="009E53CE">
        <w:rPr>
          <w:rStyle w:val="None"/>
          <w:rFonts w:cs="Times New Roman"/>
          <w:shd w:val="clear" w:color="auto" w:fill="C0C0C0"/>
          <w:lang w:val="el-GR"/>
        </w:rPr>
        <w:t>Δισδιάστατος γραμμωτός κώδικας (2</w:t>
      </w:r>
      <w:r w:rsidRPr="009E53CE">
        <w:rPr>
          <w:rStyle w:val="None"/>
          <w:rFonts w:cs="Times New Roman"/>
          <w:shd w:val="clear" w:color="auto" w:fill="C0C0C0"/>
        </w:rPr>
        <w:t>D</w:t>
      </w:r>
      <w:r w:rsidRPr="009E53CE">
        <w:rPr>
          <w:rStyle w:val="None"/>
          <w:rFonts w:cs="Times New Roman"/>
          <w:shd w:val="clear" w:color="auto" w:fill="C0C0C0"/>
          <w:lang w:val="el-GR"/>
        </w:rPr>
        <w:t>) που φέρει τον περιληφθέντα μοναδικό αναγνωριστικό κωδικό.</w:t>
      </w:r>
    </w:p>
    <w:p w14:paraId="68C7117E"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1733DD02" w14:textId="77777777" w:rsidTr="00901063">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F6EECC" w14:textId="77777777" w:rsidR="00901063" w:rsidRPr="009E53CE" w:rsidRDefault="00901063" w:rsidP="00BE5C61">
            <w:pPr>
              <w:pStyle w:val="BodyA"/>
              <w:numPr>
                <w:ilvl w:val="0"/>
                <w:numId w:val="182"/>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ΔΕΔΟΜΕΝΑ ΑΝΑΓΝΩΣΙΜΑ ΑΠΟ ΤΟΝ ΑΝΘΡΩΠΟ</w:t>
            </w:r>
          </w:p>
        </w:tc>
      </w:tr>
    </w:tbl>
    <w:p w14:paraId="3BB2417C" w14:textId="77777777" w:rsidR="00901063" w:rsidRPr="009E53CE" w:rsidRDefault="00901063" w:rsidP="00901063">
      <w:pPr>
        <w:pStyle w:val="BodyA"/>
        <w:jc w:val="both"/>
        <w:rPr>
          <w:rFonts w:ascii="Times New Roman" w:hAnsi="Times New Roman" w:cs="Times New Roman"/>
          <w:lang w:val="el-GR"/>
        </w:rPr>
      </w:pPr>
    </w:p>
    <w:p w14:paraId="40870EE2" w14:textId="77777777" w:rsidR="00901063" w:rsidRPr="009E53CE" w:rsidRDefault="00901063" w:rsidP="00901063">
      <w:pPr>
        <w:pStyle w:val="a6"/>
        <w:rPr>
          <w:rFonts w:cs="Times New Roman"/>
        </w:rPr>
      </w:pPr>
      <w:r w:rsidRPr="009E53CE">
        <w:rPr>
          <w:rStyle w:val="Hyperlink3"/>
          <w:rFonts w:cs="Times New Roman"/>
        </w:rPr>
        <w:t>PC</w:t>
      </w:r>
    </w:p>
    <w:p w14:paraId="1852CFF7" w14:textId="77777777" w:rsidR="00901063" w:rsidRPr="009E53CE" w:rsidRDefault="00901063" w:rsidP="00901063">
      <w:pPr>
        <w:pStyle w:val="a6"/>
        <w:rPr>
          <w:rFonts w:cs="Times New Roman"/>
        </w:rPr>
      </w:pPr>
      <w:r w:rsidRPr="009E53CE">
        <w:rPr>
          <w:rStyle w:val="Hyperlink3"/>
          <w:rFonts w:cs="Times New Roman"/>
        </w:rPr>
        <w:t>SN</w:t>
      </w:r>
    </w:p>
    <w:p w14:paraId="3C0104BB" w14:textId="77777777" w:rsidR="00901063" w:rsidRPr="009E53CE" w:rsidRDefault="00901063" w:rsidP="00901063">
      <w:pPr>
        <w:pStyle w:val="a6"/>
        <w:rPr>
          <w:rFonts w:cs="Times New Roman"/>
        </w:rPr>
      </w:pPr>
      <w:r w:rsidRPr="009E53CE">
        <w:rPr>
          <w:rStyle w:val="None"/>
          <w:rFonts w:cs="Times New Roman"/>
        </w:rPr>
        <w:t>NN</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ED8A797" w14:textId="77777777" w:rsidTr="00901063">
        <w:trPr>
          <w:trHeight w:val="97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1F5726" w14:textId="77777777" w:rsidR="00901063" w:rsidRPr="009E53CE" w:rsidRDefault="00901063" w:rsidP="00901063">
            <w:pPr>
              <w:pStyle w:val="BodyA"/>
              <w:tabs>
                <w:tab w:val="left" w:pos="672"/>
              </w:tabs>
              <w:jc w:val="both"/>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 xml:space="preserve">ΕΛΑΧΙΣΤΕΣ ΕΝΔΕΙΞΕΙΣ ΠΟΥ ΠΡΕΠΕΙ ΝΑ ΑΝΑΓΡΑΦΟΝΤΑΙ ΣΤΙΣ ΜΙΚΡΕΣ ΣΤΟΙΧΕΙΩΔΕΙΣ ΣΥΣΚΕΥΑΣΙΕΣ </w:t>
            </w:r>
          </w:p>
          <w:p w14:paraId="635EFEC8" w14:textId="77777777" w:rsidR="00901063" w:rsidRPr="009E53CE" w:rsidRDefault="00901063" w:rsidP="00901063">
            <w:pPr>
              <w:pStyle w:val="BodyA"/>
              <w:tabs>
                <w:tab w:val="left" w:pos="672"/>
              </w:tabs>
              <w:jc w:val="both"/>
              <w:rPr>
                <w:rStyle w:val="None"/>
                <w:rFonts w:ascii="Times New Roman" w:eastAsia="Times New Roman" w:hAnsi="Times New Roman" w:cs="Times New Roman"/>
                <w:b/>
                <w:bCs/>
                <w:lang w:val="el-GR"/>
              </w:rPr>
            </w:pPr>
          </w:p>
          <w:p w14:paraId="4E611E6A" w14:textId="77777777" w:rsidR="00901063" w:rsidRPr="009E53CE" w:rsidRDefault="00901063" w:rsidP="00901063">
            <w:pPr>
              <w:pStyle w:val="BodyA"/>
              <w:tabs>
                <w:tab w:val="left" w:pos="672"/>
              </w:tabs>
              <w:jc w:val="both"/>
              <w:rPr>
                <w:rFonts w:ascii="Times New Roman" w:hAnsi="Times New Roman" w:cs="Times New Roman"/>
                <w:lang w:val="el-GR"/>
              </w:rPr>
            </w:pPr>
            <w:r w:rsidRPr="009E53CE">
              <w:rPr>
                <w:rStyle w:val="None"/>
                <w:rFonts w:ascii="Times New Roman" w:hAnsi="Times New Roman" w:cs="Times New Roman"/>
                <w:b/>
                <w:bCs/>
                <w:lang w:val="el-GR"/>
              </w:rPr>
              <w:t>ΕΠΙΣΗΜΑΝΣΗ ΠΡΟΓΕΜΙΣΜΕΝΗΣ ΣΥΡΙΓΓΑΣ</w:t>
            </w:r>
          </w:p>
        </w:tc>
      </w:tr>
    </w:tbl>
    <w:p w14:paraId="58A238F3" w14:textId="77777777" w:rsidR="00901063" w:rsidRPr="009E53CE" w:rsidRDefault="00901063" w:rsidP="00901063">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176DD88"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6FAE19" w14:textId="77777777" w:rsidR="00901063" w:rsidRPr="009E53CE" w:rsidRDefault="00901063" w:rsidP="00BE5C61">
            <w:pPr>
              <w:pStyle w:val="BodyA"/>
              <w:numPr>
                <w:ilvl w:val="0"/>
                <w:numId w:val="183"/>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ΟΝΟΜΑΣΙΑ ΤΟΥ ΦΑΡΜΑΚΕΥΤΙΚΟΥ ΠΡΟΪΟΝΤΟΣ ΚΑΙ ΟΔΟΣ ΧΟΡΗΓΗΣΗΣ</w:t>
            </w:r>
          </w:p>
        </w:tc>
      </w:tr>
    </w:tbl>
    <w:p w14:paraId="781D8C2F" w14:textId="77777777" w:rsidR="00901063" w:rsidRPr="009E53CE" w:rsidRDefault="00901063" w:rsidP="00901063">
      <w:pPr>
        <w:pStyle w:val="BodyA"/>
        <w:rPr>
          <w:rFonts w:ascii="Times New Roman" w:hAnsi="Times New Roman" w:cs="Times New Roman"/>
          <w:lang w:val="el-GR"/>
        </w:rPr>
      </w:pPr>
    </w:p>
    <w:p w14:paraId="2097E8ED" w14:textId="77777777" w:rsidR="00901063" w:rsidRPr="009E53CE" w:rsidRDefault="00901063" w:rsidP="00901063">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80 </w:t>
      </w:r>
      <w:r w:rsidRPr="009E53CE">
        <w:rPr>
          <w:rStyle w:val="Hyperlink3"/>
          <w:rFonts w:cs="Times New Roman"/>
        </w:rPr>
        <w:t>mg</w:t>
      </w:r>
      <w:r w:rsidRPr="009E53CE">
        <w:rPr>
          <w:rStyle w:val="Hyperlink3"/>
          <w:rFonts w:cs="Times New Roman"/>
          <w:lang w:val="el-GR"/>
        </w:rPr>
        <w:t xml:space="preserve"> ένεση</w:t>
      </w:r>
    </w:p>
    <w:p w14:paraId="7ECF9DB1" w14:textId="77777777" w:rsidR="00901063" w:rsidRPr="009E53CE" w:rsidRDefault="00901063" w:rsidP="00901063">
      <w:pPr>
        <w:pStyle w:val="a6"/>
        <w:rPr>
          <w:rFonts w:cs="Times New Roman"/>
        </w:rPr>
      </w:pPr>
      <w:r w:rsidRPr="009E53CE">
        <w:rPr>
          <w:rStyle w:val="Hyperlink3"/>
          <w:rFonts w:cs="Times New Roman"/>
        </w:rPr>
        <w:t>adalimumab</w:t>
      </w:r>
    </w:p>
    <w:p w14:paraId="7DE18815" w14:textId="77777777" w:rsidR="00901063" w:rsidRPr="009E53CE" w:rsidRDefault="00901063" w:rsidP="00901063">
      <w:pPr>
        <w:pStyle w:val="a6"/>
        <w:rPr>
          <w:rFonts w:cs="Times New Roman"/>
        </w:rPr>
      </w:pPr>
      <w:r w:rsidRPr="009E53CE">
        <w:rPr>
          <w:rStyle w:val="Hyperlink3"/>
          <w:rFonts w:cs="Times New Roman"/>
        </w:rPr>
        <w:t xml:space="preserve">SC </w:t>
      </w:r>
    </w:p>
    <w:p w14:paraId="502E8656"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1084ACEB"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E4830F" w14:textId="77777777" w:rsidR="00901063" w:rsidRPr="009E53CE" w:rsidRDefault="00901063" w:rsidP="00BE5C61">
            <w:pPr>
              <w:pStyle w:val="BodyA"/>
              <w:numPr>
                <w:ilvl w:val="0"/>
                <w:numId w:val="183"/>
              </w:numPr>
              <w:jc w:val="both"/>
              <w:rPr>
                <w:rFonts w:ascii="Times New Roman" w:hAnsi="Times New Roman" w:cs="Times New Roman"/>
                <w:b/>
                <w:bCs/>
              </w:rPr>
            </w:pPr>
            <w:r w:rsidRPr="009E53CE">
              <w:rPr>
                <w:rStyle w:val="None"/>
                <w:rFonts w:ascii="Times New Roman" w:hAnsi="Times New Roman" w:cs="Times New Roman"/>
                <w:b/>
                <w:bCs/>
              </w:rPr>
              <w:t>ΤΡΟΠΟΣ ΧΟΡΗΓΗΣΗΣ</w:t>
            </w:r>
          </w:p>
        </w:tc>
      </w:tr>
    </w:tbl>
    <w:p w14:paraId="4CEA7E60" w14:textId="77777777" w:rsidR="00901063" w:rsidRPr="009E53CE" w:rsidRDefault="00901063" w:rsidP="00901063">
      <w:pPr>
        <w:pStyle w:val="BodyA"/>
        <w:spacing w:before="13" w:line="280" w:lineRule="exact"/>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031263E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FEFBE5" w14:textId="77777777" w:rsidR="00901063" w:rsidRPr="009E53CE" w:rsidRDefault="00901063" w:rsidP="00BE5C61">
            <w:pPr>
              <w:pStyle w:val="BodyA"/>
              <w:numPr>
                <w:ilvl w:val="0"/>
                <w:numId w:val="183"/>
              </w:numPr>
              <w:jc w:val="both"/>
              <w:rPr>
                <w:rFonts w:ascii="Times New Roman" w:hAnsi="Times New Roman" w:cs="Times New Roman"/>
                <w:b/>
                <w:bCs/>
              </w:rPr>
            </w:pPr>
            <w:r w:rsidRPr="009E53CE">
              <w:rPr>
                <w:rStyle w:val="None"/>
                <w:rFonts w:ascii="Times New Roman" w:hAnsi="Times New Roman" w:cs="Times New Roman"/>
                <w:b/>
                <w:bCs/>
              </w:rPr>
              <w:t>ΗΜΕΡΟΜΗΝΙΑ ΛΗΞΗΣ</w:t>
            </w:r>
          </w:p>
        </w:tc>
      </w:tr>
    </w:tbl>
    <w:p w14:paraId="73902581" w14:textId="77777777" w:rsidR="00901063" w:rsidRPr="009E53CE" w:rsidRDefault="00901063" w:rsidP="00901063">
      <w:pPr>
        <w:pStyle w:val="BodyA"/>
        <w:spacing w:before="13"/>
        <w:ind w:left="108" w:hanging="108"/>
        <w:rPr>
          <w:rFonts w:ascii="Times New Roman" w:hAnsi="Times New Roman" w:cs="Times New Roman"/>
        </w:rPr>
      </w:pPr>
    </w:p>
    <w:p w14:paraId="7BFBBEB9" w14:textId="77777777" w:rsidR="00901063" w:rsidRPr="009E53CE" w:rsidRDefault="00901063" w:rsidP="00901063">
      <w:pPr>
        <w:pStyle w:val="a6"/>
        <w:rPr>
          <w:rFonts w:cs="Times New Roman"/>
        </w:rPr>
      </w:pPr>
      <w:r w:rsidRPr="009E53CE">
        <w:rPr>
          <w:rStyle w:val="Hyperlink3"/>
          <w:rFonts w:cs="Times New Roman"/>
        </w:rPr>
        <w:t>EXP</w:t>
      </w:r>
    </w:p>
    <w:p w14:paraId="03D0AF87"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7C158A5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EA8C4E" w14:textId="77777777" w:rsidR="00901063" w:rsidRPr="009E53CE" w:rsidRDefault="00901063" w:rsidP="00BE5C61">
            <w:pPr>
              <w:pStyle w:val="BodyA"/>
              <w:numPr>
                <w:ilvl w:val="0"/>
                <w:numId w:val="183"/>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6169FFB4" w14:textId="77777777" w:rsidR="00901063" w:rsidRPr="009E53CE" w:rsidRDefault="00901063" w:rsidP="00901063">
      <w:pPr>
        <w:pStyle w:val="a6"/>
        <w:ind w:left="108" w:hanging="108"/>
        <w:rPr>
          <w:rFonts w:cs="Times New Roman"/>
        </w:rPr>
      </w:pPr>
    </w:p>
    <w:p w14:paraId="3A838837" w14:textId="77777777" w:rsidR="00901063" w:rsidRPr="009E53CE" w:rsidRDefault="00901063" w:rsidP="00901063">
      <w:pPr>
        <w:pStyle w:val="a6"/>
        <w:rPr>
          <w:rFonts w:cs="Times New Roman"/>
        </w:rPr>
      </w:pPr>
      <w:r w:rsidRPr="009E53CE">
        <w:rPr>
          <w:rStyle w:val="Hyperlink3"/>
          <w:rFonts w:cs="Times New Roman"/>
        </w:rPr>
        <w:t>Lot</w:t>
      </w:r>
    </w:p>
    <w:p w14:paraId="630D6811"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7D48D36A"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5E35F6" w14:textId="77777777" w:rsidR="00901063" w:rsidRPr="009E53CE" w:rsidRDefault="00901063" w:rsidP="00BE5C61">
            <w:pPr>
              <w:pStyle w:val="BodyA"/>
              <w:numPr>
                <w:ilvl w:val="0"/>
                <w:numId w:val="183"/>
              </w:numPr>
              <w:jc w:val="both"/>
              <w:rPr>
                <w:rFonts w:ascii="Times New Roman" w:hAnsi="Times New Roman" w:cs="Times New Roman"/>
                <w:b/>
                <w:bCs/>
                <w:lang w:val="el-GR"/>
              </w:rPr>
            </w:pPr>
            <w:r w:rsidRPr="009E53CE">
              <w:rPr>
                <w:rStyle w:val="None"/>
                <w:rFonts w:ascii="Times New Roman" w:hAnsi="Times New Roman" w:cs="Times New Roman"/>
                <w:b/>
                <w:bCs/>
                <w:lang w:val="el-GR"/>
              </w:rPr>
              <w:t>ΠΕΡΙΕΧΟΜΕΝΟ ΚΑΤΑ ΒΑΡΟΣ, ΚΑΤ</w:t>
            </w:r>
            <w:r w:rsidRPr="009E53CE">
              <w:rPr>
                <w:rStyle w:val="None"/>
                <w:rFonts w:ascii="Times New Roman" w:hAnsi="Times New Roman" w:cs="Times New Roman"/>
                <w:b/>
                <w:bCs/>
                <w:lang w:val="ru-RU"/>
              </w:rPr>
              <w:t xml:space="preserve">' </w:t>
            </w:r>
            <w:r w:rsidRPr="009E53CE">
              <w:rPr>
                <w:rStyle w:val="None"/>
                <w:rFonts w:ascii="Times New Roman" w:hAnsi="Times New Roman" w:cs="Times New Roman"/>
                <w:b/>
                <w:bCs/>
                <w:lang w:val="el-GR"/>
              </w:rPr>
              <w:t>ΟΓΚΟ Ή ΚΑΤΑ ΜΟΝΑΔΑ</w:t>
            </w:r>
          </w:p>
        </w:tc>
      </w:tr>
    </w:tbl>
    <w:p w14:paraId="6DE37A6C" w14:textId="77777777" w:rsidR="00901063" w:rsidRPr="009E53CE" w:rsidRDefault="00901063" w:rsidP="00901063">
      <w:pPr>
        <w:pStyle w:val="a6"/>
        <w:ind w:left="108" w:hanging="108"/>
        <w:rPr>
          <w:rFonts w:cs="Times New Roman"/>
          <w:lang w:val="el-GR"/>
        </w:rPr>
      </w:pPr>
    </w:p>
    <w:p w14:paraId="4ADC773F" w14:textId="77777777" w:rsidR="00901063" w:rsidRPr="009E53CE" w:rsidRDefault="00901063" w:rsidP="00901063">
      <w:pPr>
        <w:pStyle w:val="a6"/>
        <w:rPr>
          <w:rFonts w:cs="Times New Roman"/>
        </w:rPr>
      </w:pPr>
      <w:r w:rsidRPr="009E53CE">
        <w:rPr>
          <w:rStyle w:val="None"/>
          <w:rFonts w:cs="Times New Roman"/>
          <w:spacing w:val="-3"/>
        </w:rPr>
        <w:t>80 mg/0,8 ml</w:t>
      </w:r>
    </w:p>
    <w:p w14:paraId="06D78907" w14:textId="77777777" w:rsidR="00901063" w:rsidRPr="009E53CE" w:rsidRDefault="00901063" w:rsidP="00901063">
      <w:pPr>
        <w:pStyle w:val="BodyA"/>
        <w:spacing w:before="13" w:line="280" w:lineRule="exact"/>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2EA7111A"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B07C8E" w14:textId="77777777" w:rsidR="00901063" w:rsidRPr="009E53CE" w:rsidRDefault="00901063" w:rsidP="00BE5C61">
            <w:pPr>
              <w:pStyle w:val="BodyA"/>
              <w:numPr>
                <w:ilvl w:val="0"/>
                <w:numId w:val="183"/>
              </w:numPr>
              <w:jc w:val="both"/>
              <w:rPr>
                <w:rFonts w:ascii="Times New Roman" w:hAnsi="Times New Roman" w:cs="Times New Roman"/>
                <w:b/>
                <w:bCs/>
              </w:rPr>
            </w:pPr>
            <w:r w:rsidRPr="009E53CE">
              <w:rPr>
                <w:rStyle w:val="None"/>
                <w:rFonts w:ascii="Times New Roman" w:hAnsi="Times New Roman" w:cs="Times New Roman"/>
                <w:b/>
                <w:bCs/>
              </w:rPr>
              <w:t>ΑΛΛΑ ΣΤΟΙΧΕΙΑ</w:t>
            </w:r>
          </w:p>
        </w:tc>
      </w:tr>
    </w:tbl>
    <w:p w14:paraId="5A47F127" w14:textId="77777777" w:rsidR="00901063" w:rsidRPr="009E53CE" w:rsidRDefault="00901063" w:rsidP="00901063">
      <w:pPr>
        <w:pStyle w:val="a6"/>
        <w:rPr>
          <w:rFonts w:cs="Times New Roman"/>
        </w:rPr>
      </w:pPr>
    </w:p>
    <w:p w14:paraId="14FB55CA" w14:textId="77777777" w:rsidR="00901063" w:rsidRPr="009E53CE" w:rsidRDefault="00901063" w:rsidP="00901063">
      <w:pPr>
        <w:pStyle w:val="BodyA"/>
        <w:rPr>
          <w:rFonts w:ascii="Times New Roman" w:hAnsi="Times New Roman" w:cs="Times New Roman"/>
        </w:rPr>
      </w:pPr>
    </w:p>
    <w:p w14:paraId="0916DA16"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1B06357E" w14:textId="77777777" w:rsidTr="00901063">
        <w:trPr>
          <w:trHeight w:val="672"/>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B93E35" w14:textId="77777777" w:rsidR="00901063" w:rsidRPr="009E53CE" w:rsidRDefault="00901063" w:rsidP="00901063">
            <w:pPr>
              <w:pStyle w:val="BodyA"/>
              <w:jc w:val="both"/>
              <w:rPr>
                <w:rStyle w:val="None"/>
                <w:rFonts w:ascii="Times New Roman" w:eastAsia="Times New Roman" w:hAnsi="Times New Roman" w:cs="Times New Roman"/>
                <w:lang w:val="el-GR"/>
              </w:rPr>
            </w:pPr>
            <w:r w:rsidRPr="009E53CE">
              <w:rPr>
                <w:rStyle w:val="None"/>
                <w:rFonts w:ascii="Times New Roman" w:hAnsi="Times New Roman" w:cs="Times New Roman"/>
                <w:lang w:val="el-GR"/>
              </w:rPr>
              <w:br w:type="page"/>
            </w:r>
            <w:r w:rsidRPr="009E53CE">
              <w:rPr>
                <w:rStyle w:val="None"/>
                <w:rFonts w:ascii="Times New Roman" w:hAnsi="Times New Roman" w:cs="Times New Roman"/>
                <w:b/>
                <w:bCs/>
                <w:lang w:val="el-GR"/>
              </w:rPr>
              <w:t>ΕΝΔΕΙΞΕΙΣ ΠΟΥ ΠΡΕΠΕΙ ΝΑ ΑΝΑΓΡΑΦΟΝΤΑΙ ΣΤΗΝ ΕΞΩΤΕΡΙΚΗ ΣΥΣΚΕΥΑΣΙΑ</w:t>
            </w:r>
          </w:p>
          <w:p w14:paraId="79944447" w14:textId="77777777" w:rsidR="00901063" w:rsidRPr="009E53CE" w:rsidRDefault="00901063" w:rsidP="00901063">
            <w:pPr>
              <w:pStyle w:val="BodyA"/>
              <w:spacing w:line="180" w:lineRule="exact"/>
              <w:jc w:val="both"/>
              <w:rPr>
                <w:rStyle w:val="None"/>
                <w:rFonts w:ascii="Times New Roman" w:hAnsi="Times New Roman" w:cs="Times New Roman"/>
                <w:lang w:val="el-GR"/>
              </w:rPr>
            </w:pPr>
          </w:p>
          <w:p w14:paraId="480C4D81" w14:textId="77777777" w:rsidR="00901063" w:rsidRPr="009E53CE" w:rsidRDefault="00901063" w:rsidP="00901063">
            <w:pPr>
              <w:pStyle w:val="BodyA"/>
              <w:jc w:val="both"/>
              <w:rPr>
                <w:rFonts w:ascii="Times New Roman" w:hAnsi="Times New Roman" w:cs="Times New Roman"/>
                <w:lang w:val="el-GR"/>
              </w:rPr>
            </w:pPr>
            <w:r w:rsidRPr="009E53CE">
              <w:rPr>
                <w:rStyle w:val="None"/>
                <w:rFonts w:ascii="Times New Roman" w:hAnsi="Times New Roman" w:cs="Times New Roman"/>
                <w:b/>
                <w:bCs/>
                <w:lang w:val="el-GR"/>
              </w:rPr>
              <w:t>ΕΞΩΤΕΡΙΚΟ ΚΟΥΤΙ ΓΙΑ ΠΡΟΓΕΜΙΣΜΕΝΗ ΣΥΣΚΕΥΗ ΤΥΠΟΥ ΠΕΝΑΣ</w:t>
            </w:r>
          </w:p>
        </w:tc>
      </w:tr>
    </w:tbl>
    <w:p w14:paraId="583EDE44" w14:textId="77777777" w:rsidR="00901063" w:rsidRPr="009E53CE" w:rsidRDefault="00901063" w:rsidP="00901063">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3486476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E1B915" w14:textId="77777777" w:rsidR="00901063" w:rsidRPr="009E53CE" w:rsidRDefault="00901063" w:rsidP="00BE5C61">
            <w:pPr>
              <w:pStyle w:val="BodyA"/>
              <w:numPr>
                <w:ilvl w:val="0"/>
                <w:numId w:val="181"/>
              </w:numPr>
              <w:jc w:val="both"/>
              <w:rPr>
                <w:rFonts w:ascii="Times New Roman" w:hAnsi="Times New Roman" w:cs="Times New Roman"/>
                <w:lang w:val="el-GR"/>
              </w:rPr>
            </w:pPr>
            <w:r w:rsidRPr="009E53CE">
              <w:rPr>
                <w:rStyle w:val="None"/>
                <w:rFonts w:ascii="Times New Roman" w:hAnsi="Times New Roman" w:cs="Times New Roman"/>
                <w:b/>
                <w:bCs/>
                <w:lang w:val="el-GR"/>
              </w:rPr>
              <w:t>ΟΝΟΜΑΣΙΑ ΤΟΥ ΦΑΡΜΑΚΕΥΤΙΚΟΥ ΠΡΟΪΟΝΤΟΣ</w:t>
            </w:r>
          </w:p>
        </w:tc>
      </w:tr>
    </w:tbl>
    <w:p w14:paraId="1E6EF08C" w14:textId="77777777" w:rsidR="00901063" w:rsidRPr="009E53CE" w:rsidRDefault="00901063" w:rsidP="00901063">
      <w:pPr>
        <w:pStyle w:val="BodyA"/>
        <w:rPr>
          <w:rStyle w:val="Hyperlink3"/>
          <w:rFonts w:ascii="Times New Roman" w:hAnsi="Times New Roman" w:cs="Times New Roman"/>
          <w:lang w:val="el-GR"/>
        </w:rPr>
      </w:pPr>
    </w:p>
    <w:p w14:paraId="210EFD6F" w14:textId="77777777" w:rsidR="00901063" w:rsidRPr="009E53CE" w:rsidRDefault="00901063" w:rsidP="00901063">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80</w:t>
      </w:r>
      <w:r w:rsidRPr="009E53CE">
        <w:rPr>
          <w:rStyle w:val="Hyperlink3"/>
          <w:rFonts w:cs="Times New Roman"/>
        </w:rPr>
        <w:t> mg</w:t>
      </w:r>
      <w:r w:rsidRPr="009E53CE">
        <w:rPr>
          <w:rStyle w:val="Hyperlink3"/>
          <w:rFonts w:cs="Times New Roman"/>
          <w:lang w:val="el-GR"/>
        </w:rPr>
        <w:t xml:space="preserve"> ενέσιμο διάλυμα σε προγεμισμένη συσκευή τύπου πένας</w:t>
      </w:r>
    </w:p>
    <w:p w14:paraId="571D453E" w14:textId="77777777" w:rsidR="00901063" w:rsidRPr="009E53CE" w:rsidRDefault="00901063" w:rsidP="00901063">
      <w:pPr>
        <w:pStyle w:val="a6"/>
        <w:rPr>
          <w:rFonts w:cs="Times New Roman"/>
        </w:rPr>
      </w:pPr>
      <w:r w:rsidRPr="009E53CE">
        <w:rPr>
          <w:rStyle w:val="Hyperlink3"/>
          <w:rFonts w:cs="Times New Roman"/>
        </w:rPr>
        <w:t>adalimumab</w:t>
      </w:r>
    </w:p>
    <w:p w14:paraId="18F64506"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D698F0A"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C2C76E" w14:textId="77777777" w:rsidR="00901063" w:rsidRPr="009E53CE" w:rsidRDefault="00901063" w:rsidP="00BE5C61">
            <w:pPr>
              <w:pStyle w:val="BodyA"/>
              <w:numPr>
                <w:ilvl w:val="0"/>
                <w:numId w:val="56"/>
              </w:numPr>
              <w:jc w:val="both"/>
              <w:rPr>
                <w:rFonts w:ascii="Times New Roman" w:hAnsi="Times New Roman" w:cs="Times New Roman"/>
                <w:b/>
                <w:bCs/>
              </w:rPr>
            </w:pPr>
            <w:r w:rsidRPr="009E53CE">
              <w:rPr>
                <w:rStyle w:val="None"/>
                <w:rFonts w:ascii="Times New Roman" w:hAnsi="Times New Roman" w:cs="Times New Roman"/>
                <w:b/>
                <w:bCs/>
              </w:rPr>
              <w:t>ΣΥΝΘΕΣΗ ΣΕ ΔΡΑΣΤΙΚΗ ΟΥΣΙΑ</w:t>
            </w:r>
          </w:p>
        </w:tc>
      </w:tr>
    </w:tbl>
    <w:p w14:paraId="35A168CC" w14:textId="77777777" w:rsidR="00901063" w:rsidRPr="009E53CE" w:rsidRDefault="00901063" w:rsidP="00901063">
      <w:pPr>
        <w:pStyle w:val="BodyA"/>
        <w:spacing w:before="13"/>
        <w:rPr>
          <w:rStyle w:val="Hyperlink3"/>
          <w:rFonts w:ascii="Times New Roman" w:hAnsi="Times New Roman" w:cs="Times New Roman"/>
        </w:rPr>
      </w:pPr>
    </w:p>
    <w:p w14:paraId="0C3E1EBF" w14:textId="77777777" w:rsidR="00901063" w:rsidRPr="009E53CE" w:rsidRDefault="00901063" w:rsidP="00901063">
      <w:pPr>
        <w:pStyle w:val="a6"/>
        <w:rPr>
          <w:rFonts w:cs="Times New Roman"/>
          <w:lang w:val="el-GR"/>
        </w:rPr>
      </w:pPr>
      <w:r w:rsidRPr="009E53CE">
        <w:rPr>
          <w:rStyle w:val="Hyperlink3"/>
          <w:rFonts w:cs="Times New Roman"/>
          <w:lang w:val="el-GR"/>
        </w:rPr>
        <w:t xml:space="preserve">Κάθε 0,8 </w:t>
      </w:r>
      <w:r w:rsidRPr="009E53CE">
        <w:rPr>
          <w:rStyle w:val="Hyperlink3"/>
          <w:rFonts w:cs="Times New Roman"/>
        </w:rPr>
        <w:t>ml</w:t>
      </w:r>
      <w:r w:rsidRPr="009E53CE">
        <w:rPr>
          <w:rStyle w:val="Hyperlink3"/>
          <w:rFonts w:cs="Times New Roman"/>
          <w:lang w:val="el-GR"/>
        </w:rPr>
        <w:t xml:space="preserve"> προγεμισμένης συσκευής τύπου πένας περιέχει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w:t>
      </w:r>
    </w:p>
    <w:p w14:paraId="462E478C" w14:textId="77777777" w:rsidR="00901063" w:rsidRPr="009E53CE" w:rsidRDefault="00901063" w:rsidP="00901063">
      <w:pPr>
        <w:pStyle w:val="BodyA"/>
        <w:spacing w:before="13" w:line="28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3BE66DF7"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7BAE9B"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ΚΑΤΑΛΟΓΟΣ ΕΚΔΟΧΩΝ</w:t>
            </w:r>
          </w:p>
        </w:tc>
      </w:tr>
    </w:tbl>
    <w:p w14:paraId="121567BD" w14:textId="77777777" w:rsidR="00901063" w:rsidRPr="009E53CE" w:rsidRDefault="00901063" w:rsidP="00901063">
      <w:pPr>
        <w:pStyle w:val="a6"/>
        <w:rPr>
          <w:rFonts w:cs="Times New Roman"/>
          <w:lang w:val="el-GR"/>
        </w:rPr>
      </w:pPr>
    </w:p>
    <w:p w14:paraId="5A396A51" w14:textId="77777777" w:rsidR="00901063" w:rsidRPr="009E53CE" w:rsidRDefault="00901063" w:rsidP="00901063">
      <w:pPr>
        <w:pStyle w:val="a6"/>
        <w:rPr>
          <w:rStyle w:val="Hyperlink3"/>
          <w:rFonts w:cs="Times New Roman"/>
          <w:lang w:val="el-GR"/>
        </w:rPr>
      </w:pPr>
      <w:r w:rsidRPr="009E53CE">
        <w:rPr>
          <w:rStyle w:val="Hyperlink3"/>
          <w:rFonts w:cs="Times New Roman"/>
          <w:lang w:val="el-GR"/>
        </w:rPr>
        <w:t xml:space="preserve">Έκδοχα: οξικό οξύ, τριυδρικό οξικό νάτριο, γλυκίνη, πολυσορβικό 80, ύδωρ για ενέσιμα. </w:t>
      </w:r>
      <w:r w:rsidRPr="009E53CE">
        <w:rPr>
          <w:rStyle w:val="Hyperlink3"/>
          <w:rFonts w:cs="Times New Roman"/>
          <w:highlight w:val="lightGray"/>
          <w:lang w:val="el-GR"/>
        </w:rPr>
        <w:t>Δείτε το φύλλο οδηγιών χρήσης για περισσότερες πληροφορίες.</w:t>
      </w:r>
    </w:p>
    <w:p w14:paraId="67B08927" w14:textId="77777777" w:rsidR="00901063" w:rsidRPr="009E53CE" w:rsidRDefault="00901063" w:rsidP="00901063">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316846D5"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8A944D"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ΦΑΡΜΑΚΟΤΕΧΝΙΚΗ ΜΟΡΦΗ ΚΑΙ ΠΕΡΙΕΧΟΜΕΝΟ</w:t>
            </w:r>
          </w:p>
        </w:tc>
      </w:tr>
    </w:tbl>
    <w:p w14:paraId="087232C6" w14:textId="77777777" w:rsidR="00901063" w:rsidRPr="009E53CE" w:rsidRDefault="00901063" w:rsidP="00901063">
      <w:pPr>
        <w:pStyle w:val="a6"/>
        <w:rPr>
          <w:rFonts w:cs="Times New Roman"/>
          <w:lang w:val="el-GR"/>
        </w:rPr>
      </w:pPr>
    </w:p>
    <w:p w14:paraId="20127DCB" w14:textId="77777777" w:rsidR="00901063" w:rsidRPr="009E53CE" w:rsidRDefault="00901063" w:rsidP="00901063">
      <w:pPr>
        <w:pStyle w:val="a6"/>
        <w:rPr>
          <w:rFonts w:cs="Times New Roman"/>
          <w:lang w:val="el-GR"/>
        </w:rPr>
      </w:pPr>
      <w:r w:rsidRPr="009E53CE">
        <w:rPr>
          <w:rStyle w:val="None"/>
          <w:rFonts w:cs="Times New Roman"/>
          <w:shd w:val="clear" w:color="auto" w:fill="C0C0C0"/>
          <w:lang w:val="el-GR"/>
        </w:rPr>
        <w:t>Ενέσιμο διάλυμα</w:t>
      </w:r>
    </w:p>
    <w:p w14:paraId="0070A081" w14:textId="77777777" w:rsidR="00901063" w:rsidRPr="009E53CE" w:rsidRDefault="00901063" w:rsidP="00901063">
      <w:pPr>
        <w:pStyle w:val="a6"/>
        <w:rPr>
          <w:rFonts w:cs="Times New Roman"/>
          <w:lang w:val="el-GR"/>
        </w:rPr>
      </w:pPr>
      <w:r w:rsidRPr="009E53CE">
        <w:rPr>
          <w:rStyle w:val="Hyperlink3"/>
          <w:rFonts w:cs="Times New Roman"/>
          <w:lang w:val="el-GR"/>
        </w:rPr>
        <w:t xml:space="preserve">1 προγεμισμένη συσκευή τύπου πένας </w:t>
      </w:r>
    </w:p>
    <w:p w14:paraId="7BCA1A79" w14:textId="77777777" w:rsidR="00901063" w:rsidRPr="009E53CE" w:rsidRDefault="00901063" w:rsidP="00901063">
      <w:pPr>
        <w:pStyle w:val="a6"/>
        <w:rPr>
          <w:rFonts w:cs="Times New Roman"/>
          <w:lang w:val="el-GR"/>
        </w:rPr>
      </w:pPr>
      <w:r w:rsidRPr="009E53CE">
        <w:rPr>
          <w:rStyle w:val="Hyperlink3"/>
          <w:rFonts w:cs="Times New Roman"/>
          <w:lang w:val="el-GR"/>
        </w:rPr>
        <w:t>2 επιθέματα αλκοόλης</w:t>
      </w:r>
    </w:p>
    <w:p w14:paraId="13669B35" w14:textId="77777777" w:rsidR="00901063" w:rsidRPr="009E53CE" w:rsidRDefault="00901063" w:rsidP="00901063">
      <w:pPr>
        <w:pStyle w:val="BodyA"/>
        <w:spacing w:line="180" w:lineRule="exact"/>
        <w:rPr>
          <w:rStyle w:val="Hyperlink3"/>
          <w:rFonts w:ascii="Times New Roman" w:hAnsi="Times New Roman" w:cs="Times New Roman"/>
          <w:lang w:val="el-GR"/>
        </w:rPr>
      </w:pPr>
    </w:p>
    <w:p w14:paraId="625CFA06" w14:textId="77777777" w:rsidR="00901063" w:rsidRPr="009E53CE" w:rsidRDefault="00901063" w:rsidP="00901063">
      <w:pPr>
        <w:pStyle w:val="a6"/>
        <w:rPr>
          <w:rStyle w:val="None"/>
          <w:rFonts w:cs="Times New Roman"/>
          <w:shd w:val="clear" w:color="auto" w:fill="C0C0C0"/>
          <w:lang w:val="el-GR"/>
        </w:rPr>
      </w:pPr>
      <w:r w:rsidRPr="009E53CE">
        <w:rPr>
          <w:rStyle w:val="None"/>
          <w:rFonts w:cs="Times New Roman"/>
          <w:shd w:val="clear" w:color="auto" w:fill="C0C0C0"/>
          <w:lang w:val="el-GR"/>
        </w:rPr>
        <w:t xml:space="preserve">3 προγεμισμένες συσκευές τύπου πένας </w:t>
      </w:r>
    </w:p>
    <w:p w14:paraId="23F093BE" w14:textId="77777777" w:rsidR="00901063" w:rsidRPr="009E53CE" w:rsidRDefault="00901063" w:rsidP="00901063">
      <w:pPr>
        <w:pStyle w:val="a6"/>
        <w:rPr>
          <w:rStyle w:val="None"/>
          <w:rFonts w:eastAsiaTheme="minorEastAsia" w:cs="Times New Roman"/>
          <w:color w:val="auto"/>
          <w:shd w:val="clear" w:color="auto" w:fill="C0C0C0"/>
          <w:lang w:val="el-GR" w:eastAsia="en-US"/>
        </w:rPr>
      </w:pPr>
      <w:r w:rsidRPr="009E53CE">
        <w:rPr>
          <w:rStyle w:val="None"/>
          <w:rFonts w:cs="Times New Roman"/>
          <w:shd w:val="clear" w:color="auto" w:fill="C0C0C0"/>
          <w:lang w:val="el-GR"/>
        </w:rPr>
        <w:t>4 επιθέματα αλκοόλης</w:t>
      </w:r>
    </w:p>
    <w:p w14:paraId="5F60B883" w14:textId="77777777" w:rsidR="00901063" w:rsidRPr="009E53CE" w:rsidRDefault="00901063" w:rsidP="00901063">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5DEE325C"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93674A"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ΚΑΙ ΟΔΟΣ ΧΟΡΗΓΗΣΗΣ</w:t>
            </w:r>
          </w:p>
        </w:tc>
      </w:tr>
    </w:tbl>
    <w:p w14:paraId="160EE145" w14:textId="77777777" w:rsidR="00901063" w:rsidRPr="009E53CE" w:rsidRDefault="00901063" w:rsidP="00901063">
      <w:pPr>
        <w:pStyle w:val="BodyA"/>
        <w:rPr>
          <w:rStyle w:val="Hyperlink3"/>
          <w:rFonts w:ascii="Times New Roman" w:hAnsi="Times New Roman" w:cs="Times New Roman"/>
          <w:lang w:val="el-GR"/>
        </w:rPr>
      </w:pPr>
    </w:p>
    <w:p w14:paraId="53E4D27B" w14:textId="77777777" w:rsidR="00901063" w:rsidRPr="009E53CE" w:rsidRDefault="00901063" w:rsidP="00901063">
      <w:pPr>
        <w:pStyle w:val="a6"/>
        <w:rPr>
          <w:rFonts w:cs="Times New Roman"/>
          <w:lang w:val="el-GR"/>
        </w:rPr>
      </w:pPr>
      <w:r w:rsidRPr="009E53CE">
        <w:rPr>
          <w:rStyle w:val="Hyperlink3"/>
          <w:rFonts w:cs="Times New Roman"/>
          <w:lang w:val="el-GR"/>
        </w:rPr>
        <w:t>Υποδόρια χρήση</w:t>
      </w:r>
    </w:p>
    <w:p w14:paraId="0C6B9E4A" w14:textId="77777777" w:rsidR="00901063" w:rsidRPr="009E53CE" w:rsidRDefault="00901063" w:rsidP="00901063">
      <w:pPr>
        <w:pStyle w:val="a6"/>
        <w:rPr>
          <w:rFonts w:cs="Times New Roman"/>
          <w:lang w:val="el-GR"/>
        </w:rPr>
      </w:pPr>
    </w:p>
    <w:p w14:paraId="17A43C0D" w14:textId="77777777" w:rsidR="00901063" w:rsidRPr="009E53CE" w:rsidRDefault="00901063" w:rsidP="00901063">
      <w:pPr>
        <w:pStyle w:val="a6"/>
        <w:rPr>
          <w:rFonts w:cs="Times New Roman"/>
          <w:lang w:val="el-GR"/>
        </w:rPr>
      </w:pPr>
      <w:r w:rsidRPr="009E53CE">
        <w:rPr>
          <w:rStyle w:val="Hyperlink3"/>
          <w:rFonts w:cs="Times New Roman"/>
          <w:lang w:val="el-GR"/>
        </w:rPr>
        <w:t>Διαβάστε το φύλλο οδηγιών χρήσης πριν από τη χρήση.</w:t>
      </w:r>
    </w:p>
    <w:p w14:paraId="12A076EC" w14:textId="77777777" w:rsidR="00901063" w:rsidRPr="009E53CE" w:rsidRDefault="00901063" w:rsidP="00901063">
      <w:pPr>
        <w:pStyle w:val="a6"/>
        <w:rPr>
          <w:rFonts w:cs="Times New Roman"/>
          <w:lang w:val="el-GR"/>
        </w:rPr>
      </w:pPr>
    </w:p>
    <w:p w14:paraId="30FEF80E" w14:textId="77777777" w:rsidR="00901063" w:rsidRPr="009E53CE" w:rsidRDefault="00901063" w:rsidP="00901063">
      <w:pPr>
        <w:pStyle w:val="a6"/>
        <w:rPr>
          <w:rFonts w:cs="Times New Roman"/>
          <w:lang w:val="el-GR"/>
        </w:rPr>
      </w:pPr>
      <w:r w:rsidRPr="009E53CE">
        <w:rPr>
          <w:rStyle w:val="Hyperlink3"/>
          <w:rFonts w:cs="Times New Roman"/>
          <w:lang w:val="el-GR"/>
        </w:rPr>
        <w:t>Για μία μόνο χρήση.</w:t>
      </w:r>
    </w:p>
    <w:p w14:paraId="407EED07"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2CB90F95" w14:textId="77777777" w:rsidTr="00901063">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580B5E" w14:textId="77777777" w:rsidR="00901063" w:rsidRPr="009E53CE" w:rsidRDefault="00901063" w:rsidP="00BE5C61">
            <w:pPr>
              <w:pStyle w:val="BodyA"/>
              <w:numPr>
                <w:ilvl w:val="0"/>
                <w:numId w:val="56"/>
              </w:numPr>
              <w:jc w:val="both"/>
              <w:rPr>
                <w:rFonts w:ascii="Times New Roman" w:hAnsi="Times New Roman" w:cs="Times New Roman"/>
                <w:lang w:val="el-GR"/>
              </w:rPr>
            </w:pPr>
            <w:r w:rsidRPr="009E53CE">
              <w:rPr>
                <w:rStyle w:val="None"/>
                <w:rFonts w:ascii="Times New Roman" w:hAnsi="Times New Roman" w:cs="Times New Roman"/>
                <w:b/>
                <w:bCs/>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52979953" w14:textId="77777777" w:rsidR="00901063" w:rsidRPr="009E53CE" w:rsidRDefault="00901063" w:rsidP="00901063">
      <w:pPr>
        <w:pStyle w:val="BodyA"/>
        <w:spacing w:before="1"/>
        <w:rPr>
          <w:rStyle w:val="Hyperlink3"/>
          <w:rFonts w:ascii="Times New Roman" w:hAnsi="Times New Roman" w:cs="Times New Roman"/>
          <w:lang w:val="el-GR"/>
        </w:rPr>
      </w:pPr>
    </w:p>
    <w:p w14:paraId="1CE1E8F6" w14:textId="77777777" w:rsidR="00901063" w:rsidRPr="009E53CE" w:rsidRDefault="00901063" w:rsidP="00901063">
      <w:pPr>
        <w:pStyle w:val="a6"/>
        <w:rPr>
          <w:rFonts w:cs="Times New Roman"/>
          <w:lang w:val="el-GR"/>
        </w:rPr>
      </w:pPr>
      <w:r w:rsidRPr="009E53CE">
        <w:rPr>
          <w:rStyle w:val="Hyperlink3"/>
          <w:rFonts w:cs="Times New Roman"/>
          <w:lang w:val="el-GR"/>
        </w:rPr>
        <w:t>Να φυλάσσεται σε θέση, την οποία δεν βλέπουν και δεν προσεγγίζουν τα παιδιά.</w:t>
      </w:r>
    </w:p>
    <w:p w14:paraId="21B2D6BF"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46CCB187"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E52BC3" w14:textId="77777777" w:rsidR="00901063" w:rsidRPr="009E53CE" w:rsidRDefault="00901063" w:rsidP="00BE5C61">
            <w:pPr>
              <w:pStyle w:val="BodyA"/>
              <w:numPr>
                <w:ilvl w:val="0"/>
                <w:numId w:val="56"/>
              </w:numPr>
              <w:jc w:val="both"/>
              <w:rPr>
                <w:rFonts w:ascii="Times New Roman" w:hAnsi="Times New Roman" w:cs="Times New Roman"/>
                <w:lang w:val="el-GR"/>
              </w:rPr>
            </w:pPr>
            <w:r w:rsidRPr="009E53CE">
              <w:rPr>
                <w:rStyle w:val="None"/>
                <w:rFonts w:ascii="Times New Roman" w:hAnsi="Times New Roman" w:cs="Times New Roman"/>
                <w:b/>
                <w:bCs/>
                <w:lang w:val="el-GR"/>
              </w:rPr>
              <w:t>ΑΛΛΗ ΕΙΔΙΚΗ ΠΡΟΕΙΔΟΠΟΙΗΣΗ, ΕΑΝ ΕΙΝΑΙ ΑΠΑΡΑΙΤΗΤΗ</w:t>
            </w:r>
          </w:p>
        </w:tc>
      </w:tr>
    </w:tbl>
    <w:p w14:paraId="35C37224"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36CE0398"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FEB0B6"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186CB104" w14:textId="77777777" w:rsidR="00901063" w:rsidRPr="009E53CE" w:rsidRDefault="00901063" w:rsidP="00901063">
      <w:pPr>
        <w:pStyle w:val="BodyA"/>
        <w:ind w:left="108" w:hanging="108"/>
        <w:rPr>
          <w:rFonts w:ascii="Times New Roman" w:hAnsi="Times New Roman" w:cs="Times New Roman"/>
          <w:lang w:val="el-GR"/>
        </w:rPr>
      </w:pPr>
    </w:p>
    <w:p w14:paraId="1CCFB548" w14:textId="77777777" w:rsidR="00901063" w:rsidRPr="009E53CE" w:rsidRDefault="00901063" w:rsidP="00901063">
      <w:pPr>
        <w:pStyle w:val="a6"/>
        <w:rPr>
          <w:rFonts w:cs="Times New Roman"/>
        </w:rPr>
      </w:pPr>
      <w:r w:rsidRPr="009E53CE">
        <w:rPr>
          <w:rStyle w:val="Hyperlink3"/>
          <w:rFonts w:cs="Times New Roman"/>
        </w:rPr>
        <w:t>EXP</w:t>
      </w:r>
    </w:p>
    <w:p w14:paraId="676A41ED"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1758742"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018D5" w14:textId="77777777" w:rsidR="00901063" w:rsidRPr="009E53CE" w:rsidRDefault="00901063" w:rsidP="00BE5C61">
            <w:pPr>
              <w:pStyle w:val="BodyA"/>
              <w:numPr>
                <w:ilvl w:val="0"/>
                <w:numId w:val="56"/>
              </w:numPr>
              <w:jc w:val="both"/>
              <w:rPr>
                <w:rFonts w:ascii="Times New Roman" w:hAnsi="Times New Roman" w:cs="Times New Roman"/>
                <w:b/>
                <w:bCs/>
              </w:rPr>
            </w:pPr>
            <w:r w:rsidRPr="009E53CE">
              <w:rPr>
                <w:rStyle w:val="None"/>
                <w:rFonts w:ascii="Times New Roman" w:hAnsi="Times New Roman" w:cs="Times New Roman"/>
                <w:b/>
                <w:bCs/>
              </w:rPr>
              <w:t>ΕΙΔΙΚΕΣ ΣΥΝΘΗΚΕΣ ΦΥΛΑΞΗΣ</w:t>
            </w:r>
          </w:p>
        </w:tc>
      </w:tr>
    </w:tbl>
    <w:p w14:paraId="24D2CDC3" w14:textId="77777777" w:rsidR="00901063" w:rsidRPr="009E53CE" w:rsidRDefault="00901063" w:rsidP="00901063">
      <w:pPr>
        <w:pStyle w:val="BodyA"/>
        <w:rPr>
          <w:rFonts w:ascii="Times New Roman" w:hAnsi="Times New Roman" w:cs="Times New Roman"/>
        </w:rPr>
      </w:pPr>
    </w:p>
    <w:p w14:paraId="462C8310" w14:textId="77777777" w:rsidR="00901063" w:rsidRPr="009E53CE" w:rsidRDefault="00901063" w:rsidP="00901063">
      <w:pPr>
        <w:pStyle w:val="a6"/>
        <w:rPr>
          <w:rFonts w:cs="Times New Roman"/>
          <w:lang w:val="el-GR"/>
        </w:rPr>
      </w:pPr>
      <w:r w:rsidRPr="009E53CE">
        <w:rPr>
          <w:rStyle w:val="Hyperlink3"/>
          <w:rFonts w:cs="Times New Roman"/>
          <w:lang w:val="el-GR"/>
        </w:rPr>
        <w:t>Φυλάσσετε σε ψυγείο. Μην καταψύχετε.</w:t>
      </w:r>
    </w:p>
    <w:p w14:paraId="34ACD2C2" w14:textId="77777777" w:rsidR="00901063" w:rsidRPr="009E53CE" w:rsidRDefault="00901063" w:rsidP="00901063">
      <w:pPr>
        <w:pStyle w:val="a6"/>
        <w:rPr>
          <w:rFonts w:cs="Times New Roman"/>
          <w:lang w:val="el-GR"/>
        </w:rPr>
      </w:pPr>
      <w:r w:rsidRPr="009E53CE">
        <w:rPr>
          <w:rStyle w:val="Hyperlink3"/>
          <w:rFonts w:cs="Times New Roman"/>
          <w:lang w:val="el-GR"/>
        </w:rPr>
        <w:t>Ανατρέξτε στο φύλλο οδηγιών χρήσης για λεπτομέρειες εναλλακτικών συνθηκών φύλαξης.</w:t>
      </w:r>
    </w:p>
    <w:p w14:paraId="651E1D10" w14:textId="3B8C295C" w:rsidR="00901063" w:rsidRPr="009E53CE" w:rsidRDefault="00901063" w:rsidP="00901063">
      <w:pPr>
        <w:pStyle w:val="a6"/>
        <w:rPr>
          <w:rFonts w:cs="Times New Roman"/>
          <w:lang w:val="el-GR"/>
        </w:rPr>
      </w:pPr>
      <w:r w:rsidRPr="009E53CE">
        <w:rPr>
          <w:rStyle w:val="Hyperlink3"/>
          <w:rFonts w:cs="Times New Roman"/>
          <w:lang w:val="el-GR"/>
        </w:rPr>
        <w:t xml:space="preserve">Φυλάσσετε την προγεμισμένη συσκευή τύπου πένας στο εξωτερικό κουτί για να </w:t>
      </w:r>
      <w:r w:rsidR="00435F43" w:rsidRPr="009E53CE">
        <w:rPr>
          <w:rFonts w:cs="Times New Roman"/>
          <w:lang w:val="el-GR"/>
        </w:rPr>
        <w:t>προστατεύονται</w:t>
      </w:r>
      <w:r w:rsidRPr="009E53CE">
        <w:rPr>
          <w:rStyle w:val="Hyperlink3"/>
          <w:rFonts w:cs="Times New Roman"/>
          <w:lang w:val="el-GR"/>
        </w:rPr>
        <w:t xml:space="preserve"> από το φως.</w:t>
      </w:r>
    </w:p>
    <w:p w14:paraId="4F4DDEAE" w14:textId="0B1B7023" w:rsidR="00901063" w:rsidRPr="009E53CE" w:rsidRDefault="00901063" w:rsidP="00901063">
      <w:pPr>
        <w:pStyle w:val="a6"/>
        <w:rPr>
          <w:rFonts w:cs="Times New Roman"/>
          <w:lang w:val="el-GR"/>
        </w:rPr>
      </w:pPr>
      <w:r w:rsidRPr="009E53CE">
        <w:rPr>
          <w:rStyle w:val="Hyperlink3"/>
          <w:rFonts w:cs="Times New Roman"/>
          <w:highlight w:val="lightGray"/>
          <w:lang w:val="el-GR"/>
        </w:rPr>
        <w:t xml:space="preserve">Φυλάσσετε τα προγεμισμένα στυλό στο εξωτερικό κουτί για να </w:t>
      </w:r>
      <w:r w:rsidR="00435F43" w:rsidRPr="009E53CE">
        <w:rPr>
          <w:rFonts w:cs="Times New Roman"/>
          <w:highlight w:val="lightGray"/>
          <w:lang w:val="el-GR"/>
        </w:rPr>
        <w:t>προστατεύονται</w:t>
      </w:r>
      <w:r w:rsidRPr="009E53CE">
        <w:rPr>
          <w:rStyle w:val="Hyperlink3"/>
          <w:rFonts w:cs="Times New Roman"/>
          <w:highlight w:val="lightGray"/>
          <w:lang w:val="el-GR"/>
        </w:rPr>
        <w:t xml:space="preserve"> από το φως.</w:t>
      </w:r>
    </w:p>
    <w:p w14:paraId="79649A51"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26BDBA8D" w14:textId="77777777" w:rsidTr="00901063">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80FEDA"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57AA8664" w14:textId="77777777" w:rsidR="00901063" w:rsidRPr="009E53CE" w:rsidRDefault="00901063" w:rsidP="00901063">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4D574E2B"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F29BFF"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 ΚΑΙ ΔΙΕΥΘΥΝΣΗ ΚΑΤΟΧΟΥ ΤΗΣ ΑΔΕΙΑΣ ΚΥΚΛΟΦΟΡΙΑΣ</w:t>
            </w:r>
          </w:p>
        </w:tc>
      </w:tr>
    </w:tbl>
    <w:p w14:paraId="295E9ADE" w14:textId="77777777" w:rsidR="00901063" w:rsidRPr="009E53CE" w:rsidRDefault="00901063" w:rsidP="00901063">
      <w:pPr>
        <w:pStyle w:val="BodyA"/>
        <w:spacing w:before="5"/>
        <w:rPr>
          <w:rStyle w:val="Hyperlink3"/>
          <w:rFonts w:ascii="Times New Roman" w:hAnsi="Times New Roman" w:cs="Times New Roman"/>
          <w:lang w:val="el-GR"/>
        </w:rPr>
      </w:pPr>
    </w:p>
    <w:p w14:paraId="2D6808EC" w14:textId="77777777" w:rsidR="00901063" w:rsidRPr="009E53CE" w:rsidRDefault="00901063" w:rsidP="00901063">
      <w:pPr>
        <w:pStyle w:val="a6"/>
        <w:rPr>
          <w:rFonts w:cs="Times New Roman"/>
        </w:rPr>
      </w:pPr>
      <w:r w:rsidRPr="009E53CE">
        <w:rPr>
          <w:rStyle w:val="Hyperlink3"/>
          <w:rFonts w:cs="Times New Roman"/>
        </w:rPr>
        <w:t xml:space="preserve">Celltrion Healthcare Hungary Kft. </w:t>
      </w:r>
    </w:p>
    <w:p w14:paraId="0B2B0A26" w14:textId="77777777" w:rsidR="00901063" w:rsidRPr="009E53CE" w:rsidRDefault="00901063" w:rsidP="00901063">
      <w:pPr>
        <w:pStyle w:val="a6"/>
        <w:rPr>
          <w:rFonts w:cs="Times New Roman"/>
        </w:rPr>
      </w:pPr>
      <w:r w:rsidRPr="009E53CE">
        <w:rPr>
          <w:rStyle w:val="Hyperlink3"/>
          <w:rFonts w:cs="Times New Roman"/>
        </w:rPr>
        <w:t>1062 Budapest</w:t>
      </w:r>
    </w:p>
    <w:p w14:paraId="0D310111" w14:textId="77777777" w:rsidR="00901063" w:rsidRPr="009E53CE" w:rsidRDefault="00901063" w:rsidP="00901063">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2C029190" w14:textId="77777777" w:rsidR="00901063" w:rsidRPr="009E53CE" w:rsidRDefault="00901063" w:rsidP="00901063">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7997177A"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462364E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6C9F2E" w14:textId="77777777" w:rsidR="00901063" w:rsidRPr="009E53CE" w:rsidRDefault="00901063" w:rsidP="00BE5C61">
            <w:pPr>
              <w:pStyle w:val="BodyA"/>
              <w:numPr>
                <w:ilvl w:val="0"/>
                <w:numId w:val="56"/>
              </w:numPr>
              <w:jc w:val="both"/>
              <w:rPr>
                <w:rFonts w:ascii="Times New Roman" w:hAnsi="Times New Roman" w:cs="Times New Roman"/>
                <w:b/>
                <w:bCs/>
              </w:rPr>
            </w:pPr>
            <w:r w:rsidRPr="009E53CE">
              <w:rPr>
                <w:rStyle w:val="None"/>
                <w:rFonts w:ascii="Times New Roman" w:hAnsi="Times New Roman" w:cs="Times New Roman"/>
                <w:b/>
                <w:bCs/>
              </w:rPr>
              <w:t>ΑΡΙΘΜΟΣ ΑΔΕΙΑΣ ΚΥΚΛΟΦΟΡΙΑΣ</w:t>
            </w:r>
          </w:p>
        </w:tc>
      </w:tr>
    </w:tbl>
    <w:p w14:paraId="56E3C14C" w14:textId="77777777" w:rsidR="00901063" w:rsidRPr="009E53CE" w:rsidRDefault="00901063" w:rsidP="00901063">
      <w:pPr>
        <w:pStyle w:val="BodyA"/>
        <w:ind w:left="108" w:hanging="108"/>
        <w:rPr>
          <w:rFonts w:ascii="Times New Roman" w:hAnsi="Times New Roman" w:cs="Times New Roman"/>
        </w:rPr>
      </w:pPr>
    </w:p>
    <w:p w14:paraId="7A7B5B58" w14:textId="77777777" w:rsidR="00901063" w:rsidRPr="009E53CE" w:rsidRDefault="00901063" w:rsidP="00901063">
      <w:pPr>
        <w:pStyle w:val="a6"/>
        <w:rPr>
          <w:rStyle w:val="None"/>
          <w:rFonts w:cs="Times New Roman"/>
          <w:shd w:val="clear" w:color="auto" w:fill="C0C0C0"/>
        </w:rPr>
      </w:pPr>
      <w:r w:rsidRPr="009E53CE">
        <w:rPr>
          <w:rStyle w:val="Hyperlink3"/>
          <w:rFonts w:cs="Times New Roman"/>
        </w:rPr>
        <w:t>EU/</w:t>
      </w:r>
      <w:r w:rsidRPr="009E53CE">
        <w:rPr>
          <w:rStyle w:val="None"/>
          <w:rFonts w:cs="Times New Roman"/>
        </w:rPr>
        <w:t xml:space="preserve">1/20/1513/015 </w:t>
      </w:r>
      <w:r w:rsidRPr="009E53CE">
        <w:rPr>
          <w:rStyle w:val="None"/>
          <w:rFonts w:cs="Times New Roman"/>
          <w:shd w:val="clear" w:color="auto" w:fill="C0C0C0"/>
        </w:rPr>
        <w:t>1 π</w:t>
      </w:r>
      <w:proofErr w:type="spellStart"/>
      <w:r w:rsidRPr="009E53CE">
        <w:rPr>
          <w:rStyle w:val="None"/>
          <w:rFonts w:cs="Times New Roman"/>
          <w:shd w:val="clear" w:color="auto" w:fill="C0C0C0"/>
        </w:rPr>
        <w:t>ρογεμισμένη</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συσκευή</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 xml:space="preserve">ας </w:t>
      </w:r>
    </w:p>
    <w:p w14:paraId="696C3DE5" w14:textId="77777777" w:rsidR="00901063" w:rsidRPr="009E53CE" w:rsidRDefault="00901063" w:rsidP="00901063">
      <w:pPr>
        <w:pStyle w:val="a6"/>
        <w:rPr>
          <w:rStyle w:val="None"/>
          <w:rFonts w:cs="Times New Roman"/>
          <w:shd w:val="clear" w:color="auto" w:fill="C0C0C0"/>
        </w:rPr>
      </w:pPr>
      <w:r w:rsidRPr="009E53CE">
        <w:rPr>
          <w:rStyle w:val="None"/>
          <w:rFonts w:cs="Times New Roman"/>
          <w:shd w:val="clear" w:color="auto" w:fill="C0C0C0"/>
        </w:rPr>
        <w:t>EU/1/20/1513/016 3 π</w:t>
      </w:r>
      <w:proofErr w:type="spellStart"/>
      <w:r w:rsidRPr="009E53CE">
        <w:rPr>
          <w:rStyle w:val="None"/>
          <w:rFonts w:cs="Times New Roman"/>
          <w:shd w:val="clear" w:color="auto" w:fill="C0C0C0"/>
        </w:rPr>
        <w:t>ρογεμισμένες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συσκευές</w:t>
      </w:r>
      <w:proofErr w:type="spellEnd"/>
      <w:r w:rsidRPr="009E53CE">
        <w:rPr>
          <w:rStyle w:val="None"/>
          <w:rFonts w:cs="Times New Roman"/>
          <w:shd w:val="clear" w:color="auto" w:fill="C0C0C0"/>
        </w:rPr>
        <w:t xml:space="preserve"> </w:t>
      </w:r>
      <w:proofErr w:type="spellStart"/>
      <w:r w:rsidRPr="009E53CE">
        <w:rPr>
          <w:rStyle w:val="None"/>
          <w:rFonts w:cs="Times New Roman"/>
          <w:shd w:val="clear" w:color="auto" w:fill="C0C0C0"/>
        </w:rPr>
        <w:t>τύ</w:t>
      </w:r>
      <w:proofErr w:type="spellEnd"/>
      <w:r w:rsidRPr="009E53CE">
        <w:rPr>
          <w:rStyle w:val="None"/>
          <w:rFonts w:cs="Times New Roman"/>
          <w:shd w:val="clear" w:color="auto" w:fill="C0C0C0"/>
        </w:rPr>
        <w:t>που π</w:t>
      </w:r>
      <w:proofErr w:type="spellStart"/>
      <w:r w:rsidRPr="009E53CE">
        <w:rPr>
          <w:rStyle w:val="None"/>
          <w:rFonts w:cs="Times New Roman"/>
          <w:shd w:val="clear" w:color="auto" w:fill="C0C0C0"/>
        </w:rPr>
        <w:t>έν</w:t>
      </w:r>
      <w:proofErr w:type="spellEnd"/>
      <w:r w:rsidRPr="009E53CE">
        <w:rPr>
          <w:rStyle w:val="None"/>
          <w:rFonts w:cs="Times New Roman"/>
          <w:shd w:val="clear" w:color="auto" w:fill="C0C0C0"/>
        </w:rPr>
        <w:t xml:space="preserve">ας  </w:t>
      </w:r>
    </w:p>
    <w:p w14:paraId="788F6F00" w14:textId="77777777" w:rsidR="00901063" w:rsidRPr="009E53CE" w:rsidRDefault="00901063" w:rsidP="00901063">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3C6457F2"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A25A06" w14:textId="77777777" w:rsidR="00901063" w:rsidRPr="009E53CE" w:rsidRDefault="00901063" w:rsidP="00BE5C61">
            <w:pPr>
              <w:pStyle w:val="BodyA"/>
              <w:numPr>
                <w:ilvl w:val="0"/>
                <w:numId w:val="56"/>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708EA87E" w14:textId="77777777" w:rsidR="00901063" w:rsidRPr="009E53CE" w:rsidRDefault="00901063" w:rsidP="00901063">
      <w:pPr>
        <w:pStyle w:val="BodyA"/>
        <w:rPr>
          <w:rFonts w:ascii="Times New Roman" w:hAnsi="Times New Roman" w:cs="Times New Roman"/>
        </w:rPr>
      </w:pPr>
    </w:p>
    <w:p w14:paraId="2BE2D1DA" w14:textId="77777777" w:rsidR="00901063" w:rsidRPr="009E53CE" w:rsidRDefault="00901063" w:rsidP="00901063">
      <w:pPr>
        <w:pStyle w:val="a6"/>
        <w:rPr>
          <w:rFonts w:cs="Times New Roman"/>
        </w:rPr>
      </w:pPr>
      <w:r w:rsidRPr="009E53CE">
        <w:rPr>
          <w:rStyle w:val="Hyperlink3"/>
          <w:rFonts w:cs="Times New Roman"/>
        </w:rPr>
        <w:t>Lot</w:t>
      </w:r>
    </w:p>
    <w:p w14:paraId="37995736"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1BEA615"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B3833E"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ΓΕΝΙΚΗ ΚΑΤΑΤΑΞΗ ΓΙΑ ΤΗ ΔΙΑΘΕΣΗ</w:t>
            </w:r>
          </w:p>
        </w:tc>
      </w:tr>
    </w:tbl>
    <w:p w14:paraId="19F65530"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124592D6"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2ED8F3"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ΟΔΗΓΙΕΣ ΧΡΗΣΗΣ</w:t>
            </w:r>
          </w:p>
        </w:tc>
      </w:tr>
    </w:tbl>
    <w:p w14:paraId="121EC3D5"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07FAB877"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4B7CAC"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 xml:space="preserve">ΠΛΗΡΟΦΟΡΙΕΣ ΣΕ </w:t>
            </w:r>
            <w:r w:rsidRPr="009E53CE">
              <w:rPr>
                <w:rStyle w:val="None"/>
                <w:rFonts w:ascii="Times New Roman" w:hAnsi="Times New Roman" w:cs="Times New Roman"/>
                <w:b/>
                <w:bCs/>
                <w:lang w:val="da-DK"/>
              </w:rPr>
              <w:t>BRAILLE</w:t>
            </w:r>
          </w:p>
        </w:tc>
      </w:tr>
    </w:tbl>
    <w:p w14:paraId="388368E0" w14:textId="77777777" w:rsidR="00901063" w:rsidRPr="009E53CE" w:rsidRDefault="00901063" w:rsidP="00901063">
      <w:pPr>
        <w:pStyle w:val="BodyA"/>
        <w:ind w:left="108" w:hanging="108"/>
        <w:rPr>
          <w:rFonts w:ascii="Times New Roman" w:hAnsi="Times New Roman" w:cs="Times New Roman"/>
          <w:lang w:val="el-GR"/>
        </w:rPr>
      </w:pPr>
    </w:p>
    <w:p w14:paraId="245B2355" w14:textId="77777777" w:rsidR="00901063" w:rsidRPr="009E53CE" w:rsidRDefault="00901063" w:rsidP="00901063">
      <w:pPr>
        <w:pStyle w:val="a6"/>
        <w:rPr>
          <w:rFonts w:cs="Times New Roman"/>
        </w:rPr>
      </w:pPr>
      <w:proofErr w:type="spellStart"/>
      <w:r w:rsidRPr="009E53CE">
        <w:rPr>
          <w:rStyle w:val="Hyperlink3"/>
          <w:rFonts w:cs="Times New Roman"/>
        </w:rPr>
        <w:t>Yuflyma</w:t>
      </w:r>
      <w:proofErr w:type="spellEnd"/>
      <w:r w:rsidRPr="009E53CE">
        <w:rPr>
          <w:rStyle w:val="Hyperlink3"/>
          <w:rFonts w:cs="Times New Roman"/>
        </w:rPr>
        <w:t xml:space="preserve"> 80 mg</w:t>
      </w:r>
    </w:p>
    <w:p w14:paraId="57673211" w14:textId="77777777" w:rsidR="00901063" w:rsidRPr="009E53CE" w:rsidRDefault="00901063" w:rsidP="00901063">
      <w:pPr>
        <w:pStyle w:val="BodyA"/>
        <w:jc w:val="both"/>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5B1AC8B0" w14:textId="77777777" w:rsidTr="00901063">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F8AD3D"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ΔΙΣΔΙΑΣΤΑΤΟΣ ΓΡΑΜΜΩΤΟΣ ΚΩΔΙΚΑΣ (2</w:t>
            </w:r>
            <w:r w:rsidRPr="009E53CE">
              <w:rPr>
                <w:rStyle w:val="None"/>
                <w:rFonts w:ascii="Times New Roman" w:hAnsi="Times New Roman" w:cs="Times New Roman"/>
                <w:b/>
                <w:bCs/>
              </w:rPr>
              <w:t>D</w:t>
            </w:r>
            <w:r w:rsidRPr="009E53CE">
              <w:rPr>
                <w:rStyle w:val="None"/>
                <w:rFonts w:ascii="Times New Roman" w:hAnsi="Times New Roman" w:cs="Times New Roman"/>
                <w:b/>
                <w:bCs/>
                <w:lang w:val="el-GR"/>
              </w:rPr>
              <w:t>)</w:t>
            </w:r>
          </w:p>
        </w:tc>
      </w:tr>
    </w:tbl>
    <w:p w14:paraId="2D91E560" w14:textId="77777777" w:rsidR="00901063" w:rsidRPr="009E53CE" w:rsidRDefault="00901063" w:rsidP="00901063">
      <w:pPr>
        <w:pStyle w:val="BodyA"/>
        <w:ind w:left="108" w:hanging="108"/>
        <w:rPr>
          <w:rFonts w:ascii="Times New Roman" w:hAnsi="Times New Roman" w:cs="Times New Roman"/>
          <w:lang w:val="el-GR"/>
        </w:rPr>
      </w:pPr>
    </w:p>
    <w:p w14:paraId="51195AC2" w14:textId="77777777" w:rsidR="00901063" w:rsidRPr="009E53CE" w:rsidRDefault="00901063" w:rsidP="00901063">
      <w:pPr>
        <w:pStyle w:val="a6"/>
        <w:rPr>
          <w:rFonts w:cs="Times New Roman"/>
          <w:lang w:val="el-GR"/>
        </w:rPr>
      </w:pPr>
      <w:r w:rsidRPr="009E53CE">
        <w:rPr>
          <w:rStyle w:val="None"/>
          <w:rFonts w:cs="Times New Roman"/>
          <w:shd w:val="clear" w:color="auto" w:fill="C0C0C0"/>
          <w:lang w:val="el-GR"/>
        </w:rPr>
        <w:t>Δισδιάστατος γραμμωτός κώδικας (2</w:t>
      </w:r>
      <w:r w:rsidRPr="009E53CE">
        <w:rPr>
          <w:rStyle w:val="None"/>
          <w:rFonts w:cs="Times New Roman"/>
          <w:shd w:val="clear" w:color="auto" w:fill="C0C0C0"/>
        </w:rPr>
        <w:t>D</w:t>
      </w:r>
      <w:r w:rsidRPr="009E53CE">
        <w:rPr>
          <w:rStyle w:val="None"/>
          <w:rFonts w:cs="Times New Roman"/>
          <w:shd w:val="clear" w:color="auto" w:fill="C0C0C0"/>
          <w:lang w:val="el-GR"/>
        </w:rPr>
        <w:t>) που φέρει τον περιληφθέντα μοναδικό αναγνωριστικό κωδικό.</w:t>
      </w:r>
    </w:p>
    <w:p w14:paraId="54BB97DF" w14:textId="77777777" w:rsidR="00901063" w:rsidRPr="009E53CE" w:rsidRDefault="00901063" w:rsidP="00901063">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08CD14E1" w14:textId="77777777" w:rsidTr="00901063">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BE2638" w14:textId="77777777" w:rsidR="00901063" w:rsidRPr="009E53CE" w:rsidRDefault="00901063" w:rsidP="00BE5C61">
            <w:pPr>
              <w:pStyle w:val="BodyA"/>
              <w:numPr>
                <w:ilvl w:val="0"/>
                <w:numId w:val="56"/>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ΔΕΔΟΜΕΝΑ ΑΝΑΓΝΩΣΙΜΑ ΑΠΟ ΤΟΝ ΑΝΘΡΩΠΟ</w:t>
            </w:r>
          </w:p>
        </w:tc>
      </w:tr>
    </w:tbl>
    <w:p w14:paraId="3EA6A9BF" w14:textId="77777777" w:rsidR="00901063" w:rsidRPr="009E53CE" w:rsidRDefault="00901063" w:rsidP="00901063">
      <w:pPr>
        <w:pStyle w:val="BodyA"/>
        <w:ind w:left="108" w:hanging="108"/>
        <w:rPr>
          <w:rFonts w:ascii="Times New Roman" w:hAnsi="Times New Roman" w:cs="Times New Roman"/>
          <w:lang w:val="el-GR"/>
        </w:rPr>
      </w:pPr>
    </w:p>
    <w:p w14:paraId="1ACACC18" w14:textId="77777777" w:rsidR="00901063" w:rsidRPr="009E53CE" w:rsidRDefault="00901063" w:rsidP="00901063">
      <w:pPr>
        <w:pStyle w:val="a6"/>
        <w:rPr>
          <w:rFonts w:cs="Times New Roman"/>
        </w:rPr>
      </w:pPr>
      <w:r w:rsidRPr="009E53CE">
        <w:rPr>
          <w:rStyle w:val="Hyperlink3"/>
          <w:rFonts w:cs="Times New Roman"/>
        </w:rPr>
        <w:t xml:space="preserve">PC </w:t>
      </w:r>
    </w:p>
    <w:p w14:paraId="71048809" w14:textId="77777777" w:rsidR="00901063" w:rsidRPr="009E53CE" w:rsidRDefault="00901063" w:rsidP="00901063">
      <w:pPr>
        <w:pStyle w:val="a6"/>
        <w:rPr>
          <w:rFonts w:cs="Times New Roman"/>
        </w:rPr>
      </w:pPr>
      <w:r w:rsidRPr="009E53CE">
        <w:rPr>
          <w:rStyle w:val="Hyperlink3"/>
          <w:rFonts w:cs="Times New Roman"/>
        </w:rPr>
        <w:t>SN</w:t>
      </w:r>
    </w:p>
    <w:p w14:paraId="55E3C0DF" w14:textId="77777777" w:rsidR="00901063" w:rsidRPr="009E53CE" w:rsidRDefault="00901063" w:rsidP="00901063">
      <w:pPr>
        <w:pStyle w:val="a6"/>
        <w:rPr>
          <w:rStyle w:val="None"/>
          <w:rFonts w:cs="Times New Roman"/>
        </w:rPr>
      </w:pPr>
      <w:r w:rsidRPr="009E53CE">
        <w:rPr>
          <w:rStyle w:val="None"/>
          <w:rFonts w:cs="Times New Roman"/>
        </w:rPr>
        <w:t>NN</w:t>
      </w:r>
    </w:p>
    <w:p w14:paraId="1D6B11BE" w14:textId="77777777" w:rsidR="00901063" w:rsidRPr="009E53CE" w:rsidRDefault="00901063" w:rsidP="00901063">
      <w:pPr>
        <w:pStyle w:val="a6"/>
        <w:rPr>
          <w:rStyle w:val="None"/>
          <w:rFonts w:cs="Times New Roman"/>
        </w:rPr>
      </w:pPr>
    </w:p>
    <w:p w14:paraId="2F945AA0" w14:textId="77777777" w:rsidR="00901063" w:rsidRPr="009E53CE" w:rsidRDefault="00901063" w:rsidP="00901063">
      <w:pPr>
        <w:pStyle w:val="BodyA"/>
        <w:rPr>
          <w:rFonts w:ascii="Times New Roman" w:hAnsi="Times New Roman" w:cs="Times New Roman"/>
        </w:rPr>
      </w:pPr>
      <w:r w:rsidRPr="009E53CE">
        <w:rPr>
          <w:rStyle w:val="None"/>
          <w:rFonts w:ascii="Times New Roman" w:hAnsi="Times New Roman" w:cs="Times New Roman"/>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BE07ECE" w14:textId="77777777" w:rsidTr="00901063">
        <w:trPr>
          <w:trHeight w:val="97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5733B" w14:textId="77777777" w:rsidR="00901063" w:rsidRPr="009E53CE" w:rsidRDefault="00901063" w:rsidP="00901063">
            <w:pPr>
              <w:pStyle w:val="BodyA"/>
              <w:tabs>
                <w:tab w:val="left" w:pos="672"/>
              </w:tabs>
              <w:jc w:val="both"/>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 xml:space="preserve">ΕΛΑΧΙΣΤΕΣ ΕΝΔΕΙΞΕΙΣ ΠΟΥ ΠΡΕΠΕΙ ΝΑ ΑΝΑΓΡΑΦΟΝΤΑΙ ΣΤΙΣ ΜΙΚΡΕΣ ΣΤΟΙΧΕΙΩΔΕΙΣ ΣΥΣΚΕΥΑΣΙΕΣ </w:t>
            </w:r>
          </w:p>
          <w:p w14:paraId="740286BB" w14:textId="77777777" w:rsidR="00901063" w:rsidRPr="009E53CE" w:rsidRDefault="00901063" w:rsidP="00901063">
            <w:pPr>
              <w:pStyle w:val="BodyA"/>
              <w:tabs>
                <w:tab w:val="left" w:pos="672"/>
              </w:tabs>
              <w:jc w:val="both"/>
              <w:rPr>
                <w:rStyle w:val="None"/>
                <w:rFonts w:ascii="Times New Roman" w:eastAsia="Times New Roman" w:hAnsi="Times New Roman" w:cs="Times New Roman"/>
                <w:b/>
                <w:bCs/>
                <w:lang w:val="el-GR"/>
              </w:rPr>
            </w:pPr>
          </w:p>
          <w:p w14:paraId="1FF7AE25" w14:textId="77777777" w:rsidR="00901063" w:rsidRPr="009E53CE" w:rsidRDefault="00901063" w:rsidP="00901063">
            <w:pPr>
              <w:pStyle w:val="BodyA"/>
              <w:tabs>
                <w:tab w:val="left" w:pos="672"/>
              </w:tabs>
              <w:jc w:val="both"/>
              <w:rPr>
                <w:rFonts w:ascii="Times New Roman" w:hAnsi="Times New Roman" w:cs="Times New Roman"/>
                <w:lang w:val="el-GR"/>
              </w:rPr>
            </w:pPr>
            <w:r w:rsidRPr="009E53CE">
              <w:rPr>
                <w:rStyle w:val="None"/>
                <w:rFonts w:ascii="Times New Roman" w:hAnsi="Times New Roman" w:cs="Times New Roman"/>
                <w:b/>
                <w:bCs/>
                <w:lang w:val="el-GR"/>
              </w:rPr>
              <w:t>ΕΠΙΣΗΜΑΝΣΗ ΠΡΟΓΕΜΙΣΜΕΝΗΣ ΣΥΣΚΕΥΗΣ ΤΥΠΟΥ ΠΕΝΑΣ</w:t>
            </w:r>
          </w:p>
        </w:tc>
      </w:tr>
    </w:tbl>
    <w:p w14:paraId="6E6D9BF8" w14:textId="77777777" w:rsidR="00901063" w:rsidRPr="009E53CE" w:rsidRDefault="00901063" w:rsidP="00901063">
      <w:pPr>
        <w:pStyle w:val="BodyA"/>
        <w:spacing w:line="20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31F736C6"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057219" w14:textId="77777777" w:rsidR="00901063" w:rsidRPr="009E53CE" w:rsidRDefault="00901063" w:rsidP="00BE5C61">
            <w:pPr>
              <w:pStyle w:val="BodyA"/>
              <w:numPr>
                <w:ilvl w:val="0"/>
                <w:numId w:val="184"/>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ΟΝΟΜΑΣΙΑ ΤΟΥ ΦΑΡΜΑΚΕΥΤΙΚΟΥ ΠΡΟΪΟΝΤΟΣ ΚΑΙ ΟΔΟΣ ΧΟΡΗΓΗΣΗΣ</w:t>
            </w:r>
          </w:p>
        </w:tc>
      </w:tr>
    </w:tbl>
    <w:p w14:paraId="73FD0FFC" w14:textId="77777777" w:rsidR="00901063" w:rsidRPr="009E53CE" w:rsidRDefault="00901063" w:rsidP="00901063">
      <w:pPr>
        <w:pStyle w:val="BodyA"/>
        <w:rPr>
          <w:rStyle w:val="Hyperlink3"/>
          <w:rFonts w:ascii="Times New Roman" w:hAnsi="Times New Roman" w:cs="Times New Roman"/>
          <w:lang w:val="el-GR"/>
        </w:rPr>
      </w:pPr>
    </w:p>
    <w:p w14:paraId="4E5B3061" w14:textId="77777777" w:rsidR="00901063" w:rsidRPr="009E53CE" w:rsidRDefault="00901063" w:rsidP="00901063">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80 </w:t>
      </w:r>
      <w:r w:rsidRPr="009E53CE">
        <w:rPr>
          <w:rStyle w:val="Hyperlink3"/>
          <w:rFonts w:cs="Times New Roman"/>
        </w:rPr>
        <w:t>mg</w:t>
      </w:r>
      <w:r w:rsidRPr="009E53CE">
        <w:rPr>
          <w:rStyle w:val="Hyperlink3"/>
          <w:rFonts w:cs="Times New Roman"/>
          <w:lang w:val="el-GR"/>
        </w:rPr>
        <w:t xml:space="preserve"> ένεση</w:t>
      </w:r>
    </w:p>
    <w:p w14:paraId="1B5BE091" w14:textId="77777777" w:rsidR="00901063" w:rsidRPr="009E53CE" w:rsidRDefault="00901063" w:rsidP="00901063">
      <w:pPr>
        <w:pStyle w:val="a6"/>
        <w:rPr>
          <w:rFonts w:cs="Times New Roman"/>
          <w:lang w:val="el-GR"/>
        </w:rPr>
      </w:pPr>
      <w:r w:rsidRPr="009E53CE">
        <w:rPr>
          <w:rStyle w:val="Hyperlink3"/>
          <w:rFonts w:cs="Times New Roman"/>
        </w:rPr>
        <w:t>adalimumab</w:t>
      </w:r>
    </w:p>
    <w:p w14:paraId="2EC2E0A9" w14:textId="77777777" w:rsidR="00901063" w:rsidRPr="009E53CE" w:rsidRDefault="00901063" w:rsidP="00901063">
      <w:pPr>
        <w:pStyle w:val="a6"/>
        <w:rPr>
          <w:rFonts w:cs="Times New Roman"/>
          <w:lang w:val="el-GR"/>
        </w:rPr>
      </w:pPr>
      <w:r w:rsidRPr="009E53CE">
        <w:rPr>
          <w:rStyle w:val="Hyperlink3"/>
          <w:rFonts w:cs="Times New Roman"/>
          <w:lang w:val="el-GR"/>
        </w:rPr>
        <w:t>Υποδόρια χρήση</w:t>
      </w:r>
    </w:p>
    <w:p w14:paraId="05317FE6" w14:textId="77777777" w:rsidR="00901063" w:rsidRPr="009E53CE" w:rsidRDefault="00901063" w:rsidP="00901063">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5DD01C72"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045F7D" w14:textId="77777777" w:rsidR="00901063" w:rsidRPr="009E53CE" w:rsidRDefault="00901063" w:rsidP="00BE5C61">
            <w:pPr>
              <w:pStyle w:val="BodyA"/>
              <w:numPr>
                <w:ilvl w:val="0"/>
                <w:numId w:val="184"/>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ΧΟΡΗΓΗΣΗΣ</w:t>
            </w:r>
          </w:p>
        </w:tc>
      </w:tr>
    </w:tbl>
    <w:p w14:paraId="13E019AF" w14:textId="77777777" w:rsidR="00901063" w:rsidRPr="009E53CE" w:rsidRDefault="00901063" w:rsidP="00901063">
      <w:pPr>
        <w:pStyle w:val="BodyA"/>
        <w:spacing w:before="13" w:line="280" w:lineRule="exact"/>
        <w:rPr>
          <w:rStyle w:val="Hyperlink3"/>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1042F9" w14:paraId="73A14034"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460101" w14:textId="77777777" w:rsidR="00901063" w:rsidRPr="009E53CE" w:rsidRDefault="00901063" w:rsidP="00BE5C61">
            <w:pPr>
              <w:pStyle w:val="BodyA"/>
              <w:numPr>
                <w:ilvl w:val="0"/>
                <w:numId w:val="184"/>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0C28F79D" w14:textId="77777777" w:rsidR="00901063" w:rsidRPr="009E53CE" w:rsidRDefault="00901063" w:rsidP="00901063">
      <w:pPr>
        <w:pStyle w:val="a6"/>
        <w:rPr>
          <w:rFonts w:cs="Times New Roman"/>
          <w:lang w:val="el-GR"/>
        </w:rPr>
      </w:pPr>
    </w:p>
    <w:p w14:paraId="1AB00B18" w14:textId="77777777" w:rsidR="00901063" w:rsidRPr="009E53CE" w:rsidRDefault="00901063" w:rsidP="00901063">
      <w:pPr>
        <w:pStyle w:val="a6"/>
        <w:rPr>
          <w:rFonts w:cs="Times New Roman"/>
        </w:rPr>
      </w:pPr>
      <w:r w:rsidRPr="009E53CE">
        <w:rPr>
          <w:rStyle w:val="Hyperlink3"/>
          <w:rFonts w:cs="Times New Roman"/>
        </w:rPr>
        <w:t>EXP</w:t>
      </w:r>
    </w:p>
    <w:p w14:paraId="6EA64F03"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083E99A2"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32283D" w14:textId="77777777" w:rsidR="00901063" w:rsidRPr="009E53CE" w:rsidRDefault="00901063" w:rsidP="00BE5C61">
            <w:pPr>
              <w:pStyle w:val="BodyA"/>
              <w:numPr>
                <w:ilvl w:val="0"/>
                <w:numId w:val="184"/>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64989DDD" w14:textId="77777777" w:rsidR="00901063" w:rsidRPr="009E53CE" w:rsidRDefault="00901063" w:rsidP="00901063">
      <w:pPr>
        <w:pStyle w:val="a6"/>
        <w:rPr>
          <w:rFonts w:cs="Times New Roman"/>
        </w:rPr>
      </w:pPr>
    </w:p>
    <w:p w14:paraId="4DED0219" w14:textId="77777777" w:rsidR="00901063" w:rsidRPr="009E53CE" w:rsidRDefault="00901063" w:rsidP="00901063">
      <w:pPr>
        <w:pStyle w:val="a6"/>
        <w:rPr>
          <w:rFonts w:cs="Times New Roman"/>
        </w:rPr>
      </w:pPr>
      <w:r w:rsidRPr="009E53CE">
        <w:rPr>
          <w:rStyle w:val="Hyperlink3"/>
          <w:rFonts w:cs="Times New Roman"/>
        </w:rPr>
        <w:t>Lot</w:t>
      </w:r>
    </w:p>
    <w:p w14:paraId="1876589E" w14:textId="77777777" w:rsidR="00901063" w:rsidRPr="009E53CE" w:rsidRDefault="00901063" w:rsidP="00901063">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1CEF53DD"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326F95" w14:textId="77777777" w:rsidR="00901063" w:rsidRPr="009E53CE" w:rsidRDefault="00901063" w:rsidP="00BE5C61">
            <w:pPr>
              <w:pStyle w:val="BodyA"/>
              <w:numPr>
                <w:ilvl w:val="0"/>
                <w:numId w:val="184"/>
              </w:numPr>
              <w:jc w:val="both"/>
              <w:rPr>
                <w:rFonts w:ascii="Times New Roman" w:hAnsi="Times New Roman" w:cs="Times New Roman"/>
                <w:b/>
                <w:bCs/>
                <w:lang w:val="el-GR"/>
              </w:rPr>
            </w:pPr>
            <w:r w:rsidRPr="009E53CE">
              <w:rPr>
                <w:rStyle w:val="None"/>
                <w:rFonts w:ascii="Times New Roman" w:hAnsi="Times New Roman" w:cs="Times New Roman"/>
                <w:b/>
                <w:bCs/>
                <w:lang w:val="el-GR"/>
              </w:rPr>
              <w:t>ΠΕΡΙΕΧΟΜΕΝΟ ΚΑΤΑ ΒΑΡΟΣ, ΚΑΤ</w:t>
            </w:r>
            <w:r w:rsidRPr="009E53CE">
              <w:rPr>
                <w:rStyle w:val="None"/>
                <w:rFonts w:ascii="Times New Roman" w:hAnsi="Times New Roman" w:cs="Times New Roman"/>
                <w:b/>
                <w:bCs/>
                <w:lang w:val="ru-RU"/>
              </w:rPr>
              <w:t xml:space="preserve">' </w:t>
            </w:r>
            <w:r w:rsidRPr="009E53CE">
              <w:rPr>
                <w:rStyle w:val="None"/>
                <w:rFonts w:ascii="Times New Roman" w:hAnsi="Times New Roman" w:cs="Times New Roman"/>
                <w:b/>
                <w:bCs/>
                <w:lang w:val="el-GR"/>
              </w:rPr>
              <w:t>ΟΓΚΟ Ή ΚΑΤΑ ΜΟΝΑΔΑ</w:t>
            </w:r>
          </w:p>
        </w:tc>
      </w:tr>
    </w:tbl>
    <w:p w14:paraId="2471099F" w14:textId="77777777" w:rsidR="00901063" w:rsidRPr="009E53CE" w:rsidRDefault="00901063" w:rsidP="00901063">
      <w:pPr>
        <w:pStyle w:val="BodyA"/>
        <w:spacing w:before="13"/>
        <w:rPr>
          <w:rStyle w:val="Hyperlink3"/>
          <w:rFonts w:ascii="Times New Roman" w:hAnsi="Times New Roman" w:cs="Times New Roman"/>
          <w:lang w:val="el-GR"/>
        </w:rPr>
      </w:pPr>
    </w:p>
    <w:p w14:paraId="1F8AE56A" w14:textId="77777777" w:rsidR="00901063" w:rsidRPr="009E53CE" w:rsidRDefault="00901063" w:rsidP="00901063">
      <w:pPr>
        <w:pStyle w:val="a6"/>
        <w:rPr>
          <w:rStyle w:val="Hyperlink3"/>
          <w:rFonts w:cs="Times New Roman"/>
        </w:rPr>
      </w:pPr>
      <w:r w:rsidRPr="009E53CE">
        <w:rPr>
          <w:rStyle w:val="Hyperlink3"/>
          <w:rFonts w:cs="Times New Roman"/>
        </w:rPr>
        <w:t>80 mg</w:t>
      </w:r>
      <w:r w:rsidRPr="009E53CE">
        <w:rPr>
          <w:rStyle w:val="None"/>
          <w:rFonts w:cs="Times New Roman"/>
        </w:rPr>
        <w:t>/0,8 ml</w:t>
      </w:r>
    </w:p>
    <w:p w14:paraId="2E8FE661" w14:textId="77777777" w:rsidR="00901063" w:rsidRPr="009E53CE" w:rsidRDefault="00901063" w:rsidP="00901063">
      <w:pPr>
        <w:pStyle w:val="BodyA"/>
        <w:spacing w:before="13" w:line="280" w:lineRule="exact"/>
        <w:rPr>
          <w:rStyle w:val="Hyperlink3"/>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901063" w:rsidRPr="009E53CE" w14:paraId="69E324EB" w14:textId="77777777" w:rsidTr="00901063">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85ED08" w14:textId="77777777" w:rsidR="00901063" w:rsidRPr="009E53CE" w:rsidRDefault="00901063" w:rsidP="00BE5C61">
            <w:pPr>
              <w:pStyle w:val="BodyA"/>
              <w:numPr>
                <w:ilvl w:val="0"/>
                <w:numId w:val="184"/>
              </w:numPr>
              <w:jc w:val="both"/>
              <w:rPr>
                <w:rFonts w:ascii="Times New Roman" w:hAnsi="Times New Roman" w:cs="Times New Roman"/>
                <w:b/>
                <w:bCs/>
              </w:rPr>
            </w:pPr>
            <w:r w:rsidRPr="009E53CE">
              <w:rPr>
                <w:rStyle w:val="None"/>
                <w:rFonts w:ascii="Times New Roman" w:hAnsi="Times New Roman" w:cs="Times New Roman"/>
                <w:b/>
                <w:bCs/>
              </w:rPr>
              <w:t>ΑΛΛΑ ΣΤΟΙΧΕΙΑ</w:t>
            </w:r>
          </w:p>
        </w:tc>
      </w:tr>
    </w:tbl>
    <w:p w14:paraId="4A0C437B" w14:textId="77777777" w:rsidR="00901063" w:rsidRPr="009E53CE" w:rsidRDefault="00901063" w:rsidP="00901063">
      <w:pPr>
        <w:pStyle w:val="BodyA"/>
        <w:spacing w:before="13"/>
        <w:ind w:left="108" w:hanging="108"/>
        <w:rPr>
          <w:rStyle w:val="Hyperlink3"/>
          <w:rFonts w:ascii="Times New Roman" w:hAnsi="Times New Roman" w:cs="Times New Roman"/>
        </w:rPr>
      </w:pPr>
    </w:p>
    <w:p w14:paraId="5385A60A" w14:textId="77777777" w:rsidR="00901063" w:rsidRPr="009E53CE" w:rsidRDefault="00901063" w:rsidP="00901063">
      <w:pPr>
        <w:pStyle w:val="a6"/>
        <w:rPr>
          <w:rFonts w:cs="Times New Roman"/>
        </w:rPr>
      </w:pPr>
    </w:p>
    <w:p w14:paraId="493FBE1A" w14:textId="77777777" w:rsidR="00901063" w:rsidRPr="009E53CE" w:rsidRDefault="00901063" w:rsidP="00901063">
      <w:pPr>
        <w:pStyle w:val="BodyA"/>
        <w:rPr>
          <w:rFonts w:ascii="Times New Roman" w:hAnsi="Times New Roman" w:cs="Times New Roman"/>
        </w:rPr>
      </w:pPr>
    </w:p>
    <w:p w14:paraId="7CB0BB94" w14:textId="4B2137F7" w:rsidR="00D70886" w:rsidRPr="009E53CE" w:rsidRDefault="00D70886">
      <w:pPr>
        <w:rPr>
          <w:rFonts w:eastAsia="Arial Unicode MS"/>
          <w:color w:val="000000"/>
          <w:sz w:val="22"/>
          <w:szCs w:val="22"/>
          <w:u w:color="000000"/>
          <w:lang w:eastAsia="ko-KR"/>
          <w14:textOutline w14:w="12700" w14:cap="flat" w14:cmpd="sng" w14:algn="ctr">
            <w14:noFill/>
            <w14:prstDash w14:val="solid"/>
            <w14:miter w14:lim="400000"/>
          </w14:textOutline>
        </w:rPr>
      </w:pPr>
      <w:r w:rsidRPr="009E53CE">
        <w:rPr>
          <w:sz w:val="22"/>
          <w:szCs w:val="22"/>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75B217B2" w14:textId="77777777" w:rsidTr="009B387A">
        <w:trPr>
          <w:trHeight w:val="672"/>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65902A" w14:textId="77777777" w:rsidR="00295527" w:rsidRPr="009E53CE" w:rsidRDefault="00295527" w:rsidP="009B387A">
            <w:pPr>
              <w:pStyle w:val="BodyA"/>
              <w:jc w:val="both"/>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ΕΝΔΕΙΞΕΙΣ ΠΟΥ ΠΡΕΠΕΙ ΝΑ ΑΝΑΓΡΑΦΟΝΤΑΙ ΣΤΗΝ ΕΞΩΤΕΡΙΚΗ ΣΥΣΚΕΥΑΣΙΑ</w:t>
            </w:r>
          </w:p>
          <w:p w14:paraId="4A5881FC" w14:textId="77777777" w:rsidR="00295527" w:rsidRPr="009E53CE" w:rsidRDefault="00295527" w:rsidP="009B387A">
            <w:pPr>
              <w:pStyle w:val="BodyA"/>
              <w:spacing w:line="180" w:lineRule="exact"/>
              <w:jc w:val="both"/>
              <w:rPr>
                <w:rStyle w:val="None"/>
                <w:rFonts w:ascii="Times New Roman" w:hAnsi="Times New Roman" w:cs="Times New Roman"/>
                <w:lang w:val="el-GR"/>
              </w:rPr>
            </w:pPr>
          </w:p>
          <w:p w14:paraId="407F7B83" w14:textId="77777777" w:rsidR="00295527" w:rsidRPr="009E53CE" w:rsidRDefault="00295527" w:rsidP="009B387A">
            <w:pPr>
              <w:pStyle w:val="BodyA"/>
              <w:jc w:val="both"/>
              <w:rPr>
                <w:rFonts w:ascii="Times New Roman" w:hAnsi="Times New Roman" w:cs="Times New Roman"/>
                <w:lang w:val="el-GR"/>
              </w:rPr>
            </w:pPr>
            <w:r w:rsidRPr="009E53CE">
              <w:rPr>
                <w:rStyle w:val="None"/>
                <w:rFonts w:ascii="Times New Roman" w:hAnsi="Times New Roman" w:cs="Times New Roman"/>
                <w:b/>
                <w:bCs/>
                <w:lang w:val="el-GR"/>
              </w:rPr>
              <w:t>ΕΞΩΤΕΡΙΚΗ ΣΥΣΚΕΥΑΣΙΑ ΠΡΟΓΕΜΙΣΜΕΝΗΣ ΣΥΡΙΓΓΑΣ</w:t>
            </w:r>
          </w:p>
        </w:tc>
      </w:tr>
    </w:tbl>
    <w:p w14:paraId="4C43EFF7" w14:textId="77777777" w:rsidR="00295527" w:rsidRPr="009E53CE" w:rsidRDefault="00295527" w:rsidP="00295527">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3BF1AD0F"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9AA93" w14:textId="77777777" w:rsidR="00295527" w:rsidRPr="009E53CE" w:rsidRDefault="00295527" w:rsidP="00BE5C61">
            <w:pPr>
              <w:pStyle w:val="BodyA"/>
              <w:numPr>
                <w:ilvl w:val="0"/>
                <w:numId w:val="188"/>
              </w:numPr>
              <w:jc w:val="both"/>
              <w:rPr>
                <w:rFonts w:ascii="Times New Roman" w:hAnsi="Times New Roman" w:cs="Times New Roman"/>
                <w:lang w:val="el-GR"/>
              </w:rPr>
            </w:pPr>
            <w:r w:rsidRPr="009E53CE">
              <w:rPr>
                <w:rStyle w:val="None"/>
                <w:rFonts w:ascii="Times New Roman" w:hAnsi="Times New Roman" w:cs="Times New Roman"/>
                <w:b/>
                <w:bCs/>
                <w:lang w:val="el-GR"/>
              </w:rPr>
              <w:t>ΟΝΟΜΑΣΙΑ ΤΟΥ ΦΑΡΜΑΚΕΥΤΙΚΟΥ ΠΡΟΪΟΝΤΟΣ</w:t>
            </w:r>
          </w:p>
        </w:tc>
      </w:tr>
    </w:tbl>
    <w:p w14:paraId="4188E241" w14:textId="77777777" w:rsidR="00295527" w:rsidRPr="009E53CE" w:rsidRDefault="00295527" w:rsidP="00295527">
      <w:pPr>
        <w:pStyle w:val="BodyA"/>
        <w:ind w:left="108" w:hanging="108"/>
        <w:rPr>
          <w:rFonts w:ascii="Times New Roman" w:hAnsi="Times New Roman" w:cs="Times New Roman"/>
          <w:lang w:val="el-GR"/>
        </w:rPr>
      </w:pPr>
    </w:p>
    <w:p w14:paraId="3B5CAE3B" w14:textId="61C655F4" w:rsidR="00295527" w:rsidRPr="009E53CE" w:rsidRDefault="00295527" w:rsidP="0029552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w:t>
      </w:r>
      <w:r w:rsidR="00415849" w:rsidRPr="009E53CE">
        <w:rPr>
          <w:rStyle w:val="Hyperlink3"/>
          <w:rFonts w:cs="Times New Roman"/>
          <w:lang w:val="el-GR"/>
        </w:rPr>
        <w:t>20</w:t>
      </w:r>
      <w:r w:rsidRPr="009E53CE">
        <w:rPr>
          <w:rStyle w:val="Hyperlink3"/>
          <w:rFonts w:cs="Times New Roman"/>
        </w:rPr>
        <w:t> mg</w:t>
      </w:r>
      <w:r w:rsidRPr="009E53CE">
        <w:rPr>
          <w:rStyle w:val="Hyperlink3"/>
          <w:rFonts w:cs="Times New Roman"/>
          <w:lang w:val="el-GR"/>
        </w:rPr>
        <w:t xml:space="preserve"> ενέσιμο διάλυμα σε προγεμισμένη σύριγγα</w:t>
      </w:r>
    </w:p>
    <w:p w14:paraId="6D94E65F" w14:textId="77777777" w:rsidR="00295527" w:rsidRPr="009E53CE" w:rsidRDefault="00295527" w:rsidP="00295527">
      <w:pPr>
        <w:pStyle w:val="a6"/>
        <w:rPr>
          <w:rFonts w:cs="Times New Roman"/>
        </w:rPr>
      </w:pPr>
      <w:r w:rsidRPr="009E53CE">
        <w:rPr>
          <w:rStyle w:val="Hyperlink3"/>
          <w:rFonts w:cs="Times New Roman"/>
        </w:rPr>
        <w:t>adalimumab</w:t>
      </w:r>
    </w:p>
    <w:p w14:paraId="0456BBA8" w14:textId="77777777" w:rsidR="00295527" w:rsidRPr="009E53CE" w:rsidRDefault="00295527" w:rsidP="00295527">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0DE86D47"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69DA4D" w14:textId="1050A0D3" w:rsidR="00295527" w:rsidRPr="009E53CE" w:rsidRDefault="00295527" w:rsidP="00BE5C61">
            <w:pPr>
              <w:pStyle w:val="BodyA"/>
              <w:numPr>
                <w:ilvl w:val="0"/>
                <w:numId w:val="188"/>
              </w:numPr>
              <w:jc w:val="both"/>
              <w:rPr>
                <w:rFonts w:ascii="Times New Roman" w:hAnsi="Times New Roman" w:cs="Times New Roman"/>
                <w:b/>
                <w:bCs/>
              </w:rPr>
            </w:pPr>
            <w:r w:rsidRPr="009E53CE">
              <w:rPr>
                <w:rStyle w:val="None"/>
                <w:rFonts w:ascii="Times New Roman" w:hAnsi="Times New Roman" w:cs="Times New Roman"/>
                <w:b/>
                <w:bCs/>
              </w:rPr>
              <w:t>ΣΥΝΘΕΣΗ ΣΕ ΔΡΑΣΤΙΚΗ ΟΥΣΙΑ</w:t>
            </w:r>
          </w:p>
        </w:tc>
      </w:tr>
    </w:tbl>
    <w:p w14:paraId="28B50434" w14:textId="77777777" w:rsidR="00295527" w:rsidRPr="009E53CE" w:rsidRDefault="00295527" w:rsidP="00295527">
      <w:pPr>
        <w:pStyle w:val="a6"/>
        <w:rPr>
          <w:rStyle w:val="Hyperlink3"/>
          <w:rFonts w:cs="Times New Roman"/>
        </w:rPr>
      </w:pPr>
    </w:p>
    <w:p w14:paraId="436EF656" w14:textId="2BED6E69" w:rsidR="00295527" w:rsidRPr="009E53CE" w:rsidRDefault="00295527" w:rsidP="00295527">
      <w:pPr>
        <w:pStyle w:val="a6"/>
        <w:rPr>
          <w:rFonts w:cs="Times New Roman"/>
          <w:lang w:val="el-GR"/>
        </w:rPr>
      </w:pPr>
      <w:r w:rsidRPr="009E53CE">
        <w:rPr>
          <w:rStyle w:val="Hyperlink3"/>
          <w:rFonts w:cs="Times New Roman"/>
          <w:lang w:val="el-GR"/>
        </w:rPr>
        <w:t xml:space="preserve">Κάθε </w:t>
      </w:r>
      <w:r w:rsidR="00415849" w:rsidRPr="009E53CE">
        <w:rPr>
          <w:rStyle w:val="Hyperlink3"/>
          <w:rFonts w:cs="Times New Roman"/>
          <w:lang w:val="el-GR"/>
        </w:rPr>
        <w:t>0,2</w:t>
      </w:r>
      <w:r w:rsidRPr="009E53CE">
        <w:rPr>
          <w:rStyle w:val="Hyperlink3"/>
          <w:rFonts w:cs="Times New Roman"/>
          <w:lang w:val="el-GR"/>
        </w:rPr>
        <w:t xml:space="preserve"> </w:t>
      </w:r>
      <w:r w:rsidRPr="009E53CE">
        <w:rPr>
          <w:rStyle w:val="Hyperlink3"/>
          <w:rFonts w:cs="Times New Roman"/>
        </w:rPr>
        <w:t>ml</w:t>
      </w:r>
      <w:r w:rsidRPr="009E53CE">
        <w:rPr>
          <w:rStyle w:val="Hyperlink3"/>
          <w:rFonts w:cs="Times New Roman"/>
          <w:lang w:val="el-GR"/>
        </w:rPr>
        <w:t xml:space="preserve"> προγεμισμένης σύριγγας περιέχει </w:t>
      </w:r>
      <w:r w:rsidR="00415849" w:rsidRPr="009E53CE">
        <w:rPr>
          <w:rStyle w:val="Hyperlink3"/>
          <w:rFonts w:cs="Times New Roman"/>
          <w:lang w:val="el-GR"/>
        </w:rPr>
        <w:t>20</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w:t>
      </w:r>
    </w:p>
    <w:p w14:paraId="12ED2AF8" w14:textId="77777777" w:rsidR="00295527" w:rsidRPr="009E53CE" w:rsidRDefault="00295527" w:rsidP="00295527">
      <w:pPr>
        <w:pStyle w:val="BodyA"/>
        <w:spacing w:line="28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2EF8022F"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962AE3" w14:textId="01DD97C1"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ΚΑΤΑΛΟΓΟΣ ΕΚΔΟΧΩΝ</w:t>
            </w:r>
          </w:p>
        </w:tc>
      </w:tr>
    </w:tbl>
    <w:p w14:paraId="7B7895FE" w14:textId="77777777" w:rsidR="00295527" w:rsidRPr="009E53CE" w:rsidRDefault="00295527" w:rsidP="00295527">
      <w:pPr>
        <w:pStyle w:val="a6"/>
        <w:rPr>
          <w:rFonts w:cs="Times New Roman"/>
          <w:lang w:val="el-GR"/>
        </w:rPr>
      </w:pPr>
    </w:p>
    <w:p w14:paraId="5C1F3811" w14:textId="77777777" w:rsidR="00295527" w:rsidRPr="009E53CE" w:rsidRDefault="00295527" w:rsidP="00295527">
      <w:pPr>
        <w:pStyle w:val="a6"/>
        <w:rPr>
          <w:rFonts w:cs="Times New Roman"/>
          <w:lang w:val="el-GR"/>
        </w:rPr>
      </w:pPr>
      <w:r w:rsidRPr="009E53CE">
        <w:rPr>
          <w:rStyle w:val="Hyperlink3"/>
          <w:rFonts w:cs="Times New Roman"/>
          <w:lang w:val="el-GR"/>
        </w:rPr>
        <w:t xml:space="preserve">Έκδοχα: οξικό οξύ, τριυδρικό οξικό νάτριο, γλυκίνη, πολυσορβικό 80, ύδωρ για ενέσιμα. </w:t>
      </w:r>
    </w:p>
    <w:p w14:paraId="34B6DBB0" w14:textId="77777777" w:rsidR="00295527" w:rsidRPr="009E53CE" w:rsidRDefault="00295527" w:rsidP="00295527">
      <w:pPr>
        <w:pStyle w:val="a6"/>
        <w:rPr>
          <w:rFonts w:cs="Times New Roman"/>
          <w:lang w:val="el-GR"/>
        </w:rPr>
      </w:pPr>
      <w:r w:rsidRPr="009E53CE">
        <w:rPr>
          <w:rStyle w:val="Hyperlink3"/>
          <w:rFonts w:cs="Times New Roman"/>
          <w:highlight w:val="lightGray"/>
          <w:lang w:val="el-GR"/>
        </w:rPr>
        <w:t>Δείτε το φύλλο οδηγιών χρήσης για περισσότερες πληροφορίες.</w:t>
      </w:r>
    </w:p>
    <w:p w14:paraId="6616BDE9" w14:textId="77777777" w:rsidR="00295527" w:rsidRPr="009E53CE" w:rsidRDefault="00295527" w:rsidP="00295527">
      <w:pPr>
        <w:pStyle w:val="a6"/>
        <w:tabs>
          <w:tab w:val="left" w:pos="1386"/>
        </w:tabs>
        <w:rPr>
          <w:rFonts w:cs="Times New Roman"/>
          <w:lang w:val="el-GR"/>
        </w:rPr>
      </w:pPr>
      <w:r w:rsidRPr="009E53CE">
        <w:rPr>
          <w:rStyle w:val="Hyperlink3"/>
          <w:rFonts w:cs="Times New Roman"/>
          <w:lang w:val="el-GR"/>
        </w:rPr>
        <w:tab/>
      </w:r>
    </w:p>
    <w:p w14:paraId="11807EB8" w14:textId="77777777" w:rsidR="00295527" w:rsidRPr="009E53CE" w:rsidRDefault="00295527" w:rsidP="00295527">
      <w:pPr>
        <w:pStyle w:val="a6"/>
        <w:tabs>
          <w:tab w:val="left" w:pos="1386"/>
        </w:tabs>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13463217"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8A21FA" w14:textId="7E0AEFF5"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ΦΑΡΜΑΚΟΤΕΧΝΙΚΗ ΜΟΡΦΗ ΚΑΙ ΠΕΡΙΕΧΟΜΕΝΟ</w:t>
            </w:r>
          </w:p>
        </w:tc>
      </w:tr>
    </w:tbl>
    <w:p w14:paraId="06FC4DA9" w14:textId="77777777" w:rsidR="00295527" w:rsidRPr="009E53CE" w:rsidRDefault="00295527" w:rsidP="00295527">
      <w:pPr>
        <w:pStyle w:val="a6"/>
        <w:rPr>
          <w:rFonts w:cs="Times New Roman"/>
          <w:lang w:val="el-GR"/>
        </w:rPr>
      </w:pPr>
    </w:p>
    <w:p w14:paraId="183C13CE" w14:textId="77777777" w:rsidR="00295527" w:rsidRPr="009E53CE" w:rsidRDefault="00295527" w:rsidP="00295527">
      <w:pPr>
        <w:pStyle w:val="a6"/>
        <w:rPr>
          <w:rFonts w:cs="Times New Roman"/>
          <w:lang w:val="el-GR"/>
        </w:rPr>
      </w:pPr>
      <w:r w:rsidRPr="009E53CE">
        <w:rPr>
          <w:rStyle w:val="None"/>
          <w:rFonts w:cs="Times New Roman"/>
          <w:shd w:val="clear" w:color="auto" w:fill="C0C0C0"/>
          <w:lang w:val="el-GR"/>
        </w:rPr>
        <w:t>Ενέσιμο διάλυμα</w:t>
      </w:r>
    </w:p>
    <w:p w14:paraId="63813CFF" w14:textId="77777777" w:rsidR="005E426B" w:rsidRPr="009E53CE" w:rsidRDefault="005E426B" w:rsidP="005E426B">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προγεμισμένη σύριγγα</w:t>
      </w:r>
    </w:p>
    <w:p w14:paraId="700DF773" w14:textId="77777777" w:rsidR="005E426B" w:rsidRPr="009E53CE" w:rsidRDefault="005E426B" w:rsidP="00102F3E">
      <w:pPr>
        <w:pStyle w:val="BodyA"/>
        <w:ind w:leftChars="75" w:left="180"/>
        <w:rPr>
          <w:rStyle w:val="None"/>
          <w:rFonts w:ascii="Times New Roman" w:eastAsia="Times New Roman" w:hAnsi="Times New Roman" w:cs="Times New Roman"/>
          <w:lang w:val="el-GR"/>
        </w:rPr>
      </w:pPr>
      <w:r w:rsidRPr="009E53CE">
        <w:rPr>
          <w:rStyle w:val="None"/>
          <w:rFonts w:ascii="Times New Roman" w:hAnsi="Times New Roman" w:cs="Times New Roman"/>
          <w:lang w:val="el-GR"/>
        </w:rPr>
        <w:t>2 επιθέματα αλκοόλης</w:t>
      </w:r>
    </w:p>
    <w:p w14:paraId="62DAD76F" w14:textId="77777777" w:rsidR="005E426B" w:rsidRPr="009E53CE" w:rsidRDefault="005E426B" w:rsidP="005E426B">
      <w:pPr>
        <w:pStyle w:val="BodyA"/>
        <w:ind w:leftChars="150" w:left="360"/>
        <w:rPr>
          <w:rStyle w:val="None"/>
          <w:rFonts w:ascii="Times New Roman" w:eastAsia="Times New Roman" w:hAnsi="Times New Roman" w:cs="Times New Roman"/>
          <w:lang w:val="el-GR"/>
        </w:rPr>
      </w:pPr>
    </w:p>
    <w:p w14:paraId="3D9B546E" w14:textId="316CFDAD" w:rsidR="003570CB" w:rsidRPr="00EF0FD1" w:rsidRDefault="003570CB" w:rsidP="00295527">
      <w:pPr>
        <w:pStyle w:val="BodyA"/>
        <w:rPr>
          <w:rStyle w:val="None"/>
          <w:rFonts w:ascii="Times New Roman" w:hAnsi="Times New Roman"/>
          <w:lang w:val="el-GR"/>
        </w:rPr>
      </w:pPr>
      <w:r w:rsidRPr="00EF0FD1">
        <w:rPr>
          <w:rStyle w:val="None"/>
          <w:rFonts w:ascii="Times New Roman" w:hAnsi="Times New Roman"/>
          <w:lang w:val="el-GR"/>
        </w:rPr>
        <w:t>2 προγεμισμένες σύριγγες</w:t>
      </w:r>
    </w:p>
    <w:p w14:paraId="00631CE2" w14:textId="77777777" w:rsidR="00295527" w:rsidRPr="009E53CE" w:rsidRDefault="00295527" w:rsidP="00295527">
      <w:pPr>
        <w:pStyle w:val="BodyA"/>
        <w:rPr>
          <w:rStyle w:val="None"/>
          <w:rFonts w:ascii="Times New Roman" w:eastAsia="Times New Roman" w:hAnsi="Times New Roman" w:cs="Times New Roman"/>
          <w:lang w:val="el-GR"/>
        </w:rPr>
      </w:pPr>
      <w:r w:rsidRPr="00EF0FD1">
        <w:rPr>
          <w:rStyle w:val="None"/>
          <w:rFonts w:ascii="Times New Roman" w:hAnsi="Times New Roman"/>
          <w:lang w:val="el-GR"/>
        </w:rPr>
        <w:t>2 επιθέματα αλκοόλης</w:t>
      </w:r>
    </w:p>
    <w:p w14:paraId="7557C8E3" w14:textId="43891A79" w:rsidR="00295527" w:rsidRPr="009E53CE" w:rsidRDefault="00295527" w:rsidP="00295527">
      <w:pPr>
        <w:pStyle w:val="BodyA"/>
        <w:rPr>
          <w:rStyle w:val="None"/>
          <w:rFonts w:ascii="Times New Roman" w:eastAsia="Times New Roman" w:hAnsi="Times New Roman" w:cs="Times New Roman"/>
          <w:lang w:val="el-GR"/>
        </w:rPr>
      </w:pPr>
    </w:p>
    <w:p w14:paraId="251AB9A4" w14:textId="77777777" w:rsidR="00295527" w:rsidRPr="009E53CE" w:rsidRDefault="00295527" w:rsidP="00295527">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68B5FD14"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509D7A" w14:textId="6BF12E91"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ΚΑΙ ΟΔΟΣ ΧΟΡΗΓΗΣΗΣ</w:t>
            </w:r>
          </w:p>
        </w:tc>
      </w:tr>
    </w:tbl>
    <w:p w14:paraId="28BAC51B" w14:textId="77777777" w:rsidR="00295527" w:rsidRPr="009E53CE" w:rsidRDefault="00295527" w:rsidP="00295527">
      <w:pPr>
        <w:pStyle w:val="BodyA"/>
        <w:rPr>
          <w:rFonts w:ascii="Times New Roman" w:hAnsi="Times New Roman" w:cs="Times New Roman"/>
          <w:lang w:val="el-GR"/>
        </w:rPr>
      </w:pPr>
    </w:p>
    <w:p w14:paraId="2028524F" w14:textId="77777777" w:rsidR="00295527" w:rsidRPr="009E53CE" w:rsidRDefault="00295527" w:rsidP="00295527">
      <w:pPr>
        <w:pStyle w:val="a6"/>
        <w:rPr>
          <w:rFonts w:cs="Times New Roman"/>
          <w:lang w:val="el-GR"/>
        </w:rPr>
      </w:pPr>
      <w:r w:rsidRPr="009E53CE">
        <w:rPr>
          <w:rStyle w:val="Hyperlink3"/>
          <w:rFonts w:cs="Times New Roman"/>
          <w:lang w:val="el-GR"/>
        </w:rPr>
        <w:t>Υποδόρια χρήση</w:t>
      </w:r>
    </w:p>
    <w:p w14:paraId="45EA6EB3" w14:textId="77777777" w:rsidR="00295527" w:rsidRPr="009E53CE" w:rsidRDefault="00295527" w:rsidP="00295527">
      <w:pPr>
        <w:pStyle w:val="a6"/>
        <w:rPr>
          <w:rFonts w:cs="Times New Roman"/>
          <w:lang w:val="el-GR"/>
        </w:rPr>
      </w:pPr>
    </w:p>
    <w:p w14:paraId="4DA5A63D" w14:textId="77777777" w:rsidR="00295527" w:rsidRPr="009E53CE" w:rsidRDefault="00295527" w:rsidP="00295527">
      <w:pPr>
        <w:pStyle w:val="a6"/>
        <w:rPr>
          <w:rFonts w:cs="Times New Roman"/>
          <w:lang w:val="el-GR"/>
        </w:rPr>
      </w:pPr>
      <w:r w:rsidRPr="009E53CE">
        <w:rPr>
          <w:rStyle w:val="Hyperlink3"/>
          <w:rFonts w:cs="Times New Roman"/>
          <w:lang w:val="el-GR"/>
        </w:rPr>
        <w:t>Διαβάστε το φύλλο οδηγιών χρήσης πριν από τη χρήση.</w:t>
      </w:r>
    </w:p>
    <w:p w14:paraId="66E74A80" w14:textId="77777777" w:rsidR="00295527" w:rsidRPr="009E53CE" w:rsidRDefault="00295527" w:rsidP="00295527">
      <w:pPr>
        <w:pStyle w:val="a6"/>
        <w:rPr>
          <w:rFonts w:cs="Times New Roman"/>
          <w:lang w:val="el-GR"/>
        </w:rPr>
      </w:pPr>
    </w:p>
    <w:p w14:paraId="5221F042" w14:textId="204158D4" w:rsidR="00295527" w:rsidRPr="009E53CE" w:rsidRDefault="00295527" w:rsidP="00295527">
      <w:pPr>
        <w:pStyle w:val="a6"/>
        <w:rPr>
          <w:rStyle w:val="Hyperlink3"/>
          <w:rFonts w:cs="Times New Roman"/>
          <w:lang w:val="el-GR"/>
        </w:rPr>
      </w:pPr>
      <w:r w:rsidRPr="009E53CE">
        <w:rPr>
          <w:rStyle w:val="Hyperlink3"/>
          <w:rFonts w:cs="Times New Roman"/>
          <w:lang w:val="el-GR"/>
        </w:rPr>
        <w:t>Για μία μόνο χρήση.</w:t>
      </w:r>
    </w:p>
    <w:p w14:paraId="05F98194" w14:textId="5E4F2A26" w:rsidR="00415849" w:rsidRPr="009E53CE" w:rsidRDefault="00415849" w:rsidP="00295527">
      <w:pPr>
        <w:pStyle w:val="a6"/>
        <w:rPr>
          <w:rStyle w:val="Hyperlink3"/>
          <w:rFonts w:cs="Times New Roman"/>
          <w:lang w:val="el-GR"/>
        </w:rPr>
      </w:pPr>
    </w:p>
    <w:p w14:paraId="1E10CA46" w14:textId="74F326B1" w:rsidR="00415849" w:rsidRPr="009E53CE" w:rsidRDefault="00415849" w:rsidP="00295527">
      <w:pPr>
        <w:pStyle w:val="a6"/>
        <w:rPr>
          <w:rFonts w:cs="Times New Roman"/>
          <w:lang w:val="el-GR"/>
        </w:rPr>
      </w:pPr>
      <w:r w:rsidRPr="009E53CE">
        <w:rPr>
          <w:rFonts w:cs="Times New Roman"/>
          <w:lang w:val="el-GR"/>
        </w:rPr>
        <w:t>Για παιδιατρική χρήση</w:t>
      </w:r>
    </w:p>
    <w:p w14:paraId="7B0AF30F" w14:textId="77777777" w:rsidR="00295527" w:rsidRPr="009E53CE" w:rsidRDefault="00295527" w:rsidP="00295527">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2E2C8752" w14:textId="77777777" w:rsidTr="009B387A">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1B738B" w14:textId="17168A5C" w:rsidR="00295527" w:rsidRPr="009E53CE" w:rsidRDefault="00295527" w:rsidP="00BE5C61">
            <w:pPr>
              <w:pStyle w:val="BodyA"/>
              <w:numPr>
                <w:ilvl w:val="0"/>
                <w:numId w:val="188"/>
              </w:numPr>
              <w:jc w:val="both"/>
              <w:rPr>
                <w:rFonts w:ascii="Times New Roman" w:hAnsi="Times New Roman" w:cs="Times New Roman"/>
                <w:lang w:val="el-GR"/>
              </w:rPr>
            </w:pPr>
            <w:r w:rsidRPr="009E53CE">
              <w:rPr>
                <w:rStyle w:val="None"/>
                <w:rFonts w:ascii="Times New Roman" w:hAnsi="Times New Roman" w:cs="Times New Roman"/>
                <w:b/>
                <w:bCs/>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7D5016F3" w14:textId="77777777" w:rsidR="00295527" w:rsidRPr="009E53CE" w:rsidRDefault="00295527" w:rsidP="00295527">
      <w:pPr>
        <w:pStyle w:val="a6"/>
        <w:ind w:left="108" w:hanging="108"/>
        <w:rPr>
          <w:rFonts w:cs="Times New Roman"/>
          <w:lang w:val="el-GR"/>
        </w:rPr>
      </w:pPr>
    </w:p>
    <w:p w14:paraId="048D5108" w14:textId="77777777" w:rsidR="00295527" w:rsidRPr="009E53CE" w:rsidRDefault="00295527" w:rsidP="00295527">
      <w:pPr>
        <w:pStyle w:val="a6"/>
        <w:rPr>
          <w:rFonts w:cs="Times New Roman"/>
          <w:lang w:val="el-GR"/>
        </w:rPr>
      </w:pPr>
      <w:r w:rsidRPr="009E53CE">
        <w:rPr>
          <w:rStyle w:val="Hyperlink3"/>
          <w:rFonts w:cs="Times New Roman"/>
          <w:lang w:val="el-GR"/>
        </w:rPr>
        <w:t>Να φυλάσσεται σε θέση, την οποία δεν βλέπουν και δεν προσεγγίζουν τα παιδιά.</w:t>
      </w:r>
    </w:p>
    <w:p w14:paraId="3C6A50FC" w14:textId="77777777" w:rsidR="00295527" w:rsidRPr="009E53CE" w:rsidRDefault="00295527" w:rsidP="00295527">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1C302252"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B1AC69" w14:textId="163FB85F" w:rsidR="00295527" w:rsidRPr="009E53CE" w:rsidRDefault="00295527" w:rsidP="00BE5C61">
            <w:pPr>
              <w:pStyle w:val="BodyA"/>
              <w:numPr>
                <w:ilvl w:val="0"/>
                <w:numId w:val="188"/>
              </w:numPr>
              <w:jc w:val="both"/>
              <w:rPr>
                <w:rFonts w:ascii="Times New Roman" w:hAnsi="Times New Roman" w:cs="Times New Roman"/>
                <w:lang w:val="el-GR"/>
              </w:rPr>
            </w:pPr>
            <w:r w:rsidRPr="009E53CE">
              <w:rPr>
                <w:rStyle w:val="None"/>
                <w:rFonts w:ascii="Times New Roman" w:hAnsi="Times New Roman" w:cs="Times New Roman"/>
                <w:b/>
                <w:bCs/>
                <w:lang w:val="el-GR"/>
              </w:rPr>
              <w:t>ΑΛΛΗ ΕΙΔΙΚΗ ΠΡΟΕΙΔΟΠΟΙΗΣΗ, ΕΑΝ ΕΙΝΑΙ ΑΠΑΡΑΙΤΗΤΗ</w:t>
            </w:r>
          </w:p>
        </w:tc>
      </w:tr>
    </w:tbl>
    <w:p w14:paraId="7DA16606" w14:textId="77777777" w:rsidR="00295527" w:rsidRDefault="00295527" w:rsidP="00295527">
      <w:pPr>
        <w:pStyle w:val="BodyA"/>
        <w:rPr>
          <w:rFonts w:ascii="Times New Roman" w:eastAsiaTheme="minorEastAsia" w:hAnsi="Times New Roman" w:cs="Times New Roman"/>
          <w:lang w:val="el-GR"/>
        </w:rPr>
      </w:pPr>
    </w:p>
    <w:p w14:paraId="36163548" w14:textId="77777777" w:rsidR="00D118E9" w:rsidRPr="00613BF3" w:rsidRDefault="00D118E9" w:rsidP="00295527">
      <w:pPr>
        <w:pStyle w:val="BodyA"/>
        <w:rPr>
          <w:rFonts w:eastAsiaTheme="minorEastAsia"/>
          <w:lang w:val="el-GR"/>
        </w:rPr>
      </w:pPr>
    </w:p>
    <w:p w14:paraId="30686FEA" w14:textId="77777777" w:rsidR="00D118E9" w:rsidRPr="00D118E9" w:rsidRDefault="00D118E9" w:rsidP="00295527">
      <w:pPr>
        <w:pStyle w:val="BodyA"/>
        <w:rPr>
          <w:rFonts w:ascii="Times New Roman" w:eastAsiaTheme="minorEastAsia"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62DAC1CC"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D3E3E6" w14:textId="4276F745"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7D49A7BE" w14:textId="77777777" w:rsidR="00295527" w:rsidRPr="009E53CE" w:rsidRDefault="00295527" w:rsidP="00295527">
      <w:pPr>
        <w:pStyle w:val="BodyA"/>
        <w:rPr>
          <w:rFonts w:ascii="Times New Roman" w:hAnsi="Times New Roman" w:cs="Times New Roman"/>
          <w:lang w:val="el-GR"/>
        </w:rPr>
      </w:pPr>
    </w:p>
    <w:p w14:paraId="0DB50ECD" w14:textId="77777777" w:rsidR="00295527" w:rsidRPr="009E53CE" w:rsidRDefault="00295527" w:rsidP="00295527">
      <w:pPr>
        <w:pStyle w:val="a6"/>
        <w:rPr>
          <w:rFonts w:cs="Times New Roman"/>
        </w:rPr>
      </w:pPr>
      <w:r w:rsidRPr="009E53CE">
        <w:rPr>
          <w:rStyle w:val="Hyperlink3"/>
          <w:rFonts w:cs="Times New Roman"/>
        </w:rPr>
        <w:t>EXP</w:t>
      </w:r>
    </w:p>
    <w:p w14:paraId="76057BCD" w14:textId="77777777" w:rsidR="00295527" w:rsidRPr="009E53CE" w:rsidRDefault="00295527" w:rsidP="00295527">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71D710A1"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6B638E" w14:textId="16EEDAA1" w:rsidR="00295527" w:rsidRPr="009E53CE" w:rsidRDefault="00295527" w:rsidP="00BE5C61">
            <w:pPr>
              <w:pStyle w:val="BodyA"/>
              <w:numPr>
                <w:ilvl w:val="0"/>
                <w:numId w:val="188"/>
              </w:numPr>
              <w:jc w:val="both"/>
              <w:rPr>
                <w:rFonts w:ascii="Times New Roman" w:hAnsi="Times New Roman" w:cs="Times New Roman"/>
                <w:b/>
                <w:bCs/>
              </w:rPr>
            </w:pPr>
            <w:r w:rsidRPr="009E53CE">
              <w:rPr>
                <w:rStyle w:val="None"/>
                <w:rFonts w:ascii="Times New Roman" w:hAnsi="Times New Roman" w:cs="Times New Roman"/>
                <w:b/>
                <w:bCs/>
              </w:rPr>
              <w:t>ΕΙΔΙΚΕΣ ΣΥΝΘΗΚΕΣ ΦΥΛΑΞΗΣ</w:t>
            </w:r>
          </w:p>
        </w:tc>
      </w:tr>
    </w:tbl>
    <w:p w14:paraId="62A5ECB8" w14:textId="77777777" w:rsidR="00295527" w:rsidRPr="009E53CE" w:rsidRDefault="00295527" w:rsidP="00295527">
      <w:pPr>
        <w:pStyle w:val="BodyA"/>
        <w:rPr>
          <w:rFonts w:ascii="Times New Roman" w:hAnsi="Times New Roman" w:cs="Times New Roman"/>
        </w:rPr>
      </w:pPr>
    </w:p>
    <w:p w14:paraId="12772EFB" w14:textId="77777777" w:rsidR="00295527" w:rsidRPr="009E53CE" w:rsidRDefault="00295527" w:rsidP="00295527">
      <w:pPr>
        <w:pStyle w:val="a6"/>
        <w:rPr>
          <w:rFonts w:cs="Times New Roman"/>
          <w:lang w:val="el-GR"/>
        </w:rPr>
      </w:pPr>
      <w:r w:rsidRPr="009E53CE">
        <w:rPr>
          <w:rStyle w:val="Hyperlink3"/>
          <w:rFonts w:cs="Times New Roman"/>
          <w:lang w:val="el-GR"/>
        </w:rPr>
        <w:t>Φυλάσσετε σε ψυγείο. Μην καταψύχετε.</w:t>
      </w:r>
    </w:p>
    <w:p w14:paraId="01520863" w14:textId="77777777" w:rsidR="00295527" w:rsidRPr="009E53CE" w:rsidRDefault="00295527" w:rsidP="00295527">
      <w:pPr>
        <w:pStyle w:val="a6"/>
        <w:rPr>
          <w:rFonts w:cs="Times New Roman"/>
          <w:lang w:val="el-GR"/>
        </w:rPr>
      </w:pPr>
      <w:r w:rsidRPr="009E53CE">
        <w:rPr>
          <w:rStyle w:val="Hyperlink3"/>
          <w:rFonts w:cs="Times New Roman"/>
          <w:lang w:val="el-GR"/>
        </w:rPr>
        <w:t>Φυλάσσετε την προγεμισμένη σύριγγα στο εξωτερικό κουτί για να προστατεύεται από το φως.</w:t>
      </w:r>
    </w:p>
    <w:p w14:paraId="1B91100E" w14:textId="77777777" w:rsidR="00295527" w:rsidRPr="009E53CE" w:rsidRDefault="00295527" w:rsidP="00295527">
      <w:pPr>
        <w:pStyle w:val="a6"/>
        <w:rPr>
          <w:rFonts w:cs="Times New Roman"/>
          <w:lang w:val="el-GR"/>
        </w:rPr>
      </w:pPr>
      <w:r w:rsidRPr="009E53CE">
        <w:rPr>
          <w:rStyle w:val="Hyperlink3"/>
          <w:rFonts w:cs="Times New Roman"/>
          <w:lang w:val="el-GR"/>
        </w:rPr>
        <w:t>Ανατρέξτε στο φύλλο οδηγιών χρήσης για λεπτομέρειες εναλλακτικών συνθηκών φύλαξης.</w:t>
      </w:r>
    </w:p>
    <w:p w14:paraId="2721A508" w14:textId="77777777" w:rsidR="00295527" w:rsidRPr="009E53CE" w:rsidRDefault="00295527" w:rsidP="00295527">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2C538795" w14:textId="77777777" w:rsidTr="009B387A">
        <w:trPr>
          <w:trHeight w:val="73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C4E35F" w14:textId="60B8519E"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tc>
      </w:tr>
    </w:tbl>
    <w:p w14:paraId="1B853154" w14:textId="77777777" w:rsidR="00295527" w:rsidRPr="009E53CE" w:rsidRDefault="00295527" w:rsidP="00295527">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35772EBF"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C220F5" w14:textId="5AAF46F1"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 ΚΑΙ ΔΙΕΥΘΥΝΣΗ ΚΑΤΟΧΟΥ ΤΗΣ ΑΔΕΙΑΣ ΚΥΚΛΟΦΟΡΙΑΣ</w:t>
            </w:r>
          </w:p>
        </w:tc>
      </w:tr>
    </w:tbl>
    <w:p w14:paraId="384923C3" w14:textId="77777777" w:rsidR="00295527" w:rsidRPr="009E53CE" w:rsidRDefault="00295527" w:rsidP="00295527">
      <w:pPr>
        <w:pStyle w:val="BodyA"/>
        <w:spacing w:before="5"/>
        <w:rPr>
          <w:rFonts w:ascii="Times New Roman" w:hAnsi="Times New Roman" w:cs="Times New Roman"/>
          <w:lang w:val="el-GR"/>
        </w:rPr>
      </w:pPr>
    </w:p>
    <w:p w14:paraId="68EDC987" w14:textId="77777777" w:rsidR="00295527" w:rsidRPr="009E53CE" w:rsidRDefault="00295527" w:rsidP="00295527">
      <w:pPr>
        <w:pStyle w:val="a6"/>
        <w:rPr>
          <w:rFonts w:cs="Times New Roman"/>
        </w:rPr>
      </w:pPr>
      <w:r w:rsidRPr="009E53CE">
        <w:rPr>
          <w:rStyle w:val="Hyperlink3"/>
          <w:rFonts w:cs="Times New Roman"/>
        </w:rPr>
        <w:t xml:space="preserve">Celltrion Healthcare Hungary Kft. </w:t>
      </w:r>
    </w:p>
    <w:p w14:paraId="05592A25" w14:textId="77777777" w:rsidR="00295527" w:rsidRPr="009E53CE" w:rsidRDefault="00295527" w:rsidP="00295527">
      <w:pPr>
        <w:pStyle w:val="a6"/>
        <w:rPr>
          <w:rFonts w:cs="Times New Roman"/>
        </w:rPr>
      </w:pPr>
      <w:r w:rsidRPr="009E53CE">
        <w:rPr>
          <w:rStyle w:val="Hyperlink3"/>
          <w:rFonts w:cs="Times New Roman"/>
        </w:rPr>
        <w:t>1062 Budapest</w:t>
      </w:r>
    </w:p>
    <w:p w14:paraId="48B288B6" w14:textId="77777777" w:rsidR="00295527" w:rsidRPr="009E53CE" w:rsidRDefault="00295527" w:rsidP="0029552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04337B99" w14:textId="77777777" w:rsidR="00295527" w:rsidRPr="009E53CE" w:rsidRDefault="00295527" w:rsidP="00295527">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46194904" w14:textId="77777777" w:rsidR="00295527" w:rsidRPr="009E53CE" w:rsidRDefault="00295527" w:rsidP="00295527">
      <w:pPr>
        <w:pStyle w:val="BodyA"/>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182599EE"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12ED47" w14:textId="182C7F2B" w:rsidR="00295527" w:rsidRPr="009E53CE" w:rsidRDefault="00295527" w:rsidP="00BE5C61">
            <w:pPr>
              <w:pStyle w:val="BodyA"/>
              <w:numPr>
                <w:ilvl w:val="0"/>
                <w:numId w:val="188"/>
              </w:numPr>
              <w:jc w:val="both"/>
              <w:rPr>
                <w:rFonts w:ascii="Times New Roman" w:hAnsi="Times New Roman" w:cs="Times New Roman"/>
                <w:b/>
                <w:bCs/>
              </w:rPr>
            </w:pPr>
            <w:r w:rsidRPr="009E53CE">
              <w:rPr>
                <w:rStyle w:val="None"/>
                <w:rFonts w:ascii="Times New Roman" w:hAnsi="Times New Roman" w:cs="Times New Roman"/>
                <w:b/>
                <w:bCs/>
              </w:rPr>
              <w:t>ΑΡΙΘΜΟΣ ΑΔΕΙΑΣ ΚΥΚΛΟΦΟΡΙΑΣ</w:t>
            </w:r>
          </w:p>
        </w:tc>
      </w:tr>
    </w:tbl>
    <w:p w14:paraId="758F10D5" w14:textId="77777777" w:rsidR="00295527" w:rsidRPr="009E53CE" w:rsidRDefault="00295527" w:rsidP="00295527">
      <w:pPr>
        <w:pStyle w:val="BodyA"/>
        <w:rPr>
          <w:rFonts w:ascii="Times New Roman" w:hAnsi="Times New Roman" w:cs="Times New Roman"/>
        </w:rPr>
      </w:pPr>
    </w:p>
    <w:p w14:paraId="5AE927A5" w14:textId="77777777" w:rsidR="00D86AE0" w:rsidRPr="00D86AE0" w:rsidRDefault="00295527" w:rsidP="00D86AE0">
      <w:pPr>
        <w:pStyle w:val="BodyA"/>
        <w:rPr>
          <w:rStyle w:val="None"/>
          <w:rFonts w:ascii="Times New Roman" w:eastAsia="Times New Roman" w:hAnsi="Times New Roman" w:cs="Times New Roman"/>
          <w:highlight w:val="lightGray"/>
          <w:shd w:val="clear" w:color="auto" w:fill="C0C0C0"/>
          <w:lang w:val="el-GR"/>
        </w:rPr>
      </w:pPr>
      <w:r w:rsidRPr="00EF0FD1">
        <w:rPr>
          <w:rStyle w:val="Hyperlink3"/>
        </w:rPr>
        <w:t>EU/1/20/1513/</w:t>
      </w:r>
      <w:r w:rsidR="00415849" w:rsidRPr="00EF0FD1">
        <w:rPr>
          <w:rStyle w:val="Hyperlink3"/>
        </w:rPr>
        <w:t>017</w:t>
      </w:r>
      <w:r w:rsidRPr="00EF0FD1">
        <w:rPr>
          <w:rStyle w:val="Hyperlink3"/>
        </w:rPr>
        <w:t xml:space="preserve"> </w:t>
      </w:r>
      <w:r w:rsidR="00D86AE0" w:rsidRPr="00D86AE0">
        <w:rPr>
          <w:rStyle w:val="None"/>
          <w:rFonts w:ascii="Times New Roman" w:hAnsi="Times New Roman" w:cs="Times New Roman"/>
          <w:highlight w:val="lightGray"/>
          <w:shd w:val="clear" w:color="auto" w:fill="C0C0C0"/>
          <w:lang w:val="el-GR"/>
        </w:rPr>
        <w:t>2 προγεμισμένες σύριγγες</w:t>
      </w:r>
    </w:p>
    <w:p w14:paraId="42613B40" w14:textId="77777777" w:rsidR="00D86AE0" w:rsidRPr="00D86AE0" w:rsidRDefault="00D86AE0" w:rsidP="00EF0FD1">
      <w:pPr>
        <w:pStyle w:val="BodyA"/>
        <w:rPr>
          <w:rStyle w:val="None"/>
          <w:rFonts w:ascii="Times New Roman" w:eastAsia="Times New Roman" w:hAnsi="Times New Roman" w:cs="Times New Roman"/>
          <w:lang w:val="el-GR"/>
        </w:rPr>
      </w:pPr>
      <w:r w:rsidRPr="00D86AE0">
        <w:rPr>
          <w:rStyle w:val="None"/>
          <w:rFonts w:ascii="Times New Roman" w:eastAsiaTheme="minorEastAsia" w:hAnsi="Times New Roman" w:cs="Times New Roman"/>
          <w:highlight w:val="lightGray"/>
          <w:shd w:val="clear" w:color="auto" w:fill="C0C0C0"/>
        </w:rPr>
        <w:t>EU</w:t>
      </w:r>
      <w:r w:rsidRPr="00D86AE0">
        <w:rPr>
          <w:rStyle w:val="None"/>
          <w:rFonts w:ascii="Times New Roman" w:eastAsiaTheme="minorEastAsia" w:hAnsi="Times New Roman" w:cs="Times New Roman"/>
          <w:highlight w:val="lightGray"/>
          <w:shd w:val="clear" w:color="auto" w:fill="C0C0C0"/>
          <w:lang w:val="el-GR"/>
        </w:rPr>
        <w:t xml:space="preserve">/1/20/1513/018 </w:t>
      </w:r>
      <w:r w:rsidRPr="00D86AE0">
        <w:rPr>
          <w:rStyle w:val="None"/>
          <w:rFonts w:ascii="Times New Roman" w:hAnsi="Times New Roman" w:cs="Times New Roman"/>
          <w:highlight w:val="lightGray"/>
          <w:lang w:val="ru-RU"/>
        </w:rPr>
        <w:t xml:space="preserve">1 </w:t>
      </w:r>
      <w:r w:rsidRPr="00D86AE0">
        <w:rPr>
          <w:rStyle w:val="None"/>
          <w:rFonts w:ascii="Times New Roman" w:hAnsi="Times New Roman" w:cs="Times New Roman"/>
          <w:highlight w:val="lightGray"/>
          <w:lang w:val="el-GR"/>
        </w:rPr>
        <w:t>προγεμισμένη σύριγγα</w:t>
      </w:r>
    </w:p>
    <w:p w14:paraId="360242EF" w14:textId="25A030FE" w:rsidR="00D86AE0" w:rsidRPr="00BF39D9" w:rsidRDefault="00D86AE0" w:rsidP="00E814C5">
      <w:pPr>
        <w:pStyle w:val="a6"/>
        <w:rPr>
          <w:rStyle w:val="Hyperlink3"/>
          <w:lang w:val="el-GR"/>
        </w:rPr>
      </w:pPr>
    </w:p>
    <w:p w14:paraId="0D29A182" w14:textId="77777777" w:rsidR="00295527" w:rsidRPr="009E53CE" w:rsidRDefault="00295527" w:rsidP="00295527">
      <w:pPr>
        <w:pStyle w:val="BodyA"/>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6CFC8CC7"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5AA22" w14:textId="7BC2ACF6"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ΑΡΙΘΜΟΣ ΠΑΡΤΙΔΑΣ</w:t>
            </w:r>
          </w:p>
        </w:tc>
      </w:tr>
    </w:tbl>
    <w:p w14:paraId="2FB19180" w14:textId="77777777" w:rsidR="00295527" w:rsidRPr="009E53CE" w:rsidRDefault="00295527" w:rsidP="00295527">
      <w:pPr>
        <w:pStyle w:val="BodyA"/>
        <w:rPr>
          <w:rFonts w:ascii="Times New Roman" w:hAnsi="Times New Roman" w:cs="Times New Roman"/>
          <w:lang w:val="el-GR"/>
        </w:rPr>
      </w:pPr>
    </w:p>
    <w:p w14:paraId="4A27A1DB" w14:textId="77777777" w:rsidR="00295527" w:rsidRPr="009E53CE" w:rsidRDefault="00295527" w:rsidP="00295527">
      <w:pPr>
        <w:pStyle w:val="a6"/>
        <w:rPr>
          <w:rFonts w:cs="Times New Roman"/>
        </w:rPr>
      </w:pPr>
      <w:r w:rsidRPr="009E53CE">
        <w:rPr>
          <w:rStyle w:val="Hyperlink3"/>
          <w:rFonts w:cs="Times New Roman"/>
        </w:rPr>
        <w:t xml:space="preserve">Lot </w:t>
      </w:r>
    </w:p>
    <w:p w14:paraId="6D793DE6" w14:textId="77777777" w:rsidR="00295527" w:rsidRPr="009E53CE" w:rsidRDefault="00295527" w:rsidP="00295527">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7FD349A7"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489D9C" w14:textId="41FDA856"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ΓΕΝΙΚΗ ΚΑΤΑΤΑΞΗ ΓΙΑ ΤΗ ΔΙΑΘΕΣΗ</w:t>
            </w:r>
          </w:p>
        </w:tc>
      </w:tr>
    </w:tbl>
    <w:p w14:paraId="67BD7FA8" w14:textId="77777777" w:rsidR="00295527" w:rsidRDefault="00295527" w:rsidP="00295527">
      <w:pPr>
        <w:pStyle w:val="BodyA"/>
        <w:jc w:val="both"/>
        <w:rPr>
          <w:rFonts w:ascii="Times New Roman" w:eastAsiaTheme="minorEastAsia" w:hAnsi="Times New Roman" w:cs="Times New Roman"/>
          <w:lang w:val="el-GR"/>
        </w:rPr>
      </w:pPr>
    </w:p>
    <w:p w14:paraId="4D4BB1B6" w14:textId="77777777" w:rsidR="00D118E9" w:rsidRDefault="00D118E9" w:rsidP="00295527">
      <w:pPr>
        <w:pStyle w:val="BodyA"/>
        <w:jc w:val="both"/>
        <w:rPr>
          <w:rFonts w:eastAsiaTheme="minorEastAsia"/>
        </w:rPr>
      </w:pPr>
    </w:p>
    <w:p w14:paraId="11008795" w14:textId="77777777" w:rsidR="00D118E9" w:rsidRPr="00D118E9" w:rsidRDefault="00D118E9" w:rsidP="00295527">
      <w:pPr>
        <w:pStyle w:val="BodyA"/>
        <w:jc w:val="both"/>
        <w:rPr>
          <w:rFonts w:ascii="Times New Roman" w:eastAsiaTheme="minorEastAsia"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397695C9"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D730C3" w14:textId="4DF0DD6B"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ΟΔΗΓΙΕΣ ΧΡΗΣΗΣ</w:t>
            </w:r>
          </w:p>
        </w:tc>
      </w:tr>
    </w:tbl>
    <w:p w14:paraId="155D1E0F" w14:textId="77777777" w:rsidR="00295527" w:rsidRDefault="00295527" w:rsidP="00295527">
      <w:pPr>
        <w:pStyle w:val="BodyA"/>
        <w:jc w:val="both"/>
        <w:rPr>
          <w:rFonts w:ascii="Times New Roman" w:eastAsiaTheme="minorEastAsia" w:hAnsi="Times New Roman" w:cs="Times New Roman"/>
          <w:lang w:val="el-GR"/>
        </w:rPr>
      </w:pPr>
    </w:p>
    <w:p w14:paraId="2E1EB9AC" w14:textId="77777777" w:rsidR="00D118E9" w:rsidRPr="00613BF3" w:rsidRDefault="00D118E9" w:rsidP="00295527">
      <w:pPr>
        <w:pStyle w:val="BodyA"/>
        <w:jc w:val="both"/>
        <w:rPr>
          <w:rFonts w:eastAsiaTheme="minorEastAsia"/>
          <w:lang w:val="el-GR"/>
        </w:rPr>
      </w:pPr>
    </w:p>
    <w:p w14:paraId="378E623A" w14:textId="77777777" w:rsidR="00D118E9" w:rsidRPr="00D118E9" w:rsidRDefault="00D118E9" w:rsidP="00295527">
      <w:pPr>
        <w:pStyle w:val="BodyA"/>
        <w:jc w:val="both"/>
        <w:rPr>
          <w:rFonts w:ascii="Times New Roman" w:eastAsiaTheme="minorEastAsia"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0E90707D"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56D75A" w14:textId="0D13D280"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 xml:space="preserve">ΠΛΗΡΟΦΟΡΙΕΣ ΣΕ </w:t>
            </w:r>
            <w:r w:rsidRPr="009E53CE">
              <w:rPr>
                <w:rStyle w:val="None"/>
                <w:rFonts w:ascii="Times New Roman" w:hAnsi="Times New Roman" w:cs="Times New Roman"/>
                <w:b/>
                <w:bCs/>
                <w:lang w:val="da-DK"/>
              </w:rPr>
              <w:t>BRAILLE</w:t>
            </w:r>
          </w:p>
        </w:tc>
      </w:tr>
    </w:tbl>
    <w:p w14:paraId="56382840" w14:textId="77777777" w:rsidR="00295527" w:rsidRPr="009E53CE" w:rsidRDefault="00295527" w:rsidP="00295527">
      <w:pPr>
        <w:pStyle w:val="BodyA"/>
        <w:jc w:val="both"/>
        <w:rPr>
          <w:rFonts w:ascii="Times New Roman" w:hAnsi="Times New Roman" w:cs="Times New Roman"/>
          <w:lang w:val="el-GR"/>
        </w:rPr>
      </w:pPr>
    </w:p>
    <w:p w14:paraId="436D0BF9" w14:textId="21049D8E" w:rsidR="00295527" w:rsidRPr="009E53CE" w:rsidRDefault="00295527" w:rsidP="00295527">
      <w:pPr>
        <w:pStyle w:val="a6"/>
        <w:rPr>
          <w:rFonts w:cs="Times New Roman"/>
        </w:rPr>
      </w:pPr>
      <w:proofErr w:type="spellStart"/>
      <w:r w:rsidRPr="009E53CE">
        <w:rPr>
          <w:rStyle w:val="Hyperlink3"/>
          <w:rFonts w:cs="Times New Roman"/>
        </w:rPr>
        <w:t>Yuflyma</w:t>
      </w:r>
      <w:proofErr w:type="spellEnd"/>
      <w:r w:rsidRPr="009E53CE">
        <w:rPr>
          <w:rStyle w:val="Hyperlink3"/>
          <w:rFonts w:cs="Times New Roman"/>
        </w:rPr>
        <w:t xml:space="preserve"> </w:t>
      </w:r>
      <w:r w:rsidR="00415849" w:rsidRPr="009E53CE">
        <w:rPr>
          <w:rStyle w:val="Hyperlink3"/>
          <w:rFonts w:cs="Times New Roman"/>
        </w:rPr>
        <w:t>20</w:t>
      </w:r>
      <w:r w:rsidRPr="009E53CE">
        <w:rPr>
          <w:rStyle w:val="Hyperlink3"/>
          <w:rFonts w:cs="Times New Roman"/>
        </w:rPr>
        <w:t xml:space="preserve"> mg.</w:t>
      </w:r>
    </w:p>
    <w:p w14:paraId="49711870" w14:textId="77777777" w:rsidR="00295527" w:rsidRPr="009E53CE" w:rsidRDefault="00295527" w:rsidP="00295527">
      <w:pPr>
        <w:pStyle w:val="BodyA"/>
        <w:jc w:val="both"/>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6AFC0425" w14:textId="77777777" w:rsidTr="009B387A">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C35762" w14:textId="423B8FCF"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ΔΙΣΔΙΑΣΤΑΤΟΣ ΓΡΑΜΜΩΤΟΣ ΚΩΔΙΚΑΣ (2</w:t>
            </w:r>
            <w:r w:rsidRPr="009E53CE">
              <w:rPr>
                <w:rStyle w:val="None"/>
                <w:rFonts w:ascii="Times New Roman" w:hAnsi="Times New Roman" w:cs="Times New Roman"/>
                <w:b/>
                <w:bCs/>
              </w:rPr>
              <w:t>D</w:t>
            </w:r>
            <w:r w:rsidRPr="009E53CE">
              <w:rPr>
                <w:rStyle w:val="None"/>
                <w:rFonts w:ascii="Times New Roman" w:hAnsi="Times New Roman" w:cs="Times New Roman"/>
                <w:b/>
                <w:bCs/>
                <w:lang w:val="el-GR"/>
              </w:rPr>
              <w:t>)</w:t>
            </w:r>
          </w:p>
        </w:tc>
      </w:tr>
    </w:tbl>
    <w:p w14:paraId="6137EC76" w14:textId="77777777" w:rsidR="00295527" w:rsidRPr="009E53CE" w:rsidRDefault="00295527" w:rsidP="00295527">
      <w:pPr>
        <w:pStyle w:val="BodyA"/>
        <w:jc w:val="both"/>
        <w:rPr>
          <w:rFonts w:ascii="Times New Roman" w:hAnsi="Times New Roman" w:cs="Times New Roman"/>
          <w:lang w:val="el-GR"/>
        </w:rPr>
      </w:pPr>
    </w:p>
    <w:p w14:paraId="39774FCC" w14:textId="77777777" w:rsidR="00295527" w:rsidRPr="009E53CE" w:rsidRDefault="00295527" w:rsidP="00295527">
      <w:pPr>
        <w:pStyle w:val="a6"/>
        <w:rPr>
          <w:rFonts w:cs="Times New Roman"/>
          <w:lang w:val="el-GR"/>
        </w:rPr>
      </w:pPr>
      <w:r w:rsidRPr="009E53CE">
        <w:rPr>
          <w:rStyle w:val="None"/>
          <w:rFonts w:cs="Times New Roman"/>
          <w:shd w:val="clear" w:color="auto" w:fill="C0C0C0"/>
          <w:lang w:val="el-GR"/>
        </w:rPr>
        <w:t>Δισδιάστατος γραμμωτός κώδικας (2</w:t>
      </w:r>
      <w:r w:rsidRPr="009E53CE">
        <w:rPr>
          <w:rStyle w:val="None"/>
          <w:rFonts w:cs="Times New Roman"/>
          <w:shd w:val="clear" w:color="auto" w:fill="C0C0C0"/>
        </w:rPr>
        <w:t>D</w:t>
      </w:r>
      <w:r w:rsidRPr="009E53CE">
        <w:rPr>
          <w:rStyle w:val="None"/>
          <w:rFonts w:cs="Times New Roman"/>
          <w:shd w:val="clear" w:color="auto" w:fill="C0C0C0"/>
          <w:lang w:val="el-GR"/>
        </w:rPr>
        <w:t>) που φέρει τον περιληφθέντα μοναδικό αναγνωριστικό κωδικό.</w:t>
      </w:r>
    </w:p>
    <w:p w14:paraId="313D1249" w14:textId="77777777" w:rsidR="00295527" w:rsidRPr="009E53CE" w:rsidRDefault="00295527" w:rsidP="00295527">
      <w:pPr>
        <w:pStyle w:val="BodyA"/>
        <w:jc w:val="both"/>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287C5926" w14:textId="77777777" w:rsidTr="009B387A">
        <w:trPr>
          <w:trHeight w:val="49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357CF" w14:textId="32764FEC" w:rsidR="00295527" w:rsidRPr="009E53CE" w:rsidRDefault="00295527" w:rsidP="00BE5C61">
            <w:pPr>
              <w:pStyle w:val="BodyA"/>
              <w:numPr>
                <w:ilvl w:val="0"/>
                <w:numId w:val="188"/>
              </w:numPr>
              <w:jc w:val="both"/>
              <w:rPr>
                <w:rFonts w:ascii="Times New Roman" w:hAnsi="Times New Roman" w:cs="Times New Roman"/>
                <w:b/>
                <w:bCs/>
                <w:lang w:val="el-GR"/>
              </w:rPr>
            </w:pPr>
            <w:r w:rsidRPr="009E53CE">
              <w:rPr>
                <w:rStyle w:val="None"/>
                <w:rFonts w:ascii="Times New Roman" w:hAnsi="Times New Roman" w:cs="Times New Roman"/>
                <w:b/>
                <w:bCs/>
                <w:lang w:val="el-GR"/>
              </w:rPr>
              <w:t>ΜΟΝΑΔΙΚΟΣ ΑΝΑΓΝΩΡΙΣΤΙΚΟΣ ΚΩΔΙΚΟΣ – ΔΕΔΟΜΕΝΑ ΑΝΑΓΝΩΣΙΜΑ ΑΠΟ ΤΟΝ ΑΝΘΡΩΠΟ</w:t>
            </w:r>
          </w:p>
        </w:tc>
      </w:tr>
    </w:tbl>
    <w:p w14:paraId="4574BC14" w14:textId="77777777" w:rsidR="00295527" w:rsidRPr="009E53CE" w:rsidRDefault="00295527" w:rsidP="00295527">
      <w:pPr>
        <w:pStyle w:val="BodyA"/>
        <w:jc w:val="both"/>
        <w:rPr>
          <w:rFonts w:ascii="Times New Roman" w:hAnsi="Times New Roman" w:cs="Times New Roman"/>
          <w:lang w:val="el-GR"/>
        </w:rPr>
      </w:pPr>
    </w:p>
    <w:p w14:paraId="2A602ABA" w14:textId="77777777" w:rsidR="00295527" w:rsidRPr="009E53CE" w:rsidRDefault="00295527" w:rsidP="00295527">
      <w:pPr>
        <w:pStyle w:val="a6"/>
        <w:rPr>
          <w:rFonts w:cs="Times New Roman"/>
        </w:rPr>
      </w:pPr>
      <w:r w:rsidRPr="009E53CE">
        <w:rPr>
          <w:rStyle w:val="Hyperlink3"/>
          <w:rFonts w:cs="Times New Roman"/>
        </w:rPr>
        <w:t>PC</w:t>
      </w:r>
    </w:p>
    <w:p w14:paraId="4653E4C8" w14:textId="77777777" w:rsidR="00295527" w:rsidRPr="009E53CE" w:rsidRDefault="00295527" w:rsidP="00295527">
      <w:pPr>
        <w:pStyle w:val="a6"/>
        <w:rPr>
          <w:rFonts w:cs="Times New Roman"/>
        </w:rPr>
      </w:pPr>
      <w:r w:rsidRPr="009E53CE">
        <w:rPr>
          <w:rStyle w:val="Hyperlink3"/>
          <w:rFonts w:cs="Times New Roman"/>
        </w:rPr>
        <w:t>SN</w:t>
      </w:r>
    </w:p>
    <w:p w14:paraId="1B7CA3E0" w14:textId="77777777" w:rsidR="00295527" w:rsidRPr="009E53CE" w:rsidRDefault="00295527" w:rsidP="00295527">
      <w:pPr>
        <w:pStyle w:val="a6"/>
        <w:rPr>
          <w:rFonts w:cs="Times New Roman"/>
        </w:rPr>
      </w:pPr>
      <w:r w:rsidRPr="009E53CE">
        <w:rPr>
          <w:rStyle w:val="None"/>
          <w:rFonts w:cs="Times New Roman"/>
        </w:rPr>
        <w:t>NN</w:t>
      </w:r>
    </w:p>
    <w:p w14:paraId="17A78C56" w14:textId="77777777" w:rsidR="00295527" w:rsidRPr="009E53CE" w:rsidRDefault="00295527" w:rsidP="00295527">
      <w:pPr>
        <w:pStyle w:val="BodyA"/>
        <w:rPr>
          <w:rFonts w:ascii="Times New Roman" w:hAnsi="Times New Roman" w:cs="Times New Roman"/>
        </w:rPr>
      </w:pPr>
      <w:r w:rsidRPr="009E53CE">
        <w:rPr>
          <w:rStyle w:val="None"/>
          <w:rFonts w:ascii="Times New Roman" w:hAnsi="Times New Roman" w:cs="Times New Roman"/>
        </w:rPr>
        <w:br w:type="page"/>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5D5E36DA" w14:textId="77777777" w:rsidTr="009B387A">
        <w:trPr>
          <w:trHeight w:val="97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BF8F6B" w14:textId="77777777" w:rsidR="00295527" w:rsidRPr="009E53CE" w:rsidRDefault="00295527" w:rsidP="009B387A">
            <w:pPr>
              <w:pStyle w:val="BodyA"/>
              <w:tabs>
                <w:tab w:val="left" w:pos="672"/>
              </w:tabs>
              <w:jc w:val="both"/>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 xml:space="preserve">ΕΛΑΧΙΣΤΕΣ ΕΝΔΕΙΞΕΙΣ ΠΟΥ ΠΡΕΠΕΙ ΝΑ ΑΝΑΓΡΑΦΟΝΤΑΙ ΣΤΙΣ ΜΙΚΡΕΣ ΣΤΟΙΧΕΙΩΔΕΙΣ ΣΥΣΚΕΥΑΣΙΕΣ </w:t>
            </w:r>
          </w:p>
          <w:p w14:paraId="7CEDBCFB" w14:textId="77777777" w:rsidR="00295527" w:rsidRPr="009E53CE" w:rsidRDefault="00295527" w:rsidP="009B387A">
            <w:pPr>
              <w:pStyle w:val="BodyA"/>
              <w:tabs>
                <w:tab w:val="left" w:pos="672"/>
              </w:tabs>
              <w:jc w:val="both"/>
              <w:rPr>
                <w:rStyle w:val="None"/>
                <w:rFonts w:ascii="Times New Roman" w:eastAsia="Times New Roman" w:hAnsi="Times New Roman" w:cs="Times New Roman"/>
                <w:b/>
                <w:bCs/>
                <w:lang w:val="el-GR"/>
              </w:rPr>
            </w:pPr>
          </w:p>
          <w:p w14:paraId="4777E377" w14:textId="77777777" w:rsidR="00295527" w:rsidRPr="009E53CE" w:rsidRDefault="00295527" w:rsidP="009B387A">
            <w:pPr>
              <w:pStyle w:val="BodyA"/>
              <w:tabs>
                <w:tab w:val="left" w:pos="672"/>
              </w:tabs>
              <w:jc w:val="both"/>
              <w:rPr>
                <w:rFonts w:ascii="Times New Roman" w:hAnsi="Times New Roman" w:cs="Times New Roman"/>
                <w:lang w:val="el-GR"/>
              </w:rPr>
            </w:pPr>
            <w:r w:rsidRPr="009E53CE">
              <w:rPr>
                <w:rStyle w:val="None"/>
                <w:rFonts w:ascii="Times New Roman" w:hAnsi="Times New Roman" w:cs="Times New Roman"/>
                <w:b/>
                <w:bCs/>
                <w:lang w:val="el-GR"/>
              </w:rPr>
              <w:t>ΕΠΙΣΗΜΑΝΣΗ ΠΡΟΓΕΜΙΣΜΕΝΗΣ ΣΥΡΙΓΓΑΣ</w:t>
            </w:r>
          </w:p>
        </w:tc>
      </w:tr>
    </w:tbl>
    <w:p w14:paraId="026B353F" w14:textId="77777777" w:rsidR="00295527" w:rsidRPr="009E53CE" w:rsidRDefault="00295527" w:rsidP="00295527">
      <w:pPr>
        <w:pStyle w:val="BodyA"/>
        <w:spacing w:line="200" w:lineRule="exact"/>
        <w:rPr>
          <w:rFonts w:ascii="Times New Roman"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525E375F"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E66283" w14:textId="77777777" w:rsidR="00295527" w:rsidRPr="009E53CE" w:rsidRDefault="00295527" w:rsidP="00BE5C61">
            <w:pPr>
              <w:pStyle w:val="BodyA"/>
              <w:numPr>
                <w:ilvl w:val="0"/>
                <w:numId w:val="189"/>
              </w:numPr>
              <w:jc w:val="both"/>
              <w:rPr>
                <w:rFonts w:ascii="Times New Roman" w:hAnsi="Times New Roman" w:cs="Times New Roman"/>
                <w:b/>
                <w:bCs/>
                <w:lang w:val="el-GR"/>
              </w:rPr>
            </w:pPr>
            <w:r w:rsidRPr="009E53CE">
              <w:rPr>
                <w:rStyle w:val="None"/>
                <w:rFonts w:ascii="Times New Roman" w:hAnsi="Times New Roman" w:cs="Times New Roman"/>
                <w:b/>
                <w:bCs/>
                <w:lang w:val="el-GR"/>
              </w:rPr>
              <w:t>ΟΝΟΜΑΣΙΑ ΤΟΥ ΦΑΡΜΑΚΕΥΤΙΚΟΥ ΠΡΟΪΟΝΤΟΣ ΚΑΙ ΟΔΟΣ ΧΟΡΗΓΗΣΗΣ</w:t>
            </w:r>
          </w:p>
        </w:tc>
      </w:tr>
    </w:tbl>
    <w:p w14:paraId="037F2B0E" w14:textId="77777777" w:rsidR="00295527" w:rsidRPr="009E53CE" w:rsidRDefault="00295527" w:rsidP="00295527">
      <w:pPr>
        <w:pStyle w:val="BodyA"/>
        <w:rPr>
          <w:rFonts w:ascii="Times New Roman" w:hAnsi="Times New Roman" w:cs="Times New Roman"/>
          <w:lang w:val="el-GR"/>
        </w:rPr>
      </w:pPr>
    </w:p>
    <w:p w14:paraId="40A36F02" w14:textId="0966C8A3" w:rsidR="00295527" w:rsidRPr="009E53CE" w:rsidRDefault="00295527" w:rsidP="00295527">
      <w:pPr>
        <w:pStyle w:val="a6"/>
        <w:rPr>
          <w:rFonts w:cs="Times New Roman"/>
          <w:lang w:val="el-GR"/>
        </w:rPr>
      </w:pPr>
      <w:proofErr w:type="spellStart"/>
      <w:r w:rsidRPr="009E53CE">
        <w:rPr>
          <w:rStyle w:val="Hyperlink3"/>
          <w:rFonts w:cs="Times New Roman"/>
        </w:rPr>
        <w:t>Yuflyma</w:t>
      </w:r>
      <w:proofErr w:type="spellEnd"/>
      <w:r w:rsidRPr="009E53CE">
        <w:rPr>
          <w:rStyle w:val="Hyperlink3"/>
          <w:rFonts w:cs="Times New Roman"/>
          <w:lang w:val="el-GR"/>
        </w:rPr>
        <w:t xml:space="preserve"> </w:t>
      </w:r>
      <w:r w:rsidR="00415849" w:rsidRPr="009E53CE">
        <w:rPr>
          <w:rStyle w:val="Hyperlink3"/>
          <w:rFonts w:cs="Times New Roman"/>
          <w:lang w:val="el-GR"/>
        </w:rPr>
        <w:t>20</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 xml:space="preserve"> ένεση</w:t>
      </w:r>
    </w:p>
    <w:p w14:paraId="58E67F09" w14:textId="77777777" w:rsidR="00295527" w:rsidRPr="009E53CE" w:rsidRDefault="00295527" w:rsidP="00295527">
      <w:pPr>
        <w:pStyle w:val="a6"/>
        <w:rPr>
          <w:rFonts w:cs="Times New Roman"/>
          <w:lang w:val="el-GR"/>
        </w:rPr>
      </w:pPr>
      <w:r w:rsidRPr="009E53CE">
        <w:rPr>
          <w:rStyle w:val="Hyperlink3"/>
          <w:rFonts w:cs="Times New Roman"/>
        </w:rPr>
        <w:t>adalimumab</w:t>
      </w:r>
    </w:p>
    <w:p w14:paraId="1DA457E9" w14:textId="77777777" w:rsidR="00295527" w:rsidRPr="009E53CE" w:rsidRDefault="00295527" w:rsidP="00295527">
      <w:pPr>
        <w:pStyle w:val="a6"/>
        <w:rPr>
          <w:rFonts w:cs="Times New Roman"/>
          <w:lang w:val="el-GR"/>
        </w:rPr>
      </w:pPr>
      <w:r w:rsidRPr="009E53CE">
        <w:rPr>
          <w:rStyle w:val="Hyperlink3"/>
          <w:rFonts w:cs="Times New Roman"/>
        </w:rPr>
        <w:t>SC</w:t>
      </w:r>
      <w:r w:rsidRPr="009E53CE">
        <w:rPr>
          <w:rStyle w:val="Hyperlink3"/>
          <w:rFonts w:cs="Times New Roman"/>
          <w:lang w:val="el-GR"/>
        </w:rPr>
        <w:t xml:space="preserve"> </w:t>
      </w:r>
    </w:p>
    <w:p w14:paraId="44CD3EBD" w14:textId="77777777" w:rsidR="00295527" w:rsidRPr="009E53CE" w:rsidRDefault="00295527" w:rsidP="00295527">
      <w:pPr>
        <w:pStyle w:val="a6"/>
        <w:rPr>
          <w:rFonts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65E44F03"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ECC23D" w14:textId="18166846" w:rsidR="00295527" w:rsidRPr="009E53CE" w:rsidRDefault="00295527" w:rsidP="00BE5C61">
            <w:pPr>
              <w:pStyle w:val="BodyA"/>
              <w:numPr>
                <w:ilvl w:val="0"/>
                <w:numId w:val="189"/>
              </w:numPr>
              <w:jc w:val="both"/>
              <w:rPr>
                <w:rFonts w:ascii="Times New Roman" w:hAnsi="Times New Roman" w:cs="Times New Roman"/>
                <w:b/>
                <w:bCs/>
                <w:lang w:val="el-GR"/>
              </w:rPr>
            </w:pPr>
            <w:r w:rsidRPr="009E53CE">
              <w:rPr>
                <w:rStyle w:val="None"/>
                <w:rFonts w:ascii="Times New Roman" w:hAnsi="Times New Roman" w:cs="Times New Roman"/>
                <w:b/>
                <w:bCs/>
                <w:lang w:val="el-GR"/>
              </w:rPr>
              <w:t>ΤΡΟΠΟΣ ΧΟΡΗΓΗΣΗΣ</w:t>
            </w:r>
          </w:p>
        </w:tc>
      </w:tr>
    </w:tbl>
    <w:p w14:paraId="02B8106B" w14:textId="77777777" w:rsidR="00295527" w:rsidRDefault="00295527" w:rsidP="00295527">
      <w:pPr>
        <w:pStyle w:val="BodyA"/>
        <w:spacing w:before="13" w:line="280" w:lineRule="exact"/>
        <w:rPr>
          <w:rFonts w:ascii="Times New Roman" w:eastAsiaTheme="minorEastAsia" w:hAnsi="Times New Roman" w:cs="Times New Roman"/>
          <w:lang w:val="el-GR"/>
        </w:rPr>
      </w:pPr>
    </w:p>
    <w:p w14:paraId="3D3A5FB9" w14:textId="77777777" w:rsidR="00D118E9" w:rsidRPr="00613BF3" w:rsidRDefault="00D118E9" w:rsidP="00295527">
      <w:pPr>
        <w:pStyle w:val="BodyA"/>
        <w:spacing w:before="13" w:line="280" w:lineRule="exact"/>
        <w:rPr>
          <w:rFonts w:eastAsiaTheme="minorEastAsia"/>
          <w:lang w:val="el-GR"/>
        </w:rPr>
      </w:pPr>
    </w:p>
    <w:p w14:paraId="087EF417" w14:textId="77777777" w:rsidR="00D118E9" w:rsidRPr="00D118E9" w:rsidRDefault="00D118E9" w:rsidP="00295527">
      <w:pPr>
        <w:pStyle w:val="BodyA"/>
        <w:spacing w:before="13" w:line="280" w:lineRule="exact"/>
        <w:rPr>
          <w:rFonts w:ascii="Times New Roman" w:eastAsiaTheme="minorEastAsia" w:hAnsi="Times New Roman" w:cs="Times New Roman"/>
          <w:lang w:val="el-GR"/>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1042F9" w14:paraId="2D5434B1"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5A82AE" w14:textId="29C47390" w:rsidR="00295527" w:rsidRPr="009E53CE" w:rsidRDefault="00295527" w:rsidP="00BE5C61">
            <w:pPr>
              <w:pStyle w:val="BodyA"/>
              <w:numPr>
                <w:ilvl w:val="0"/>
                <w:numId w:val="189"/>
              </w:numPr>
              <w:jc w:val="both"/>
              <w:rPr>
                <w:rFonts w:ascii="Times New Roman" w:hAnsi="Times New Roman" w:cs="Times New Roman"/>
                <w:b/>
                <w:bCs/>
                <w:lang w:val="el-GR"/>
              </w:rPr>
            </w:pPr>
            <w:r w:rsidRPr="009E53CE">
              <w:rPr>
                <w:rStyle w:val="None"/>
                <w:rFonts w:ascii="Times New Roman" w:hAnsi="Times New Roman" w:cs="Times New Roman"/>
                <w:b/>
                <w:bCs/>
                <w:lang w:val="el-GR"/>
              </w:rPr>
              <w:t>ΗΜΕΡΟΜΗΝΙΑ ΛΗΞΗΣ</w:t>
            </w:r>
          </w:p>
        </w:tc>
      </w:tr>
    </w:tbl>
    <w:p w14:paraId="12762EDD" w14:textId="77777777" w:rsidR="00295527" w:rsidRPr="009E53CE" w:rsidRDefault="00295527" w:rsidP="00295527">
      <w:pPr>
        <w:pStyle w:val="BodyA"/>
        <w:spacing w:before="13"/>
        <w:ind w:left="108" w:hanging="108"/>
        <w:rPr>
          <w:rFonts w:ascii="Times New Roman" w:hAnsi="Times New Roman" w:cs="Times New Roman"/>
          <w:lang w:val="el-GR"/>
        </w:rPr>
      </w:pPr>
    </w:p>
    <w:p w14:paraId="5AF08F7A" w14:textId="77777777" w:rsidR="00295527" w:rsidRPr="009E53CE" w:rsidRDefault="00295527" w:rsidP="00295527">
      <w:pPr>
        <w:pStyle w:val="a6"/>
        <w:rPr>
          <w:rFonts w:cs="Times New Roman"/>
        </w:rPr>
      </w:pPr>
      <w:r w:rsidRPr="009E53CE">
        <w:rPr>
          <w:rStyle w:val="Hyperlink3"/>
          <w:rFonts w:cs="Times New Roman"/>
        </w:rPr>
        <w:t>EXP</w:t>
      </w:r>
    </w:p>
    <w:p w14:paraId="59BD2831" w14:textId="77777777" w:rsidR="00295527" w:rsidRPr="009E53CE" w:rsidRDefault="00295527" w:rsidP="00295527">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645D7F4B"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BB6B8" w14:textId="480DBA22" w:rsidR="00295527" w:rsidRPr="009E53CE" w:rsidRDefault="00295527" w:rsidP="00BE5C61">
            <w:pPr>
              <w:pStyle w:val="BodyA"/>
              <w:numPr>
                <w:ilvl w:val="0"/>
                <w:numId w:val="189"/>
              </w:numPr>
              <w:jc w:val="both"/>
              <w:rPr>
                <w:rFonts w:ascii="Times New Roman" w:hAnsi="Times New Roman" w:cs="Times New Roman"/>
                <w:b/>
                <w:bCs/>
              </w:rPr>
            </w:pPr>
            <w:r w:rsidRPr="009E53CE">
              <w:rPr>
                <w:rStyle w:val="None"/>
                <w:rFonts w:ascii="Times New Roman" w:hAnsi="Times New Roman" w:cs="Times New Roman"/>
                <w:b/>
                <w:bCs/>
              </w:rPr>
              <w:t>ΑΡΙΘΜΟΣ ΠΑΡΤΙΔΑΣ</w:t>
            </w:r>
          </w:p>
        </w:tc>
      </w:tr>
    </w:tbl>
    <w:p w14:paraId="71E940E7" w14:textId="77777777" w:rsidR="00295527" w:rsidRPr="009E53CE" w:rsidRDefault="00295527" w:rsidP="00295527">
      <w:pPr>
        <w:pStyle w:val="a6"/>
        <w:ind w:left="108" w:hanging="108"/>
        <w:rPr>
          <w:rFonts w:cs="Times New Roman"/>
        </w:rPr>
      </w:pPr>
    </w:p>
    <w:p w14:paraId="1C6BC3E6" w14:textId="77777777" w:rsidR="00295527" w:rsidRPr="009E53CE" w:rsidRDefault="00295527" w:rsidP="00295527">
      <w:pPr>
        <w:pStyle w:val="a6"/>
        <w:rPr>
          <w:rFonts w:cs="Times New Roman"/>
        </w:rPr>
      </w:pPr>
      <w:r w:rsidRPr="009E53CE">
        <w:rPr>
          <w:rStyle w:val="Hyperlink3"/>
          <w:rFonts w:cs="Times New Roman"/>
        </w:rPr>
        <w:t>Lot</w:t>
      </w:r>
    </w:p>
    <w:p w14:paraId="6D470A45" w14:textId="77777777" w:rsidR="00295527" w:rsidRPr="009E53CE" w:rsidRDefault="00295527" w:rsidP="00295527">
      <w:pPr>
        <w:pStyle w:val="a6"/>
        <w:rPr>
          <w:rFonts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1D4E8D21"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61F05A" w14:textId="4DF2C45B" w:rsidR="00295527" w:rsidRPr="009E53CE" w:rsidRDefault="00295527" w:rsidP="00BE5C61">
            <w:pPr>
              <w:pStyle w:val="BodyA"/>
              <w:numPr>
                <w:ilvl w:val="0"/>
                <w:numId w:val="189"/>
              </w:numPr>
              <w:jc w:val="both"/>
              <w:rPr>
                <w:rFonts w:ascii="Times New Roman" w:hAnsi="Times New Roman" w:cs="Times New Roman"/>
                <w:b/>
                <w:bCs/>
                <w:lang w:val="el-GR"/>
              </w:rPr>
            </w:pPr>
            <w:r w:rsidRPr="009E53CE">
              <w:rPr>
                <w:rStyle w:val="None"/>
                <w:rFonts w:ascii="Times New Roman" w:hAnsi="Times New Roman" w:cs="Times New Roman"/>
                <w:b/>
                <w:bCs/>
                <w:lang w:val="el-GR"/>
              </w:rPr>
              <w:t>ΠΕΡΙΕΧΟΜΕΝΟ ΚΑΤΑ ΒΑΡΟΣ, ΚΑΤ</w:t>
            </w:r>
            <w:r w:rsidRPr="009E53CE">
              <w:rPr>
                <w:rStyle w:val="None"/>
                <w:rFonts w:ascii="Times New Roman" w:hAnsi="Times New Roman" w:cs="Times New Roman"/>
                <w:b/>
                <w:bCs/>
                <w:lang w:val="ru-RU"/>
              </w:rPr>
              <w:t xml:space="preserve">' </w:t>
            </w:r>
            <w:r w:rsidRPr="009E53CE">
              <w:rPr>
                <w:rStyle w:val="None"/>
                <w:rFonts w:ascii="Times New Roman" w:hAnsi="Times New Roman" w:cs="Times New Roman"/>
                <w:b/>
                <w:bCs/>
                <w:lang w:val="el-GR"/>
              </w:rPr>
              <w:t>ΟΓΚΟ Ή ΚΑΤΑ ΜΟΝΑΔΑ</w:t>
            </w:r>
          </w:p>
        </w:tc>
      </w:tr>
    </w:tbl>
    <w:p w14:paraId="6988FC0F" w14:textId="77777777" w:rsidR="00295527" w:rsidRPr="009E53CE" w:rsidRDefault="00295527" w:rsidP="00295527">
      <w:pPr>
        <w:pStyle w:val="a6"/>
        <w:ind w:left="108" w:hanging="108"/>
        <w:rPr>
          <w:rFonts w:cs="Times New Roman"/>
          <w:lang w:val="el-GR"/>
        </w:rPr>
      </w:pPr>
    </w:p>
    <w:p w14:paraId="473AB9D2" w14:textId="39C9C5DD" w:rsidR="00295527" w:rsidRPr="009E53CE" w:rsidRDefault="00415849" w:rsidP="00295527">
      <w:pPr>
        <w:pStyle w:val="a6"/>
        <w:rPr>
          <w:rFonts w:cs="Times New Roman"/>
        </w:rPr>
      </w:pPr>
      <w:r w:rsidRPr="009E53CE">
        <w:rPr>
          <w:rStyle w:val="None"/>
          <w:rFonts w:cs="Times New Roman"/>
          <w:spacing w:val="-3"/>
        </w:rPr>
        <w:t>20</w:t>
      </w:r>
      <w:r w:rsidR="00295527" w:rsidRPr="009E53CE">
        <w:rPr>
          <w:rStyle w:val="None"/>
          <w:rFonts w:cs="Times New Roman"/>
          <w:spacing w:val="-3"/>
        </w:rPr>
        <w:t> mg/</w:t>
      </w:r>
      <w:r w:rsidRPr="009E53CE">
        <w:rPr>
          <w:rStyle w:val="None"/>
          <w:rFonts w:cs="Times New Roman"/>
          <w:spacing w:val="-3"/>
        </w:rPr>
        <w:t>0,2</w:t>
      </w:r>
      <w:r w:rsidR="00295527" w:rsidRPr="009E53CE">
        <w:rPr>
          <w:rStyle w:val="None"/>
          <w:rFonts w:cs="Times New Roman"/>
          <w:spacing w:val="-3"/>
        </w:rPr>
        <w:t> ml</w:t>
      </w:r>
    </w:p>
    <w:p w14:paraId="32F7761F" w14:textId="77777777" w:rsidR="00295527" w:rsidRPr="009E53CE" w:rsidRDefault="00295527" w:rsidP="00295527">
      <w:pPr>
        <w:pStyle w:val="BodyA"/>
        <w:spacing w:before="13" w:line="280" w:lineRule="exact"/>
        <w:rPr>
          <w:rFonts w:ascii="Times New Roman" w:hAnsi="Times New Roman" w:cs="Times New Roman"/>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4"/>
      </w:tblGrid>
      <w:tr w:rsidR="00295527" w:rsidRPr="009E53CE" w14:paraId="47201D9A" w14:textId="77777777" w:rsidTr="009B387A">
        <w:trPr>
          <w:trHeight w:val="251"/>
        </w:trPr>
        <w:tc>
          <w:tcPr>
            <w:tcW w:w="5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B4C04" w14:textId="74B1766E" w:rsidR="00295527" w:rsidRPr="009E53CE" w:rsidRDefault="00295527" w:rsidP="00BE5C61">
            <w:pPr>
              <w:pStyle w:val="BodyA"/>
              <w:numPr>
                <w:ilvl w:val="0"/>
                <w:numId w:val="189"/>
              </w:numPr>
              <w:jc w:val="both"/>
              <w:rPr>
                <w:rFonts w:ascii="Times New Roman" w:hAnsi="Times New Roman" w:cs="Times New Roman"/>
                <w:b/>
                <w:bCs/>
              </w:rPr>
            </w:pPr>
            <w:r w:rsidRPr="009E53CE">
              <w:rPr>
                <w:rStyle w:val="None"/>
                <w:rFonts w:ascii="Times New Roman" w:hAnsi="Times New Roman" w:cs="Times New Roman"/>
                <w:b/>
                <w:bCs/>
              </w:rPr>
              <w:t>ΑΛΛΑ ΣΤΟΙΧΕΙΑ</w:t>
            </w:r>
          </w:p>
        </w:tc>
      </w:tr>
    </w:tbl>
    <w:p w14:paraId="361C8938" w14:textId="77777777" w:rsidR="00295527" w:rsidRPr="009E53CE" w:rsidRDefault="00295527" w:rsidP="00295527">
      <w:pPr>
        <w:pStyle w:val="a6"/>
        <w:rPr>
          <w:rFonts w:cs="Times New Roman"/>
        </w:rPr>
      </w:pPr>
    </w:p>
    <w:p w14:paraId="7FC8EEE0" w14:textId="77777777" w:rsidR="00295527" w:rsidRPr="009E53CE" w:rsidRDefault="00295527" w:rsidP="00295527">
      <w:pPr>
        <w:pStyle w:val="BodyA"/>
        <w:rPr>
          <w:rFonts w:ascii="Times New Roman" w:hAnsi="Times New Roman" w:cs="Times New Roman"/>
        </w:rPr>
      </w:pPr>
    </w:p>
    <w:p w14:paraId="4E9E4AE7" w14:textId="3F7D50C6" w:rsidR="00415849" w:rsidRPr="009E53CE" w:rsidRDefault="00415849" w:rsidP="00E12F5C">
      <w:pPr>
        <w:rPr>
          <w:rStyle w:val="Hyperlink3"/>
        </w:rPr>
      </w:pPr>
    </w:p>
    <w:p w14:paraId="38AD4CC7" w14:textId="0EE750FF" w:rsidR="00966ADC" w:rsidRPr="009E53CE" w:rsidRDefault="00415849" w:rsidP="00E12F5C">
      <w:pPr>
        <w:rPr>
          <w:rStyle w:val="Hyperlink3"/>
        </w:rPr>
      </w:pPr>
      <w:r w:rsidRPr="009E53CE">
        <w:rPr>
          <w:rStyle w:val="Hyperlink3"/>
        </w:rPr>
        <w:br w:type="page"/>
      </w:r>
    </w:p>
    <w:p w14:paraId="48E201BB" w14:textId="28018201" w:rsidR="00966ADC" w:rsidRPr="009E53CE" w:rsidRDefault="00966ADC">
      <w:pPr>
        <w:pStyle w:val="BodyA"/>
        <w:spacing w:line="200" w:lineRule="exact"/>
        <w:rPr>
          <w:rStyle w:val="Hyperlink3"/>
          <w:rFonts w:ascii="Times New Roman" w:hAnsi="Times New Roman" w:cs="Times New Roman"/>
        </w:rPr>
      </w:pPr>
    </w:p>
    <w:p w14:paraId="2169367B" w14:textId="77777777" w:rsidR="00966ADC" w:rsidRPr="009E53CE" w:rsidRDefault="00966ADC">
      <w:pPr>
        <w:pStyle w:val="BodyA"/>
        <w:spacing w:line="200" w:lineRule="exact"/>
        <w:rPr>
          <w:rStyle w:val="Hyperlink3"/>
          <w:rFonts w:ascii="Times New Roman" w:hAnsi="Times New Roman" w:cs="Times New Roman"/>
        </w:rPr>
      </w:pPr>
    </w:p>
    <w:p w14:paraId="20C1207F" w14:textId="2C087457" w:rsidR="006A0F3F" w:rsidRPr="009E53CE" w:rsidRDefault="006A0F3F">
      <w:pPr>
        <w:pStyle w:val="BodyA"/>
        <w:spacing w:line="200" w:lineRule="exact"/>
        <w:rPr>
          <w:rStyle w:val="Hyperlink3"/>
          <w:rFonts w:ascii="Times New Roman" w:hAnsi="Times New Roman" w:cs="Times New Roman"/>
        </w:rPr>
      </w:pPr>
    </w:p>
    <w:p w14:paraId="5B63FD07" w14:textId="25EEE410" w:rsidR="006A0F3F" w:rsidRPr="009E53CE" w:rsidRDefault="006A0F3F">
      <w:pPr>
        <w:pStyle w:val="BodyA"/>
        <w:spacing w:line="200" w:lineRule="exact"/>
        <w:rPr>
          <w:rStyle w:val="Hyperlink3"/>
          <w:rFonts w:ascii="Times New Roman" w:hAnsi="Times New Roman" w:cs="Times New Roman"/>
        </w:rPr>
      </w:pPr>
    </w:p>
    <w:p w14:paraId="58B01094" w14:textId="7578E4A4" w:rsidR="006A0F3F" w:rsidRPr="009E53CE" w:rsidRDefault="006A0F3F">
      <w:pPr>
        <w:pStyle w:val="BodyA"/>
        <w:spacing w:line="200" w:lineRule="exact"/>
        <w:rPr>
          <w:rStyle w:val="Hyperlink3"/>
          <w:rFonts w:ascii="Times New Roman" w:hAnsi="Times New Roman" w:cs="Times New Roman"/>
        </w:rPr>
      </w:pPr>
    </w:p>
    <w:p w14:paraId="39E8507A" w14:textId="20643D8D" w:rsidR="006A0F3F" w:rsidRPr="009E53CE" w:rsidRDefault="006A0F3F">
      <w:pPr>
        <w:pStyle w:val="BodyA"/>
        <w:spacing w:line="200" w:lineRule="exact"/>
        <w:rPr>
          <w:rStyle w:val="Hyperlink3"/>
          <w:rFonts w:ascii="Times New Roman" w:hAnsi="Times New Roman" w:cs="Times New Roman"/>
        </w:rPr>
      </w:pPr>
    </w:p>
    <w:p w14:paraId="409A0CE9" w14:textId="70EE1372" w:rsidR="006A0F3F" w:rsidRPr="009E53CE" w:rsidRDefault="006A0F3F">
      <w:pPr>
        <w:pStyle w:val="BodyA"/>
        <w:spacing w:line="200" w:lineRule="exact"/>
        <w:rPr>
          <w:rStyle w:val="Hyperlink3"/>
          <w:rFonts w:ascii="Times New Roman" w:hAnsi="Times New Roman" w:cs="Times New Roman"/>
        </w:rPr>
      </w:pPr>
    </w:p>
    <w:p w14:paraId="786CDD38" w14:textId="036FA143" w:rsidR="006A0F3F" w:rsidRPr="009E53CE" w:rsidRDefault="006A0F3F">
      <w:pPr>
        <w:pStyle w:val="BodyA"/>
        <w:spacing w:line="200" w:lineRule="exact"/>
        <w:rPr>
          <w:rStyle w:val="Hyperlink3"/>
          <w:rFonts w:ascii="Times New Roman" w:hAnsi="Times New Roman" w:cs="Times New Roman"/>
        </w:rPr>
      </w:pPr>
    </w:p>
    <w:p w14:paraId="6C8A3AD0" w14:textId="0DFF359A" w:rsidR="006A0F3F" w:rsidRPr="009E53CE" w:rsidRDefault="006A0F3F">
      <w:pPr>
        <w:pStyle w:val="BodyA"/>
        <w:spacing w:line="200" w:lineRule="exact"/>
        <w:rPr>
          <w:rStyle w:val="Hyperlink3"/>
          <w:rFonts w:ascii="Times New Roman" w:hAnsi="Times New Roman" w:cs="Times New Roman"/>
        </w:rPr>
      </w:pPr>
    </w:p>
    <w:p w14:paraId="12B80820" w14:textId="391C696D" w:rsidR="006A0F3F" w:rsidRDefault="006A0F3F">
      <w:pPr>
        <w:pStyle w:val="BodyA"/>
        <w:spacing w:line="200" w:lineRule="exact"/>
        <w:rPr>
          <w:rStyle w:val="Hyperlink3"/>
          <w:rFonts w:ascii="Times New Roman" w:eastAsiaTheme="minorEastAsia" w:hAnsi="Times New Roman" w:cs="Times New Roman"/>
        </w:rPr>
      </w:pPr>
    </w:p>
    <w:p w14:paraId="395FA2C6" w14:textId="77777777" w:rsidR="0042104F" w:rsidRDefault="0042104F">
      <w:pPr>
        <w:pStyle w:val="BodyA"/>
        <w:spacing w:line="200" w:lineRule="exact"/>
        <w:rPr>
          <w:rStyle w:val="Hyperlink3"/>
          <w:rFonts w:ascii="Times New Roman" w:eastAsiaTheme="minorEastAsia" w:hAnsi="Times New Roman" w:cs="Times New Roman"/>
        </w:rPr>
      </w:pPr>
    </w:p>
    <w:p w14:paraId="4BAF3565" w14:textId="77777777" w:rsidR="0042104F" w:rsidRDefault="0042104F">
      <w:pPr>
        <w:pStyle w:val="BodyA"/>
        <w:spacing w:line="200" w:lineRule="exact"/>
        <w:rPr>
          <w:rStyle w:val="Hyperlink3"/>
          <w:rFonts w:ascii="Times New Roman" w:eastAsiaTheme="minorEastAsia" w:hAnsi="Times New Roman" w:cs="Times New Roman"/>
        </w:rPr>
      </w:pPr>
    </w:p>
    <w:p w14:paraId="708A37DD" w14:textId="77777777" w:rsidR="0042104F" w:rsidRDefault="0042104F">
      <w:pPr>
        <w:pStyle w:val="BodyA"/>
        <w:spacing w:line="200" w:lineRule="exact"/>
        <w:rPr>
          <w:rStyle w:val="Hyperlink3"/>
          <w:rFonts w:ascii="Times New Roman" w:eastAsiaTheme="minorEastAsia" w:hAnsi="Times New Roman" w:cs="Times New Roman"/>
        </w:rPr>
      </w:pPr>
    </w:p>
    <w:p w14:paraId="42F0681B" w14:textId="77777777" w:rsidR="0042104F" w:rsidRDefault="0042104F">
      <w:pPr>
        <w:pStyle w:val="BodyA"/>
        <w:spacing w:line="200" w:lineRule="exact"/>
        <w:rPr>
          <w:rStyle w:val="Hyperlink3"/>
          <w:rFonts w:ascii="Times New Roman" w:eastAsiaTheme="minorEastAsia" w:hAnsi="Times New Roman" w:cs="Times New Roman"/>
        </w:rPr>
      </w:pPr>
    </w:p>
    <w:p w14:paraId="16746F12" w14:textId="77777777" w:rsidR="0042104F" w:rsidRDefault="0042104F">
      <w:pPr>
        <w:pStyle w:val="BodyA"/>
        <w:spacing w:line="200" w:lineRule="exact"/>
        <w:rPr>
          <w:rStyle w:val="Hyperlink3"/>
          <w:rFonts w:ascii="Times New Roman" w:eastAsiaTheme="minorEastAsia" w:hAnsi="Times New Roman" w:cs="Times New Roman"/>
        </w:rPr>
      </w:pPr>
    </w:p>
    <w:p w14:paraId="24ED74AC" w14:textId="77777777" w:rsidR="0042104F" w:rsidRPr="0042104F" w:rsidRDefault="0042104F">
      <w:pPr>
        <w:pStyle w:val="BodyA"/>
        <w:spacing w:line="200" w:lineRule="exact"/>
        <w:rPr>
          <w:rStyle w:val="Hyperlink3"/>
          <w:rFonts w:ascii="Times New Roman" w:eastAsiaTheme="minorEastAsia" w:hAnsi="Times New Roman" w:cs="Times New Roman"/>
        </w:rPr>
      </w:pPr>
    </w:p>
    <w:p w14:paraId="12053E1C" w14:textId="6E2C84E5" w:rsidR="006A0F3F" w:rsidRPr="009E53CE" w:rsidRDefault="006A0F3F">
      <w:pPr>
        <w:pStyle w:val="BodyA"/>
        <w:spacing w:line="200" w:lineRule="exact"/>
        <w:rPr>
          <w:rStyle w:val="Hyperlink3"/>
          <w:rFonts w:ascii="Times New Roman" w:hAnsi="Times New Roman" w:cs="Times New Roman"/>
        </w:rPr>
      </w:pPr>
    </w:p>
    <w:p w14:paraId="3CF34565" w14:textId="5BBA0570" w:rsidR="006A0F3F" w:rsidRPr="009E53CE" w:rsidRDefault="006A0F3F">
      <w:pPr>
        <w:pStyle w:val="BodyA"/>
        <w:spacing w:line="200" w:lineRule="exact"/>
        <w:rPr>
          <w:rStyle w:val="Hyperlink3"/>
          <w:rFonts w:ascii="Times New Roman" w:hAnsi="Times New Roman" w:cs="Times New Roman"/>
        </w:rPr>
      </w:pPr>
    </w:p>
    <w:p w14:paraId="0A6F7A0D" w14:textId="71A9E876" w:rsidR="006A0F3F" w:rsidRPr="009E53CE" w:rsidRDefault="006A0F3F">
      <w:pPr>
        <w:pStyle w:val="BodyA"/>
        <w:spacing w:line="200" w:lineRule="exact"/>
        <w:rPr>
          <w:rStyle w:val="Hyperlink3"/>
          <w:rFonts w:ascii="Times New Roman" w:hAnsi="Times New Roman" w:cs="Times New Roman"/>
        </w:rPr>
      </w:pPr>
    </w:p>
    <w:p w14:paraId="1E47E95C" w14:textId="47D036E1" w:rsidR="006A0F3F" w:rsidRPr="009E53CE" w:rsidRDefault="006A0F3F">
      <w:pPr>
        <w:pStyle w:val="BodyA"/>
        <w:spacing w:line="200" w:lineRule="exact"/>
        <w:rPr>
          <w:rStyle w:val="Hyperlink3"/>
          <w:rFonts w:ascii="Times New Roman" w:hAnsi="Times New Roman" w:cs="Times New Roman"/>
        </w:rPr>
      </w:pPr>
    </w:p>
    <w:p w14:paraId="19D62205" w14:textId="46E3C9D8" w:rsidR="006A0F3F" w:rsidRPr="009E53CE" w:rsidRDefault="006A0F3F">
      <w:pPr>
        <w:pStyle w:val="BodyA"/>
        <w:spacing w:line="200" w:lineRule="exact"/>
        <w:rPr>
          <w:rStyle w:val="Hyperlink3"/>
          <w:rFonts w:ascii="Times New Roman" w:hAnsi="Times New Roman" w:cs="Times New Roman"/>
        </w:rPr>
      </w:pPr>
    </w:p>
    <w:p w14:paraId="2BC34DDE" w14:textId="77777777" w:rsidR="006A0F3F" w:rsidRPr="009E53CE" w:rsidRDefault="006A0F3F">
      <w:pPr>
        <w:pStyle w:val="BodyA"/>
        <w:spacing w:line="200" w:lineRule="exact"/>
        <w:rPr>
          <w:rStyle w:val="Hyperlink3"/>
          <w:rFonts w:ascii="Times New Roman" w:hAnsi="Times New Roman" w:cs="Times New Roman"/>
        </w:rPr>
      </w:pPr>
    </w:p>
    <w:p w14:paraId="7774EFFF" w14:textId="77777777" w:rsidR="00966ADC" w:rsidRPr="009E53CE" w:rsidRDefault="00966ADC">
      <w:pPr>
        <w:pStyle w:val="BodyA"/>
        <w:spacing w:line="200" w:lineRule="exact"/>
        <w:rPr>
          <w:rStyle w:val="Hyperlink3"/>
          <w:rFonts w:ascii="Times New Roman" w:hAnsi="Times New Roman" w:cs="Times New Roman"/>
        </w:rPr>
      </w:pPr>
    </w:p>
    <w:p w14:paraId="5C27F622" w14:textId="77777777" w:rsidR="00966ADC" w:rsidRPr="009E53CE" w:rsidRDefault="00966ADC">
      <w:pPr>
        <w:pStyle w:val="BodyA"/>
        <w:spacing w:line="200" w:lineRule="exact"/>
        <w:rPr>
          <w:rStyle w:val="Hyperlink3"/>
          <w:rFonts w:ascii="Times New Roman" w:hAnsi="Times New Roman" w:cs="Times New Roman"/>
        </w:rPr>
      </w:pPr>
    </w:p>
    <w:p w14:paraId="041A50CB" w14:textId="77777777" w:rsidR="00966ADC" w:rsidRPr="009E53CE" w:rsidRDefault="00966ADC">
      <w:pPr>
        <w:pStyle w:val="BodyA"/>
        <w:spacing w:line="200" w:lineRule="exact"/>
        <w:rPr>
          <w:rStyle w:val="Hyperlink3"/>
          <w:rFonts w:ascii="Times New Roman" w:hAnsi="Times New Roman" w:cs="Times New Roman"/>
        </w:rPr>
      </w:pPr>
    </w:p>
    <w:p w14:paraId="009A3871" w14:textId="77777777" w:rsidR="00966ADC" w:rsidRPr="009E53CE" w:rsidRDefault="00966ADC">
      <w:pPr>
        <w:pStyle w:val="BodyA"/>
        <w:spacing w:before="4" w:line="200" w:lineRule="exact"/>
        <w:rPr>
          <w:rStyle w:val="Hyperlink3"/>
          <w:rFonts w:ascii="Times New Roman" w:hAnsi="Times New Roman" w:cs="Times New Roman"/>
        </w:rPr>
      </w:pPr>
    </w:p>
    <w:p w14:paraId="3773FF79" w14:textId="77777777" w:rsidR="00966ADC" w:rsidRPr="009E53CE" w:rsidRDefault="00E33E17" w:rsidP="00BE5C61">
      <w:pPr>
        <w:pStyle w:val="Heading"/>
        <w:numPr>
          <w:ilvl w:val="0"/>
          <w:numId w:val="79"/>
        </w:numPr>
        <w:jc w:val="center"/>
      </w:pPr>
      <w:bookmarkStart w:id="50" w:name="B._PACKAGE_LEAFLET"/>
      <w:bookmarkEnd w:id="50"/>
      <w:r w:rsidRPr="009E53CE">
        <w:rPr>
          <w:rStyle w:val="Hyperlink3"/>
        </w:rPr>
        <w:t>ΦΥΛΛΟ ΟΔΗΓΙΩΝ ΧΡΗΣΗΣ</w:t>
      </w:r>
    </w:p>
    <w:p w14:paraId="781C962D" w14:textId="77777777" w:rsidR="00966ADC" w:rsidRPr="009E53CE" w:rsidRDefault="00E33E17">
      <w:pPr>
        <w:pStyle w:val="BodyA"/>
        <w:rPr>
          <w:rFonts w:ascii="Times New Roman" w:hAnsi="Times New Roman" w:cs="Times New Roman"/>
        </w:rPr>
      </w:pPr>
      <w:r w:rsidRPr="009E53CE">
        <w:rPr>
          <w:rStyle w:val="None"/>
          <w:rFonts w:ascii="Times New Roman" w:hAnsi="Times New Roman" w:cs="Times New Roman"/>
        </w:rPr>
        <w:br w:type="page"/>
      </w:r>
    </w:p>
    <w:p w14:paraId="7BBA441D" w14:textId="77777777" w:rsidR="00966ADC" w:rsidRPr="009E53CE" w:rsidRDefault="00E33E17">
      <w:pPr>
        <w:pStyle w:val="BodyA"/>
        <w:spacing w:before="76"/>
        <w:ind w:left="39"/>
        <w:jc w:val="center"/>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Φύλλο οδηγιών χρήσης: Πληροφορίες για τον ασθενή</w:t>
      </w:r>
    </w:p>
    <w:p w14:paraId="33D411D5" w14:textId="77777777" w:rsidR="00966ADC" w:rsidRPr="009E53CE" w:rsidRDefault="00966ADC">
      <w:pPr>
        <w:pStyle w:val="BodyA"/>
        <w:spacing w:before="13" w:line="240" w:lineRule="exact"/>
        <w:rPr>
          <w:rStyle w:val="Hyperlink3"/>
          <w:rFonts w:ascii="Times New Roman" w:hAnsi="Times New Roman" w:cs="Times New Roman"/>
          <w:lang w:val="el-GR"/>
        </w:rPr>
      </w:pPr>
    </w:p>
    <w:p w14:paraId="69BCF79C" w14:textId="77777777" w:rsidR="00966ADC" w:rsidRPr="009E53CE" w:rsidRDefault="00E33E17">
      <w:pPr>
        <w:pStyle w:val="BodyA"/>
        <w:ind w:left="818" w:right="776"/>
        <w:jc w:val="center"/>
        <w:rPr>
          <w:rStyle w:val="None"/>
          <w:rFonts w:ascii="Times New Roman" w:eastAsia="Times New Roman" w:hAnsi="Times New Roman" w:cs="Times New Roman"/>
          <w:lang w:val="el-GR"/>
        </w:rPr>
      </w:pPr>
      <w:proofErr w:type="spellStart"/>
      <w:r w:rsidRPr="009E53CE">
        <w:rPr>
          <w:rStyle w:val="None"/>
          <w:rFonts w:ascii="Times New Roman" w:hAnsi="Times New Roman" w:cs="Times New Roman"/>
          <w:b/>
          <w:bCs/>
        </w:rPr>
        <w:t>Yuflyma</w:t>
      </w:r>
      <w:proofErr w:type="spellEnd"/>
      <w:r w:rsidRPr="009E53CE">
        <w:rPr>
          <w:rStyle w:val="None"/>
          <w:rFonts w:ascii="Times New Roman" w:hAnsi="Times New Roman" w:cs="Times New Roman"/>
          <w:b/>
          <w:bCs/>
          <w:lang w:val="el-GR"/>
        </w:rPr>
        <w:t xml:space="preserve"> 40</w:t>
      </w:r>
      <w:r w:rsidRPr="009E53CE">
        <w:rPr>
          <w:rStyle w:val="None"/>
          <w:rFonts w:ascii="Times New Roman" w:hAnsi="Times New Roman" w:cs="Times New Roman"/>
          <w:b/>
          <w:bCs/>
        </w:rPr>
        <w:t> mg</w:t>
      </w:r>
      <w:r w:rsidRPr="009E53CE">
        <w:rPr>
          <w:rStyle w:val="None"/>
          <w:rFonts w:ascii="Times New Roman" w:hAnsi="Times New Roman" w:cs="Times New Roman"/>
          <w:b/>
          <w:bCs/>
          <w:lang w:val="el-GR"/>
        </w:rPr>
        <w:t xml:space="preserve"> ενέσιμο διάλυμα σε προγεμισμένη σύριγγα</w:t>
      </w:r>
    </w:p>
    <w:p w14:paraId="117416B5" w14:textId="77777777" w:rsidR="00966ADC" w:rsidRPr="009E53CE" w:rsidRDefault="00E33E17">
      <w:pPr>
        <w:pStyle w:val="a6"/>
        <w:jc w:val="center"/>
        <w:rPr>
          <w:rFonts w:cs="Times New Roman"/>
          <w:lang w:val="el-GR"/>
        </w:rPr>
      </w:pPr>
      <w:r w:rsidRPr="009E53CE">
        <w:rPr>
          <w:rStyle w:val="Hyperlink3"/>
          <w:rFonts w:cs="Times New Roman"/>
        </w:rPr>
        <w:t>adalimumab</w:t>
      </w:r>
    </w:p>
    <w:p w14:paraId="2D97DAF9" w14:textId="77777777" w:rsidR="00966ADC" w:rsidRPr="009E53CE" w:rsidRDefault="00966ADC">
      <w:pPr>
        <w:pStyle w:val="BodyA"/>
        <w:spacing w:before="18" w:line="240" w:lineRule="exact"/>
        <w:rPr>
          <w:rStyle w:val="Hyperlink3"/>
          <w:rFonts w:ascii="Times New Roman" w:hAnsi="Times New Roman" w:cs="Times New Roman"/>
          <w:lang w:val="el-GR"/>
        </w:rPr>
      </w:pPr>
    </w:p>
    <w:p w14:paraId="35B8454B" w14:textId="77777777" w:rsidR="00966ADC" w:rsidRPr="009E53CE" w:rsidRDefault="00E33E17">
      <w:pPr>
        <w:pStyle w:val="BodyA"/>
        <w:spacing w:before="18" w:line="240" w:lineRule="exact"/>
        <w:ind w:left="108"/>
        <w:rPr>
          <w:rStyle w:val="None"/>
          <w:rFonts w:ascii="Times New Roman" w:hAnsi="Times New Roman" w:cs="Times New Roman"/>
          <w:lang w:val="el-GR"/>
        </w:rPr>
      </w:pPr>
      <w:r w:rsidRPr="009E53CE">
        <w:rPr>
          <w:rStyle w:val="None"/>
          <w:rFonts w:ascii="Times New Roman" w:eastAsia="Times New Roman" w:hAnsi="Times New Roman" w:cs="Times New Roman"/>
          <w:noProof/>
        </w:rPr>
        <w:drawing>
          <wp:inline distT="0" distB="0" distL="0" distR="0" wp14:anchorId="33FBD8FA" wp14:editId="3E84D12B">
            <wp:extent cx="203200" cy="169546"/>
            <wp:effectExtent l="0" t="0" r="0" b="0"/>
            <wp:docPr id="1073741857"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57"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Style w:val="None"/>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794728FB" w14:textId="77777777" w:rsidR="00966ADC" w:rsidRPr="009E53CE" w:rsidRDefault="00966ADC">
      <w:pPr>
        <w:pStyle w:val="BodyA"/>
        <w:spacing w:before="18" w:line="240" w:lineRule="exact"/>
        <w:rPr>
          <w:rStyle w:val="Hyperlink3"/>
          <w:rFonts w:ascii="Times New Roman" w:hAnsi="Times New Roman" w:cs="Times New Roman"/>
          <w:lang w:val="el-GR"/>
        </w:rPr>
      </w:pPr>
    </w:p>
    <w:p w14:paraId="39FC241D" w14:textId="77777777" w:rsidR="00966ADC" w:rsidRPr="009E53CE" w:rsidRDefault="00E33E17">
      <w:pPr>
        <w:pStyle w:val="BodyA"/>
        <w:spacing w:before="18" w:line="240" w:lineRule="exact"/>
        <w:ind w:left="108"/>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19023AFD"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Φυλάξτε αυτό το φύλλο οδηγιών χρήσης. Ίσως χρειαστεί να το διαβάσετε ξανά.</w:t>
      </w:r>
    </w:p>
    <w:p w14:paraId="059DB635" w14:textId="0DB9360F"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 xml:space="preserve">Ο ιατρός σας θα σας δώσει μια </w:t>
      </w:r>
      <w:r w:rsidRPr="009E53CE">
        <w:rPr>
          <w:rStyle w:val="None"/>
          <w:rFonts w:cs="Times New Roman"/>
          <w:b/>
          <w:bCs/>
          <w:lang w:val="el-GR"/>
        </w:rPr>
        <w:t>Κάρτα Υπενθύμισης Ασθενούς</w:t>
      </w:r>
      <w:r w:rsidRPr="009E53CE">
        <w:rPr>
          <w:rStyle w:val="Hyperlink3"/>
          <w:rFonts w:cs="Times New Roman"/>
          <w:lang w:val="el-GR"/>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καθώς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Να έχετε αυτήν την </w:t>
      </w:r>
      <w:r w:rsidRPr="009E53CE">
        <w:rPr>
          <w:rStyle w:val="None"/>
          <w:rFonts w:cs="Times New Roman"/>
          <w:b/>
          <w:bCs/>
          <w:lang w:val="el-GR"/>
        </w:rPr>
        <w:t xml:space="preserve">Κάρτα Υπενθύμισης Ασθενούς </w:t>
      </w:r>
      <w:r w:rsidRPr="009E53CE">
        <w:rPr>
          <w:rStyle w:val="Hyperlink3"/>
          <w:rFonts w:cs="Times New Roman"/>
          <w:lang w:val="el-GR"/>
        </w:rPr>
        <w:t xml:space="preserve">μαζί σας κατά τη διάρκεια της θεραπείας σας και για 4 μήνες μετά την τελευταία σας ένεση με </w:t>
      </w:r>
      <w:proofErr w:type="spellStart"/>
      <w:r w:rsidRPr="009E53CE">
        <w:rPr>
          <w:rStyle w:val="Hyperlink3"/>
          <w:rFonts w:cs="Times New Roman"/>
        </w:rPr>
        <w:t>Yuflyma</w:t>
      </w:r>
      <w:proofErr w:type="spellEnd"/>
      <w:r w:rsidRPr="009E53CE">
        <w:rPr>
          <w:rStyle w:val="Hyperlink3"/>
          <w:rFonts w:cs="Times New Roman"/>
          <w:lang w:val="el-GR"/>
        </w:rPr>
        <w:t>.</w:t>
      </w:r>
    </w:p>
    <w:p w14:paraId="0E63CEDF"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Εάν έχετε περαιτέρω απορίες, ρωτήστε τον γιατρό ή τον φαρμακοποιό σας.</w:t>
      </w:r>
    </w:p>
    <w:p w14:paraId="2603FCA8"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020082FD" w14:textId="77777777" w:rsidR="00966ADC" w:rsidRPr="009E53CE" w:rsidRDefault="00E33E17" w:rsidP="00BE5C61">
      <w:pPr>
        <w:pStyle w:val="a6"/>
        <w:numPr>
          <w:ilvl w:val="0"/>
          <w:numId w:val="81"/>
        </w:numPr>
        <w:rPr>
          <w:rFonts w:cs="Times New Roman"/>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proofErr w:type="spellStart"/>
      <w:r w:rsidRPr="009E53CE">
        <w:rPr>
          <w:rStyle w:val="Hyperlink3"/>
          <w:rFonts w:cs="Times New Roman"/>
        </w:rPr>
        <w:t>Βλέ</w:t>
      </w:r>
      <w:proofErr w:type="spellEnd"/>
      <w:r w:rsidRPr="009E53CE">
        <w:rPr>
          <w:rStyle w:val="Hyperlink3"/>
          <w:rFonts w:cs="Times New Roman"/>
        </w:rPr>
        <w:t>πε πα</w:t>
      </w:r>
      <w:proofErr w:type="spellStart"/>
      <w:r w:rsidRPr="009E53CE">
        <w:rPr>
          <w:rStyle w:val="Hyperlink3"/>
          <w:rFonts w:cs="Times New Roman"/>
        </w:rPr>
        <w:t>ράγρ</w:t>
      </w:r>
      <w:proofErr w:type="spellEnd"/>
      <w:r w:rsidRPr="009E53CE">
        <w:rPr>
          <w:rStyle w:val="Hyperlink3"/>
          <w:rFonts w:cs="Times New Roman"/>
        </w:rPr>
        <w:t>αφο 4.</w:t>
      </w:r>
    </w:p>
    <w:p w14:paraId="68ADE219" w14:textId="77777777" w:rsidR="00966ADC" w:rsidRPr="009E53CE" w:rsidRDefault="00966ADC">
      <w:pPr>
        <w:pStyle w:val="a6"/>
        <w:rPr>
          <w:rFonts w:cs="Times New Roman"/>
        </w:rPr>
      </w:pPr>
    </w:p>
    <w:p w14:paraId="71C7D025" w14:textId="77777777" w:rsidR="00966ADC" w:rsidRPr="009E53CE" w:rsidRDefault="00E33E17">
      <w:pPr>
        <w:pStyle w:val="a6"/>
        <w:rPr>
          <w:rStyle w:val="None"/>
          <w:rFonts w:cs="Times New Roman"/>
          <w:b/>
          <w:bCs/>
          <w:lang w:val="el-GR"/>
        </w:rPr>
      </w:pPr>
      <w:r w:rsidRPr="009E53CE">
        <w:rPr>
          <w:rStyle w:val="None"/>
          <w:rFonts w:cs="Times New Roman"/>
          <w:b/>
          <w:bCs/>
          <w:lang w:val="el-GR"/>
        </w:rPr>
        <w:t>Τι περιέχει το παρόν φύλλο οδηγιών</w:t>
      </w:r>
    </w:p>
    <w:p w14:paraId="1988FDFA"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 xml:space="preserve">Τι είναι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ποια είναι η χρήση του</w:t>
      </w:r>
    </w:p>
    <w:p w14:paraId="37840DE7"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 xml:space="preserve">Τι πρέπει να γνωρίζετε πριν χρησιμοποιήσετε το </w:t>
      </w:r>
      <w:proofErr w:type="spellStart"/>
      <w:r w:rsidRPr="009E53CE">
        <w:rPr>
          <w:rStyle w:val="Hyperlink3"/>
          <w:rFonts w:cs="Times New Roman"/>
        </w:rPr>
        <w:t>Yuflyma</w:t>
      </w:r>
      <w:proofErr w:type="spellEnd"/>
    </w:p>
    <w:p w14:paraId="60162597"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 xml:space="preserve">Πώς να χρησιμοποιήσετε το </w:t>
      </w:r>
      <w:proofErr w:type="spellStart"/>
      <w:r w:rsidRPr="009E53CE">
        <w:rPr>
          <w:rStyle w:val="Hyperlink3"/>
          <w:rFonts w:cs="Times New Roman"/>
        </w:rPr>
        <w:t>Yuflyma</w:t>
      </w:r>
      <w:proofErr w:type="spellEnd"/>
    </w:p>
    <w:p w14:paraId="4CAD076B"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Πιθανές ανεπιθύμητες ενέργειες</w:t>
      </w:r>
    </w:p>
    <w:p w14:paraId="25026D7D"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 xml:space="preserve">Πώς να φυλάσσετε το </w:t>
      </w:r>
      <w:proofErr w:type="spellStart"/>
      <w:r w:rsidRPr="009E53CE">
        <w:rPr>
          <w:rStyle w:val="Hyperlink3"/>
          <w:rFonts w:cs="Times New Roman"/>
        </w:rPr>
        <w:t>Yuflyma</w:t>
      </w:r>
      <w:proofErr w:type="spellEnd"/>
    </w:p>
    <w:p w14:paraId="692F112D"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Περιεχόμενα της συσκευασίας και λοιπές πληροφορίες</w:t>
      </w:r>
    </w:p>
    <w:p w14:paraId="4DB2D11A" w14:textId="77777777" w:rsidR="00966ADC" w:rsidRPr="009E53CE" w:rsidRDefault="00E33E17" w:rsidP="00BE5C61">
      <w:pPr>
        <w:pStyle w:val="a6"/>
        <w:numPr>
          <w:ilvl w:val="0"/>
          <w:numId w:val="83"/>
        </w:numPr>
        <w:rPr>
          <w:rFonts w:cs="Times New Roman"/>
          <w:lang w:val="el-GR"/>
        </w:rPr>
      </w:pPr>
      <w:r w:rsidRPr="009E53CE">
        <w:rPr>
          <w:rStyle w:val="Hyperlink3"/>
          <w:rFonts w:cs="Times New Roman"/>
          <w:lang w:val="el-GR"/>
        </w:rPr>
        <w:t>Οδηγίες χρήσης</w:t>
      </w:r>
    </w:p>
    <w:p w14:paraId="600C9F8B" w14:textId="77777777" w:rsidR="00966ADC" w:rsidRPr="009E53CE" w:rsidRDefault="00966ADC">
      <w:pPr>
        <w:pStyle w:val="BodyA"/>
        <w:spacing w:line="200" w:lineRule="exact"/>
        <w:rPr>
          <w:rStyle w:val="Hyperlink3"/>
          <w:rFonts w:ascii="Times New Roman" w:hAnsi="Times New Roman" w:cs="Times New Roman"/>
          <w:lang w:val="el-GR"/>
        </w:rPr>
      </w:pPr>
    </w:p>
    <w:p w14:paraId="5F51942D" w14:textId="77777777" w:rsidR="00966ADC" w:rsidRPr="009E53CE" w:rsidRDefault="00966ADC">
      <w:pPr>
        <w:pStyle w:val="BodyA"/>
        <w:spacing w:line="200" w:lineRule="exact"/>
        <w:rPr>
          <w:rStyle w:val="Hyperlink3"/>
          <w:rFonts w:ascii="Times New Roman" w:hAnsi="Times New Roman" w:cs="Times New Roman"/>
          <w:lang w:val="el-GR"/>
        </w:rPr>
      </w:pPr>
    </w:p>
    <w:p w14:paraId="57AE65C7" w14:textId="77777777" w:rsidR="00966ADC" w:rsidRPr="009E53CE" w:rsidRDefault="00E33E17" w:rsidP="00BE5C61">
      <w:pPr>
        <w:pStyle w:val="a5"/>
        <w:numPr>
          <w:ilvl w:val="0"/>
          <w:numId w:val="85"/>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Τι είναι το </w:t>
      </w:r>
      <w:proofErr w:type="spellStart"/>
      <w:r w:rsidRPr="009E53CE">
        <w:rPr>
          <w:rStyle w:val="Hyperlink3"/>
          <w:rFonts w:ascii="Times New Roman" w:hAnsi="Times New Roman" w:cs="Times New Roman"/>
          <w:b/>
          <w:bCs/>
        </w:rPr>
        <w:t>Yuflyma</w:t>
      </w:r>
      <w:proofErr w:type="spellEnd"/>
      <w:r w:rsidRPr="009E53CE">
        <w:rPr>
          <w:rStyle w:val="Hyperlink3"/>
          <w:rFonts w:ascii="Times New Roman" w:hAnsi="Times New Roman" w:cs="Times New Roman"/>
          <w:b/>
          <w:bCs/>
          <w:lang w:val="el-GR"/>
        </w:rPr>
        <w:t xml:space="preserve"> και ποια είναι η χρήση του</w:t>
      </w:r>
    </w:p>
    <w:p w14:paraId="58835E8E" w14:textId="77777777" w:rsidR="00966ADC" w:rsidRPr="009E53CE" w:rsidRDefault="00966ADC">
      <w:pPr>
        <w:pStyle w:val="BodyA"/>
        <w:spacing w:line="240" w:lineRule="exact"/>
        <w:rPr>
          <w:rStyle w:val="None"/>
          <w:rFonts w:ascii="Times New Roman" w:eastAsia="Times New Roman" w:hAnsi="Times New Roman" w:cs="Times New Roman"/>
          <w:b/>
          <w:bCs/>
          <w:lang w:val="el-GR"/>
        </w:rPr>
      </w:pPr>
    </w:p>
    <w:p w14:paraId="42CF5091"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περιέχει τη δραστική ουσία </w:t>
      </w:r>
      <w:r w:rsidRPr="009E53CE">
        <w:rPr>
          <w:rStyle w:val="Hyperlink3"/>
          <w:rFonts w:cs="Times New Roman"/>
        </w:rPr>
        <w:t>adalimumab</w:t>
      </w:r>
      <w:r w:rsidRPr="009E53CE">
        <w:rPr>
          <w:rStyle w:val="Hyperlink3"/>
          <w:rFonts w:cs="Times New Roman"/>
          <w:lang w:val="el-GR"/>
        </w:rPr>
        <w:t>, ένα φάρμακο που δρα στο ανοσοποιητικό σύστημα (άμυνα) του οργανισμού σας.</w:t>
      </w:r>
    </w:p>
    <w:p w14:paraId="2652A27E" w14:textId="77777777" w:rsidR="00966ADC" w:rsidRPr="009E53CE" w:rsidRDefault="00966ADC">
      <w:pPr>
        <w:pStyle w:val="a6"/>
        <w:rPr>
          <w:rFonts w:cs="Times New Roman"/>
          <w:lang w:val="el-GR"/>
        </w:rPr>
      </w:pPr>
    </w:p>
    <w:p w14:paraId="4B30911E"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των φλεγμονώδων νοσημάτων που περιγράφονται παρακάτω:</w:t>
      </w:r>
    </w:p>
    <w:p w14:paraId="213C0178"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Ρευματοειδής αρθρίτιδα</w:t>
      </w:r>
    </w:p>
    <w:p w14:paraId="16111CB5"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Πολυαρθρική νεανική ιδιοπαθής αρθρίτιδα</w:t>
      </w:r>
    </w:p>
    <w:p w14:paraId="29870381"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Αρθρίτιδα σχετιζόμενη με ενθεσίτιδα</w:t>
      </w:r>
    </w:p>
    <w:p w14:paraId="3B9E24BC"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Αγκυλοποιητική σπονδυλίτιδα</w:t>
      </w:r>
    </w:p>
    <w:p w14:paraId="3CF414F7"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Αξονική σπονδυλαρθρίτιδα χωρίς ακτινολογικά ευρήματα αγκυλοποιητικής σπονδυλίτιδας</w:t>
      </w:r>
    </w:p>
    <w:p w14:paraId="7AD52B4F"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Ψωριασική αρθρίτιδα</w:t>
      </w:r>
    </w:p>
    <w:p w14:paraId="5EEB5EE6"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Ψωρίαση κατά πλάκας</w:t>
      </w:r>
    </w:p>
    <w:p w14:paraId="06A4784C"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Διαπυητική ιδρωταδενίτιδα (ανάστροφη ακμή)</w:t>
      </w:r>
    </w:p>
    <w:p w14:paraId="6EA7ADCF"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 xml:space="preserve">Νόσος του </w:t>
      </w:r>
      <w:r w:rsidRPr="009E53CE">
        <w:rPr>
          <w:rStyle w:val="Hyperlink3"/>
          <w:rFonts w:cs="Times New Roman"/>
        </w:rPr>
        <w:t>Crohn</w:t>
      </w:r>
    </w:p>
    <w:p w14:paraId="31C3D2DD"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Ελκώδης κολίτιδα</w:t>
      </w:r>
    </w:p>
    <w:p w14:paraId="407D3B15"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lastRenderedPageBreak/>
        <w:t>Μη-λοιμώδης ραγοειδίτιδα</w:t>
      </w:r>
    </w:p>
    <w:p w14:paraId="1F506375" w14:textId="77777777" w:rsidR="00966ADC" w:rsidRPr="009E53CE" w:rsidRDefault="00966ADC">
      <w:pPr>
        <w:pStyle w:val="BodyA"/>
        <w:spacing w:before="10" w:line="240" w:lineRule="exact"/>
        <w:rPr>
          <w:rStyle w:val="Hyperlink3"/>
          <w:rFonts w:ascii="Times New Roman" w:hAnsi="Times New Roman" w:cs="Times New Roman"/>
          <w:lang w:val="el-GR"/>
        </w:rPr>
      </w:pPr>
    </w:p>
    <w:p w14:paraId="6A043646" w14:textId="77777777" w:rsidR="00966ADC" w:rsidRPr="009E53CE" w:rsidRDefault="00E33E17">
      <w:pPr>
        <w:pStyle w:val="a6"/>
        <w:rPr>
          <w:rFonts w:cs="Times New Roman"/>
          <w:lang w:val="el-GR"/>
        </w:rPr>
      </w:pPr>
      <w:r w:rsidRPr="009E53CE">
        <w:rPr>
          <w:rStyle w:val="Hyperlink3"/>
          <w:rFonts w:cs="Times New Roman"/>
          <w:lang w:val="el-GR"/>
        </w:rPr>
        <w:t xml:space="preserve">Το δραστικό συστατικό του </w:t>
      </w:r>
      <w:proofErr w:type="spellStart"/>
      <w:r w:rsidRPr="009E53CE">
        <w:rPr>
          <w:rStyle w:val="Hyperlink3"/>
          <w:rFonts w:cs="Times New Roman"/>
        </w:rPr>
        <w:t>Yuflyma</w:t>
      </w:r>
      <w:proofErr w:type="spellEnd"/>
      <w:r w:rsidRPr="009E53CE">
        <w:rPr>
          <w:rStyle w:val="Hyperlink3"/>
          <w:rFonts w:cs="Times New Roman"/>
          <w:lang w:val="el-GR"/>
        </w:rPr>
        <w:t xml:space="preserve">, η </w:t>
      </w:r>
      <w:r w:rsidRPr="009E53CE">
        <w:rPr>
          <w:rStyle w:val="Hyperlink3"/>
          <w:rFonts w:cs="Times New Roman"/>
        </w:rPr>
        <w:t>adalimumab</w:t>
      </w:r>
      <w:r w:rsidRPr="009E53CE">
        <w:rPr>
          <w:rStyle w:val="Hyperlink3"/>
          <w:rFonts w:cs="Times New Roman"/>
          <w:lang w:val="el-GR"/>
        </w:rPr>
        <w:t>, είναι ένα ανθρώπινο μονοκλωνικό αντίσωμα. Τα μονοκλωνικά αντισώματα είναι πρωτεΐνες που προσδένονται σε ένα συγκεκριμένο στόχο στον οργανισμό.</w:t>
      </w:r>
    </w:p>
    <w:p w14:paraId="3EA3132A" w14:textId="77777777" w:rsidR="00966ADC" w:rsidRPr="009E53CE" w:rsidRDefault="00966ADC">
      <w:pPr>
        <w:pStyle w:val="BodyA"/>
        <w:spacing w:before="16" w:line="240" w:lineRule="exact"/>
        <w:rPr>
          <w:rStyle w:val="Hyperlink3"/>
          <w:rFonts w:ascii="Times New Roman" w:hAnsi="Times New Roman" w:cs="Times New Roman"/>
          <w:lang w:val="el-GR"/>
        </w:rPr>
      </w:pPr>
    </w:p>
    <w:p w14:paraId="11231624" w14:textId="77777777" w:rsidR="00966ADC" w:rsidRPr="009E53CE" w:rsidRDefault="00E33E17">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έχει ως στόχο της μια πρωτεΐνη που ονομάζεται παράγοντας νέκρωσης όγκων (</w:t>
      </w:r>
      <w:r w:rsidRPr="009E53CE">
        <w:rPr>
          <w:rStyle w:val="Hyperlink3"/>
          <w:rFonts w:cs="Times New Roman"/>
        </w:rPr>
        <w:t>TNF</w:t>
      </w:r>
      <w:r w:rsidRPr="009E53CE">
        <w:rPr>
          <w:rStyle w:val="Hyperlink3"/>
          <w:rFonts w:cs="Times New Roman"/>
          <w:lang w:val="el-GR"/>
        </w:rPr>
        <w:t xml:space="preserve">α), η οποία εμπλέκεται στο ανοσοποιητικό (αμυντικό) σύστημα και βρίσκεται σε αυξημένα επίπεδα στις φλεγμονώδεις ασθένεις που αναφέρονται παραπάνω. Με την πρόσδεση στο </w:t>
      </w:r>
      <w:r w:rsidRPr="009E53CE">
        <w:rPr>
          <w:rStyle w:val="Hyperlink3"/>
          <w:rFonts w:cs="Times New Roman"/>
        </w:rPr>
        <w:t>TNF</w:t>
      </w:r>
      <w:r w:rsidRPr="009E53CE">
        <w:rPr>
          <w:rStyle w:val="Hyperlink3"/>
          <w:rFonts w:cs="Times New Roman"/>
          <w:lang w:val="el-GR"/>
        </w:rPr>
        <w:t xml:space="preserve">α, το </w:t>
      </w:r>
      <w:proofErr w:type="spellStart"/>
      <w:r w:rsidRPr="009E53CE">
        <w:rPr>
          <w:rStyle w:val="Hyperlink3"/>
          <w:rFonts w:cs="Times New Roman"/>
        </w:rPr>
        <w:t>Yuflyma</w:t>
      </w:r>
      <w:proofErr w:type="spellEnd"/>
      <w:r w:rsidRPr="009E53CE">
        <w:rPr>
          <w:rStyle w:val="Hyperlink3"/>
          <w:rFonts w:cs="Times New Roman"/>
          <w:lang w:val="el-GR"/>
        </w:rPr>
        <w:t xml:space="preserve"> ελαττώνει την διαδικασία φλεγμονής σε αυτές τις ασθένειες.</w:t>
      </w:r>
    </w:p>
    <w:p w14:paraId="0A151B6E" w14:textId="77777777" w:rsidR="00966ADC" w:rsidRPr="009E53CE" w:rsidRDefault="00966ADC">
      <w:pPr>
        <w:pStyle w:val="a6"/>
        <w:rPr>
          <w:rFonts w:cs="Times New Roman"/>
          <w:lang w:val="el-GR"/>
        </w:rPr>
      </w:pPr>
    </w:p>
    <w:p w14:paraId="66C9EED9" w14:textId="77777777" w:rsidR="00966ADC" w:rsidRPr="009E53CE" w:rsidRDefault="00E33E17">
      <w:pPr>
        <w:pStyle w:val="a6"/>
        <w:rPr>
          <w:rStyle w:val="None"/>
          <w:rFonts w:cs="Times New Roman"/>
          <w:b/>
          <w:bCs/>
          <w:lang w:val="el-GR"/>
        </w:rPr>
      </w:pPr>
      <w:r w:rsidRPr="009E53CE">
        <w:rPr>
          <w:rStyle w:val="None"/>
          <w:rFonts w:cs="Times New Roman"/>
          <w:b/>
          <w:bCs/>
          <w:lang w:val="el-GR"/>
        </w:rPr>
        <w:t>Ρευματοειδής αρθρίτιδα</w:t>
      </w:r>
    </w:p>
    <w:p w14:paraId="6BDCFB42" w14:textId="77777777" w:rsidR="00966ADC" w:rsidRPr="009E53CE" w:rsidRDefault="00966ADC">
      <w:pPr>
        <w:pStyle w:val="a6"/>
        <w:rPr>
          <w:rStyle w:val="None"/>
          <w:rFonts w:cs="Times New Roman"/>
          <w:u w:val="single"/>
          <w:lang w:val="el-GR"/>
        </w:rPr>
      </w:pPr>
    </w:p>
    <w:p w14:paraId="179FF98E" w14:textId="77777777" w:rsidR="00966ADC" w:rsidRPr="009E53CE" w:rsidRDefault="00E33E17">
      <w:pPr>
        <w:pStyle w:val="a6"/>
        <w:rPr>
          <w:rFonts w:cs="Times New Roman"/>
          <w:lang w:val="el-GR"/>
        </w:rPr>
      </w:pPr>
      <w:r w:rsidRPr="009E53CE">
        <w:rPr>
          <w:rStyle w:val="Hyperlink3"/>
          <w:rFonts w:cs="Times New Roman"/>
          <w:lang w:val="el-GR"/>
        </w:rPr>
        <w:t>Η ρευματοειδής αρθρίτιδα είναι μια φλεγμονώδης νόσος των αρθρώσεων.</w:t>
      </w:r>
    </w:p>
    <w:p w14:paraId="6F3589AF" w14:textId="77777777" w:rsidR="00966ADC" w:rsidRPr="009E53CE" w:rsidRDefault="00966ADC">
      <w:pPr>
        <w:pStyle w:val="BodyA"/>
        <w:spacing w:before="11" w:line="240" w:lineRule="exact"/>
        <w:rPr>
          <w:rStyle w:val="Hyperlink3"/>
          <w:rFonts w:ascii="Times New Roman" w:hAnsi="Times New Roman" w:cs="Times New Roman"/>
          <w:lang w:val="el-GR"/>
        </w:rPr>
      </w:pPr>
    </w:p>
    <w:p w14:paraId="73EFFB41"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ικανοποιητικά σε αυτά τα φάρμακα,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5886D00B" w14:textId="77777777" w:rsidR="00966ADC" w:rsidRPr="009E53CE" w:rsidRDefault="00966ADC">
      <w:pPr>
        <w:pStyle w:val="BodyA"/>
        <w:spacing w:before="17" w:line="240" w:lineRule="exact"/>
        <w:rPr>
          <w:rStyle w:val="Hyperlink3"/>
          <w:rFonts w:ascii="Times New Roman" w:hAnsi="Times New Roman" w:cs="Times New Roman"/>
          <w:lang w:val="el-GR"/>
        </w:rPr>
      </w:pPr>
    </w:p>
    <w:p w14:paraId="46E81155"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4FEDD3D4" w14:textId="77777777" w:rsidR="00966ADC" w:rsidRPr="009E53CE" w:rsidRDefault="00966ADC">
      <w:pPr>
        <w:pStyle w:val="BodyA"/>
        <w:spacing w:before="11" w:line="240" w:lineRule="exact"/>
        <w:rPr>
          <w:rStyle w:val="Hyperlink3"/>
          <w:rFonts w:ascii="Times New Roman" w:hAnsi="Times New Roman" w:cs="Times New Roman"/>
          <w:lang w:val="el-GR"/>
        </w:rPr>
      </w:pPr>
    </w:p>
    <w:p w14:paraId="71E43FB5"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φλεγμονώδη νόσο και να τις βοηθήσει να κινούνται πιο ελεύθερα.</w:t>
      </w:r>
    </w:p>
    <w:p w14:paraId="5C6CFED5" w14:textId="77777777" w:rsidR="00966ADC" w:rsidRPr="009E53CE" w:rsidRDefault="00966ADC">
      <w:pPr>
        <w:pStyle w:val="BodyA"/>
        <w:spacing w:before="10" w:line="240" w:lineRule="exact"/>
        <w:rPr>
          <w:rStyle w:val="Hyperlink3"/>
          <w:rFonts w:ascii="Times New Roman" w:hAnsi="Times New Roman" w:cs="Times New Roman"/>
          <w:lang w:val="el-GR"/>
        </w:rPr>
      </w:pPr>
    </w:p>
    <w:p w14:paraId="5C7929CA" w14:textId="155B968C" w:rsidR="00966ADC" w:rsidRPr="009E53CE" w:rsidRDefault="00E33E17">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2F450041" w14:textId="77777777" w:rsidR="00966ADC" w:rsidRPr="009E53CE" w:rsidRDefault="00966ADC">
      <w:pPr>
        <w:pStyle w:val="BodyA"/>
        <w:spacing w:before="18" w:line="240" w:lineRule="exact"/>
        <w:rPr>
          <w:rStyle w:val="Hyperlink3"/>
          <w:rFonts w:ascii="Times New Roman" w:hAnsi="Times New Roman" w:cs="Times New Roman"/>
          <w:lang w:val="el-GR"/>
        </w:rPr>
      </w:pPr>
    </w:p>
    <w:p w14:paraId="0527773D" w14:textId="77777777" w:rsidR="00966ADC" w:rsidRPr="009E53CE" w:rsidRDefault="00E33E17">
      <w:pPr>
        <w:pStyle w:val="a6"/>
        <w:rPr>
          <w:rStyle w:val="None"/>
          <w:rFonts w:cs="Times New Roman"/>
          <w:b/>
          <w:bCs/>
          <w:lang w:val="el-GR"/>
        </w:rPr>
      </w:pPr>
      <w:r w:rsidRPr="009E53CE">
        <w:rPr>
          <w:rStyle w:val="None"/>
          <w:rFonts w:cs="Times New Roman"/>
          <w:b/>
          <w:bCs/>
          <w:lang w:val="el-GR"/>
        </w:rPr>
        <w:t>Πολυαρθρική νεανική ιδιοπαθής αρθρίτιδα</w:t>
      </w:r>
    </w:p>
    <w:p w14:paraId="5616066C" w14:textId="77777777" w:rsidR="00966ADC" w:rsidRPr="009E53CE" w:rsidRDefault="00966ADC">
      <w:pPr>
        <w:pStyle w:val="BodyA"/>
        <w:spacing w:before="9" w:line="240" w:lineRule="exact"/>
        <w:rPr>
          <w:rStyle w:val="Hyperlink3"/>
          <w:rFonts w:ascii="Times New Roman" w:hAnsi="Times New Roman" w:cs="Times New Roman"/>
          <w:lang w:val="el-GR"/>
        </w:rPr>
      </w:pPr>
    </w:p>
    <w:p w14:paraId="26013DF8" w14:textId="77777777" w:rsidR="00966ADC" w:rsidRPr="009E53CE" w:rsidRDefault="00E33E17">
      <w:pPr>
        <w:pStyle w:val="a6"/>
        <w:rPr>
          <w:rFonts w:cs="Times New Roman"/>
          <w:lang w:val="el-GR"/>
        </w:rPr>
      </w:pPr>
      <w:r w:rsidRPr="009E53CE">
        <w:rPr>
          <w:rStyle w:val="Hyperlink3"/>
          <w:rFonts w:cs="Times New Roman"/>
          <w:lang w:val="el-GR"/>
        </w:rPr>
        <w:t>Η πολυαρθρική νεανική ιδιοπαθής αρθρίτιδα είναι μια φλεγμονώδης νοσος των αρθρώσεων.</w:t>
      </w:r>
    </w:p>
    <w:p w14:paraId="18B319AE" w14:textId="77777777" w:rsidR="00966ADC" w:rsidRPr="009E53CE" w:rsidRDefault="00966ADC">
      <w:pPr>
        <w:pStyle w:val="BodyA"/>
        <w:spacing w:before="13" w:line="240" w:lineRule="exact"/>
        <w:rPr>
          <w:rStyle w:val="Hyperlink3"/>
          <w:rFonts w:ascii="Times New Roman" w:hAnsi="Times New Roman" w:cs="Times New Roman"/>
          <w:lang w:val="el-GR"/>
        </w:rPr>
      </w:pPr>
    </w:p>
    <w:p w14:paraId="29ECDFBC"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πολυαρθρικής νεανικής ιδιοπαθούς αρθρίτιδας σε ασθενείς ηλικίας 2 ετών και άνω. Μπορεί να λάβετε πρώτα άλλα τροποποιητικά της νόσου φάρμακα όπως μεθοτρεξάτη.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F4FF99F" w14:textId="77777777" w:rsidR="00966ADC" w:rsidRPr="009E53CE" w:rsidRDefault="00966ADC">
      <w:pPr>
        <w:pStyle w:val="BodyA"/>
        <w:spacing w:before="13" w:line="240" w:lineRule="exact"/>
        <w:rPr>
          <w:rStyle w:val="Hyperlink3"/>
          <w:rFonts w:ascii="Times New Roman" w:hAnsi="Times New Roman" w:cs="Times New Roman"/>
          <w:lang w:val="el-GR"/>
        </w:rPr>
      </w:pPr>
    </w:p>
    <w:p w14:paraId="3A285028" w14:textId="75AB3C11" w:rsidR="00966ADC" w:rsidRPr="009E53CE" w:rsidRDefault="00E33E17">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3797F110" w14:textId="77777777" w:rsidR="00966ADC" w:rsidRPr="009E53CE" w:rsidRDefault="00966ADC">
      <w:pPr>
        <w:pStyle w:val="BodyA"/>
        <w:spacing w:before="16" w:line="240" w:lineRule="exact"/>
        <w:rPr>
          <w:rStyle w:val="Hyperlink3"/>
          <w:rFonts w:ascii="Times New Roman" w:hAnsi="Times New Roman" w:cs="Times New Roman"/>
          <w:lang w:val="el-GR"/>
        </w:rPr>
      </w:pPr>
    </w:p>
    <w:p w14:paraId="5B07C72E" w14:textId="77777777" w:rsidR="00966ADC" w:rsidRPr="009E53CE" w:rsidRDefault="00E33E17">
      <w:pPr>
        <w:pStyle w:val="a6"/>
        <w:rPr>
          <w:rStyle w:val="None"/>
          <w:rFonts w:cs="Times New Roman"/>
          <w:b/>
          <w:bCs/>
          <w:lang w:val="el-GR"/>
        </w:rPr>
      </w:pPr>
      <w:r w:rsidRPr="009E53CE">
        <w:rPr>
          <w:rStyle w:val="None"/>
          <w:rFonts w:cs="Times New Roman"/>
          <w:b/>
          <w:bCs/>
          <w:lang w:val="el-GR"/>
        </w:rPr>
        <w:t>Αρθρίτιδα σχετιζόμενη με ενθεσίτιδα</w:t>
      </w:r>
    </w:p>
    <w:p w14:paraId="54711DC8" w14:textId="77777777" w:rsidR="00966ADC" w:rsidRPr="009E53CE" w:rsidRDefault="00966ADC">
      <w:pPr>
        <w:pStyle w:val="BodyA"/>
        <w:spacing w:before="9" w:line="240" w:lineRule="exact"/>
        <w:rPr>
          <w:rStyle w:val="Hyperlink3"/>
          <w:rFonts w:ascii="Times New Roman" w:hAnsi="Times New Roman" w:cs="Times New Roman"/>
          <w:lang w:val="el-GR"/>
        </w:rPr>
      </w:pPr>
    </w:p>
    <w:p w14:paraId="129054FB" w14:textId="77777777" w:rsidR="00966ADC" w:rsidRPr="009E53CE" w:rsidRDefault="00E33E17">
      <w:pPr>
        <w:pStyle w:val="a6"/>
        <w:rPr>
          <w:rFonts w:cs="Times New Roman"/>
          <w:lang w:val="el-GR"/>
        </w:rPr>
      </w:pPr>
      <w:r w:rsidRPr="009E53CE">
        <w:rPr>
          <w:rStyle w:val="Hyperlink3"/>
          <w:rFonts w:cs="Times New Roman"/>
          <w:lang w:val="el-GR"/>
        </w:rPr>
        <w:t>Η αρθρίτιδα σχετιζόμενη με ενθεσίτιδα είναι μια φλεγμονώδης νόσος των αρθρώσεων και των σημείων που οι τένοντες συνδέονται με τα οστά.</w:t>
      </w:r>
    </w:p>
    <w:p w14:paraId="4618D40F" w14:textId="77777777" w:rsidR="00966ADC" w:rsidRPr="009E53CE" w:rsidRDefault="00966ADC">
      <w:pPr>
        <w:pStyle w:val="BodyA"/>
        <w:spacing w:before="10" w:line="240" w:lineRule="exact"/>
        <w:rPr>
          <w:rStyle w:val="Hyperlink3"/>
          <w:rFonts w:ascii="Times New Roman" w:hAnsi="Times New Roman" w:cs="Times New Roman"/>
          <w:lang w:val="el-GR"/>
        </w:rPr>
      </w:pPr>
    </w:p>
    <w:p w14:paraId="418C2A1A"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αρθρίτιδας σχετιζόμενης με ενθεσίτιδα σε ασθενείς ηλικίας 6 ετών και άνω. Μπορεί αρχικά να σας χορηγηθούν άλλα τροποποιητικά της νόσου φάρμακα, όπως μεθοτρεξάτη.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937FB71" w14:textId="77777777" w:rsidR="00966ADC" w:rsidRPr="009E53CE" w:rsidRDefault="00966ADC">
      <w:pPr>
        <w:pStyle w:val="BodyA"/>
        <w:spacing w:before="2" w:line="260" w:lineRule="exact"/>
        <w:rPr>
          <w:rStyle w:val="Hyperlink3"/>
          <w:rFonts w:ascii="Times New Roman" w:hAnsi="Times New Roman" w:cs="Times New Roman"/>
          <w:lang w:val="el-GR"/>
        </w:rPr>
      </w:pPr>
    </w:p>
    <w:p w14:paraId="33B5E948" w14:textId="77777777" w:rsidR="00966ADC" w:rsidRPr="009E53CE" w:rsidRDefault="00E33E17">
      <w:pPr>
        <w:pStyle w:val="a6"/>
        <w:rPr>
          <w:rStyle w:val="None"/>
          <w:rFonts w:cs="Times New Roman"/>
          <w:b/>
          <w:bCs/>
          <w:lang w:val="el-GR"/>
        </w:rPr>
      </w:pPr>
      <w:r w:rsidRPr="009E53CE">
        <w:rPr>
          <w:rStyle w:val="None"/>
          <w:rFonts w:cs="Times New Roman"/>
          <w:b/>
          <w:bCs/>
          <w:lang w:val="el-GR"/>
        </w:rPr>
        <w:t>Αγκυλοποιητική σπονδυλίτιδα και αξονική σπονδυλαρθρίτιδα χωρίς ακτινολογικά ευρήματα αγκυλοποιητικής σπονδυλίτιδας</w:t>
      </w:r>
    </w:p>
    <w:p w14:paraId="64C330B7" w14:textId="77777777" w:rsidR="00966ADC" w:rsidRPr="009E53CE" w:rsidRDefault="00966ADC">
      <w:pPr>
        <w:pStyle w:val="BodyA"/>
        <w:spacing w:before="6" w:line="240" w:lineRule="exact"/>
        <w:rPr>
          <w:rStyle w:val="Hyperlink3"/>
          <w:rFonts w:ascii="Times New Roman" w:hAnsi="Times New Roman" w:cs="Times New Roman"/>
          <w:lang w:val="el-GR"/>
        </w:rPr>
      </w:pPr>
    </w:p>
    <w:p w14:paraId="2F30DA36" w14:textId="77777777" w:rsidR="00966ADC" w:rsidRPr="009E53CE" w:rsidRDefault="00E33E17">
      <w:pPr>
        <w:pStyle w:val="a6"/>
        <w:rPr>
          <w:rFonts w:cs="Times New Roman"/>
          <w:lang w:val="el-GR"/>
        </w:rPr>
      </w:pPr>
      <w:r w:rsidRPr="009E53CE">
        <w:rPr>
          <w:rStyle w:val="Hyperlink3"/>
          <w:rFonts w:cs="Times New Roman"/>
          <w:lang w:val="el-GR"/>
        </w:rPr>
        <w:t>Η αγκυλοποιητική σπονδυλίτιδα και η αξονική σπονδυλαρθρίτιδα χωρίς ακτινολογικά ευρήματα αγκυλοποιητικής σπονδυλίτιδας είναι φλεγμονώδεις νόσοι της σπονδυλικής στήλης.</w:t>
      </w:r>
    </w:p>
    <w:p w14:paraId="00301B85" w14:textId="77777777" w:rsidR="00966ADC" w:rsidRPr="009E53CE" w:rsidRDefault="00966ADC">
      <w:pPr>
        <w:pStyle w:val="BodyA"/>
        <w:spacing w:before="10" w:line="240" w:lineRule="exact"/>
        <w:rPr>
          <w:rStyle w:val="Hyperlink3"/>
          <w:rFonts w:ascii="Times New Roman" w:hAnsi="Times New Roman" w:cs="Times New Roman"/>
          <w:lang w:val="el-GR"/>
        </w:rPr>
      </w:pPr>
    </w:p>
    <w:p w14:paraId="509C5EE2"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σοβαρής αγκυλοποιητικής σπονδυλίτιδας και της </w:t>
      </w:r>
      <w:r w:rsidRPr="009E53CE">
        <w:rPr>
          <w:rStyle w:val="Hyperlink3"/>
          <w:rFonts w:cs="Times New Roman"/>
          <w:lang w:val="el-GR"/>
        </w:rPr>
        <w:lastRenderedPageBreak/>
        <w:t xml:space="preserve">αξονικής σπονδυλαρθρίτιδας χωρίς ακτινολογικά ευρήματα αγκυλοποιητικής σπονδυλίτιδας στους ενήλικες. Μπορεί αρχικά να σας χορηγηθούν άλλα φάρμακα. Εάν δεν ανταποκριθείτε αρκετά καλά σε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19F0EC55" w14:textId="77777777" w:rsidR="00966ADC" w:rsidRPr="009E53CE" w:rsidRDefault="00966ADC">
      <w:pPr>
        <w:pStyle w:val="BodyA"/>
        <w:spacing w:before="18" w:line="240" w:lineRule="exact"/>
        <w:rPr>
          <w:rStyle w:val="Hyperlink3"/>
          <w:rFonts w:ascii="Times New Roman" w:hAnsi="Times New Roman" w:cs="Times New Roman"/>
          <w:lang w:val="el-GR"/>
        </w:rPr>
      </w:pPr>
    </w:p>
    <w:p w14:paraId="4AA72DC7" w14:textId="77777777" w:rsidR="00966ADC" w:rsidRPr="009E53CE" w:rsidRDefault="00E33E17">
      <w:pPr>
        <w:pStyle w:val="a6"/>
        <w:rPr>
          <w:rStyle w:val="None"/>
          <w:rFonts w:cs="Times New Roman"/>
          <w:b/>
          <w:bCs/>
          <w:lang w:val="el-GR"/>
        </w:rPr>
      </w:pPr>
      <w:r w:rsidRPr="009E53CE">
        <w:rPr>
          <w:rStyle w:val="None"/>
          <w:rFonts w:cs="Times New Roman"/>
          <w:b/>
          <w:bCs/>
          <w:lang w:val="el-GR"/>
        </w:rPr>
        <w:t>Ψωριασική αρθρίτιδα</w:t>
      </w:r>
    </w:p>
    <w:p w14:paraId="0A940E47" w14:textId="77777777" w:rsidR="00966ADC" w:rsidRPr="009E53CE" w:rsidRDefault="00966ADC">
      <w:pPr>
        <w:pStyle w:val="a6"/>
        <w:rPr>
          <w:rFonts w:cs="Times New Roman"/>
          <w:lang w:val="el-GR"/>
        </w:rPr>
      </w:pPr>
    </w:p>
    <w:p w14:paraId="6CF46B3E" w14:textId="77777777" w:rsidR="00966ADC" w:rsidRPr="009E53CE" w:rsidRDefault="00E33E17">
      <w:pPr>
        <w:pStyle w:val="a6"/>
        <w:rPr>
          <w:rFonts w:cs="Times New Roman"/>
          <w:lang w:val="el-GR"/>
        </w:rPr>
      </w:pPr>
      <w:r w:rsidRPr="009E53CE">
        <w:rPr>
          <w:rStyle w:val="Hyperlink3"/>
          <w:rFonts w:cs="Times New Roman"/>
          <w:lang w:val="el-GR"/>
        </w:rPr>
        <w:t>Η ψωριασική αρθρίτιδα είναι μια φλεγμονώδης νόσος των αρθρώσεων που συνήθως συνδέεται με ψωρίαση.</w:t>
      </w:r>
    </w:p>
    <w:p w14:paraId="77C3253A" w14:textId="77777777" w:rsidR="00966ADC" w:rsidRPr="009E53CE" w:rsidRDefault="00966ADC">
      <w:pPr>
        <w:pStyle w:val="BodyA"/>
        <w:spacing w:before="11" w:line="240" w:lineRule="exact"/>
        <w:rPr>
          <w:rStyle w:val="Hyperlink3"/>
          <w:rFonts w:ascii="Times New Roman" w:hAnsi="Times New Roman" w:cs="Times New Roman"/>
          <w:lang w:val="el-GR"/>
        </w:rPr>
      </w:pPr>
    </w:p>
    <w:p w14:paraId="14781E14"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ψωριασικής αρθρίτιδας στους ενήλικες.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νόσο και να τις βοηθήσει να κινούνται πιο ελεύθερα.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5F26B06B" w14:textId="77777777" w:rsidR="00966ADC" w:rsidRPr="009E53CE" w:rsidRDefault="00966ADC">
      <w:pPr>
        <w:pStyle w:val="a6"/>
        <w:rPr>
          <w:rFonts w:cs="Times New Roman"/>
          <w:lang w:val="el-GR"/>
        </w:rPr>
      </w:pPr>
    </w:p>
    <w:p w14:paraId="6A4AD9D3" w14:textId="77777777" w:rsidR="00966ADC" w:rsidRPr="009E53CE" w:rsidRDefault="00E33E17">
      <w:pPr>
        <w:pStyle w:val="a6"/>
        <w:rPr>
          <w:rStyle w:val="None"/>
          <w:rFonts w:cs="Times New Roman"/>
          <w:b/>
          <w:bCs/>
          <w:lang w:val="el-GR"/>
        </w:rPr>
      </w:pPr>
      <w:r w:rsidRPr="009E53CE">
        <w:rPr>
          <w:rStyle w:val="None"/>
          <w:rFonts w:cs="Times New Roman"/>
          <w:b/>
          <w:bCs/>
          <w:lang w:val="el-GR"/>
        </w:rPr>
        <w:t>Ψωρίαση κατά πλάκας</w:t>
      </w:r>
    </w:p>
    <w:p w14:paraId="54937581" w14:textId="77777777" w:rsidR="00966ADC" w:rsidRPr="009E53CE" w:rsidRDefault="00966ADC">
      <w:pPr>
        <w:pStyle w:val="BodyA"/>
        <w:spacing w:before="9" w:line="240" w:lineRule="exact"/>
        <w:rPr>
          <w:rStyle w:val="Hyperlink3"/>
          <w:rFonts w:ascii="Times New Roman" w:hAnsi="Times New Roman" w:cs="Times New Roman"/>
          <w:lang w:val="el-GR"/>
        </w:rPr>
      </w:pPr>
    </w:p>
    <w:p w14:paraId="380FA763" w14:textId="77777777" w:rsidR="00966ADC" w:rsidRPr="009E53CE" w:rsidRDefault="00E33E17">
      <w:pPr>
        <w:pStyle w:val="a6"/>
        <w:rPr>
          <w:rFonts w:cs="Times New Roman"/>
          <w:lang w:val="el-GR"/>
        </w:rPr>
      </w:pPr>
      <w:r w:rsidRPr="009E53CE">
        <w:rPr>
          <w:rStyle w:val="Hyperlink3"/>
          <w:rFonts w:cs="Times New Roman"/>
          <w:lang w:val="el-GR"/>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4B954C6B" w14:textId="77777777" w:rsidR="00966ADC" w:rsidRPr="009E53CE" w:rsidRDefault="00966ADC">
      <w:pPr>
        <w:pStyle w:val="BodyA"/>
        <w:spacing w:before="13" w:line="240" w:lineRule="exact"/>
        <w:rPr>
          <w:rStyle w:val="Hyperlink3"/>
          <w:rFonts w:ascii="Times New Roman" w:hAnsi="Times New Roman" w:cs="Times New Roman"/>
          <w:lang w:val="el-GR"/>
        </w:rPr>
      </w:pPr>
    </w:p>
    <w:p w14:paraId="39A17B57"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0305839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ψωρίασης κατά πλάκας στους ενήλικες και</w:t>
      </w:r>
    </w:p>
    <w:p w14:paraId="0596CAB2"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σοβαρής χρόνιας ψωρίασης κατά πλάκας σε παιδιά και εφήβους ηλικίας 4 έως 17 ετών στους οποίους η τοπική θεραπεία και οι φωτοθεραπείες είτε δεν λειτούργησαν πολύ καλά ή δεν ήταν κατάλληλες.</w:t>
      </w:r>
    </w:p>
    <w:p w14:paraId="04EACC09" w14:textId="77777777" w:rsidR="00966ADC" w:rsidRPr="009E53CE" w:rsidRDefault="00966ADC">
      <w:pPr>
        <w:pStyle w:val="BodyA"/>
        <w:spacing w:before="15" w:line="240" w:lineRule="exact"/>
        <w:rPr>
          <w:rStyle w:val="Hyperlink3"/>
          <w:rFonts w:ascii="Times New Roman" w:hAnsi="Times New Roman" w:cs="Times New Roman"/>
          <w:lang w:val="el-GR"/>
        </w:rPr>
      </w:pPr>
    </w:p>
    <w:p w14:paraId="3EA236AC" w14:textId="77777777" w:rsidR="00966ADC" w:rsidRPr="009E53CE" w:rsidRDefault="00E33E17">
      <w:pPr>
        <w:pStyle w:val="a6"/>
        <w:rPr>
          <w:rStyle w:val="None"/>
          <w:rFonts w:cs="Times New Roman"/>
          <w:b/>
          <w:bCs/>
          <w:lang w:val="el-GR"/>
        </w:rPr>
      </w:pPr>
      <w:r w:rsidRPr="009E53CE">
        <w:rPr>
          <w:rStyle w:val="None"/>
          <w:rFonts w:cs="Times New Roman"/>
          <w:b/>
          <w:bCs/>
          <w:lang w:val="el-GR"/>
        </w:rPr>
        <w:t>Διαπυητική ιδρωταδενίτιδα (ανάστροφη ακμή)</w:t>
      </w:r>
    </w:p>
    <w:p w14:paraId="70184504" w14:textId="77777777" w:rsidR="00966ADC" w:rsidRPr="009E53CE" w:rsidRDefault="00966ADC">
      <w:pPr>
        <w:pStyle w:val="BodyA"/>
        <w:spacing w:before="9" w:line="240" w:lineRule="exact"/>
        <w:rPr>
          <w:rStyle w:val="Hyperlink3"/>
          <w:rFonts w:ascii="Times New Roman" w:hAnsi="Times New Roman" w:cs="Times New Roman"/>
          <w:lang w:val="el-GR"/>
        </w:rPr>
      </w:pPr>
    </w:p>
    <w:p w14:paraId="6E1CB046" w14:textId="77777777" w:rsidR="00966ADC" w:rsidRPr="009E53CE" w:rsidRDefault="00E33E17">
      <w:pPr>
        <w:pStyle w:val="a6"/>
        <w:rPr>
          <w:rFonts w:cs="Times New Roman"/>
          <w:lang w:val="el-GR"/>
        </w:rPr>
      </w:pPr>
      <w:r w:rsidRPr="009E53CE">
        <w:rPr>
          <w:rStyle w:val="Hyperlink3"/>
          <w:rFonts w:cs="Times New Roman"/>
          <w:lang w:val="el-GR"/>
        </w:rPr>
        <w:t xml:space="preserve">Η διαπυητική ιδρωταδενίτιδα (ονομάζεται και ανάστροφη ακµή)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w:t>
      </w:r>
      <w:r>
        <w:fldChar w:fldCharType="begin"/>
      </w:r>
      <w:r>
        <w:instrText>HYPERLINK</w:instrText>
      </w:r>
      <w:r w:rsidRPr="001042F9">
        <w:rPr>
          <w:lang w:val="el-GR"/>
        </w:rPr>
        <w:instrText xml:space="preserve"> "</w:instrText>
      </w:r>
      <w:r>
        <w:instrText>http</w:instrText>
      </w:r>
      <w:r w:rsidRPr="001042F9">
        <w:rPr>
          <w:lang w:val="el-GR"/>
        </w:rPr>
        <w:instrText>://</w:instrText>
      </w:r>
      <w:r>
        <w:instrText>en</w:instrText>
      </w:r>
      <w:r w:rsidRPr="001042F9">
        <w:rPr>
          <w:lang w:val="el-GR"/>
        </w:rPr>
        <w:instrText>.</w:instrText>
      </w:r>
      <w:r>
        <w:instrText>wikipedia</w:instrText>
      </w:r>
      <w:r w:rsidRPr="001042F9">
        <w:rPr>
          <w:lang w:val="el-GR"/>
        </w:rPr>
        <w:instrText>.</w:instrText>
      </w:r>
      <w:r>
        <w:instrText>org</w:instrText>
      </w:r>
      <w:r w:rsidRPr="001042F9">
        <w:rPr>
          <w:lang w:val="el-GR"/>
        </w:rPr>
        <w:instrText>/</w:instrText>
      </w:r>
      <w:r>
        <w:instrText>wiki</w:instrText>
      </w:r>
      <w:r w:rsidRPr="001042F9">
        <w:rPr>
          <w:lang w:val="el-GR"/>
        </w:rPr>
        <w:instrText>/</w:instrText>
      </w:r>
      <w:r>
        <w:instrText>Inframammary</w:instrText>
      </w:r>
      <w:r w:rsidRPr="001042F9">
        <w:rPr>
          <w:lang w:val="el-GR"/>
        </w:rPr>
        <w:instrText>_</w:instrText>
      </w:r>
      <w:r>
        <w:instrText>fold</w:instrText>
      </w:r>
      <w:r w:rsidRPr="001042F9">
        <w:rPr>
          <w:lang w:val="el-GR"/>
        </w:rPr>
        <w:instrText>"</w:instrText>
      </w:r>
      <w:r>
        <w:fldChar w:fldCharType="separate"/>
      </w:r>
      <w:r w:rsidRPr="009E53CE">
        <w:rPr>
          <w:rStyle w:val="Hyperlink3"/>
          <w:rFonts w:cs="Times New Roman"/>
          <w:lang w:val="el-GR"/>
        </w:rPr>
        <w:t xml:space="preserve">κάτω από το στήθος, </w:t>
      </w:r>
      <w:r>
        <w:fldChar w:fldCharType="end"/>
      </w:r>
      <w:r w:rsidRPr="009E53CE">
        <w:rPr>
          <w:rStyle w:val="Hyperlink3"/>
          <w:rFonts w:cs="Times New Roman"/>
          <w:lang w:val="el-GR"/>
        </w:rPr>
        <w:t>στις μασχάλες, στο εσωτερικό των μηρών, στη βουβωνική χώρα και τους γλουτούς. Στις προσβεβλημένες περιοχές μπορεί επίσης να εμφανιστούν ουλές.</w:t>
      </w:r>
    </w:p>
    <w:p w14:paraId="5DA35727" w14:textId="77777777" w:rsidR="00966ADC" w:rsidRPr="009E53CE" w:rsidRDefault="00966ADC">
      <w:pPr>
        <w:pStyle w:val="BodyA"/>
        <w:spacing w:before="13" w:line="240" w:lineRule="exact"/>
        <w:rPr>
          <w:rStyle w:val="Hyperlink3"/>
          <w:rFonts w:ascii="Times New Roman" w:hAnsi="Times New Roman" w:cs="Times New Roman"/>
          <w:lang w:val="el-GR"/>
        </w:rPr>
      </w:pPr>
    </w:p>
    <w:p w14:paraId="5E535865"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3E7303BE"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ενήλικες και</w:t>
      </w:r>
    </w:p>
    <w:p w14:paraId="5D635CD3"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εφήβους ηλικίας 12 έως 17 ετών.</w:t>
      </w:r>
    </w:p>
    <w:p w14:paraId="47ECEB76" w14:textId="77777777" w:rsidR="00966ADC" w:rsidRPr="009E53CE" w:rsidRDefault="00966ADC">
      <w:pPr>
        <w:pStyle w:val="BodyA"/>
        <w:spacing w:before="10" w:line="240" w:lineRule="exact"/>
        <w:rPr>
          <w:rStyle w:val="Hyperlink3"/>
          <w:rFonts w:ascii="Times New Roman" w:hAnsi="Times New Roman" w:cs="Times New Roman"/>
          <w:lang w:val="el-GR"/>
        </w:rPr>
      </w:pPr>
    </w:p>
    <w:p w14:paraId="6711DB6A"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31B71A3" w14:textId="77777777" w:rsidR="00966ADC" w:rsidRPr="009E53CE" w:rsidRDefault="00966ADC">
      <w:pPr>
        <w:pStyle w:val="BodyA"/>
        <w:spacing w:before="18" w:line="240" w:lineRule="exact"/>
        <w:rPr>
          <w:rStyle w:val="Hyperlink3"/>
          <w:rFonts w:ascii="Times New Roman" w:hAnsi="Times New Roman" w:cs="Times New Roman"/>
          <w:lang w:val="el-GR"/>
        </w:rPr>
      </w:pPr>
    </w:p>
    <w:p w14:paraId="3EE344EB"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Νόσος του </w:t>
      </w:r>
      <w:r w:rsidRPr="009E53CE">
        <w:rPr>
          <w:rStyle w:val="None"/>
          <w:rFonts w:cs="Times New Roman"/>
          <w:b/>
          <w:bCs/>
        </w:rPr>
        <w:t>Crohn</w:t>
      </w:r>
    </w:p>
    <w:p w14:paraId="2FD7C8E2" w14:textId="77777777" w:rsidR="00966ADC" w:rsidRPr="009E53CE" w:rsidRDefault="00966ADC">
      <w:pPr>
        <w:pStyle w:val="a6"/>
        <w:rPr>
          <w:rStyle w:val="None"/>
          <w:rFonts w:cs="Times New Roman"/>
          <w:u w:val="single"/>
          <w:lang w:val="el-GR"/>
        </w:rPr>
      </w:pPr>
    </w:p>
    <w:p w14:paraId="044253F5" w14:textId="77777777" w:rsidR="00966ADC" w:rsidRPr="009E53CE" w:rsidRDefault="00E33E17">
      <w:pPr>
        <w:pStyle w:val="a6"/>
        <w:rPr>
          <w:rFonts w:cs="Times New Roman"/>
          <w:lang w:val="el-GR"/>
        </w:rPr>
      </w:pPr>
      <w:r w:rsidRPr="009E53CE">
        <w:rPr>
          <w:rStyle w:val="Hyperlink3"/>
          <w:rFonts w:cs="Times New Roman"/>
          <w:lang w:val="el-GR"/>
        </w:rPr>
        <w:t xml:space="preserve">Η νόσος του </w:t>
      </w:r>
      <w:r w:rsidRPr="009E53CE">
        <w:rPr>
          <w:rStyle w:val="Hyperlink3"/>
          <w:rFonts w:cs="Times New Roman"/>
        </w:rPr>
        <w:t>Crohn</w:t>
      </w:r>
      <w:r w:rsidRPr="009E53CE">
        <w:rPr>
          <w:rStyle w:val="Hyperlink3"/>
          <w:rFonts w:cs="Times New Roman"/>
          <w:lang w:val="el-GR"/>
        </w:rPr>
        <w:t xml:space="preserve"> είναι μια φλεγμονώδης νόσος του πεπτικού συστήματος.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7F9B86E9"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ενήλικες και</w:t>
      </w:r>
    </w:p>
    <w:p w14:paraId="0C939F98" w14:textId="578BE5CF"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παιδιά και εφήβους ηλικίας 6 έως 17 ετών</w:t>
      </w:r>
      <w:r w:rsidR="00917D9E" w:rsidRPr="009E53CE">
        <w:rPr>
          <w:rStyle w:val="Hyperlink3"/>
          <w:rFonts w:cs="Times New Roman"/>
          <w:lang w:val="el-GR"/>
        </w:rPr>
        <w:t>.</w:t>
      </w:r>
    </w:p>
    <w:p w14:paraId="165E42F1" w14:textId="77777777" w:rsidR="00966ADC" w:rsidRPr="009E53CE" w:rsidRDefault="00966ADC">
      <w:pPr>
        <w:pStyle w:val="BodyA"/>
        <w:spacing w:before="16" w:line="240" w:lineRule="exact"/>
        <w:rPr>
          <w:rStyle w:val="Hyperlink3"/>
          <w:rFonts w:ascii="Times New Roman" w:hAnsi="Times New Roman" w:cs="Times New Roman"/>
          <w:lang w:val="el-GR"/>
        </w:rPr>
      </w:pPr>
    </w:p>
    <w:p w14:paraId="393ADE49" w14:textId="77777777" w:rsidR="00966ADC" w:rsidRPr="009E53CE" w:rsidRDefault="00E33E17">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226E5BFB" w14:textId="77777777" w:rsidR="00966ADC" w:rsidRPr="009E53CE" w:rsidRDefault="00966ADC">
      <w:pPr>
        <w:pStyle w:val="BodyA"/>
        <w:spacing w:before="15" w:line="240" w:lineRule="exact"/>
        <w:rPr>
          <w:rStyle w:val="Hyperlink3"/>
          <w:rFonts w:ascii="Times New Roman" w:hAnsi="Times New Roman" w:cs="Times New Roman"/>
          <w:lang w:val="el-GR"/>
        </w:rPr>
      </w:pPr>
    </w:p>
    <w:p w14:paraId="7ECB6E44" w14:textId="77777777" w:rsidR="00966ADC" w:rsidRPr="009E53CE" w:rsidRDefault="00E33E17">
      <w:pPr>
        <w:pStyle w:val="a6"/>
        <w:rPr>
          <w:rStyle w:val="None"/>
          <w:rFonts w:cs="Times New Roman"/>
          <w:b/>
          <w:bCs/>
          <w:lang w:val="el-GR"/>
        </w:rPr>
      </w:pPr>
      <w:r w:rsidRPr="009E53CE">
        <w:rPr>
          <w:rStyle w:val="None"/>
          <w:rFonts w:cs="Times New Roman"/>
          <w:b/>
          <w:bCs/>
          <w:lang w:val="el-GR"/>
        </w:rPr>
        <w:t>Ελκώδης κολίτιδα</w:t>
      </w:r>
    </w:p>
    <w:p w14:paraId="5D522ED9" w14:textId="77777777" w:rsidR="00966ADC" w:rsidRPr="009E53CE" w:rsidRDefault="00966ADC">
      <w:pPr>
        <w:pStyle w:val="a6"/>
        <w:rPr>
          <w:rStyle w:val="None"/>
          <w:rFonts w:cs="Times New Roman"/>
          <w:b/>
          <w:bCs/>
          <w:lang w:val="el-GR"/>
        </w:rPr>
      </w:pPr>
    </w:p>
    <w:p w14:paraId="34DC1652" w14:textId="77777777" w:rsidR="00966ADC" w:rsidRPr="009E53CE" w:rsidRDefault="00E33E17">
      <w:pPr>
        <w:pStyle w:val="a6"/>
        <w:rPr>
          <w:rFonts w:cs="Times New Roman"/>
          <w:lang w:val="el-GR"/>
        </w:rPr>
      </w:pPr>
      <w:r w:rsidRPr="009E53CE">
        <w:rPr>
          <w:rStyle w:val="Hyperlink3"/>
          <w:rFonts w:cs="Times New Roman"/>
          <w:lang w:val="el-GR"/>
        </w:rPr>
        <w:t>Η ελκώδης κολίτιδα είναι μια φλεγμονώδης νόσος του παχέος εντέρου.</w:t>
      </w:r>
    </w:p>
    <w:p w14:paraId="7A51194F" w14:textId="170D64D1" w:rsidR="00966ADC" w:rsidRPr="009E53CE" w:rsidRDefault="00966ADC">
      <w:pPr>
        <w:pStyle w:val="BodyA"/>
        <w:spacing w:before="17" w:line="240" w:lineRule="exact"/>
        <w:rPr>
          <w:rStyle w:val="Hyperlink3"/>
          <w:rFonts w:ascii="Times New Roman" w:hAnsi="Times New Roman" w:cs="Times New Roman"/>
          <w:lang w:val="el-GR"/>
        </w:rPr>
      </w:pPr>
    </w:p>
    <w:p w14:paraId="74583BE6" w14:textId="0C8F2CA0" w:rsidR="00C55C6B" w:rsidRPr="009E53CE" w:rsidRDefault="00C55C6B" w:rsidP="00C55C6B">
      <w:pPr>
        <w:widowControl w:val="0"/>
        <w:numPr>
          <w:ilvl w:val="12"/>
          <w:numId w:val="0"/>
        </w:numPr>
        <w:tabs>
          <w:tab w:val="num" w:pos="567"/>
        </w:tabs>
        <w:ind w:right="-2"/>
        <w:rPr>
          <w:sz w:val="22"/>
          <w:szCs w:val="22"/>
          <w:lang w:val="el-GR"/>
        </w:rPr>
      </w:pPr>
      <w:r w:rsidRPr="009E53CE">
        <w:rPr>
          <w:sz w:val="22"/>
          <w:szCs w:val="22"/>
          <w:lang w:val="el-GR"/>
        </w:rPr>
        <w:t xml:space="preserve">Το </w:t>
      </w:r>
      <w:proofErr w:type="spellStart"/>
      <w:r w:rsidRPr="009E53CE">
        <w:rPr>
          <w:rStyle w:val="Hyperlink3"/>
          <w:sz w:val="22"/>
          <w:szCs w:val="22"/>
        </w:rPr>
        <w:t>Yuflyma</w:t>
      </w:r>
      <w:proofErr w:type="spellEnd"/>
      <w:r w:rsidRPr="009E53CE">
        <w:rPr>
          <w:rStyle w:val="Hyperlink3"/>
          <w:sz w:val="22"/>
          <w:szCs w:val="22"/>
          <w:lang w:val="el-GR"/>
        </w:rPr>
        <w:t xml:space="preserve"> </w:t>
      </w:r>
      <w:r w:rsidRPr="009E53CE">
        <w:rPr>
          <w:sz w:val="22"/>
          <w:szCs w:val="22"/>
          <w:lang w:val="el-GR"/>
        </w:rPr>
        <w:t xml:space="preserve">χρησιμοποιείται για τη θεραπεία </w:t>
      </w:r>
    </w:p>
    <w:p w14:paraId="77FED632" w14:textId="657F2B69" w:rsidR="00C55C6B" w:rsidRPr="009E53CE" w:rsidRDefault="00C55C6B" w:rsidP="00BE5C61">
      <w:pPr>
        <w:pStyle w:val="a6"/>
        <w:numPr>
          <w:ilvl w:val="1"/>
          <w:numId w:val="87"/>
        </w:numPr>
        <w:rPr>
          <w:rStyle w:val="Hyperlink3"/>
          <w:rFonts w:eastAsiaTheme="minorEastAsia" w:cs="Times New Roman"/>
          <w:color w:val="auto"/>
          <w:sz w:val="24"/>
          <w:szCs w:val="24"/>
          <w:lang w:val="el-GR" w:eastAsia="en-US"/>
        </w:rPr>
      </w:pPr>
      <w:r w:rsidRPr="009E53CE">
        <w:rPr>
          <w:rStyle w:val="Hyperlink3"/>
          <w:rFonts w:cs="Times New Roman"/>
          <w:lang w:val="el-GR"/>
        </w:rPr>
        <w:t xml:space="preserve">της μέτριας έως σοβαρής ελκώδους κολίτιδας σε ενήλικες και </w:t>
      </w:r>
    </w:p>
    <w:p w14:paraId="066C2EE2" w14:textId="2B80A780" w:rsidR="00C55C6B" w:rsidRPr="009E53CE" w:rsidRDefault="00C55C6B" w:rsidP="00BE5C61">
      <w:pPr>
        <w:pStyle w:val="a6"/>
        <w:numPr>
          <w:ilvl w:val="1"/>
          <w:numId w:val="87"/>
        </w:numPr>
        <w:rPr>
          <w:rStyle w:val="Hyperlink3"/>
          <w:rFonts w:cs="Times New Roman"/>
          <w:lang w:val="el-GR"/>
        </w:rPr>
      </w:pPr>
      <w:r w:rsidRPr="009E53CE">
        <w:rPr>
          <w:rStyle w:val="Hyperlink3"/>
          <w:rFonts w:cs="Times New Roman"/>
          <w:lang w:val="el-GR"/>
        </w:rPr>
        <w:t>της μέτριας έως σοβαρής ελκώδους κολίτιδας σε παιδιά και εφήβους ηλικίας 6 έως 17 ετών.</w:t>
      </w:r>
    </w:p>
    <w:p w14:paraId="7FE0C536" w14:textId="77777777" w:rsidR="00C55C6B" w:rsidRPr="009E53CE" w:rsidRDefault="00C55C6B">
      <w:pPr>
        <w:pStyle w:val="a6"/>
        <w:rPr>
          <w:rStyle w:val="Hyperlink3"/>
          <w:rFonts w:cs="Times New Roman"/>
          <w:lang w:val="el-GR"/>
        </w:rPr>
      </w:pPr>
    </w:p>
    <w:p w14:paraId="1444DD85" w14:textId="36E4BAD8" w:rsidR="00966ADC" w:rsidRPr="009E53CE" w:rsidRDefault="00E33E17">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0F2E77F" w14:textId="77777777" w:rsidR="00966ADC" w:rsidRPr="009E53CE" w:rsidRDefault="00966ADC">
      <w:pPr>
        <w:pStyle w:val="BodyA"/>
        <w:spacing w:before="15" w:line="240" w:lineRule="exact"/>
        <w:rPr>
          <w:rStyle w:val="Hyperlink3"/>
          <w:rFonts w:ascii="Times New Roman" w:hAnsi="Times New Roman" w:cs="Times New Roman"/>
          <w:lang w:val="el-GR"/>
        </w:rPr>
      </w:pPr>
    </w:p>
    <w:p w14:paraId="71A7C51B" w14:textId="77777777" w:rsidR="00966ADC" w:rsidRPr="009E53CE" w:rsidRDefault="00E33E17">
      <w:pPr>
        <w:pStyle w:val="a6"/>
        <w:rPr>
          <w:rStyle w:val="None"/>
          <w:rFonts w:cs="Times New Roman"/>
          <w:b/>
          <w:bCs/>
          <w:lang w:val="el-GR"/>
        </w:rPr>
      </w:pPr>
      <w:r w:rsidRPr="009E53CE">
        <w:rPr>
          <w:rStyle w:val="None"/>
          <w:rFonts w:cs="Times New Roman"/>
          <w:b/>
          <w:bCs/>
          <w:lang w:val="el-GR"/>
        </w:rPr>
        <w:t>Μη-λοιμώδης ραγοειδίτιδα</w:t>
      </w:r>
    </w:p>
    <w:p w14:paraId="4C419212" w14:textId="77777777" w:rsidR="00966ADC" w:rsidRPr="009E53CE" w:rsidRDefault="00966ADC">
      <w:pPr>
        <w:pStyle w:val="a6"/>
        <w:rPr>
          <w:rFonts w:cs="Times New Roman"/>
          <w:lang w:val="el-GR"/>
        </w:rPr>
      </w:pPr>
    </w:p>
    <w:p w14:paraId="0A8DA0B9" w14:textId="77777777" w:rsidR="00966ADC" w:rsidRPr="009E53CE" w:rsidRDefault="00E33E17">
      <w:pPr>
        <w:pStyle w:val="a6"/>
        <w:rPr>
          <w:rFonts w:cs="Times New Roman"/>
          <w:lang w:val="el-GR"/>
        </w:rPr>
      </w:pPr>
      <w:r w:rsidRPr="009E53CE">
        <w:rPr>
          <w:rStyle w:val="Hyperlink3"/>
          <w:rFonts w:cs="Times New Roman"/>
          <w:lang w:val="el-GR"/>
        </w:rPr>
        <w:t xml:space="preserve">Η μη-λοιμώδης ραγοειδίτιδα είναι μια φλεγμονώδης νόσος που επηρεάζει ορισμένα τμήματα του οφθαλμού.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765B870F"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ενηλίκων με μη-λοιμώδη ραγοειδίτιδα με φλεγμονή που επηρεάζει το οπίσθιο μέρος του οφθαλμού</w:t>
      </w:r>
    </w:p>
    <w:p w14:paraId="305950F2" w14:textId="01C45AAB"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παιδιά από την ηλικία των 2 ετών με χρόνια μη-λοιμώδη ραγοειδίτιδα με φλεγμονή που επηρεάζει το πρόσθιο μέρος του οφθαλμού</w:t>
      </w:r>
      <w:r w:rsidR="00917D9E" w:rsidRPr="009E53CE">
        <w:rPr>
          <w:rStyle w:val="Hyperlink3"/>
          <w:rFonts w:cs="Times New Roman"/>
          <w:lang w:val="el-GR"/>
        </w:rPr>
        <w:t>.</w:t>
      </w:r>
    </w:p>
    <w:p w14:paraId="6D832F8D" w14:textId="77777777" w:rsidR="00966ADC" w:rsidRPr="009E53CE" w:rsidRDefault="00966ADC">
      <w:pPr>
        <w:pStyle w:val="a6"/>
        <w:rPr>
          <w:rFonts w:cs="Times New Roman"/>
          <w:lang w:val="el-GR"/>
        </w:rPr>
      </w:pPr>
    </w:p>
    <w:p w14:paraId="5CC413AE" w14:textId="77777777" w:rsidR="00966ADC" w:rsidRPr="009E53CE" w:rsidRDefault="00E33E17">
      <w:pPr>
        <w:pStyle w:val="a6"/>
        <w:rPr>
          <w:rFonts w:cs="Times New Roman"/>
          <w:lang w:val="el-GR"/>
        </w:rPr>
      </w:pPr>
      <w:r w:rsidRPr="009E53CE">
        <w:rPr>
          <w:rStyle w:val="Hyperlink3"/>
          <w:rFonts w:cs="Times New Roman"/>
          <w:lang w:val="el-GR"/>
        </w:rPr>
        <w:t xml:space="preserve">Η φλεγμονή αυτή μπορεί να οδηγήσει σε μείωση της όρασης και/ή στην παρουσία εξιδρωμάτων στον οφθαλμό (μαύρες κουκίδες ή ψιλές γραμμές που κινούνται σε όλο το πεδίο της όρασης). Το </w:t>
      </w:r>
      <w:proofErr w:type="spellStart"/>
      <w:r w:rsidRPr="009E53CE">
        <w:rPr>
          <w:rStyle w:val="Hyperlink3"/>
          <w:rFonts w:cs="Times New Roman"/>
        </w:rPr>
        <w:t>Yuflyma</w:t>
      </w:r>
      <w:proofErr w:type="spellEnd"/>
      <w:r w:rsidRPr="009E53CE">
        <w:rPr>
          <w:rStyle w:val="Hyperlink3"/>
          <w:rFonts w:cs="Times New Roman"/>
          <w:lang w:val="el-GR"/>
        </w:rPr>
        <w:t xml:space="preserve"> δρα μειώνοντας αυτή τη φλεγμονή.</w:t>
      </w:r>
    </w:p>
    <w:p w14:paraId="6933E3EF" w14:textId="77777777" w:rsidR="00966ADC" w:rsidRPr="009E53CE" w:rsidRDefault="00966ADC">
      <w:pPr>
        <w:pStyle w:val="BodyA"/>
        <w:spacing w:before="10" w:line="240" w:lineRule="exact"/>
        <w:rPr>
          <w:rStyle w:val="Hyperlink3"/>
          <w:rFonts w:ascii="Times New Roman" w:hAnsi="Times New Roman" w:cs="Times New Roman"/>
          <w:lang w:val="el-GR"/>
        </w:rPr>
      </w:pPr>
    </w:p>
    <w:p w14:paraId="06BC2CFB" w14:textId="77777777" w:rsidR="00966ADC" w:rsidRPr="009E53CE" w:rsidRDefault="00E33E17">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C1654E6" w14:textId="77777777" w:rsidR="00966ADC" w:rsidRPr="009E53CE" w:rsidRDefault="00966ADC">
      <w:pPr>
        <w:pStyle w:val="BodyA"/>
        <w:spacing w:before="18" w:line="240" w:lineRule="exact"/>
        <w:rPr>
          <w:rStyle w:val="None"/>
          <w:rFonts w:ascii="Times New Roman" w:eastAsia="Times New Roman" w:hAnsi="Times New Roman" w:cs="Times New Roman"/>
          <w:b/>
          <w:bCs/>
          <w:lang w:val="el-GR"/>
        </w:rPr>
      </w:pPr>
    </w:p>
    <w:p w14:paraId="7FC3F2D6" w14:textId="77777777" w:rsidR="00966ADC" w:rsidRPr="009E53CE" w:rsidRDefault="00966ADC">
      <w:pPr>
        <w:pStyle w:val="BodyA"/>
        <w:spacing w:before="18" w:line="240" w:lineRule="exact"/>
        <w:ind w:left="108"/>
        <w:rPr>
          <w:rStyle w:val="None"/>
          <w:rFonts w:ascii="Times New Roman" w:eastAsia="Times New Roman" w:hAnsi="Times New Roman" w:cs="Times New Roman"/>
          <w:b/>
          <w:bCs/>
          <w:lang w:val="el-GR"/>
        </w:rPr>
      </w:pPr>
    </w:p>
    <w:p w14:paraId="1B48028A" w14:textId="77777777" w:rsidR="00966ADC" w:rsidRPr="009E53CE" w:rsidRDefault="00E33E17" w:rsidP="00BE5C61">
      <w:pPr>
        <w:pStyle w:val="a5"/>
        <w:numPr>
          <w:ilvl w:val="0"/>
          <w:numId w:val="88"/>
        </w:numPr>
        <w:spacing w:before="18" w:line="240" w:lineRule="exact"/>
        <w:rPr>
          <w:rFonts w:ascii="Times New Roman" w:hAnsi="Times New Roman" w:cs="Times New Roman"/>
          <w:lang w:val="el-GR"/>
        </w:rPr>
      </w:pPr>
      <w:r w:rsidRPr="009E53CE">
        <w:rPr>
          <w:rStyle w:val="None"/>
          <w:rFonts w:ascii="Times New Roman" w:hAnsi="Times New Roman" w:cs="Times New Roman"/>
          <w:b/>
          <w:bCs/>
          <w:lang w:val="el-GR"/>
        </w:rPr>
        <w:t xml:space="preserve">Τι πρέπει να γνωρίζετε πριν χρησιμοποιήσετε το </w:t>
      </w:r>
      <w:proofErr w:type="spellStart"/>
      <w:r w:rsidRPr="009E53CE">
        <w:rPr>
          <w:rStyle w:val="None"/>
          <w:rFonts w:ascii="Times New Roman" w:hAnsi="Times New Roman" w:cs="Times New Roman"/>
          <w:b/>
          <w:bCs/>
        </w:rPr>
        <w:t>Yuflyma</w:t>
      </w:r>
      <w:proofErr w:type="spellEnd"/>
      <w:r w:rsidRPr="009E53CE">
        <w:rPr>
          <w:rStyle w:val="Hyperlink3"/>
          <w:rFonts w:ascii="Times New Roman" w:hAnsi="Times New Roman" w:cs="Times New Roman"/>
          <w:lang w:val="el-GR"/>
        </w:rPr>
        <w:t xml:space="preserve"> </w:t>
      </w:r>
    </w:p>
    <w:p w14:paraId="34963948" w14:textId="77777777" w:rsidR="00966ADC" w:rsidRPr="009E53CE" w:rsidRDefault="00966ADC">
      <w:pPr>
        <w:pStyle w:val="BodyA"/>
        <w:spacing w:before="18" w:line="240" w:lineRule="exact"/>
        <w:ind w:left="108"/>
        <w:rPr>
          <w:rStyle w:val="None"/>
          <w:rFonts w:ascii="Times New Roman" w:hAnsi="Times New Roman" w:cs="Times New Roman"/>
          <w:b/>
          <w:bCs/>
          <w:lang w:val="el-GR"/>
        </w:rPr>
      </w:pPr>
    </w:p>
    <w:p w14:paraId="02204E23"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Μην χρησιμοποιήσετε το </w:t>
      </w:r>
      <w:proofErr w:type="spellStart"/>
      <w:r w:rsidRPr="009E53CE">
        <w:rPr>
          <w:rStyle w:val="None"/>
          <w:rFonts w:cs="Times New Roman"/>
          <w:b/>
          <w:bCs/>
        </w:rPr>
        <w:t>Yuflyma</w:t>
      </w:r>
      <w:proofErr w:type="spellEnd"/>
      <w:r w:rsidRPr="009E53CE">
        <w:rPr>
          <w:rStyle w:val="None"/>
          <w:rFonts w:cs="Times New Roman"/>
          <w:b/>
          <w:bCs/>
          <w:lang w:val="el-GR"/>
        </w:rPr>
        <w:t>:</w:t>
      </w:r>
    </w:p>
    <w:p w14:paraId="2C623310" w14:textId="77777777" w:rsidR="00966ADC" w:rsidRPr="009E53CE" w:rsidRDefault="00966ADC">
      <w:pPr>
        <w:pStyle w:val="a6"/>
        <w:rPr>
          <w:rStyle w:val="None"/>
          <w:rFonts w:cs="Times New Roman"/>
          <w:b/>
          <w:bCs/>
          <w:lang w:val="el-GR"/>
        </w:rPr>
      </w:pPr>
    </w:p>
    <w:p w14:paraId="4E4DB5F2"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περίπτωση αλλεργίας στο </w:t>
      </w:r>
      <w:r w:rsidRPr="009E53CE">
        <w:rPr>
          <w:rStyle w:val="Hyperlink3"/>
          <w:rFonts w:cs="Times New Roman"/>
        </w:rPr>
        <w:t>adalimumab</w:t>
      </w:r>
      <w:r w:rsidRPr="009E53CE">
        <w:rPr>
          <w:rStyle w:val="Hyperlink3"/>
          <w:rFonts w:cs="Times New Roman"/>
          <w:lang w:val="el-GR"/>
        </w:rPr>
        <w:t xml:space="preserve"> ή σε οποιοδήποτε άλλο από τα συστατικά αυτού του φαρμάκου (αναφέρονται στην παράγραφο 6).</w:t>
      </w:r>
    </w:p>
    <w:p w14:paraId="1649DA2F" w14:textId="77777777" w:rsidR="00966ADC" w:rsidRPr="009E53CE" w:rsidRDefault="00966ADC">
      <w:pPr>
        <w:pStyle w:val="a6"/>
        <w:ind w:left="660"/>
        <w:rPr>
          <w:rFonts w:cs="Times New Roman"/>
          <w:lang w:val="el-GR"/>
        </w:rPr>
      </w:pPr>
    </w:p>
    <w:p w14:paraId="2A440BAD" w14:textId="452C55C1"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0F80B415" w14:textId="77777777" w:rsidR="00966ADC" w:rsidRPr="009E53CE" w:rsidRDefault="00966ADC">
      <w:pPr>
        <w:pStyle w:val="a6"/>
        <w:ind w:left="660"/>
        <w:rPr>
          <w:rFonts w:cs="Times New Roman"/>
          <w:lang w:val="el-GR"/>
        </w:rPr>
      </w:pPr>
    </w:p>
    <w:p w14:paraId="57894100"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478F7FC1" w14:textId="77777777" w:rsidR="00966ADC" w:rsidRPr="009E53CE" w:rsidRDefault="00966ADC">
      <w:pPr>
        <w:pStyle w:val="BodyA"/>
        <w:spacing w:before="13" w:line="240" w:lineRule="exact"/>
        <w:rPr>
          <w:rStyle w:val="Hyperlink3"/>
          <w:rFonts w:ascii="Times New Roman" w:hAnsi="Times New Roman" w:cs="Times New Roman"/>
          <w:lang w:val="el-GR"/>
        </w:rPr>
      </w:pPr>
    </w:p>
    <w:p w14:paraId="6724F863" w14:textId="77777777" w:rsidR="00966ADC" w:rsidRPr="009E53CE" w:rsidRDefault="00E33E17">
      <w:pPr>
        <w:pStyle w:val="a6"/>
        <w:rPr>
          <w:rStyle w:val="None"/>
          <w:rFonts w:cs="Times New Roman"/>
          <w:b/>
          <w:bCs/>
          <w:lang w:val="el-GR"/>
        </w:rPr>
      </w:pPr>
      <w:r w:rsidRPr="009E53CE">
        <w:rPr>
          <w:rStyle w:val="None"/>
          <w:rFonts w:cs="Times New Roman"/>
          <w:b/>
          <w:bCs/>
          <w:lang w:val="el-GR"/>
        </w:rPr>
        <w:t>Προειδοποιήσεις και προφυλάξεις</w:t>
      </w:r>
    </w:p>
    <w:p w14:paraId="1059CFAD" w14:textId="77777777" w:rsidR="00966ADC" w:rsidRPr="009E53CE" w:rsidRDefault="00966ADC">
      <w:pPr>
        <w:pStyle w:val="BodyA"/>
        <w:spacing w:before="9" w:line="240" w:lineRule="exact"/>
        <w:rPr>
          <w:rStyle w:val="Hyperlink3"/>
          <w:rFonts w:ascii="Times New Roman" w:hAnsi="Times New Roman" w:cs="Times New Roman"/>
          <w:lang w:val="el-GR"/>
        </w:rPr>
      </w:pPr>
    </w:p>
    <w:p w14:paraId="6080CDED" w14:textId="77777777" w:rsidR="00966ADC" w:rsidRPr="009E53CE" w:rsidRDefault="00E33E17">
      <w:pPr>
        <w:pStyle w:val="a6"/>
        <w:rPr>
          <w:rFonts w:cs="Times New Roman"/>
          <w:lang w:val="el-GR"/>
        </w:rPr>
      </w:pPr>
      <w:r w:rsidRPr="009E53CE">
        <w:rPr>
          <w:rStyle w:val="Hyperlink3"/>
          <w:rFonts w:cs="Times New Roman"/>
          <w:lang w:val="el-GR"/>
        </w:rPr>
        <w:t xml:space="preserve">Απευθυνθείτε στον γιατρό ή τον φαρμακοποιό σας πριν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4868F223" w14:textId="77777777" w:rsidR="00966ADC" w:rsidRPr="009E53CE" w:rsidRDefault="00966ADC">
      <w:pPr>
        <w:pStyle w:val="a6"/>
        <w:rPr>
          <w:rFonts w:cs="Times New Roman"/>
          <w:lang w:val="el-GR"/>
        </w:rPr>
      </w:pPr>
    </w:p>
    <w:p w14:paraId="7D1DF7E9"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Αλλεργικές αντιδράσεις</w:t>
      </w:r>
    </w:p>
    <w:p w14:paraId="01BCA5A0" w14:textId="77777777" w:rsidR="00966ADC" w:rsidRPr="009E53CE" w:rsidRDefault="00966ADC">
      <w:pPr>
        <w:pStyle w:val="a6"/>
        <w:rPr>
          <w:rStyle w:val="None"/>
          <w:rFonts w:cs="Times New Roman"/>
          <w:u w:val="single"/>
          <w:lang w:val="el-GR"/>
        </w:rPr>
      </w:pPr>
    </w:p>
    <w:p w14:paraId="3D2AA7E4"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proofErr w:type="spellStart"/>
      <w:r w:rsidRPr="009E53CE">
        <w:rPr>
          <w:rStyle w:val="Hyperlink3"/>
          <w:rFonts w:cs="Times New Roman"/>
        </w:rPr>
        <w:t>Yuflyma</w:t>
      </w:r>
      <w:proofErr w:type="spellEnd"/>
      <w:r w:rsidRPr="009E53CE">
        <w:rPr>
          <w:rStyle w:val="Hyperlink3"/>
          <w:rFonts w:cs="Times New Roman"/>
          <w:lang w:val="el-GR"/>
        </w:rPr>
        <w:t xml:space="preserve"> και επικοινωνήστε αμέσως με τον γιατρό σας καθώς, σε σπάνιες περιπτώσεις, αυτές οι αντιδράσεις μπορεί να είναι δυνητικά </w:t>
      </w:r>
      <w:r w:rsidRPr="009E53CE">
        <w:rPr>
          <w:rStyle w:val="Hyperlink3"/>
          <w:rFonts w:cs="Times New Roman"/>
          <w:lang w:val="el-GR"/>
        </w:rPr>
        <w:lastRenderedPageBreak/>
        <w:t>απειλητικές για την ζωή.</w:t>
      </w:r>
    </w:p>
    <w:p w14:paraId="2877BB96" w14:textId="77777777" w:rsidR="00966ADC" w:rsidRPr="009E53CE" w:rsidRDefault="00966ADC">
      <w:pPr>
        <w:pStyle w:val="a6"/>
        <w:rPr>
          <w:rStyle w:val="None"/>
          <w:rFonts w:cs="Times New Roman"/>
          <w:b/>
          <w:bCs/>
          <w:lang w:val="el-GR"/>
        </w:rPr>
      </w:pPr>
    </w:p>
    <w:p w14:paraId="1464273C" w14:textId="77777777" w:rsidR="00966ADC" w:rsidRPr="009E53CE" w:rsidRDefault="00E33E17">
      <w:pPr>
        <w:pStyle w:val="a6"/>
        <w:rPr>
          <w:rStyle w:val="None"/>
          <w:rFonts w:cs="Times New Roman"/>
          <w:u w:val="single"/>
        </w:rPr>
      </w:pPr>
      <w:proofErr w:type="spellStart"/>
      <w:r w:rsidRPr="009E53CE">
        <w:rPr>
          <w:rStyle w:val="None"/>
          <w:rFonts w:cs="Times New Roman"/>
          <w:u w:val="single"/>
        </w:rPr>
        <w:t>Λοιμώξεις</w:t>
      </w:r>
      <w:proofErr w:type="spellEnd"/>
    </w:p>
    <w:p w14:paraId="6141F60C" w14:textId="77777777" w:rsidR="00966ADC" w:rsidRPr="009E53CE" w:rsidRDefault="00966ADC">
      <w:pPr>
        <w:pStyle w:val="a6"/>
        <w:rPr>
          <w:rStyle w:val="None"/>
          <w:rFonts w:cs="Times New Roman"/>
          <w:b/>
          <w:bCs/>
        </w:rPr>
      </w:pPr>
    </w:p>
    <w:p w14:paraId="3A890E9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έχετε μια λοίμωξη, συμπεριλαμβανομένης μίας χρόνιας λοίμωξης ή μιίας λοίμωξης σε ένα σημείο του σώματός σας (για παράδειγμα, έλκος κνήμης) συμβουλευθείτε τον γιατρό σας πριν αρχίσετε την αγωγή με το </w:t>
      </w:r>
      <w:proofErr w:type="spellStart"/>
      <w:r w:rsidRPr="009E53CE">
        <w:rPr>
          <w:rStyle w:val="Hyperlink3"/>
          <w:rFonts w:cs="Times New Roman"/>
        </w:rPr>
        <w:t>Yuflyma</w:t>
      </w:r>
      <w:proofErr w:type="spellEnd"/>
      <w:r w:rsidRPr="009E53CE">
        <w:rPr>
          <w:rStyle w:val="Hyperlink3"/>
          <w:rFonts w:cs="Times New Roman"/>
          <w:lang w:val="el-GR"/>
        </w:rPr>
        <w:t>. Εάν δεν είστε βέβαιος, επικοινωνήστε με τον γιατρό σας.</w:t>
      </w:r>
    </w:p>
    <w:p w14:paraId="37027839" w14:textId="77777777" w:rsidR="00966ADC" w:rsidRPr="009E53CE" w:rsidRDefault="00966ADC">
      <w:pPr>
        <w:pStyle w:val="a6"/>
        <w:rPr>
          <w:rFonts w:cs="Times New Roman"/>
          <w:lang w:val="el-GR"/>
        </w:rPr>
      </w:pPr>
    </w:p>
    <w:p w14:paraId="74CAFEB7"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Μπορεί να εμφανίσετε λοιμώξεις ευκολότερα ενώ λαμβάνετε τη θεραπεία </w:t>
      </w:r>
      <w:proofErr w:type="spellStart"/>
      <w:r w:rsidRPr="009E53CE">
        <w:rPr>
          <w:rStyle w:val="Hyperlink3"/>
          <w:rFonts w:cs="Times New Roman"/>
        </w:rPr>
        <w:t>Yuflyma</w:t>
      </w:r>
      <w:proofErr w:type="spellEnd"/>
      <w:r w:rsidRPr="009E53CE">
        <w:rPr>
          <w:rStyle w:val="Hyperlink3"/>
          <w:rFonts w:cs="Times New Roman"/>
          <w:lang w:val="el-GR"/>
        </w:rPr>
        <w:t>.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2A9AB4C8" w14:textId="77777777" w:rsidR="00966ADC" w:rsidRPr="009E53CE" w:rsidRDefault="00E33E17" w:rsidP="00BE5C61">
      <w:pPr>
        <w:pStyle w:val="a6"/>
        <w:numPr>
          <w:ilvl w:val="1"/>
          <w:numId w:val="89"/>
        </w:numPr>
        <w:rPr>
          <w:rFonts w:cs="Times New Roman"/>
        </w:rPr>
      </w:pPr>
      <w:proofErr w:type="spellStart"/>
      <w:r w:rsidRPr="009E53CE">
        <w:rPr>
          <w:rStyle w:val="Hyperlink3"/>
          <w:rFonts w:cs="Times New Roman"/>
        </w:rPr>
        <w:t>φυμ</w:t>
      </w:r>
      <w:proofErr w:type="spellEnd"/>
      <w:r w:rsidRPr="009E53CE">
        <w:rPr>
          <w:rStyle w:val="Hyperlink3"/>
          <w:rFonts w:cs="Times New Roman"/>
        </w:rPr>
        <w:t>ατίωση</w:t>
      </w:r>
    </w:p>
    <w:p w14:paraId="0C1631B4" w14:textId="77777777" w:rsidR="00966ADC" w:rsidRPr="009E53CE" w:rsidRDefault="00E33E17" w:rsidP="00BE5C61">
      <w:pPr>
        <w:pStyle w:val="a6"/>
        <w:numPr>
          <w:ilvl w:val="1"/>
          <w:numId w:val="89"/>
        </w:numPr>
        <w:rPr>
          <w:rFonts w:cs="Times New Roman"/>
          <w:lang w:val="el-GR"/>
        </w:rPr>
      </w:pPr>
      <w:r w:rsidRPr="009E53CE">
        <w:rPr>
          <w:rStyle w:val="Hyperlink3"/>
          <w:rFonts w:cs="Times New Roman"/>
          <w:lang w:val="el-GR"/>
        </w:rPr>
        <w:t>·λοιμώξεις που προκαλούνται από ιούς, μύκητες, παράσιτα ή βακτήρια</w:t>
      </w:r>
    </w:p>
    <w:p w14:paraId="4A7D8016" w14:textId="77777777" w:rsidR="00966ADC" w:rsidRPr="009E53CE" w:rsidRDefault="00E33E17" w:rsidP="00BE5C61">
      <w:pPr>
        <w:pStyle w:val="a6"/>
        <w:numPr>
          <w:ilvl w:val="1"/>
          <w:numId w:val="89"/>
        </w:numPr>
        <w:rPr>
          <w:rFonts w:cs="Times New Roman"/>
          <w:lang w:val="el-GR"/>
        </w:rPr>
      </w:pPr>
      <w:r w:rsidRPr="009E53CE">
        <w:rPr>
          <w:rStyle w:val="Hyperlink3"/>
          <w:rFonts w:cs="Times New Roman"/>
          <w:lang w:val="el-GR"/>
        </w:rPr>
        <w:t>σοβαρή λοίμωξη στο αίμα (σηψαιμία)</w:t>
      </w:r>
    </w:p>
    <w:p w14:paraId="4BA7A096" w14:textId="77777777" w:rsidR="00966ADC" w:rsidRPr="009E53CE" w:rsidRDefault="00966ADC">
      <w:pPr>
        <w:pStyle w:val="a6"/>
        <w:rPr>
          <w:rFonts w:cs="Times New Roman"/>
          <w:lang w:val="el-GR"/>
        </w:rPr>
      </w:pPr>
    </w:p>
    <w:p w14:paraId="78C8771A" w14:textId="50E2B770" w:rsidR="00966ADC" w:rsidRPr="009E53CE" w:rsidRDefault="00E33E17" w:rsidP="00AD4E16">
      <w:pPr>
        <w:pStyle w:val="a6"/>
        <w:ind w:left="660"/>
        <w:rPr>
          <w:rFonts w:cs="Times New Roman"/>
          <w:lang w:val="el-GR"/>
        </w:rPr>
      </w:pPr>
      <w:r w:rsidRPr="009E53CE">
        <w:rPr>
          <w:rStyle w:val="Hyperlink3"/>
          <w:rFonts w:cs="Times New Roman"/>
          <w:lang w:val="el-GR"/>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ιατρός σας είναι πιθανό να σας πει να διακόψετε το </w:t>
      </w:r>
      <w:proofErr w:type="spellStart"/>
      <w:r w:rsidRPr="009E53CE">
        <w:rPr>
          <w:rStyle w:val="Hyperlink3"/>
          <w:rFonts w:cs="Times New Roman"/>
        </w:rPr>
        <w:t>Yuflyma</w:t>
      </w:r>
      <w:proofErr w:type="spellEnd"/>
      <w:r w:rsidRPr="009E53CE">
        <w:rPr>
          <w:rStyle w:val="Hyperlink3"/>
          <w:rFonts w:cs="Times New Roman"/>
          <w:lang w:val="el-GR"/>
        </w:rPr>
        <w:t xml:space="preserve"> για κάποιο διάστημα.</w:t>
      </w:r>
    </w:p>
    <w:p w14:paraId="3D8E0DC4" w14:textId="77777777" w:rsidR="00966ADC" w:rsidRPr="009E53CE" w:rsidRDefault="00966ADC">
      <w:pPr>
        <w:pStyle w:val="a6"/>
        <w:rPr>
          <w:rFonts w:cs="Times New Roman"/>
          <w:lang w:val="el-GR"/>
        </w:rPr>
      </w:pPr>
    </w:p>
    <w:p w14:paraId="0DB2F2A5" w14:textId="24A413DD"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251360A3" w14:textId="77777777" w:rsidR="00966ADC" w:rsidRPr="009E53CE" w:rsidRDefault="00966ADC">
      <w:pPr>
        <w:pStyle w:val="a6"/>
        <w:rPr>
          <w:rFonts w:cs="Times New Roman"/>
          <w:lang w:val="el-GR"/>
        </w:rPr>
      </w:pPr>
    </w:p>
    <w:p w14:paraId="736F05A2"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είχατε λοιμώξεις που επανέρχονται συχνά ή άλλες παθήσεις που αυξάνουν τον κίνδυνο λοιμώξεων.</w:t>
      </w:r>
    </w:p>
    <w:p w14:paraId="05380F71" w14:textId="77777777" w:rsidR="00966ADC" w:rsidRPr="009E53CE" w:rsidRDefault="00966ADC">
      <w:pPr>
        <w:pStyle w:val="a6"/>
        <w:rPr>
          <w:rFonts w:cs="Times New Roman"/>
          <w:lang w:val="el-GR"/>
        </w:rPr>
      </w:pPr>
    </w:p>
    <w:p w14:paraId="52B511A1" w14:textId="459AC666"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είστε ηλικίας άνω των 65 ετών είστε πιο ευάλωτοι σε λοιμώξεις, ενώ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Εσείς και ο ιατρός σας πρέπει να δείξετε ιδιαίτερη προσοχή σε σημεία λοίμωξης ενώ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07723472" w14:textId="77777777" w:rsidR="00966ADC" w:rsidRPr="009E53CE" w:rsidRDefault="00966ADC">
      <w:pPr>
        <w:pStyle w:val="BodyA"/>
        <w:spacing w:before="11" w:line="240" w:lineRule="exact"/>
        <w:rPr>
          <w:rStyle w:val="Hyperlink3"/>
          <w:rFonts w:ascii="Times New Roman" w:hAnsi="Times New Roman" w:cs="Times New Roman"/>
          <w:lang w:val="el-GR"/>
        </w:rPr>
      </w:pPr>
    </w:p>
    <w:p w14:paraId="43529C8E" w14:textId="77777777" w:rsidR="00966ADC" w:rsidRPr="009E53CE" w:rsidRDefault="00E33E17">
      <w:pPr>
        <w:pStyle w:val="a6"/>
        <w:rPr>
          <w:rStyle w:val="None"/>
          <w:rFonts w:cs="Times New Roman"/>
          <w:u w:val="single"/>
        </w:rPr>
      </w:pPr>
      <w:proofErr w:type="spellStart"/>
      <w:r w:rsidRPr="009E53CE">
        <w:rPr>
          <w:rStyle w:val="None"/>
          <w:rFonts w:cs="Times New Roman"/>
          <w:u w:val="single"/>
        </w:rPr>
        <w:t>Φυμ</w:t>
      </w:r>
      <w:proofErr w:type="spellEnd"/>
      <w:r w:rsidRPr="009E53CE">
        <w:rPr>
          <w:rStyle w:val="None"/>
          <w:rFonts w:cs="Times New Roman"/>
          <w:u w:val="single"/>
        </w:rPr>
        <w:t>ατίωση</w:t>
      </w:r>
    </w:p>
    <w:p w14:paraId="458873BA" w14:textId="77777777" w:rsidR="00966ADC" w:rsidRPr="009E53CE" w:rsidRDefault="00966ADC">
      <w:pPr>
        <w:pStyle w:val="BodyA"/>
        <w:spacing w:before="12" w:line="240" w:lineRule="exact"/>
        <w:rPr>
          <w:rStyle w:val="Hyperlink3"/>
          <w:rFonts w:ascii="Times New Roman" w:hAnsi="Times New Roman" w:cs="Times New Roman"/>
        </w:rPr>
      </w:pPr>
    </w:p>
    <w:p w14:paraId="23EBCA66" w14:textId="6B16BE22" w:rsidR="00966ADC" w:rsidRPr="009E53CE" w:rsidRDefault="00C53D2F" w:rsidP="00BE5C61">
      <w:pPr>
        <w:pStyle w:val="a6"/>
        <w:numPr>
          <w:ilvl w:val="1"/>
          <w:numId w:val="87"/>
        </w:numPr>
        <w:rPr>
          <w:rFonts w:cs="Times New Roman"/>
          <w:lang w:val="el-GR"/>
        </w:rPr>
      </w:pPr>
      <w:r w:rsidRPr="009E53CE">
        <w:rPr>
          <w:rStyle w:val="Hyperlink3"/>
          <w:rFonts w:cs="Times New Roman"/>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27C07A7B" w14:textId="5DBA0AF9" w:rsidR="00966ADC" w:rsidRPr="009E53CE" w:rsidRDefault="00C53D2F" w:rsidP="00BE5C61">
      <w:pPr>
        <w:pStyle w:val="a6"/>
        <w:numPr>
          <w:ilvl w:val="1"/>
          <w:numId w:val="90"/>
        </w:numPr>
        <w:rPr>
          <w:rFonts w:cs="Times New Roman"/>
          <w:lang w:val="el-GR"/>
        </w:rPr>
      </w:pPr>
      <w:r w:rsidRPr="009E53CE">
        <w:rPr>
          <w:rStyle w:val="Hyperlink3"/>
          <w:rFonts w:cs="Times New Roman"/>
          <w:lang w:val="el-GR"/>
        </w:rPr>
        <w:t xml:space="preserve">Επειδή έχουν αναφερθεί περιπτώσεις φυματίωσης σε ασθενείς που έλαβαν το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θα σας εξετάσει για σημεία και συμπτώματα φυματίωσης πριν αρχίσετε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9E53CE">
        <w:rPr>
          <w:rStyle w:val="None"/>
          <w:rFonts w:cs="Times New Roman"/>
          <w:b/>
          <w:bCs/>
          <w:lang w:val="el-GR"/>
        </w:rPr>
        <w:t>Κάρτα Υπενθύμισης Ασθενούς</w:t>
      </w:r>
      <w:r w:rsidRPr="009E53CE">
        <w:rPr>
          <w:rStyle w:val="Hyperlink3"/>
          <w:rFonts w:cs="Times New Roman"/>
          <w:lang w:val="el-GR"/>
        </w:rPr>
        <w:t>.</w:t>
      </w:r>
    </w:p>
    <w:p w14:paraId="1E2788D8"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Φυματίωση μπορεί να αναπτυχθεί κατά τη διάρκεια της θεραπείας ακόμη και εάν έχετε λάβει θεραπεία για την πρόληψη της φυματίωσης.</w:t>
      </w:r>
    </w:p>
    <w:p w14:paraId="6DB976D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7F122FE2" w14:textId="77777777" w:rsidR="00966ADC" w:rsidRPr="009E53CE" w:rsidRDefault="00966ADC">
      <w:pPr>
        <w:pStyle w:val="BodyA"/>
        <w:spacing w:before="11" w:line="240" w:lineRule="exact"/>
        <w:rPr>
          <w:rStyle w:val="Hyperlink3"/>
          <w:rFonts w:ascii="Times New Roman" w:hAnsi="Times New Roman" w:cs="Times New Roman"/>
          <w:lang w:val="el-GR"/>
        </w:rPr>
      </w:pPr>
    </w:p>
    <w:p w14:paraId="77C40070" w14:textId="77777777" w:rsidR="00966ADC" w:rsidRPr="009E53CE" w:rsidRDefault="00E33E17">
      <w:pPr>
        <w:pStyle w:val="a6"/>
        <w:rPr>
          <w:rStyle w:val="None"/>
          <w:rFonts w:cs="Times New Roman"/>
          <w:u w:val="single"/>
        </w:rPr>
      </w:pPr>
      <w:r w:rsidRPr="009E53CE">
        <w:rPr>
          <w:rStyle w:val="None"/>
          <w:rFonts w:cs="Times New Roman"/>
          <w:u w:val="single"/>
        </w:rPr>
        <w:t>Ηπα</w:t>
      </w:r>
      <w:proofErr w:type="spellStart"/>
      <w:r w:rsidRPr="009E53CE">
        <w:rPr>
          <w:rStyle w:val="None"/>
          <w:rFonts w:cs="Times New Roman"/>
          <w:u w:val="single"/>
        </w:rPr>
        <w:t>τίτιδ</w:t>
      </w:r>
      <w:proofErr w:type="spellEnd"/>
      <w:r w:rsidRPr="009E53CE">
        <w:rPr>
          <w:rStyle w:val="None"/>
          <w:rFonts w:cs="Times New Roman"/>
          <w:u w:val="single"/>
        </w:rPr>
        <w:t>α B</w:t>
      </w:r>
    </w:p>
    <w:p w14:paraId="3551B4F6" w14:textId="77777777" w:rsidR="00966ADC" w:rsidRPr="009E53CE" w:rsidRDefault="00966ADC">
      <w:pPr>
        <w:pStyle w:val="BodyA"/>
        <w:spacing w:before="4" w:line="190" w:lineRule="exact"/>
        <w:rPr>
          <w:rStyle w:val="Hyperlink3"/>
          <w:rFonts w:ascii="Times New Roman" w:hAnsi="Times New Roman" w:cs="Times New Roman"/>
        </w:rPr>
      </w:pPr>
    </w:p>
    <w:p w14:paraId="1A9806FA"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555074D8" w14:textId="17C82263"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lastRenderedPageBreak/>
        <w:t xml:space="preserve">Ο ιατρός σας θα πρέπει να σας εξετάσει για τον ιό της ηπατίτιδας Β. Σε ασθενείς οι οποίοι είναι φορείς του ιού της ηπατίτιδας Β, 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πιθανό να προκαλέσει επανεργοποίηση του ιού.</w:t>
      </w:r>
    </w:p>
    <w:p w14:paraId="0A9F5C03"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1E9994E4" w14:textId="77777777" w:rsidR="00966ADC" w:rsidRPr="009E53CE" w:rsidRDefault="00966ADC">
      <w:pPr>
        <w:pStyle w:val="BodyA"/>
        <w:spacing w:before="11" w:line="240" w:lineRule="exact"/>
        <w:rPr>
          <w:rStyle w:val="Hyperlink3"/>
          <w:rFonts w:ascii="Times New Roman" w:hAnsi="Times New Roman" w:cs="Times New Roman"/>
          <w:lang w:val="el-GR"/>
        </w:rPr>
      </w:pPr>
    </w:p>
    <w:p w14:paraId="04F1B258"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Χειρουργική ή οδοντική επέμβαση</w:t>
      </w:r>
    </w:p>
    <w:p w14:paraId="47538055" w14:textId="77777777" w:rsidR="00966ADC" w:rsidRPr="009E53CE" w:rsidRDefault="00966ADC">
      <w:pPr>
        <w:pStyle w:val="BodyA"/>
        <w:spacing w:before="4" w:line="190" w:lineRule="exact"/>
        <w:rPr>
          <w:rStyle w:val="Hyperlink3"/>
          <w:rFonts w:ascii="Times New Roman" w:hAnsi="Times New Roman" w:cs="Times New Roman"/>
          <w:lang w:val="el-GR"/>
        </w:rPr>
      </w:pPr>
    </w:p>
    <w:p w14:paraId="696F16B7" w14:textId="69FC451F"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Εάν πρόκειται να υποβληθείτε σε εγχείρηση ή σε επέμβαση στα δόντια</w:t>
      </w:r>
      <w:r w:rsidR="00C55C6B" w:rsidRPr="009E53CE">
        <w:rPr>
          <w:rStyle w:val="Hyperlink3"/>
          <w:rFonts w:cs="Times New Roman"/>
          <w:lang w:val="el-GR"/>
        </w:rPr>
        <w:t>,</w:t>
      </w:r>
      <w:r w:rsidRPr="009E53CE">
        <w:rPr>
          <w:rStyle w:val="Hyperlink3"/>
          <w:rFonts w:cs="Times New Roman"/>
          <w:lang w:val="el-GR"/>
        </w:rPr>
        <w:t xml:space="preserve"> ενημερώστε τον γιατρό σας ότι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είναι πιθανό να συστήσει προσωρινή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65C76283" w14:textId="77777777" w:rsidR="00966ADC" w:rsidRPr="009E53CE" w:rsidRDefault="00966ADC">
      <w:pPr>
        <w:pStyle w:val="BodyA"/>
        <w:spacing w:before="8" w:line="240" w:lineRule="exact"/>
        <w:rPr>
          <w:rStyle w:val="Hyperlink3"/>
          <w:rFonts w:ascii="Times New Roman" w:hAnsi="Times New Roman" w:cs="Times New Roman"/>
          <w:lang w:val="el-GR"/>
        </w:rPr>
      </w:pPr>
    </w:p>
    <w:p w14:paraId="2D1B3B58"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Απομυελινωτική νόσος</w:t>
      </w:r>
    </w:p>
    <w:p w14:paraId="08C06D33" w14:textId="77777777" w:rsidR="00966ADC" w:rsidRPr="009E53CE" w:rsidRDefault="00966ADC">
      <w:pPr>
        <w:pStyle w:val="BodyA"/>
        <w:spacing w:before="4" w:line="190" w:lineRule="exact"/>
        <w:rPr>
          <w:rStyle w:val="Hyperlink3"/>
          <w:rFonts w:ascii="Times New Roman" w:hAnsi="Times New Roman" w:cs="Times New Roman"/>
          <w:lang w:val="el-GR"/>
        </w:rPr>
      </w:pPr>
    </w:p>
    <w:p w14:paraId="5929E2EA" w14:textId="59998AB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υποφέρετε ή εμφανίσετε μια απομυελινωτική νόσο (μια ασθένεια η οποία επηρεάζει τον μονωτικό μανδύα γύρω από τα νεύρα, όπως η σκλήρυνση κατά πλάκας), ο ιατρός σας θα αποφασίσει εάν πρέπει να λάβετε ή να συνεχίσετε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36F31D59" w14:textId="77777777" w:rsidR="00966ADC" w:rsidRPr="009E53CE" w:rsidRDefault="00966ADC">
      <w:pPr>
        <w:pStyle w:val="BodyA"/>
        <w:spacing w:before="14" w:line="240" w:lineRule="exact"/>
        <w:rPr>
          <w:rStyle w:val="Hyperlink3"/>
          <w:rFonts w:ascii="Times New Roman" w:hAnsi="Times New Roman" w:cs="Times New Roman"/>
          <w:lang w:val="el-GR"/>
        </w:rPr>
      </w:pPr>
    </w:p>
    <w:p w14:paraId="27B9C037"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Εμβολιασμοί</w:t>
      </w:r>
    </w:p>
    <w:p w14:paraId="1C0FD281" w14:textId="77777777" w:rsidR="00966ADC" w:rsidRPr="009E53CE" w:rsidRDefault="00966ADC">
      <w:pPr>
        <w:pStyle w:val="BodyA"/>
        <w:spacing w:before="4" w:line="190" w:lineRule="exact"/>
        <w:rPr>
          <w:rStyle w:val="Hyperlink3"/>
          <w:rFonts w:ascii="Times New Roman" w:hAnsi="Times New Roman" w:cs="Times New Roman"/>
          <w:lang w:val="el-GR"/>
        </w:rPr>
      </w:pPr>
    </w:p>
    <w:p w14:paraId="260B4E25"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Ορισμένα εμβόλια ενδέχεται να προκαλέσουν λοιμώξεις και δε θα πρέπει να γίνονται ενώ λαμβάνετε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1AC1AC86" w14:textId="77777777" w:rsidR="00966ADC" w:rsidRPr="009E53CE" w:rsidRDefault="00966ADC">
      <w:pPr>
        <w:pStyle w:val="BodyA"/>
        <w:spacing w:before="11" w:line="240" w:lineRule="exact"/>
        <w:rPr>
          <w:rStyle w:val="Hyperlink3"/>
          <w:rFonts w:ascii="Times New Roman" w:hAnsi="Times New Roman" w:cs="Times New Roman"/>
          <w:lang w:val="el-GR"/>
        </w:rPr>
      </w:pPr>
    </w:p>
    <w:p w14:paraId="1304444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Ρωτήστε τον γιατρό σας πριν λάβετε οποιοδήποτε εμβόλιο.</w:t>
      </w:r>
    </w:p>
    <w:p w14:paraId="25BD43F2"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68E46C0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Εάν λάβατε </w:t>
      </w:r>
      <w:proofErr w:type="spellStart"/>
      <w:r w:rsidRPr="009E53CE">
        <w:rPr>
          <w:rStyle w:val="Hyperlink3"/>
          <w:rFonts w:cs="Times New Roman"/>
        </w:rPr>
        <w:t>Yuflyma</w:t>
      </w:r>
      <w:proofErr w:type="spellEnd"/>
      <w:r w:rsidRPr="009E53CE">
        <w:rPr>
          <w:rStyle w:val="Hyperlink3"/>
          <w:rFonts w:cs="Times New Roman"/>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proofErr w:type="spellStart"/>
      <w:r w:rsidRPr="009E53CE">
        <w:rPr>
          <w:rStyle w:val="Hyperlink3"/>
          <w:rFonts w:cs="Times New Roman"/>
        </w:rPr>
        <w:t>Yuflyma</w:t>
      </w:r>
      <w:proofErr w:type="spellEnd"/>
      <w:r w:rsidRPr="009E53CE">
        <w:rPr>
          <w:rStyle w:val="Hyperlink3"/>
          <w:rFonts w:cs="Times New Roman"/>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ώστε να μπορούν να αποφασίζουν πότε το μωρό σας θα πρέπει να λάβει κάποιο εμβόλιο.</w:t>
      </w:r>
    </w:p>
    <w:p w14:paraId="1E1270CA" w14:textId="77777777" w:rsidR="00966ADC" w:rsidRPr="009E53CE" w:rsidRDefault="00966ADC">
      <w:pPr>
        <w:pStyle w:val="BodyA"/>
        <w:spacing w:before="14" w:line="240" w:lineRule="exact"/>
        <w:rPr>
          <w:rStyle w:val="Hyperlink3"/>
          <w:rFonts w:ascii="Times New Roman" w:hAnsi="Times New Roman" w:cs="Times New Roman"/>
          <w:lang w:val="el-GR"/>
        </w:rPr>
      </w:pPr>
    </w:p>
    <w:p w14:paraId="447DBA18" w14:textId="77777777" w:rsidR="00966ADC" w:rsidRPr="009E53CE" w:rsidRDefault="00E33E17">
      <w:pPr>
        <w:pStyle w:val="a6"/>
        <w:rPr>
          <w:rStyle w:val="None"/>
          <w:rFonts w:cs="Times New Roman"/>
          <w:u w:val="single"/>
          <w:lang w:val="el-GR"/>
        </w:rPr>
      </w:pPr>
      <w:r w:rsidRPr="009E53CE">
        <w:rPr>
          <w:rStyle w:val="None"/>
          <w:rFonts w:cs="Times New Roman"/>
          <w:u w:val="single"/>
        </w:rPr>
        <w:t>K</w:t>
      </w:r>
      <w:r w:rsidRPr="009E53CE">
        <w:rPr>
          <w:rStyle w:val="None"/>
          <w:rFonts w:cs="Times New Roman"/>
          <w:u w:val="single"/>
          <w:lang w:val="el-GR"/>
        </w:rPr>
        <w:t>αρδιακή ανεπάρκεια,</w:t>
      </w:r>
    </w:p>
    <w:p w14:paraId="2658F3DA" w14:textId="77777777" w:rsidR="00966ADC" w:rsidRPr="009E53CE" w:rsidRDefault="00966ADC">
      <w:pPr>
        <w:pStyle w:val="BodyA"/>
        <w:spacing w:before="4" w:line="190" w:lineRule="exact"/>
        <w:rPr>
          <w:rStyle w:val="Hyperlink3"/>
          <w:rFonts w:ascii="Times New Roman" w:hAnsi="Times New Roman" w:cs="Times New Roman"/>
          <w:lang w:val="el-GR"/>
        </w:rPr>
      </w:pPr>
    </w:p>
    <w:p w14:paraId="3D8FB076" w14:textId="726B7FB2"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υποφέρετε από ήπιας μορφής καρδιακή ανεπάρκεια και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ιατρός σας θα αποφασίσει εάν πρέπει να λάβετε </w:t>
      </w:r>
      <w:proofErr w:type="spellStart"/>
      <w:r w:rsidRPr="009E53CE">
        <w:rPr>
          <w:rStyle w:val="Hyperlink3"/>
          <w:rFonts w:cs="Times New Roman"/>
        </w:rPr>
        <w:t>Yuflyma</w:t>
      </w:r>
      <w:proofErr w:type="spellEnd"/>
      <w:r w:rsidRPr="009E53CE">
        <w:rPr>
          <w:rStyle w:val="Hyperlink3"/>
          <w:rFonts w:cs="Times New Roman"/>
          <w:lang w:val="el-GR"/>
        </w:rPr>
        <w:t>.</w:t>
      </w:r>
    </w:p>
    <w:p w14:paraId="4C717688" w14:textId="77777777" w:rsidR="00966ADC" w:rsidRPr="009E53CE" w:rsidRDefault="00966ADC">
      <w:pPr>
        <w:pStyle w:val="BodyA"/>
        <w:spacing w:before="14" w:line="240" w:lineRule="exact"/>
        <w:rPr>
          <w:rStyle w:val="Hyperlink3"/>
          <w:rFonts w:ascii="Times New Roman" w:hAnsi="Times New Roman" w:cs="Times New Roman"/>
          <w:lang w:val="el-GR"/>
        </w:rPr>
      </w:pPr>
    </w:p>
    <w:p w14:paraId="37DD2D2D"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Πυρετός, μώλωπες, αιμορραγία ή ωχρότητα</w:t>
      </w:r>
    </w:p>
    <w:p w14:paraId="3B1AF529" w14:textId="77777777" w:rsidR="00966ADC" w:rsidRPr="009E53CE" w:rsidRDefault="00966ADC">
      <w:pPr>
        <w:pStyle w:val="BodyA"/>
        <w:spacing w:before="4" w:line="190" w:lineRule="exact"/>
        <w:rPr>
          <w:rStyle w:val="Hyperlink3"/>
          <w:rFonts w:ascii="Times New Roman" w:hAnsi="Times New Roman" w:cs="Times New Roman"/>
          <w:lang w:val="el-GR"/>
        </w:rPr>
      </w:pPr>
    </w:p>
    <w:p w14:paraId="143BE942" w14:textId="36A9ADA8"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μερικούς ασθενείς ο οργανισμός είναι πιθανό να αποτύχει να </w:t>
      </w:r>
      <w:r w:rsidR="00AD57F5" w:rsidRPr="009E53CE">
        <w:rPr>
          <w:rFonts w:cs="Times New Roman"/>
          <w:lang w:val="el-GR"/>
        </w:rPr>
        <w:t>παράγει</w:t>
      </w:r>
      <w:r w:rsidR="00AD57F5" w:rsidRPr="009E53CE" w:rsidDel="00AD57F5">
        <w:rPr>
          <w:rFonts w:cs="Times New Roman"/>
          <w:lang w:val="el-GR"/>
        </w:rPr>
        <w:t xml:space="preserve"> </w:t>
      </w:r>
      <w:r w:rsidRPr="009E53CE">
        <w:rPr>
          <w:rStyle w:val="Hyperlink3"/>
          <w:rFonts w:cs="Times New Roman"/>
          <w:lang w:val="el-GR"/>
        </w:rPr>
        <w:t>αρκετή ποσότητα των κυττάρων του αίματος που αντιμετωπίζουν τις λοιμώξεις ή βοηθούν στη διακοπή της αιμορραγίας. Ο 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597047C4" w14:textId="77777777" w:rsidR="00966ADC" w:rsidRPr="009E53CE" w:rsidRDefault="00966ADC">
      <w:pPr>
        <w:pStyle w:val="a6"/>
        <w:rPr>
          <w:rStyle w:val="None"/>
          <w:rFonts w:cs="Times New Roman"/>
          <w:u w:val="single"/>
          <w:lang w:val="el-GR"/>
        </w:rPr>
      </w:pPr>
    </w:p>
    <w:p w14:paraId="437E0C49" w14:textId="77777777" w:rsidR="00966ADC" w:rsidRPr="009E53CE" w:rsidRDefault="00E33E17">
      <w:pPr>
        <w:pStyle w:val="a6"/>
        <w:rPr>
          <w:rStyle w:val="None"/>
          <w:rFonts w:cs="Times New Roman"/>
          <w:u w:val="single"/>
        </w:rPr>
      </w:pPr>
      <w:r w:rsidRPr="009E53CE">
        <w:rPr>
          <w:rStyle w:val="None"/>
          <w:rFonts w:cs="Times New Roman"/>
          <w:u w:val="single"/>
        </w:rPr>
        <w:lastRenderedPageBreak/>
        <w:t>Κα</w:t>
      </w:r>
      <w:proofErr w:type="spellStart"/>
      <w:r w:rsidRPr="009E53CE">
        <w:rPr>
          <w:rStyle w:val="None"/>
          <w:rFonts w:cs="Times New Roman"/>
          <w:u w:val="single"/>
        </w:rPr>
        <w:t>ρκίνος</w:t>
      </w:r>
      <w:proofErr w:type="spellEnd"/>
    </w:p>
    <w:p w14:paraId="55AA1D71" w14:textId="77777777" w:rsidR="00966ADC" w:rsidRPr="009E53CE" w:rsidRDefault="00966ADC">
      <w:pPr>
        <w:pStyle w:val="a6"/>
        <w:rPr>
          <w:rStyle w:val="None"/>
          <w:rFonts w:cs="Times New Roman"/>
          <w:u w:val="single"/>
        </w:rPr>
      </w:pPr>
    </w:p>
    <w:p w14:paraId="7A38587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Υπάρχουν πολύ σπάνιες περιπτώσεις εμφάνισης συγκεκριμένων ειδών καρκίνου σε παιδιά και ενήλικες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ή άλλο </w:t>
      </w:r>
      <w:r w:rsidRPr="009E53CE">
        <w:rPr>
          <w:rStyle w:val="Hyperlink3"/>
          <w:rFonts w:cs="Times New Roman"/>
        </w:rPr>
        <w:t>TNF</w:t>
      </w:r>
      <w:r w:rsidRPr="009E53CE">
        <w:rPr>
          <w:rStyle w:val="Hyperlink3"/>
          <w:rFonts w:cs="Times New Roman"/>
          <w:lang w:val="el-GR"/>
        </w:rPr>
        <w:t>-ανταγωνιστή.</w:t>
      </w:r>
    </w:p>
    <w:p w14:paraId="5EA75E1E" w14:textId="77777777" w:rsidR="00966ADC" w:rsidRPr="009E53CE" w:rsidRDefault="00966ADC">
      <w:pPr>
        <w:pStyle w:val="a6"/>
        <w:rPr>
          <w:rFonts w:cs="Times New Roman"/>
          <w:lang w:val="el-GR"/>
        </w:rPr>
      </w:pPr>
    </w:p>
    <w:p w14:paraId="55D2936B"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0A6E46A4"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Αν πάρετε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Σε κάποιους από αυτούς τους ασθενείς χορηγήθηκε επίσης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w:t>
      </w:r>
    </w:p>
    <w:p w14:paraId="4398C217"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·Ενημερώστε τον γιατρό σας εάν λαμβάνετε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 xml:space="preserve"> με </w:t>
      </w:r>
      <w:proofErr w:type="spellStart"/>
      <w:r w:rsidRPr="009E53CE">
        <w:rPr>
          <w:rStyle w:val="Hyperlink3"/>
          <w:rFonts w:cs="Times New Roman"/>
        </w:rPr>
        <w:t>Yuflyma</w:t>
      </w:r>
      <w:proofErr w:type="spellEnd"/>
      <w:r w:rsidRPr="009E53CE">
        <w:rPr>
          <w:rStyle w:val="Hyperlink3"/>
          <w:rFonts w:cs="Times New Roman"/>
          <w:lang w:val="el-GR"/>
        </w:rPr>
        <w:t>.</w:t>
      </w:r>
    </w:p>
    <w:p w14:paraId="565AD541"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Περιπτώσεις μη μελανωματικού καρκίνου του δέρματος έχουν παρατηρηθεί σε ασθενείς οι οποίοι λαμβάνουν </w:t>
      </w:r>
      <w:proofErr w:type="spellStart"/>
      <w:r w:rsidRPr="009E53CE">
        <w:rPr>
          <w:rStyle w:val="Hyperlink3"/>
          <w:rFonts w:cs="Times New Roman"/>
        </w:rPr>
        <w:t>Yuflyma</w:t>
      </w:r>
      <w:proofErr w:type="spellEnd"/>
      <w:r w:rsidRPr="009E53CE">
        <w:rPr>
          <w:rStyle w:val="Hyperlink3"/>
          <w:rFonts w:cs="Times New Roman"/>
          <w:lang w:val="el-GR"/>
        </w:rPr>
        <w:t>.</w:t>
      </w:r>
    </w:p>
    <w:p w14:paraId="75B403D7"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16043828" w14:textId="77777777" w:rsidR="00966ADC" w:rsidRPr="009E53CE" w:rsidRDefault="00966ADC">
      <w:pPr>
        <w:pStyle w:val="a6"/>
        <w:rPr>
          <w:rFonts w:cs="Times New Roman"/>
          <w:lang w:val="el-GR"/>
        </w:rPr>
      </w:pPr>
    </w:p>
    <w:p w14:paraId="3AEB237C"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w:t>
      </w:r>
      <w:r w:rsidRPr="009E53CE">
        <w:rPr>
          <w:rStyle w:val="Hyperlink3"/>
          <w:rFonts w:cs="Times New Roman"/>
        </w:rPr>
        <w:t>F</w:t>
      </w:r>
      <w:r w:rsidRPr="009E53CE">
        <w:rPr>
          <w:rStyle w:val="Hyperlink3"/>
          <w:rFonts w:cs="Times New Roman"/>
          <w:lang w:val="el-GR"/>
        </w:rPr>
        <w:t xml:space="preserve">-ανταγωνιστής. Εάν πάσχετε από ΧΑΠ ή καπνίζετε πολύ, θα πρέπει να συζητήσετε με τον γιατρό σας εάν η θεραπεία με έναν </w:t>
      </w:r>
      <w:r w:rsidRPr="009E53CE">
        <w:rPr>
          <w:rStyle w:val="Hyperlink3"/>
          <w:rFonts w:cs="Times New Roman"/>
        </w:rPr>
        <w:t>TNF</w:t>
      </w:r>
      <w:r w:rsidRPr="009E53CE">
        <w:rPr>
          <w:rStyle w:val="Hyperlink3"/>
          <w:rFonts w:cs="Times New Roman"/>
          <w:lang w:val="el-GR"/>
        </w:rPr>
        <w:t>-ανταγωνιστή είναι κατάλληλη για εσάς.</w:t>
      </w:r>
    </w:p>
    <w:p w14:paraId="69BD146D" w14:textId="77777777" w:rsidR="00966ADC" w:rsidRPr="009E53CE" w:rsidRDefault="00966ADC">
      <w:pPr>
        <w:pStyle w:val="BodyA"/>
        <w:spacing w:before="11" w:line="240" w:lineRule="exact"/>
        <w:rPr>
          <w:rStyle w:val="Hyperlink3"/>
          <w:rFonts w:ascii="Times New Roman" w:hAnsi="Times New Roman" w:cs="Times New Roman"/>
          <w:lang w:val="el-GR"/>
        </w:rPr>
      </w:pPr>
    </w:p>
    <w:p w14:paraId="15C58546"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Αυτοάνοση νόσος</w:t>
      </w:r>
    </w:p>
    <w:p w14:paraId="55968294" w14:textId="77777777" w:rsidR="00966ADC" w:rsidRPr="009E53CE" w:rsidRDefault="00966ADC">
      <w:pPr>
        <w:pStyle w:val="BodyA"/>
        <w:spacing w:before="4" w:line="190" w:lineRule="exact"/>
        <w:rPr>
          <w:rStyle w:val="Hyperlink3"/>
          <w:rFonts w:ascii="Times New Roman" w:hAnsi="Times New Roman" w:cs="Times New Roman"/>
          <w:lang w:val="el-GR"/>
        </w:rPr>
      </w:pPr>
    </w:p>
    <w:p w14:paraId="0A1C51C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σπάνιες περιπτώσεις, 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7B7A8D0B" w14:textId="77777777" w:rsidR="00966ADC" w:rsidRPr="009E53CE" w:rsidRDefault="00966ADC">
      <w:pPr>
        <w:pStyle w:val="BodyA"/>
        <w:spacing w:before="15" w:line="240" w:lineRule="exact"/>
        <w:rPr>
          <w:rStyle w:val="Hyperlink3"/>
          <w:rFonts w:ascii="Times New Roman" w:hAnsi="Times New Roman" w:cs="Times New Roman"/>
          <w:lang w:val="el-GR"/>
        </w:rPr>
      </w:pPr>
    </w:p>
    <w:p w14:paraId="2781D6F5"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Παιδιά και έφηβοι</w:t>
      </w:r>
    </w:p>
    <w:p w14:paraId="3B204780" w14:textId="77777777" w:rsidR="00966ADC" w:rsidRPr="009E53CE" w:rsidRDefault="00966ADC">
      <w:pPr>
        <w:pStyle w:val="BodyA"/>
        <w:spacing w:before="10" w:line="240" w:lineRule="exact"/>
        <w:rPr>
          <w:rStyle w:val="Hyperlink3"/>
          <w:rFonts w:ascii="Times New Roman" w:hAnsi="Times New Roman" w:cs="Times New Roman"/>
          <w:lang w:val="el-GR"/>
        </w:rPr>
      </w:pPr>
    </w:p>
    <w:p w14:paraId="6063D2D0" w14:textId="27BB0338"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Εμβολιασμοί: εάν είναι δυνατόν</w:t>
      </w:r>
      <w:r w:rsidR="00C55C6B" w:rsidRPr="009E53CE">
        <w:rPr>
          <w:rStyle w:val="Hyperlink3"/>
          <w:rFonts w:cs="Times New Roman"/>
          <w:lang w:val="el-GR"/>
        </w:rPr>
        <w:t>,</w:t>
      </w:r>
      <w:r w:rsidRPr="009E53CE">
        <w:rPr>
          <w:rStyle w:val="Hyperlink3"/>
          <w:rFonts w:cs="Times New Roman"/>
          <w:lang w:val="el-GR"/>
        </w:rPr>
        <w:t xml:space="preserve"> τα παιδιά θα πρέπει να έχουν πραγματοποιήσει τους απαραίτητους εμβολιασμούς πριν χρησιμοποιήσουν το </w:t>
      </w:r>
      <w:proofErr w:type="spellStart"/>
      <w:r w:rsidRPr="009E53CE">
        <w:rPr>
          <w:rStyle w:val="Hyperlink3"/>
          <w:rFonts w:cs="Times New Roman"/>
        </w:rPr>
        <w:t>Yuflyma</w:t>
      </w:r>
      <w:proofErr w:type="spellEnd"/>
      <w:r w:rsidRPr="009E53CE">
        <w:rPr>
          <w:rStyle w:val="Hyperlink3"/>
          <w:rFonts w:cs="Times New Roman"/>
          <w:lang w:val="el-GR"/>
        </w:rPr>
        <w:t>.</w:t>
      </w:r>
    </w:p>
    <w:p w14:paraId="709B632E" w14:textId="77777777" w:rsidR="00966ADC" w:rsidRPr="009E53CE" w:rsidRDefault="00966ADC">
      <w:pPr>
        <w:pStyle w:val="a6"/>
        <w:rPr>
          <w:rFonts w:cs="Times New Roman"/>
          <w:lang w:val="el-GR"/>
        </w:rPr>
      </w:pPr>
    </w:p>
    <w:p w14:paraId="1438D1F3"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Άλλα φάρμακα και </w:t>
      </w:r>
      <w:proofErr w:type="spellStart"/>
      <w:r w:rsidRPr="009E53CE">
        <w:rPr>
          <w:rStyle w:val="None"/>
          <w:rFonts w:cs="Times New Roman"/>
          <w:b/>
          <w:bCs/>
        </w:rPr>
        <w:t>Yuflyma</w:t>
      </w:r>
      <w:proofErr w:type="spellEnd"/>
    </w:p>
    <w:p w14:paraId="62DB2307" w14:textId="77777777" w:rsidR="00966ADC" w:rsidRPr="009E53CE" w:rsidRDefault="00966ADC">
      <w:pPr>
        <w:pStyle w:val="a6"/>
        <w:rPr>
          <w:rStyle w:val="None"/>
          <w:rFonts w:cs="Times New Roman"/>
          <w:b/>
          <w:bCs/>
          <w:lang w:val="el-GR"/>
        </w:rPr>
      </w:pPr>
    </w:p>
    <w:p w14:paraId="0BDBB5E3" w14:textId="77777777" w:rsidR="00966ADC" w:rsidRPr="009E53CE" w:rsidRDefault="00E33E17">
      <w:pPr>
        <w:pStyle w:val="a6"/>
        <w:rPr>
          <w:rFonts w:cs="Times New Roman"/>
          <w:lang w:val="el-GR"/>
        </w:rPr>
      </w:pPr>
      <w:r w:rsidRPr="009E53CE">
        <w:rPr>
          <w:rStyle w:val="Hyperlink3"/>
          <w:rFonts w:cs="Times New Roman"/>
          <w:lang w:val="el-GR"/>
        </w:rPr>
        <w:t xml:space="preserve">Ενημερώστε τον γιατρό ή τον φαρμακοποιό σας εάν παίρνετε, έχετε πρόσφατα πάρει ή μπορεί να πάρετε άλλα φάρμακα. Δε θα πρέπει να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με φάρμακα τα οποία περιέχουν τις ακόλουθες δραστικές ουσίες, εξαιτίας του υψηλού κινδύνου εκδήλωσης σοβαρής λοίμωξης:</w:t>
      </w:r>
    </w:p>
    <w:p w14:paraId="06DD7FFD" w14:textId="77777777" w:rsidR="00966ADC" w:rsidRPr="009E53CE" w:rsidRDefault="00966ADC">
      <w:pPr>
        <w:pStyle w:val="a6"/>
        <w:rPr>
          <w:rFonts w:cs="Times New Roman"/>
          <w:lang w:val="el-GR"/>
        </w:rPr>
      </w:pPr>
    </w:p>
    <w:p w14:paraId="7A83BB10" w14:textId="77777777" w:rsidR="00966ADC" w:rsidRPr="009E53CE" w:rsidRDefault="00E33E17" w:rsidP="00BE5C61">
      <w:pPr>
        <w:pStyle w:val="a6"/>
        <w:numPr>
          <w:ilvl w:val="1"/>
          <w:numId w:val="87"/>
        </w:numPr>
        <w:rPr>
          <w:rFonts w:cs="Times New Roman"/>
        </w:rPr>
      </w:pPr>
      <w:r w:rsidRPr="009E53CE">
        <w:rPr>
          <w:rStyle w:val="Hyperlink3"/>
          <w:rFonts w:cs="Times New Roman"/>
        </w:rPr>
        <w:t>Anakinra</w:t>
      </w:r>
    </w:p>
    <w:p w14:paraId="2AAC50D2" w14:textId="77777777" w:rsidR="00966ADC" w:rsidRPr="009E53CE" w:rsidRDefault="00E33E17" w:rsidP="00BE5C61">
      <w:pPr>
        <w:pStyle w:val="a6"/>
        <w:numPr>
          <w:ilvl w:val="1"/>
          <w:numId w:val="87"/>
        </w:numPr>
        <w:rPr>
          <w:rFonts w:cs="Times New Roman"/>
        </w:rPr>
      </w:pPr>
      <w:r w:rsidRPr="009E53CE">
        <w:rPr>
          <w:rStyle w:val="Hyperlink3"/>
          <w:rFonts w:cs="Times New Roman"/>
        </w:rPr>
        <w:t>Abatacept</w:t>
      </w:r>
    </w:p>
    <w:p w14:paraId="2FA55372" w14:textId="77777777" w:rsidR="00966ADC" w:rsidRPr="009E53CE" w:rsidRDefault="00966ADC">
      <w:pPr>
        <w:pStyle w:val="a6"/>
        <w:rPr>
          <w:rFonts w:cs="Times New Roman"/>
        </w:rPr>
      </w:pPr>
    </w:p>
    <w:p w14:paraId="747EF701" w14:textId="77777777" w:rsidR="00966ADC" w:rsidRPr="009E53CE" w:rsidRDefault="00E33E17">
      <w:pPr>
        <w:pStyle w:val="a6"/>
        <w:rPr>
          <w:rFonts w:cs="Times New Roman"/>
          <w:lang w:val="el-GR"/>
        </w:rPr>
      </w:pPr>
      <w:r w:rsidRPr="009E53CE">
        <w:rPr>
          <w:rStyle w:val="Hyperlink3"/>
          <w:rFonts w:cs="Times New Roman"/>
          <w:lang w:val="el-GR"/>
        </w:rPr>
        <w:t xml:space="preserve">Μπορείτε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μαζί με:</w:t>
      </w:r>
    </w:p>
    <w:p w14:paraId="45D6E337"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μεθοτρεξάτη</w:t>
      </w:r>
    </w:p>
    <w:p w14:paraId="5FD78693"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6A52AE2F"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στεροειδή ή αναλγητικά φάρμακα συμπεριλαμβανομένων των μη στεροειδών αντιφλεγμονωδών φαρμάκων (ΜΣΑΦ).</w:t>
      </w:r>
    </w:p>
    <w:p w14:paraId="00F139CA" w14:textId="77777777" w:rsidR="00966ADC" w:rsidRPr="009E53CE" w:rsidRDefault="00966ADC">
      <w:pPr>
        <w:pStyle w:val="a6"/>
        <w:rPr>
          <w:rFonts w:cs="Times New Roman"/>
          <w:lang w:val="el-GR"/>
        </w:rPr>
      </w:pPr>
    </w:p>
    <w:p w14:paraId="41429F66" w14:textId="77777777" w:rsidR="00966ADC" w:rsidRPr="009E53CE" w:rsidRDefault="00E33E17">
      <w:pPr>
        <w:pStyle w:val="a6"/>
        <w:rPr>
          <w:rFonts w:cs="Times New Roman"/>
          <w:lang w:val="el-GR"/>
        </w:rPr>
      </w:pPr>
      <w:r w:rsidRPr="009E53CE">
        <w:rPr>
          <w:rStyle w:val="Hyperlink3"/>
          <w:rFonts w:cs="Times New Roman"/>
          <w:lang w:val="el-GR"/>
        </w:rPr>
        <w:t>Εάν έχετε ερωτήσεις, παρακαλείσθε να απευθυνθείτε στον γιατρό σας.</w:t>
      </w:r>
    </w:p>
    <w:p w14:paraId="33E9DB8E" w14:textId="77777777" w:rsidR="00966ADC" w:rsidRPr="009E53CE" w:rsidRDefault="00966ADC">
      <w:pPr>
        <w:pStyle w:val="BodyA"/>
        <w:spacing w:before="18" w:line="240" w:lineRule="exact"/>
        <w:rPr>
          <w:rStyle w:val="Hyperlink3"/>
          <w:rFonts w:ascii="Times New Roman" w:hAnsi="Times New Roman" w:cs="Times New Roman"/>
          <w:lang w:val="el-GR"/>
        </w:rPr>
      </w:pPr>
    </w:p>
    <w:p w14:paraId="2D98B12D" w14:textId="77777777" w:rsidR="00966ADC" w:rsidRPr="009E53CE" w:rsidRDefault="00E33E17">
      <w:pPr>
        <w:pStyle w:val="a6"/>
        <w:rPr>
          <w:rStyle w:val="None"/>
          <w:rFonts w:cs="Times New Roman"/>
          <w:b/>
          <w:bCs/>
          <w:lang w:val="el-GR"/>
        </w:rPr>
      </w:pPr>
      <w:r w:rsidRPr="009E53CE">
        <w:rPr>
          <w:rStyle w:val="None"/>
          <w:rFonts w:cs="Times New Roman"/>
          <w:b/>
          <w:bCs/>
          <w:lang w:val="el-GR"/>
        </w:rPr>
        <w:t>Κύηση και θηλασμός</w:t>
      </w:r>
    </w:p>
    <w:p w14:paraId="55D1D5FA" w14:textId="77777777" w:rsidR="00966ADC" w:rsidRPr="009E53CE" w:rsidRDefault="00966ADC">
      <w:pPr>
        <w:pStyle w:val="BodyA"/>
        <w:spacing w:before="9" w:line="260" w:lineRule="exact"/>
        <w:rPr>
          <w:rStyle w:val="Hyperlink3"/>
          <w:rFonts w:ascii="Times New Roman" w:hAnsi="Times New Roman" w:cs="Times New Roman"/>
          <w:lang w:val="el-GR"/>
        </w:rPr>
      </w:pPr>
    </w:p>
    <w:p w14:paraId="6E0AAE5C"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2ACFF7C2"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07609C88"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χρησιμοποιείται κατά την διάρκεια της εγκυμοσύνης μόνο εφόσον χρειάζεται.</w:t>
      </w:r>
    </w:p>
    <w:p w14:paraId="2061B2B9"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Σύμφωνα με μια μελέτη για την εγκυμοσύνη, δεν υπήρχε μεγαλύτερος κίνδυνος για συγγενείς δυσπλασίες όταν η μητέρα είχε λάβει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σε σύγκριση με τις μητέρες που έπασχαν από την ίδια νόσο και οι οποίες δεν έλαβαν </w:t>
      </w:r>
      <w:proofErr w:type="spellStart"/>
      <w:r w:rsidRPr="009E53CE">
        <w:rPr>
          <w:rStyle w:val="Hyperlink3"/>
          <w:rFonts w:cs="Times New Roman"/>
        </w:rPr>
        <w:t>Yuflyma</w:t>
      </w:r>
      <w:proofErr w:type="spellEnd"/>
      <w:r w:rsidRPr="009E53CE">
        <w:rPr>
          <w:rStyle w:val="Hyperlink3"/>
          <w:rFonts w:cs="Times New Roman"/>
          <w:lang w:val="el-GR"/>
        </w:rPr>
        <w:t>.</w:t>
      </w:r>
    </w:p>
    <w:p w14:paraId="5F122837"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569DAAFC"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το μωρό σας μπορεί να διατρέχει μεγαλύτερο κίνδυνο εμφάνισης λοίμωξης.</w:t>
      </w:r>
    </w:p>
    <w:p w14:paraId="79B559B0"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3D3EB477" w14:textId="77777777" w:rsidR="00966ADC" w:rsidRPr="009E53CE" w:rsidRDefault="00966ADC">
      <w:pPr>
        <w:pStyle w:val="BodyA"/>
        <w:spacing w:before="15" w:line="240" w:lineRule="exact"/>
        <w:rPr>
          <w:rStyle w:val="None"/>
          <w:rFonts w:ascii="Times New Roman" w:hAnsi="Times New Roman" w:cs="Times New Roman"/>
          <w:b/>
          <w:bCs/>
          <w:lang w:val="el-GR"/>
        </w:rPr>
      </w:pPr>
    </w:p>
    <w:p w14:paraId="299E1911" w14:textId="77777777" w:rsidR="00966ADC" w:rsidRPr="009E53CE" w:rsidRDefault="00E33E17">
      <w:pPr>
        <w:pStyle w:val="a6"/>
        <w:rPr>
          <w:rStyle w:val="None"/>
          <w:rFonts w:cs="Times New Roman"/>
          <w:b/>
          <w:bCs/>
          <w:lang w:val="el-GR"/>
        </w:rPr>
      </w:pPr>
      <w:r w:rsidRPr="009E53CE">
        <w:rPr>
          <w:rStyle w:val="None"/>
          <w:rFonts w:cs="Times New Roman"/>
          <w:b/>
          <w:bCs/>
          <w:lang w:val="el-GR"/>
        </w:rPr>
        <w:t>Οδήγηση και χειρισμός μηχανημάτων</w:t>
      </w:r>
    </w:p>
    <w:p w14:paraId="313460DE" w14:textId="77777777" w:rsidR="00966ADC" w:rsidRPr="009E53CE" w:rsidRDefault="00966ADC">
      <w:pPr>
        <w:pStyle w:val="BodyA"/>
        <w:spacing w:before="12" w:line="240" w:lineRule="exact"/>
        <w:rPr>
          <w:rStyle w:val="Hyperlink3"/>
          <w:rFonts w:ascii="Times New Roman" w:hAnsi="Times New Roman" w:cs="Times New Roman"/>
          <w:lang w:val="el-GR"/>
        </w:rPr>
      </w:pPr>
    </w:p>
    <w:p w14:paraId="4174E743"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proofErr w:type="spellStart"/>
      <w:r w:rsidRPr="009E53CE">
        <w:rPr>
          <w:rStyle w:val="Hyperlink3"/>
          <w:rFonts w:cs="Times New Roman"/>
        </w:rPr>
        <w:t>Yuflyma</w:t>
      </w:r>
      <w:proofErr w:type="spellEnd"/>
      <w:r w:rsidRPr="009E53CE">
        <w:rPr>
          <w:rStyle w:val="Hyperlink3"/>
          <w:rFonts w:cs="Times New Roman"/>
          <w:lang w:val="el-GR"/>
        </w:rPr>
        <w:t>.</w:t>
      </w:r>
    </w:p>
    <w:p w14:paraId="3CD8BB2C" w14:textId="77777777" w:rsidR="00966ADC" w:rsidRPr="009E53CE" w:rsidRDefault="00966ADC">
      <w:pPr>
        <w:pStyle w:val="a6"/>
        <w:rPr>
          <w:rFonts w:cs="Times New Roman"/>
          <w:lang w:val="el-GR"/>
        </w:rPr>
      </w:pPr>
    </w:p>
    <w:p w14:paraId="61916BE9" w14:textId="4EF07422" w:rsidR="00966ADC" w:rsidRPr="009E53CE" w:rsidRDefault="00E33E17">
      <w:pPr>
        <w:pStyle w:val="a6"/>
        <w:rPr>
          <w:rStyle w:val="None"/>
          <w:rFonts w:cs="Times New Roman"/>
          <w:b/>
          <w:bCs/>
          <w:lang w:val="el-GR"/>
        </w:rPr>
      </w:pPr>
      <w:r w:rsidRPr="009E53CE">
        <w:rPr>
          <w:rStyle w:val="None"/>
          <w:rFonts w:cs="Times New Roman"/>
          <w:b/>
          <w:bCs/>
          <w:lang w:val="el-GR"/>
        </w:rPr>
        <w:t xml:space="preserve">Το </w:t>
      </w:r>
      <w:r w:rsidR="00272510">
        <w:rPr>
          <w:rStyle w:val="None"/>
          <w:rFonts w:eastAsiaTheme="minorEastAsia" w:cs="Times New Roman" w:hint="eastAsia"/>
          <w:b/>
          <w:bCs/>
          <w:lang w:val="el-GR"/>
        </w:rPr>
        <w:t>Yuflyma</w:t>
      </w:r>
      <w:r w:rsidRPr="009E53CE">
        <w:rPr>
          <w:rStyle w:val="None"/>
          <w:rFonts w:cs="Times New Roman"/>
          <w:b/>
          <w:bCs/>
          <w:lang w:val="el-GR"/>
        </w:rPr>
        <w:t xml:space="preserve"> περιέχει νάτριο</w:t>
      </w:r>
    </w:p>
    <w:p w14:paraId="22E5BD30" w14:textId="77777777" w:rsidR="00966ADC" w:rsidRPr="009E53CE" w:rsidRDefault="00966ADC">
      <w:pPr>
        <w:pStyle w:val="BodyA"/>
        <w:spacing w:before="12" w:line="240" w:lineRule="exact"/>
        <w:rPr>
          <w:rStyle w:val="Hyperlink3"/>
          <w:rFonts w:ascii="Times New Roman" w:hAnsi="Times New Roman" w:cs="Times New Roman"/>
          <w:lang w:val="el-GR"/>
        </w:rPr>
      </w:pPr>
    </w:p>
    <w:p w14:paraId="6297915C" w14:textId="5830A531" w:rsidR="00966ADC" w:rsidRPr="009E53CE" w:rsidRDefault="00E33E17">
      <w:pPr>
        <w:pStyle w:val="BodyA"/>
        <w:spacing w:line="200" w:lineRule="exact"/>
        <w:rPr>
          <w:rStyle w:val="None"/>
          <w:rFonts w:ascii="Times New Roman" w:hAnsi="Times New Roman" w:cs="Times New Roman"/>
          <w:lang w:val="el-GR"/>
        </w:rPr>
      </w:pPr>
      <w:r w:rsidRPr="009E53CE">
        <w:rPr>
          <w:rStyle w:val="None"/>
          <w:rFonts w:ascii="Times New Roman" w:hAnsi="Times New Roman" w:cs="Times New Roman"/>
          <w:lang w:val="el-GR"/>
        </w:rPr>
        <w:t xml:space="preserve">Αυτό το φαρμακευτικό προϊόν περιέχει λιγότερο από </w:t>
      </w:r>
      <w:r w:rsidRPr="009E53CE">
        <w:rPr>
          <w:rStyle w:val="None"/>
          <w:rFonts w:ascii="Times New Roman" w:hAnsi="Times New Roman" w:cs="Times New Roman"/>
          <w:lang w:val="it-IT"/>
        </w:rPr>
        <w:t xml:space="preserve">1 mmol </w:t>
      </w:r>
      <w:r w:rsidRPr="009E53CE">
        <w:rPr>
          <w:rStyle w:val="None"/>
          <w:rFonts w:ascii="Times New Roman" w:hAnsi="Times New Roman" w:cs="Times New Roman"/>
          <w:lang w:val="el-GR"/>
        </w:rPr>
        <w:t>νατρίου (23</w:t>
      </w:r>
      <w:r w:rsidRPr="009E53CE">
        <w:rPr>
          <w:rStyle w:val="Hyperlink3"/>
          <w:rFonts w:ascii="Times New Roman" w:hAnsi="Times New Roman" w:cs="Times New Roman"/>
        </w:rPr>
        <w:t> </w:t>
      </w:r>
      <w:r w:rsidRPr="009E53CE">
        <w:rPr>
          <w:rStyle w:val="None"/>
          <w:rFonts w:ascii="Times New Roman" w:hAnsi="Times New Roman" w:cs="Times New Roman"/>
        </w:rPr>
        <w:t>mg</w:t>
      </w:r>
      <w:r w:rsidRPr="009E53CE">
        <w:rPr>
          <w:rStyle w:val="None"/>
          <w:rFonts w:ascii="Times New Roman" w:hAnsi="Times New Roman" w:cs="Times New Roman"/>
          <w:lang w:val="el-GR"/>
        </w:rPr>
        <w:t>) ανά 0,4</w:t>
      </w:r>
      <w:r w:rsidRPr="009E53CE">
        <w:rPr>
          <w:rStyle w:val="Hyperlink3"/>
          <w:rFonts w:ascii="Times New Roman" w:hAnsi="Times New Roman" w:cs="Times New Roman"/>
        </w:rPr>
        <w:t> </w:t>
      </w:r>
      <w:r w:rsidRPr="009E53CE">
        <w:rPr>
          <w:rStyle w:val="None"/>
          <w:rFonts w:ascii="Times New Roman" w:hAnsi="Times New Roman" w:cs="Times New Roman"/>
        </w:rPr>
        <w:t>mL</w:t>
      </w:r>
      <w:r w:rsidRPr="009E53CE">
        <w:rPr>
          <w:rStyle w:val="None"/>
          <w:rFonts w:ascii="Times New Roman" w:hAnsi="Times New Roman" w:cs="Times New Roman"/>
          <w:lang w:val="el-GR"/>
        </w:rPr>
        <w:t xml:space="preserve"> δόσης, δηλαδή είναι ουσιαστικά «ελεύθερο</w:t>
      </w:r>
      <w:r w:rsidR="0064411D">
        <w:rPr>
          <w:rStyle w:val="None"/>
          <w:rFonts w:ascii="Times New Roman" w:hAnsi="Times New Roman" w:cs="Times New Roman"/>
          <w:lang w:val="el-GR"/>
        </w:rPr>
        <w:t>-</w:t>
      </w:r>
      <w:r w:rsidRPr="009E53CE">
        <w:rPr>
          <w:rStyle w:val="None"/>
          <w:rFonts w:ascii="Times New Roman" w:hAnsi="Times New Roman" w:cs="Times New Roman"/>
          <w:lang w:val="el-GR"/>
        </w:rPr>
        <w:t>νατρίου».</w:t>
      </w:r>
    </w:p>
    <w:p w14:paraId="6BB055BA" w14:textId="77777777" w:rsidR="00966ADC" w:rsidRPr="009E53CE" w:rsidRDefault="00966ADC">
      <w:pPr>
        <w:pStyle w:val="BodyA"/>
        <w:spacing w:line="200" w:lineRule="exact"/>
        <w:rPr>
          <w:rStyle w:val="Hyperlink3"/>
          <w:rFonts w:ascii="Times New Roman" w:hAnsi="Times New Roman" w:cs="Times New Roman"/>
          <w:lang w:val="el-GR"/>
        </w:rPr>
      </w:pPr>
    </w:p>
    <w:p w14:paraId="66D5C292" w14:textId="77777777" w:rsidR="00966ADC" w:rsidRPr="00E51066" w:rsidRDefault="00966ADC">
      <w:pPr>
        <w:pStyle w:val="BodyA"/>
        <w:spacing w:line="200" w:lineRule="exact"/>
        <w:rPr>
          <w:rStyle w:val="Hyperlink3"/>
          <w:rFonts w:ascii="Times New Roman" w:hAnsi="Times New Roman" w:cs="Times New Roman"/>
          <w:lang w:val="el-GR"/>
        </w:rPr>
      </w:pPr>
    </w:p>
    <w:p w14:paraId="31963A93" w14:textId="77777777" w:rsidR="00966ADC" w:rsidRPr="009E53CE" w:rsidRDefault="00E33E17" w:rsidP="00BE5C61">
      <w:pPr>
        <w:pStyle w:val="a5"/>
        <w:numPr>
          <w:ilvl w:val="0"/>
          <w:numId w:val="91"/>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χρησιμοποιήσετε το </w:t>
      </w:r>
      <w:proofErr w:type="spellStart"/>
      <w:r w:rsidRPr="009E53CE">
        <w:rPr>
          <w:rStyle w:val="Hyperlink3"/>
          <w:rFonts w:ascii="Times New Roman" w:hAnsi="Times New Roman" w:cs="Times New Roman"/>
          <w:b/>
          <w:bCs/>
        </w:rPr>
        <w:t>Yuflyma</w:t>
      </w:r>
      <w:proofErr w:type="spellEnd"/>
    </w:p>
    <w:p w14:paraId="6B51E394" w14:textId="77777777" w:rsidR="00966ADC" w:rsidRPr="009E53CE" w:rsidRDefault="00966ADC">
      <w:pPr>
        <w:pStyle w:val="BodyA"/>
        <w:spacing w:before="9" w:line="240" w:lineRule="exact"/>
        <w:rPr>
          <w:rStyle w:val="Hyperlink3"/>
          <w:rFonts w:ascii="Times New Roman" w:hAnsi="Times New Roman" w:cs="Times New Roman"/>
          <w:lang w:val="el-GR"/>
        </w:rPr>
      </w:pPr>
    </w:p>
    <w:p w14:paraId="3F949E3A" w14:textId="37A0DA7F" w:rsidR="00966ADC" w:rsidRDefault="00E33E17">
      <w:pPr>
        <w:pStyle w:val="a6"/>
        <w:rPr>
          <w:rStyle w:val="Hyperlink3"/>
          <w:rFonts w:cs="Times New Roman"/>
          <w:lang w:val="el-GR"/>
        </w:rPr>
      </w:pPr>
      <w:r w:rsidRPr="009E53CE">
        <w:rPr>
          <w:rStyle w:val="Hyperlink3"/>
          <w:rFonts w:cs="Times New Roman"/>
          <w:lang w:val="el-GR"/>
        </w:rPr>
        <w:t>Πάντοτε να χρησιμοποιείτε αυτό το φάρμακο αυστηρά σύμφωνα με τις οδηγίες του γιατρού ή του φαρμακοποιού σας. Εάν έχετε αμφιβολίες, ρωτήστε τον γιατρό ή τον φαρμακοποιό σας.</w:t>
      </w:r>
    </w:p>
    <w:p w14:paraId="30EB001F" w14:textId="77777777" w:rsidR="00E51066" w:rsidRPr="009E53CE" w:rsidRDefault="00E51066">
      <w:pPr>
        <w:pStyle w:val="a6"/>
        <w:rPr>
          <w:rFonts w:cs="Times New Roman"/>
          <w:lang w:val="el-GR"/>
        </w:rPr>
      </w:pPr>
    </w:p>
    <w:p w14:paraId="279ED14E" w14:textId="0701BD49" w:rsidR="00966ADC" w:rsidRPr="009E53CE" w:rsidRDefault="00E51066">
      <w:pPr>
        <w:pStyle w:val="a6"/>
        <w:rPr>
          <w:rFonts w:cs="Times New Roman"/>
          <w:lang w:val="el-GR"/>
        </w:rPr>
      </w:pPr>
      <w:r w:rsidRPr="00E814C5">
        <w:rPr>
          <w:lang w:val="el-GR"/>
        </w:rPr>
        <w:t xml:space="preserve">Οι συνιστώμενες δόσεις του </w:t>
      </w:r>
      <w:proofErr w:type="spellStart"/>
      <w:r w:rsidR="002A3429">
        <w:t>Yuflyma</w:t>
      </w:r>
      <w:proofErr w:type="spellEnd"/>
      <w:r w:rsidRPr="00E814C5">
        <w:rPr>
          <w:lang w:val="el-GR"/>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proofErr w:type="spellStart"/>
      <w:r w:rsidR="002A3429">
        <w:t>Yuflyma</w:t>
      </w:r>
      <w:proofErr w:type="spellEnd"/>
      <w:r w:rsidRPr="00E814C5">
        <w:rPr>
          <w:lang w:val="el-GR"/>
        </w:rPr>
        <w:t xml:space="preserve"> εάν χρειάζεστε μια διαφορετική δόση.</w:t>
      </w:r>
    </w:p>
    <w:p w14:paraId="12D06C17" w14:textId="77777777" w:rsidR="00966ADC" w:rsidRPr="009E53CE" w:rsidRDefault="00966ADC">
      <w:pPr>
        <w:pStyle w:val="BodyA"/>
        <w:rPr>
          <w:rStyle w:val="None"/>
          <w:rFonts w:ascii="Times New Roman" w:eastAsia="Times New Roman" w:hAnsi="Times New Roman" w:cs="Times New Roman"/>
          <w:lang w:val="el-GR"/>
        </w:rPr>
      </w:pPr>
    </w:p>
    <w:p w14:paraId="60CF5E28" w14:textId="77777777" w:rsidR="00966ADC" w:rsidRPr="009E53CE" w:rsidRDefault="00966ADC">
      <w:pPr>
        <w:pStyle w:val="BodyA"/>
        <w:spacing w:before="7" w:line="9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3B9C32D3" w14:textId="77777777" w:rsidTr="008C01D9">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E5C2064" w14:textId="77777777" w:rsidR="00966ADC" w:rsidRPr="009E53CE" w:rsidRDefault="00E33E17">
            <w:pPr>
              <w:pStyle w:val="TableParagraph"/>
              <w:spacing w:line="251" w:lineRule="exact"/>
              <w:ind w:left="102"/>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Ρευματοειδής αρθρίτιδα, ψωριασική αρθρίτιδα, αγκυλοποιητική σπονδυλίτιδα ή αξονική σπονδυλαρθρίτιδα</w:t>
            </w:r>
          </w:p>
          <w:p w14:paraId="7F535977"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χωρίς ακτινολογικά ευρήματα αγκυλοποιητικής σπονδυλίτιδας</w:t>
            </w:r>
          </w:p>
        </w:tc>
      </w:tr>
      <w:tr w:rsidR="00966ADC" w:rsidRPr="001042F9" w14:paraId="5275BDF0" w14:textId="77777777" w:rsidTr="008C01D9">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256A795"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16804A8"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0E874886"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6F5E597"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29E79C38" w14:textId="77777777" w:rsidTr="008C01D9">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A048DF6"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BC6CDD0" w14:textId="77777777" w:rsidR="00966ADC" w:rsidRPr="009E53CE" w:rsidRDefault="00E33E17">
            <w:pPr>
              <w:pStyle w:val="TableParagraph"/>
              <w:spacing w:line="246" w:lineRule="exact"/>
              <w:ind w:left="102" w:right="57"/>
              <w:rPr>
                <w:rFonts w:ascii="Times New Roman" w:hAnsi="Times New Roman" w:cs="Times New Roman"/>
              </w:rPr>
            </w:pPr>
            <w:r w:rsidRPr="009E53CE">
              <w:rPr>
                <w:rStyle w:val="None"/>
                <w:rFonts w:ascii="Times New Roman" w:hAnsi="Times New Roman" w:cs="Times New Roman"/>
              </w:rPr>
              <w:t xml:space="preserve">40 mg </w:t>
            </w:r>
            <w:proofErr w:type="spellStart"/>
            <w:r w:rsidRPr="009E53CE">
              <w:rPr>
                <w:rStyle w:val="None"/>
                <w:rFonts w:ascii="Times New Roman" w:hAnsi="Times New Roman" w:cs="Times New Roman"/>
              </w:rPr>
              <w:t>κάθε</w:t>
            </w:r>
            <w:proofErr w:type="spellEnd"/>
            <w:r w:rsidRPr="009E53CE">
              <w:rPr>
                <w:rStyle w:val="None"/>
                <w:rFonts w:ascii="Times New Roman" w:hAnsi="Times New Roman" w:cs="Times New Roman"/>
              </w:rPr>
              <w:t xml:space="preserve"> </w:t>
            </w:r>
            <w:proofErr w:type="spellStart"/>
            <w:r w:rsidRPr="009E53CE">
              <w:rPr>
                <w:rStyle w:val="None"/>
                <w:rFonts w:ascii="Times New Roman" w:hAnsi="Times New Roman" w:cs="Times New Roman"/>
              </w:rPr>
              <w:t>δεύτερη</w:t>
            </w:r>
            <w:proofErr w:type="spellEnd"/>
            <w:r w:rsidRPr="009E53CE">
              <w:rPr>
                <w:rStyle w:val="None"/>
                <w:rFonts w:ascii="Times New Roman" w:hAnsi="Times New Roman" w:cs="Times New Roman"/>
              </w:rPr>
              <w:t xml:space="preserve"> 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4D28E49"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Στη ρευματοειδή αρθρίτιδα</w:t>
            </w:r>
          </w:p>
          <w:p w14:paraId="5CA96BBF" w14:textId="285DEC23" w:rsidR="00966ADC" w:rsidRPr="009E53CE" w:rsidRDefault="00E33E17">
            <w:pPr>
              <w:pStyle w:val="TableParagraph"/>
              <w:spacing w:before="1" w:line="239" w:lineRule="auto"/>
              <w:ind w:left="102" w:right="73"/>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η χορήγηση της μεθοτρεξάτης συνεχίζεται όσο χορηγείται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Εάν ο ιατρός σας </w:t>
            </w:r>
            <w:r w:rsidRPr="009E53CE">
              <w:rPr>
                <w:rStyle w:val="None"/>
                <w:rFonts w:ascii="Times New Roman" w:hAnsi="Times New Roman" w:cs="Times New Roman"/>
                <w:lang w:val="el-GR"/>
              </w:rPr>
              <w:lastRenderedPageBreak/>
              <w:t xml:space="preserve">αποφασίσει ότι η χορήγηση της μεθοτρεξάτης είναι ακατάλληλη, τότε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να χορηγηθεί μόνο του.</w:t>
            </w:r>
          </w:p>
          <w:p w14:paraId="6A97676F" w14:textId="77777777" w:rsidR="00966ADC" w:rsidRPr="009E53CE" w:rsidRDefault="00966ADC">
            <w:pPr>
              <w:pStyle w:val="TableParagraph"/>
              <w:spacing w:before="13" w:line="240" w:lineRule="exact"/>
              <w:rPr>
                <w:rStyle w:val="None"/>
                <w:rFonts w:ascii="Times New Roman" w:hAnsi="Times New Roman" w:cs="Times New Roman"/>
                <w:lang w:val="el-GR"/>
              </w:rPr>
            </w:pPr>
          </w:p>
          <w:p w14:paraId="4D68007D" w14:textId="3638B72F" w:rsidR="00966ADC" w:rsidRPr="009E53CE" w:rsidRDefault="00E33E17" w:rsidP="00E33E17">
            <w:pPr>
              <w:pStyle w:val="TableParagraph"/>
              <w:ind w:left="102" w:right="127"/>
              <w:rPr>
                <w:rFonts w:ascii="Times New Roman" w:hAnsi="Times New Roman" w:cs="Times New Roman"/>
                <w:lang w:val="el-GR"/>
              </w:rPr>
            </w:pPr>
            <w:r w:rsidRPr="009E53CE">
              <w:rPr>
                <w:rStyle w:val="None"/>
                <w:rFonts w:ascii="Times New Roman" w:hAnsi="Times New Roman" w:cs="Times New Roman"/>
                <w:lang w:val="el-GR"/>
              </w:rPr>
              <w:t xml:space="preserve">Εάν πάσχετε από ρευματοειδή αρθρίτιδα και δε λαμβάνετε μεθοτρεξάτη μαζί με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ο ιατρός σας μπορεί να αποφασίσει να σας χορηγεί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bl>
    <w:p w14:paraId="4AC648B5" w14:textId="77777777" w:rsidR="00966ADC" w:rsidRPr="009E53CE" w:rsidRDefault="00966ADC">
      <w:pPr>
        <w:pStyle w:val="BodyA"/>
        <w:spacing w:before="12"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39026F8E" w14:textId="77777777" w:rsidTr="008C01D9">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3E02544" w14:textId="77777777" w:rsidR="00966ADC" w:rsidRPr="009E53CE" w:rsidRDefault="00E33E17">
            <w:pPr>
              <w:pStyle w:val="TableParagraph"/>
              <w:spacing w:line="250" w:lineRule="exact"/>
              <w:ind w:left="102"/>
              <w:rPr>
                <w:rFonts w:ascii="Times New Roman" w:hAnsi="Times New Roman" w:cs="Times New Roman"/>
                <w:lang w:val="el-GR"/>
              </w:rPr>
            </w:pPr>
            <w:r w:rsidRPr="009E53CE">
              <w:rPr>
                <w:rStyle w:val="None"/>
                <w:rFonts w:ascii="Times New Roman" w:hAnsi="Times New Roman" w:cs="Times New Roman"/>
                <w:b/>
                <w:bCs/>
                <w:lang w:val="el-GR"/>
              </w:rPr>
              <w:t>Πολυαρθρική νεανική ιδιοπαθής αρθρίτιδα</w:t>
            </w:r>
          </w:p>
        </w:tc>
      </w:tr>
      <w:tr w:rsidR="00966ADC" w:rsidRPr="001042F9" w14:paraId="7AF297A8" w14:textId="77777777" w:rsidTr="008C01D9">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D7E69DD"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5AFFD81"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2B9D1CE0"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5697D24"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54A99724" w14:textId="77777777" w:rsidTr="008C01D9">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7B0F01B"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69F8212F" w14:textId="77777777" w:rsidR="00966ADC" w:rsidRPr="009E53CE" w:rsidRDefault="00E33E17">
            <w:pPr>
              <w:pStyle w:val="TableParagraph"/>
              <w:spacing w:before="5"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2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F1DFF0F"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CCECD5F"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0E247A4B" w14:textId="77777777" w:rsidTr="008C01D9">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768D4F1" w14:textId="32D44390"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Παιδιά και έφηβοι από την ηλικία των 2 ετών με βάρος από 10 </w:t>
            </w:r>
            <w:r w:rsidRPr="00E814C5">
              <w:rPr>
                <w:rStyle w:val="None"/>
                <w:rFonts w:ascii="Times New Roman" w:hAnsi="Times New Roman" w:cs="Times New Roman"/>
                <w:lang w:val="el-GR"/>
              </w:rPr>
              <w:t>kg</w:t>
            </w:r>
            <w:r w:rsidRPr="003C7067">
              <w:rPr>
                <w:rStyle w:val="None"/>
                <w:rFonts w:ascii="Times New Roman" w:hAnsi="Times New Roman" w:cs="Times New Roman"/>
                <w:lang w:val="el-GR"/>
              </w:rPr>
              <w:t xml:space="preserve"> έως 30 </w:t>
            </w:r>
            <w:r w:rsidRPr="00E814C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BDEDC1" w14:textId="462AEA37"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Pr>
                <w:rStyle w:val="None"/>
                <w:rFonts w:ascii="Times New Roman" w:hAnsi="Times New Roman" w:cs="Times New Roman"/>
                <w:lang w:val="el-GR"/>
              </w:rPr>
              <w:t>20</w:t>
            </w:r>
            <w:r w:rsidRPr="009E53CE">
              <w:rPr>
                <w:rStyle w:val="None"/>
                <w:rFonts w:ascii="Times New Roman" w:hAnsi="Times New Roman" w:cs="Times New Roman"/>
                <w:lang w:val="el-GR"/>
              </w:rPr>
              <w:t xml:space="preserve"> </w:t>
            </w:r>
            <w:r w:rsidRPr="00E814C5">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056D48A" w14:textId="53367827"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19F05757"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7CF3D476"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4535BC1"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Αρθρίτιδα σχετιζόμενη με ενθεσίτιδα</w:t>
            </w:r>
          </w:p>
        </w:tc>
      </w:tr>
      <w:tr w:rsidR="00966ADC" w:rsidRPr="001042F9" w14:paraId="3860C01B"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12AB728"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EC13433"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64FC6AFB"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2A112F3"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5696C334"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2B69EC0"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62F52EDF" w14:textId="77777777" w:rsidR="00966ADC" w:rsidRPr="009E53CE" w:rsidRDefault="00E33E17">
            <w:pPr>
              <w:pStyle w:val="TableParagraph"/>
              <w:spacing w:before="5"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την ηλικία των 6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3141C6A"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59314ED"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10A8F038"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6DE1805" w14:textId="561EA9D0"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Παιδιά και έφηβοι από την ηλικία των 6 ετών με βάρος από 15 </w:t>
            </w:r>
            <w:r w:rsidRPr="00E814C5">
              <w:rPr>
                <w:rStyle w:val="None"/>
                <w:rFonts w:ascii="Times New Roman" w:hAnsi="Times New Roman" w:cs="Times New Roman"/>
                <w:lang w:val="el-GR"/>
              </w:rPr>
              <w:t>kg</w:t>
            </w:r>
            <w:r w:rsidRPr="003C7067">
              <w:rPr>
                <w:rStyle w:val="None"/>
                <w:rFonts w:ascii="Times New Roman" w:hAnsi="Times New Roman" w:cs="Times New Roman"/>
                <w:lang w:val="el-GR"/>
              </w:rPr>
              <w:t xml:space="preserve"> έως 30 </w:t>
            </w:r>
            <w:r w:rsidRPr="00E814C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14C7D0A" w14:textId="7642CF0C"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 xml:space="preserve">40 </w:t>
            </w:r>
            <w:r w:rsidRPr="00E814C5">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E65C0FA" w14:textId="7C0DE722"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26CCFF65"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267E948B"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16E7B58"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Ψωρίαση κατά πλάκας</w:t>
            </w:r>
          </w:p>
        </w:tc>
      </w:tr>
      <w:tr w:rsidR="00966ADC" w:rsidRPr="001042F9" w14:paraId="5AC091EC"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1156D77"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E154753"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615DED81"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B6D4A19"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03C9BE87"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8AAF9DB"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2400859"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(δυο ενέσεις των 40 </w:t>
            </w:r>
            <w:r w:rsidRPr="009E53CE">
              <w:rPr>
                <w:rStyle w:val="None"/>
                <w:rFonts w:ascii="Times New Roman" w:hAnsi="Times New Roman" w:cs="Times New Roman"/>
              </w:rPr>
              <w:t>mg</w:t>
            </w:r>
          </w:p>
          <w:p w14:paraId="2D8D043E" w14:textId="77777777" w:rsidR="00966ADC" w:rsidRPr="009E53CE" w:rsidRDefault="00E33E17">
            <w:pPr>
              <w:pStyle w:val="TableParagraph"/>
              <w:spacing w:before="1" w:line="239" w:lineRule="auto"/>
              <w:ind w:left="102" w:right="51"/>
              <w:rPr>
                <w:rFonts w:ascii="Times New Roman" w:hAnsi="Times New Roman" w:cs="Times New Roman"/>
                <w:lang w:val="el-GR"/>
              </w:rPr>
            </w:pP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μια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5E8840F"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Εάν δεν έχετε επαρκή</w:t>
            </w:r>
          </w:p>
          <w:p w14:paraId="141EFC82" w14:textId="38D84FF4" w:rsidR="00966ADC" w:rsidRPr="009E53CE" w:rsidRDefault="00E33E17" w:rsidP="00E33E17">
            <w:pPr>
              <w:pStyle w:val="TableParagraph"/>
              <w:spacing w:before="1" w:line="239" w:lineRule="auto"/>
              <w:ind w:left="102" w:right="193"/>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966ADC" w:rsidRPr="001042F9" w14:paraId="1B1F77BA"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D9EF677"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lastRenderedPageBreak/>
              <w:t>Παιδιά και έφηβοι από 4</w:t>
            </w:r>
          </w:p>
          <w:p w14:paraId="066220A1" w14:textId="77777777" w:rsidR="00966ADC" w:rsidRPr="009E53CE" w:rsidRDefault="00E33E17">
            <w:pPr>
              <w:pStyle w:val="TableParagraph"/>
              <w:spacing w:before="1" w:line="254" w:lineRule="exact"/>
              <w:ind w:left="102" w:right="55"/>
              <w:rPr>
                <w:rFonts w:ascii="Times New Roman" w:hAnsi="Times New Roman" w:cs="Times New Roman"/>
                <w:lang w:val="el-GR"/>
              </w:rPr>
            </w:pPr>
            <w:r w:rsidRPr="009E53CE">
              <w:rPr>
                <w:rStyle w:val="None"/>
                <w:rFonts w:ascii="Times New Roman" w:hAnsi="Times New Roman" w:cs="Times New Roman"/>
                <w:lang w:val="el-GR"/>
              </w:rPr>
              <w:t xml:space="preserve">έως και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 xml:space="preserve">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8A7B74"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w:t>
            </w:r>
            <w:r w:rsidRPr="009E53CE">
              <w:rPr>
                <w:rStyle w:val="None"/>
                <w:rFonts w:ascii="Times New Roman" w:hAnsi="Times New Roman" w:cs="Times New Roman"/>
                <w:lang w:val="da-DK"/>
              </w:rPr>
              <w:t xml:space="preserve">40 mg, </w:t>
            </w:r>
            <w:r w:rsidRPr="009E53CE">
              <w:rPr>
                <w:rStyle w:val="None"/>
                <w:rFonts w:ascii="Times New Roman" w:hAnsi="Times New Roman" w:cs="Times New Roman"/>
                <w:lang w:val="el-GR"/>
              </w:rPr>
              <w:t>ακολουθούμενη από</w:t>
            </w:r>
          </w:p>
          <w:p w14:paraId="44AF0F78" w14:textId="77777777" w:rsidR="00966ADC" w:rsidRPr="009E53CE" w:rsidRDefault="00E33E17">
            <w:pPr>
              <w:pStyle w:val="TableParagraph"/>
              <w:spacing w:line="252"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εβδομάδα μετά.</w:t>
            </w:r>
          </w:p>
          <w:p w14:paraId="66E48B71" w14:textId="60FD9524" w:rsidR="00966ADC" w:rsidRPr="009E53CE" w:rsidRDefault="00E33E17" w:rsidP="00E814C5">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Μετά, η συνήθης δόση είναι 40</w:t>
            </w:r>
            <w:r w:rsidR="00E51066">
              <w:rPr>
                <w:rStyle w:val="None"/>
                <w:rFonts w:ascii="Times New Roman" w:hAnsi="Times New Roman" w:cs="Times New Roman"/>
                <w:lang w:val="el-GR"/>
              </w:rPr>
              <w:t xml:space="preserve">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8C65107"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1D825980"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FBCF66" w14:textId="2547FC68" w:rsidR="00E51066" w:rsidRPr="009E53CE"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Παιδιά και έφηβοι από την ηλικία των 4 έως και 17 ετών με βάρος από 15 </w:t>
            </w:r>
            <w:r w:rsidRPr="00E814C5">
              <w:rPr>
                <w:rStyle w:val="None"/>
                <w:rFonts w:ascii="Times New Roman" w:hAnsi="Times New Roman" w:cs="Times New Roman"/>
                <w:lang w:val="el-GR"/>
              </w:rPr>
              <w:t>kg</w:t>
            </w:r>
            <w:r w:rsidRPr="003C7067">
              <w:rPr>
                <w:rStyle w:val="None"/>
                <w:rFonts w:ascii="Times New Roman" w:hAnsi="Times New Roman" w:cs="Times New Roman"/>
                <w:lang w:val="el-GR"/>
              </w:rPr>
              <w:t xml:space="preserve"> έως 30 </w:t>
            </w:r>
            <w:r w:rsidRPr="00E814C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6678FF7" w14:textId="77777777"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Αρχική δόση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ακολουθούμενη από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μια εβδομάδα μετά.</w:t>
            </w:r>
          </w:p>
          <w:p w14:paraId="31D2DF57" w14:textId="77777777" w:rsidR="00E51066" w:rsidRPr="003C7067" w:rsidRDefault="00E51066">
            <w:pPr>
              <w:pStyle w:val="TableParagraph"/>
              <w:spacing w:line="246" w:lineRule="exact"/>
              <w:ind w:left="102" w:right="57"/>
              <w:rPr>
                <w:rStyle w:val="None"/>
                <w:rFonts w:ascii="Times New Roman" w:hAnsi="Times New Roman" w:cs="Times New Roman"/>
                <w:lang w:val="el-GR"/>
              </w:rPr>
            </w:pPr>
          </w:p>
          <w:p w14:paraId="295074C4" w14:textId="05A8A51C" w:rsidR="00E51066" w:rsidRPr="00E51066"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Μετά, η συνήθης δόση είναι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E9C4EA9" w14:textId="270B36CE" w:rsidR="00E51066" w:rsidRPr="009E53CE" w:rsidRDefault="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2140C98D" w14:textId="77777777" w:rsidR="00966ADC" w:rsidRPr="009E53CE" w:rsidRDefault="00966ADC" w:rsidP="006A1411">
      <w:pPr>
        <w:pStyle w:val="BodyA"/>
        <w:spacing w:before="10"/>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5DDBD7BA"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2F0E05B" w14:textId="1E311FDC" w:rsidR="00966ADC" w:rsidRPr="009E53CE" w:rsidRDefault="00E33E17">
            <w:pPr>
              <w:pStyle w:val="a6"/>
              <w:rPr>
                <w:rFonts w:cs="Times New Roman"/>
                <w:lang w:val="el-GR"/>
              </w:rPr>
            </w:pPr>
            <w:r w:rsidRPr="009E53CE">
              <w:rPr>
                <w:rStyle w:val="None"/>
                <w:rFonts w:cs="Times New Roman"/>
                <w:b/>
                <w:bCs/>
                <w:lang w:val="el-GR"/>
              </w:rPr>
              <w:t xml:space="preserve">Διαπυητική ιδρωταδενίτιδα </w:t>
            </w:r>
          </w:p>
        </w:tc>
      </w:tr>
      <w:tr w:rsidR="00966ADC" w:rsidRPr="001042F9" w14:paraId="0D1A2417"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5EFDE26"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E2A4100"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Πόση και πόσο συχνά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60C9E19"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0C2BE729"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EE73543" w14:textId="77777777" w:rsidR="00966ADC" w:rsidRPr="009E53CE" w:rsidRDefault="00E33E17">
            <w:pPr>
              <w:pStyle w:val="TableParagraph"/>
              <w:spacing w:line="248"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6F319F1" w14:textId="77777777" w:rsidR="00966ADC" w:rsidRPr="009E53CE" w:rsidRDefault="00E33E17">
            <w:pPr>
              <w:pStyle w:val="TableParagraph"/>
              <w:spacing w:line="248"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για δύο συνεχόμενες ημέρες), ακολουθούμενη από μια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δύο εβδομάδες αργότερα. Μετά από δύο επιπλέον εβδομάδες, συνεχίστε με μια δόση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όπως συνταγογραφήθηκε από τον γιατρό σας.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736FAC7" w14:textId="77777777" w:rsidR="00966ADC" w:rsidRPr="009E53CE" w:rsidRDefault="00E33E17">
            <w:pPr>
              <w:pStyle w:val="TableParagraph"/>
              <w:spacing w:line="248"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Συνιστάται η καθημερινή χρήση</w:t>
            </w:r>
          </w:p>
          <w:p w14:paraId="133FA865" w14:textId="77777777" w:rsidR="00966ADC" w:rsidRPr="009E53CE" w:rsidRDefault="00E33E17">
            <w:pPr>
              <w:pStyle w:val="TableParagraph"/>
              <w:spacing w:before="3" w:line="252" w:lineRule="exact"/>
              <w:ind w:left="102"/>
              <w:rPr>
                <w:rFonts w:ascii="Times New Roman" w:hAnsi="Times New Roman" w:cs="Times New Roman"/>
                <w:lang w:val="el-GR"/>
              </w:rPr>
            </w:pPr>
            <w:r w:rsidRPr="009E53CE">
              <w:rPr>
                <w:rStyle w:val="None"/>
                <w:rFonts w:ascii="Times New Roman" w:hAnsi="Times New Roman" w:cs="Times New Roman"/>
                <w:lang w:val="el-GR"/>
              </w:rPr>
              <w:t>αντισηπτικού σαπουνιού στις προσβεβλημένες περιοχές.</w:t>
            </w:r>
          </w:p>
        </w:tc>
      </w:tr>
      <w:tr w:rsidR="00966ADC" w:rsidRPr="001042F9" w14:paraId="62AFBCFA"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B4FD9C7"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Έφηβοι από 12 έως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ετών</w:t>
            </w:r>
          </w:p>
          <w:p w14:paraId="11625E85" w14:textId="77777777" w:rsidR="00966ADC" w:rsidRPr="009E53CE" w:rsidRDefault="00E33E17">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t xml:space="preserve">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5D0C2C7"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(δυο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μια εβδομάδα αργότερα.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4CCF115" w14:textId="5D802139"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Εάν έχετε ανεπαρκή απόκριση στο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p w14:paraId="35499396" w14:textId="77777777" w:rsidR="00966ADC" w:rsidRPr="009E53CE" w:rsidRDefault="00E33E17">
            <w:pPr>
              <w:pStyle w:val="TableParagraph"/>
              <w:spacing w:before="1"/>
              <w:ind w:left="102" w:right="223"/>
              <w:jc w:val="both"/>
              <w:rPr>
                <w:rFonts w:ascii="Times New Roman" w:hAnsi="Times New Roman" w:cs="Times New Roman"/>
                <w:lang w:val="el-GR"/>
              </w:rPr>
            </w:pPr>
            <w:r w:rsidRPr="009E53CE">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bl>
    <w:p w14:paraId="399430B9"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69344E60"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51DF45D" w14:textId="77777777" w:rsidR="00966ADC" w:rsidRPr="009E53CE" w:rsidRDefault="00E33E17">
            <w:pPr>
              <w:pStyle w:val="TableParagraph"/>
              <w:spacing w:line="251" w:lineRule="exact"/>
              <w:ind w:left="102"/>
              <w:rPr>
                <w:rFonts w:ascii="Times New Roman" w:hAnsi="Times New Roman" w:cs="Times New Roman"/>
                <w:lang w:val="el-GR"/>
              </w:rPr>
            </w:pPr>
            <w:r w:rsidRPr="009E53CE">
              <w:rPr>
                <w:rStyle w:val="None"/>
                <w:rFonts w:ascii="Times New Roman" w:hAnsi="Times New Roman" w:cs="Times New Roman"/>
                <w:b/>
                <w:bCs/>
                <w:lang w:val="el-GR"/>
              </w:rPr>
              <w:t xml:space="preserve">Νόσος του </w:t>
            </w:r>
            <w:r w:rsidRPr="009E53CE">
              <w:rPr>
                <w:rStyle w:val="None"/>
                <w:rFonts w:ascii="Times New Roman" w:hAnsi="Times New Roman" w:cs="Times New Roman"/>
                <w:b/>
                <w:bCs/>
              </w:rPr>
              <w:t>Crohn</w:t>
            </w:r>
          </w:p>
        </w:tc>
      </w:tr>
      <w:tr w:rsidR="00966ADC" w:rsidRPr="001042F9" w14:paraId="543E5D87"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6AFBABB"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E9B4317"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569BB2C"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60624C4B"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796D603"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Παιδιά, έφηβοι και ενήλικες </w:t>
            </w:r>
            <w:r w:rsidRPr="009E53CE">
              <w:rPr>
                <w:rStyle w:val="None"/>
                <w:rFonts w:ascii="Times New Roman" w:hAnsi="Times New Roman" w:cs="Times New Roman"/>
                <w:lang w:val="el-GR"/>
              </w:rPr>
              <w:lastRenderedPageBreak/>
              <w:t xml:space="preserve">από την ηλικία των 6 ετών και άνω, με βάρος 40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09D265A"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lastRenderedPageBreak/>
              <w:t xml:space="preserve">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w:t>
            </w:r>
            <w:r w:rsidRPr="009E53CE">
              <w:rPr>
                <w:rStyle w:val="None"/>
                <w:rFonts w:ascii="Times New Roman" w:hAnsi="Times New Roman" w:cs="Times New Roman"/>
                <w:lang w:val="el-GR"/>
              </w:rPr>
              <w:lastRenderedPageBreak/>
              <w:t xml:space="preserve">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εβδομάδες αργότερα.</w:t>
            </w:r>
          </w:p>
          <w:p w14:paraId="57D52EE0" w14:textId="77777777" w:rsidR="00966ADC" w:rsidRPr="009E53CE" w:rsidRDefault="00966ADC">
            <w:pPr>
              <w:pStyle w:val="TableParagraph"/>
              <w:spacing w:before="11" w:line="240" w:lineRule="exact"/>
              <w:rPr>
                <w:rStyle w:val="None"/>
                <w:rFonts w:ascii="Times New Roman" w:hAnsi="Times New Roman" w:cs="Times New Roman"/>
                <w:lang w:val="el-GR"/>
              </w:rPr>
            </w:pPr>
          </w:p>
          <w:p w14:paraId="28741BAC" w14:textId="178782E4" w:rsidR="00966ADC" w:rsidRPr="009E53CE" w:rsidRDefault="00E33E17">
            <w:pPr>
              <w:pStyle w:val="TableParagraph"/>
              <w:ind w:left="102" w:right="76"/>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Εάν απαιτείται ταχύτερη ανταπόκριση στη θεραπεία, ο ιατρός σας μπορεί να σας συνταγογραφήσει μία 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δυο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για δύο συνεχόμενες ημέρες), ακολουθούμενη από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δύο εβδομάδες αργότερα.</w:t>
            </w:r>
          </w:p>
          <w:p w14:paraId="0956563A" w14:textId="77777777" w:rsidR="00966ADC" w:rsidRPr="009E53CE" w:rsidRDefault="00966ADC">
            <w:pPr>
              <w:pStyle w:val="TableParagraph"/>
              <w:spacing w:before="17" w:line="240" w:lineRule="exact"/>
              <w:rPr>
                <w:rStyle w:val="None"/>
                <w:rFonts w:ascii="Times New Roman" w:hAnsi="Times New Roman" w:cs="Times New Roman"/>
                <w:lang w:val="el-GR"/>
              </w:rPr>
            </w:pPr>
          </w:p>
          <w:p w14:paraId="5036A026"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Στη συνέχεια,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AAAAAAB" w14:textId="44B52FFB"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Ο ιατρός σας μπορεί να </w:t>
            </w:r>
            <w:r w:rsidRPr="009E53CE">
              <w:rPr>
                <w:rStyle w:val="None"/>
                <w:rFonts w:ascii="Times New Roman" w:hAnsi="Times New Roman" w:cs="Times New Roman"/>
                <w:lang w:val="el-GR"/>
              </w:rPr>
              <w:lastRenderedPageBreak/>
              <w:t xml:space="preserve">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E51066" w:rsidRPr="001042F9" w14:paraId="4EB5B1B5"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ABE254F" w14:textId="5C6B6BB2" w:rsidR="00E51066" w:rsidRPr="009E53CE"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lastRenderedPageBreak/>
              <w:t xml:space="preserve">Παιδιά και έφηβοι από την ηλικία 6 έως 17 ετών, με βάρος λιγότερο από 40 </w:t>
            </w:r>
            <w:r w:rsidRPr="00E814C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040E13B" w14:textId="1EC47293"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Αρχική δόση 40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ακολουθούμενη από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δύο εβδομάδες αργότερα.</w:t>
            </w:r>
          </w:p>
          <w:p w14:paraId="3C7C4A5E" w14:textId="77777777" w:rsidR="00E51066" w:rsidRPr="003C7067" w:rsidRDefault="00E51066">
            <w:pPr>
              <w:pStyle w:val="TableParagraph"/>
              <w:spacing w:line="246" w:lineRule="exact"/>
              <w:ind w:left="102" w:right="57"/>
              <w:rPr>
                <w:rStyle w:val="None"/>
                <w:rFonts w:ascii="Times New Roman" w:hAnsi="Times New Roman" w:cs="Times New Roman"/>
                <w:lang w:val="el-GR"/>
              </w:rPr>
            </w:pPr>
          </w:p>
          <w:p w14:paraId="3A3577CA" w14:textId="77777777"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Εάν απαιτείται ταχύτερη ανταπόκριση στη θεραπεία, ο γιατρός σας μπορεί να σας συνταγογραφήσει μία αρχική δόση 80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(δυο ενέσεις των 40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σε μία ημέρα), ακολουθούμενη από 40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δύο εβδομάδες αργότερα.</w:t>
            </w:r>
          </w:p>
          <w:p w14:paraId="19D4B36F" w14:textId="77777777" w:rsidR="00E51066" w:rsidRPr="003C7067" w:rsidRDefault="00E51066">
            <w:pPr>
              <w:pStyle w:val="TableParagraph"/>
              <w:spacing w:line="246" w:lineRule="exact"/>
              <w:ind w:left="102" w:right="57"/>
              <w:rPr>
                <w:rStyle w:val="None"/>
                <w:rFonts w:ascii="Times New Roman" w:hAnsi="Times New Roman" w:cs="Times New Roman"/>
                <w:lang w:val="el-GR"/>
              </w:rPr>
            </w:pPr>
          </w:p>
          <w:p w14:paraId="3BAA025E" w14:textId="25E3E9B3" w:rsidR="00E51066" w:rsidRPr="00E51066"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Στη συνέχεια, η συνήθης δόση είναι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429B29C" w14:textId="0AE4B852" w:rsidR="00E51066" w:rsidRPr="00E51066" w:rsidRDefault="00E51066" w:rsidP="00E33E17">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Ο γιατρός σας μπορεί να αυξήσει τη συχνότητα της δόσης σε 20 </w:t>
            </w:r>
            <w:r w:rsidRPr="00E814C5">
              <w:rPr>
                <w:rStyle w:val="None"/>
                <w:rFonts w:ascii="Times New Roman" w:hAnsi="Times New Roman" w:cs="Times New Roman"/>
                <w:lang w:val="el-GR"/>
              </w:rPr>
              <w:t>mg</w:t>
            </w:r>
            <w:r w:rsidRPr="003C7067">
              <w:rPr>
                <w:rStyle w:val="None"/>
                <w:rFonts w:ascii="Times New Roman" w:hAnsi="Times New Roman" w:cs="Times New Roman"/>
                <w:lang w:val="el-GR"/>
              </w:rPr>
              <w:t xml:space="preserve"> κάθε εβδομάδα.</w:t>
            </w:r>
          </w:p>
        </w:tc>
      </w:tr>
    </w:tbl>
    <w:p w14:paraId="39AEE39C"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1AA4D918"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55EA321"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Ελκώδης κολίτιδα</w:t>
            </w:r>
          </w:p>
        </w:tc>
      </w:tr>
      <w:tr w:rsidR="00966ADC" w:rsidRPr="001042F9" w14:paraId="6FCBB061"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12938B9"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571E43A"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5D4D68CC"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BA513E"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7F784CEA"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43A78FD"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2407694"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για δύο συνεχόμενες ημέρες), ακολουθούμενη από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w:t>
            </w:r>
            <w:r w:rsidRPr="009E53CE">
              <w:rPr>
                <w:rStyle w:val="None"/>
                <w:rFonts w:ascii="Times New Roman" w:hAnsi="Times New Roman" w:cs="Times New Roman"/>
                <w:lang w:val="el-GR"/>
              </w:rPr>
              <w:lastRenderedPageBreak/>
              <w:t>ημέρα) δύο εβδομάδες αργότερα.</w:t>
            </w:r>
          </w:p>
          <w:p w14:paraId="7E11B832" w14:textId="77777777" w:rsidR="00966ADC" w:rsidRPr="009E53CE" w:rsidRDefault="00966ADC">
            <w:pPr>
              <w:pStyle w:val="TableParagraph"/>
              <w:spacing w:before="17" w:line="240" w:lineRule="exact"/>
              <w:rPr>
                <w:rStyle w:val="None"/>
                <w:rFonts w:ascii="Times New Roman" w:hAnsi="Times New Roman" w:cs="Times New Roman"/>
                <w:lang w:val="el-GR"/>
              </w:rPr>
            </w:pPr>
          </w:p>
          <w:p w14:paraId="08D44B5C"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Στη συνέχεια,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35BAFE9" w14:textId="75FE9123"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σε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C55C6B" w:rsidRPr="001042F9" w14:paraId="55E31123"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5F113C" w14:textId="17FD1E18"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Παιδιά και έφηβοι από την ηλικία των 6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478338B" w14:textId="77777777" w:rsidR="00C55C6B" w:rsidRPr="009E53CE" w:rsidRDefault="00C55C6B" w:rsidP="00C55C6B">
            <w:pPr>
              <w:numPr>
                <w:ilvl w:val="12"/>
                <w:numId w:val="0"/>
              </w:numPr>
              <w:rPr>
                <w:sz w:val="22"/>
                <w:szCs w:val="22"/>
                <w:lang w:val="el-GR"/>
              </w:rPr>
            </w:pPr>
            <w:r w:rsidRPr="009E53CE">
              <w:rPr>
                <w:sz w:val="22"/>
                <w:szCs w:val="22"/>
                <w:lang w:val="el-GR"/>
              </w:rPr>
              <w:t>Η πρώτη δόση είναι 80 mg (δύο ενέσεις των 40 mg σε μία ημέρα), ακολουθούμενη από 40 mg (μία ένεση των 40 mg) δύο εβδομάδες μετά.</w:t>
            </w:r>
          </w:p>
          <w:p w14:paraId="725E3781" w14:textId="77777777" w:rsidR="00C55C6B" w:rsidRPr="009E53CE" w:rsidRDefault="00C55C6B" w:rsidP="00C55C6B">
            <w:pPr>
              <w:numPr>
                <w:ilvl w:val="12"/>
                <w:numId w:val="0"/>
              </w:numPr>
              <w:rPr>
                <w:sz w:val="22"/>
                <w:szCs w:val="22"/>
                <w:lang w:val="el-GR"/>
              </w:rPr>
            </w:pPr>
          </w:p>
          <w:p w14:paraId="1B250BFB" w14:textId="2384522A"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7496636" w14:textId="7616728F"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r w:rsidR="00C55C6B" w:rsidRPr="001042F9" w14:paraId="0F114535"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D7B3EEA" w14:textId="09396C09"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Παιδιά και έφηβοι από την ηλικία των 6 ετών με βάρος 40 kg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F2437F" w14:textId="77777777" w:rsidR="00C55C6B" w:rsidRPr="009E53CE" w:rsidRDefault="00C55C6B" w:rsidP="00C55C6B">
            <w:pPr>
              <w:numPr>
                <w:ilvl w:val="12"/>
                <w:numId w:val="0"/>
              </w:numPr>
              <w:rPr>
                <w:sz w:val="22"/>
                <w:szCs w:val="22"/>
                <w:lang w:val="el-GR"/>
              </w:rPr>
            </w:pPr>
            <w:r w:rsidRPr="009E53CE">
              <w:rPr>
                <w:sz w:val="22"/>
                <w:szCs w:val="22"/>
                <w:lang w:val="el-GR"/>
              </w:rPr>
              <w:t>Η πρώτη δόση είναι 160 mg (τέσσερις ενέσεις των 40 mg σε μία ημέρα ή δύο ενέσεις των 40 mg ανά ημέρα για δύο διαδοχικές ημέρες), ακολουθούμενη από 80 mg (δύο ενέσεις των 40 mg σε μία ημέρα), δύο εβδομάδες μετά.</w:t>
            </w:r>
          </w:p>
          <w:p w14:paraId="3B14621D" w14:textId="77777777" w:rsidR="00C55C6B" w:rsidRPr="009E53CE" w:rsidRDefault="00C55C6B" w:rsidP="00C55C6B">
            <w:pPr>
              <w:numPr>
                <w:ilvl w:val="12"/>
                <w:numId w:val="0"/>
              </w:numPr>
              <w:rPr>
                <w:sz w:val="22"/>
                <w:szCs w:val="22"/>
                <w:lang w:val="el-GR"/>
              </w:rPr>
            </w:pPr>
          </w:p>
          <w:p w14:paraId="6C295A5E" w14:textId="1804B97F"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Στη συνέχεια, η συνήθης δόση είναι 80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97CAD4E" w14:textId="3A7838AE"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bl>
    <w:p w14:paraId="452BB3F4" w14:textId="77777777" w:rsidR="00966ADC" w:rsidRPr="009E53CE" w:rsidRDefault="00966ADC">
      <w:pPr>
        <w:pStyle w:val="BodyA"/>
        <w:spacing w:before="10"/>
        <w:ind w:left="206" w:hanging="206"/>
        <w:rPr>
          <w:rStyle w:val="Hyperlink3"/>
          <w:rFonts w:ascii="Times New Roman" w:hAnsi="Times New Roman" w:cs="Times New Roman"/>
          <w:lang w:val="el-GR"/>
        </w:rPr>
      </w:pPr>
    </w:p>
    <w:p w14:paraId="720E844D"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55457945" w14:textId="77777777" w:rsidTr="004D729C">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1F669CC" w14:textId="303007FE"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Μη-λοιμώδης ραγοειδίτιδα</w:t>
            </w:r>
          </w:p>
        </w:tc>
      </w:tr>
      <w:tr w:rsidR="00966ADC" w:rsidRPr="001042F9" w14:paraId="3F250389"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54A34D0"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AD90D37"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23DCE846"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CC7917B"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2D7EC51B"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A056F52"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D8C5A62"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w:t>
            </w:r>
          </w:p>
          <w:p w14:paraId="5C7420EA" w14:textId="77777777" w:rsidR="00966ADC" w:rsidRPr="009E53CE" w:rsidRDefault="00E33E17">
            <w:pPr>
              <w:pStyle w:val="TableParagraph"/>
              <w:spacing w:before="1" w:line="254" w:lineRule="exact"/>
              <w:ind w:left="102" w:right="51"/>
              <w:rPr>
                <w:rFonts w:ascii="Times New Roman" w:hAnsi="Times New Roman" w:cs="Times New Roman"/>
                <w:lang w:val="el-GR"/>
              </w:rPr>
            </w:pPr>
            <w:r w:rsidRPr="009E53CE">
              <w:rPr>
                <w:rStyle w:val="None"/>
                <w:rFonts w:ascii="Times New Roman" w:hAnsi="Times New Roman" w:cs="Times New Roman"/>
                <w:lang w:val="el-GR"/>
              </w:rPr>
              <w:t xml:space="preserve">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αρχίζοντας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E1F9D80"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Τα κορτικοστεροειδή ή άλλα φάρμακα που επηρεάζουν το ανοσοποιητικό σύστημα μπορεί να συνεχίζονται όταν λαμβάνετε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w:t>
            </w:r>
          </w:p>
          <w:p w14:paraId="4DEA384D" w14:textId="77777777" w:rsidR="00966ADC" w:rsidRPr="009E53CE" w:rsidRDefault="00E33E17">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t xml:space="preserve">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επίσης να χορηγηθεί μόνο του.</w:t>
            </w:r>
          </w:p>
        </w:tc>
      </w:tr>
      <w:tr w:rsidR="00E51066" w:rsidRPr="001042F9" w14:paraId="6745CB4E"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AD38153" w14:textId="588BE67F"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Παιδιά και έφηβοι από την ηλικία των 2 ετών με βάρος λιγότερο από 30 </w:t>
            </w:r>
            <w:r w:rsidRPr="00E814C5">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F14F503" w14:textId="18C3EB94"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20 </w:t>
            </w:r>
            <w:r w:rsidRPr="00E814C5">
              <w:rPr>
                <w:rStyle w:val="None"/>
                <w:rFonts w:ascii="Times New Roman" w:hAnsi="Times New Roman" w:cs="Times New Roman"/>
              </w:rPr>
              <w:t>mg</w:t>
            </w:r>
            <w:r w:rsidRPr="003C7067">
              <w:rPr>
                <w:rStyle w:val="None"/>
                <w:rFonts w:ascii="Times New Roman" w:hAnsi="Times New Roman" w:cs="Times New Roman"/>
                <w:lang w:val="el-GR"/>
              </w:rPr>
              <w:t xml:space="preserve"> κάθε δεύτερη 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2086635" w14:textId="4C84DE54" w:rsidR="00E51066" w:rsidRPr="003C7067" w:rsidRDefault="00E51066">
            <w:pPr>
              <w:pStyle w:val="TableParagraph"/>
              <w:spacing w:line="246" w:lineRule="exact"/>
              <w:ind w:left="102" w:right="57"/>
              <w:rPr>
                <w:rStyle w:val="None"/>
                <w:rFonts w:ascii="Times New Roman" w:hAnsi="Times New Roman" w:cs="Times New Roman"/>
                <w:lang w:val="el-GR"/>
              </w:rPr>
            </w:pPr>
            <w:r w:rsidRPr="003C7067">
              <w:rPr>
                <w:rStyle w:val="None"/>
                <w:rFonts w:ascii="Times New Roman" w:hAnsi="Times New Roman" w:cs="Times New Roman"/>
                <w:lang w:val="el-GR"/>
              </w:rPr>
              <w:t xml:space="preserve">Ο γιατρός σας μπορεί να συνταγογραφήσει μία αρχική δόση των 40 </w:t>
            </w:r>
            <w:r w:rsidRPr="00E814C5">
              <w:rPr>
                <w:rStyle w:val="None"/>
                <w:rFonts w:ascii="Times New Roman" w:hAnsi="Times New Roman" w:cs="Times New Roman"/>
              </w:rPr>
              <w:t>mg</w:t>
            </w:r>
            <w:r w:rsidRPr="003C7067">
              <w:rPr>
                <w:rStyle w:val="None"/>
                <w:rFonts w:ascii="Times New Roman" w:hAnsi="Times New Roman" w:cs="Times New Roman"/>
                <w:lang w:val="el-GR"/>
              </w:rPr>
              <w:t xml:space="preserve"> η οποία θα χορηγηθεί μία εβδομάδα πριν την έναρξη της συνήθους δόσης των 20 </w:t>
            </w:r>
            <w:r w:rsidRPr="00E814C5">
              <w:rPr>
                <w:rStyle w:val="None"/>
                <w:rFonts w:ascii="Times New Roman" w:hAnsi="Times New Roman" w:cs="Times New Roman"/>
              </w:rPr>
              <w:t>mg</w:t>
            </w:r>
            <w:r w:rsidRPr="003C7067">
              <w:rPr>
                <w:rStyle w:val="None"/>
                <w:rFonts w:ascii="Times New Roman" w:hAnsi="Times New Roman" w:cs="Times New Roman"/>
                <w:lang w:val="el-GR"/>
              </w:rPr>
              <w:t xml:space="preserve"> κάθε δεύτερη εβδομάδα. Το </w:t>
            </w:r>
            <w:proofErr w:type="spellStart"/>
            <w:r w:rsidR="002A3429">
              <w:rPr>
                <w:rStyle w:val="None"/>
                <w:rFonts w:ascii="Times New Roman" w:hAnsi="Times New Roman" w:cs="Times New Roman"/>
              </w:rPr>
              <w:t>Yuflyma</w:t>
            </w:r>
            <w:proofErr w:type="spellEnd"/>
            <w:r w:rsidRPr="003C7067">
              <w:rPr>
                <w:rStyle w:val="None"/>
                <w:rFonts w:ascii="Times New Roman" w:hAnsi="Times New Roman" w:cs="Times New Roman"/>
                <w:lang w:val="el-GR"/>
              </w:rPr>
              <w:t xml:space="preserve"> συνιστάται για χρήση σε συνδυασμό με </w:t>
            </w:r>
            <w:r w:rsidRPr="003C7067">
              <w:rPr>
                <w:rStyle w:val="None"/>
                <w:rFonts w:ascii="Times New Roman" w:hAnsi="Times New Roman" w:cs="Times New Roman"/>
                <w:lang w:val="el-GR"/>
              </w:rPr>
              <w:lastRenderedPageBreak/>
              <w:t>μεθοτρεξάτη.</w:t>
            </w:r>
          </w:p>
        </w:tc>
      </w:tr>
      <w:tr w:rsidR="00966ADC" w:rsidRPr="001042F9" w14:paraId="5A478523" w14:textId="77777777" w:rsidTr="004D729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35C5C32"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Παιδιά και έφηβοι την ηλικία των 2 ετών με βάρος τουλάχιστον 30 </w:t>
            </w:r>
            <w:r w:rsidRPr="009E53CE">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949DDA1"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1C83FE1" w14:textId="4212ED91"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συνταγογραφήσει μια 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 οποία θα πρέπει να χορηγηθεί μία εβδομάδα πριν την έναρξη της συνήθους δόσης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συνιστάται για χρήση σε συνδυασμό με μεθοτρεξάτη.</w:t>
            </w:r>
          </w:p>
        </w:tc>
      </w:tr>
    </w:tbl>
    <w:p w14:paraId="04CB66DC" w14:textId="77777777" w:rsidR="00966ADC" w:rsidRPr="009E53CE" w:rsidRDefault="00966ADC">
      <w:pPr>
        <w:pStyle w:val="BodyA"/>
        <w:spacing w:before="10"/>
        <w:ind w:left="206" w:hanging="206"/>
        <w:rPr>
          <w:rStyle w:val="Hyperlink3"/>
          <w:rFonts w:ascii="Times New Roman" w:hAnsi="Times New Roman" w:cs="Times New Roman"/>
          <w:lang w:val="el-GR"/>
        </w:rPr>
      </w:pPr>
    </w:p>
    <w:p w14:paraId="09EBF414" w14:textId="77777777" w:rsidR="00966ADC" w:rsidRPr="009E53CE" w:rsidRDefault="00E33E17">
      <w:pPr>
        <w:pStyle w:val="a6"/>
        <w:rPr>
          <w:rStyle w:val="None"/>
          <w:rFonts w:cs="Times New Roman"/>
          <w:b/>
          <w:bCs/>
          <w:lang w:val="el-GR"/>
        </w:rPr>
      </w:pPr>
      <w:r w:rsidRPr="009E53CE">
        <w:rPr>
          <w:rStyle w:val="None"/>
          <w:rFonts w:cs="Times New Roman"/>
          <w:b/>
          <w:bCs/>
          <w:lang w:val="el-GR"/>
        </w:rPr>
        <w:t>Τρόπος και οδός χορήγησης</w:t>
      </w:r>
    </w:p>
    <w:p w14:paraId="3BFF5458" w14:textId="77777777" w:rsidR="00966ADC" w:rsidRPr="009E53CE" w:rsidRDefault="00966ADC">
      <w:pPr>
        <w:pStyle w:val="BodyA"/>
        <w:spacing w:before="9" w:line="240" w:lineRule="exact"/>
        <w:rPr>
          <w:rStyle w:val="Hyperlink3"/>
          <w:rFonts w:ascii="Times New Roman" w:hAnsi="Times New Roman" w:cs="Times New Roman"/>
          <w:lang w:val="el-GR"/>
        </w:rPr>
      </w:pPr>
    </w:p>
    <w:p w14:paraId="4D538CD5"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ένεση κάτω από το δέρμα (με υποδόρια ένεση).</w:t>
      </w:r>
    </w:p>
    <w:p w14:paraId="194EB18E" w14:textId="77777777" w:rsidR="00966ADC" w:rsidRPr="009E53CE" w:rsidRDefault="00966ADC">
      <w:pPr>
        <w:pStyle w:val="BodyA"/>
        <w:spacing w:before="18" w:line="240" w:lineRule="exact"/>
        <w:rPr>
          <w:rStyle w:val="Hyperlink3"/>
          <w:rFonts w:ascii="Times New Roman" w:hAnsi="Times New Roman" w:cs="Times New Roman"/>
          <w:lang w:val="el-GR"/>
        </w:rPr>
      </w:pPr>
    </w:p>
    <w:p w14:paraId="7AFE56D2" w14:textId="6B30A545" w:rsidR="00966ADC" w:rsidRPr="009E53CE" w:rsidRDefault="00E33E17">
      <w:pPr>
        <w:pStyle w:val="a6"/>
        <w:rPr>
          <w:rStyle w:val="None"/>
          <w:rFonts w:cs="Times New Roman"/>
          <w:b/>
          <w:bCs/>
          <w:lang w:val="el-GR"/>
        </w:rPr>
      </w:pPr>
      <w:r w:rsidRPr="009E53CE">
        <w:rPr>
          <w:rStyle w:val="None"/>
          <w:rFonts w:cs="Times New Roman"/>
          <w:b/>
          <w:bCs/>
          <w:lang w:val="el-GR"/>
        </w:rPr>
        <w:t xml:space="preserve">Λεπτομερείς οδηγίες για το πώς να κάνετε την ένεση </w:t>
      </w:r>
      <w:proofErr w:type="spellStart"/>
      <w:r w:rsidRPr="009E53CE">
        <w:rPr>
          <w:rStyle w:val="None"/>
          <w:rFonts w:cs="Times New Roman"/>
          <w:b/>
          <w:bCs/>
        </w:rPr>
        <w:t>Yuflyma</w:t>
      </w:r>
      <w:proofErr w:type="spellEnd"/>
      <w:r w:rsidRPr="009E53CE">
        <w:rPr>
          <w:rStyle w:val="None"/>
          <w:rFonts w:cs="Times New Roman"/>
          <w:b/>
          <w:bCs/>
          <w:lang w:val="el-GR"/>
        </w:rPr>
        <w:t xml:space="preserve"> παρέχονται στην παράγραφο 7 «</w:t>
      </w:r>
      <w:r w:rsidR="004E206B" w:rsidRPr="009E53CE">
        <w:rPr>
          <w:rFonts w:cs="Times New Roman"/>
          <w:lang w:val="el-GR"/>
        </w:rPr>
        <w:t xml:space="preserve"> </w:t>
      </w:r>
      <w:r w:rsidR="004E206B" w:rsidRPr="009E53CE">
        <w:rPr>
          <w:rStyle w:val="None"/>
          <w:rFonts w:cs="Times New Roman"/>
          <w:b/>
          <w:bCs/>
          <w:lang w:val="el-GR"/>
        </w:rPr>
        <w:t>Οδηγίες χρήσης</w:t>
      </w:r>
      <w:r w:rsidRPr="009E53CE">
        <w:rPr>
          <w:rStyle w:val="None"/>
          <w:rFonts w:cs="Times New Roman"/>
          <w:b/>
          <w:bCs/>
          <w:lang w:val="el-GR"/>
        </w:rPr>
        <w:t>».</w:t>
      </w:r>
    </w:p>
    <w:p w14:paraId="0A55A603" w14:textId="77777777" w:rsidR="00966ADC" w:rsidRPr="009E53CE" w:rsidRDefault="00966ADC">
      <w:pPr>
        <w:pStyle w:val="a6"/>
        <w:rPr>
          <w:rStyle w:val="None"/>
          <w:rFonts w:cs="Times New Roman"/>
          <w:b/>
          <w:bCs/>
          <w:lang w:val="el-GR"/>
        </w:rPr>
      </w:pPr>
    </w:p>
    <w:p w14:paraId="12CE6DFA"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χρησιμοποιήσετε μεγαλύτερη δόση </w:t>
      </w:r>
      <w:proofErr w:type="spellStart"/>
      <w:r w:rsidRPr="009E53CE">
        <w:rPr>
          <w:rStyle w:val="None"/>
          <w:rFonts w:cs="Times New Roman"/>
          <w:b/>
          <w:bCs/>
        </w:rPr>
        <w:t>Yuflyma</w:t>
      </w:r>
      <w:proofErr w:type="spellEnd"/>
      <w:r w:rsidRPr="009E53CE">
        <w:rPr>
          <w:rStyle w:val="None"/>
          <w:rFonts w:cs="Times New Roman"/>
          <w:b/>
          <w:bCs/>
          <w:lang w:val="el-GR"/>
        </w:rPr>
        <w:t xml:space="preserve"> από την κανονική</w:t>
      </w:r>
    </w:p>
    <w:p w14:paraId="145DBBBB" w14:textId="77777777" w:rsidR="00966ADC" w:rsidRPr="009E53CE" w:rsidRDefault="00966ADC">
      <w:pPr>
        <w:pStyle w:val="a6"/>
        <w:rPr>
          <w:rFonts w:cs="Times New Roman"/>
          <w:lang w:val="el-GR"/>
        </w:rPr>
      </w:pPr>
    </w:p>
    <w:p w14:paraId="6AF7B957" w14:textId="444140DA" w:rsidR="00966ADC" w:rsidRPr="009E53CE" w:rsidRDefault="00E33E17">
      <w:pPr>
        <w:pStyle w:val="a6"/>
        <w:rPr>
          <w:rFonts w:cs="Times New Roman"/>
          <w:lang w:val="el-GR"/>
        </w:rPr>
      </w:pPr>
      <w:r w:rsidRPr="009E53CE">
        <w:rPr>
          <w:rStyle w:val="Hyperlink3"/>
          <w:rFonts w:cs="Times New Roman"/>
          <w:lang w:val="el-GR"/>
        </w:rPr>
        <w:t xml:space="preserve">Εάν κατά λάθος κάνετε την ένεση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από ό,τι σας είπε ο 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3C8E3897" w14:textId="77777777" w:rsidR="00966ADC" w:rsidRPr="009E53CE" w:rsidRDefault="00966ADC">
      <w:pPr>
        <w:pStyle w:val="BodyA"/>
        <w:spacing w:before="18" w:line="240" w:lineRule="exact"/>
        <w:rPr>
          <w:rStyle w:val="None"/>
          <w:rFonts w:ascii="Times New Roman" w:hAnsi="Times New Roman" w:cs="Times New Roman"/>
          <w:b/>
          <w:bCs/>
          <w:lang w:val="el-GR"/>
        </w:rPr>
      </w:pPr>
    </w:p>
    <w:p w14:paraId="371DC79B"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ξεχάσετε να χρησιμοποιήσετε το </w:t>
      </w:r>
      <w:proofErr w:type="spellStart"/>
      <w:r w:rsidRPr="009E53CE">
        <w:rPr>
          <w:rStyle w:val="None"/>
          <w:rFonts w:cs="Times New Roman"/>
          <w:b/>
          <w:bCs/>
        </w:rPr>
        <w:t>Yuflyma</w:t>
      </w:r>
      <w:proofErr w:type="spellEnd"/>
    </w:p>
    <w:p w14:paraId="0C7F5B7B" w14:textId="77777777" w:rsidR="00966ADC" w:rsidRPr="009E53CE" w:rsidRDefault="00966ADC">
      <w:pPr>
        <w:pStyle w:val="BodyA"/>
        <w:spacing w:before="9" w:line="240" w:lineRule="exact"/>
        <w:rPr>
          <w:rStyle w:val="Hyperlink3"/>
          <w:rFonts w:ascii="Times New Roman" w:hAnsi="Times New Roman" w:cs="Times New Roman"/>
          <w:lang w:val="el-GR"/>
        </w:rPr>
      </w:pPr>
    </w:p>
    <w:p w14:paraId="0CE52CD1" w14:textId="77777777" w:rsidR="00966ADC" w:rsidRPr="009E53CE" w:rsidRDefault="00E33E17">
      <w:pPr>
        <w:pStyle w:val="a6"/>
        <w:rPr>
          <w:rFonts w:cs="Times New Roman"/>
          <w:lang w:val="el-GR"/>
        </w:rPr>
      </w:pPr>
      <w:r w:rsidRPr="009E53CE">
        <w:rPr>
          <w:rStyle w:val="Hyperlink3"/>
          <w:rFonts w:cs="Times New Roman"/>
          <w:lang w:val="el-GR"/>
        </w:rPr>
        <w:t xml:space="preserve">Εάν ξεχάσετε να κάνετε την ένεση, θα πρέπει να κάνετε την ένεση για την επόμενη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4EF50B11" w14:textId="77777777" w:rsidR="00966ADC" w:rsidRPr="009E53CE" w:rsidRDefault="00966ADC">
      <w:pPr>
        <w:pStyle w:val="BodyA"/>
        <w:spacing w:before="18" w:line="240" w:lineRule="exact"/>
        <w:rPr>
          <w:rStyle w:val="Hyperlink3"/>
          <w:rFonts w:ascii="Times New Roman" w:hAnsi="Times New Roman" w:cs="Times New Roman"/>
          <w:lang w:val="el-GR"/>
        </w:rPr>
      </w:pPr>
    </w:p>
    <w:p w14:paraId="29B66D69"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σταματήσετε να χρησιμοποιείτε το </w:t>
      </w:r>
      <w:proofErr w:type="spellStart"/>
      <w:r w:rsidRPr="009E53CE">
        <w:rPr>
          <w:rStyle w:val="None"/>
          <w:rFonts w:cs="Times New Roman"/>
          <w:b/>
          <w:bCs/>
        </w:rPr>
        <w:t>Yuflyma</w:t>
      </w:r>
      <w:proofErr w:type="spellEnd"/>
    </w:p>
    <w:p w14:paraId="56900DA4" w14:textId="77777777" w:rsidR="00966ADC" w:rsidRPr="009E53CE" w:rsidRDefault="00966ADC">
      <w:pPr>
        <w:pStyle w:val="BodyA"/>
        <w:spacing w:before="6" w:line="240" w:lineRule="exact"/>
        <w:rPr>
          <w:rStyle w:val="Hyperlink3"/>
          <w:rFonts w:ascii="Times New Roman" w:hAnsi="Times New Roman" w:cs="Times New Roman"/>
          <w:lang w:val="el-GR"/>
        </w:rPr>
      </w:pPr>
    </w:p>
    <w:p w14:paraId="6F6824C4" w14:textId="77777777" w:rsidR="00966ADC" w:rsidRPr="009E53CE" w:rsidRDefault="00E33E17">
      <w:pPr>
        <w:pStyle w:val="a6"/>
        <w:rPr>
          <w:rFonts w:cs="Times New Roman"/>
          <w:lang w:val="el-GR"/>
        </w:rPr>
      </w:pPr>
      <w:r w:rsidRPr="009E53CE">
        <w:rPr>
          <w:rStyle w:val="Hyperlink3"/>
          <w:rFonts w:cs="Times New Roman"/>
          <w:lang w:val="el-GR"/>
        </w:rPr>
        <w:t xml:space="preserve">Η απόφαση να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συζητηθεί με τον γιατρό σας. Τα συμπτώματά σας μπορεί να επανέλθουν εάν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w:t>
      </w:r>
    </w:p>
    <w:p w14:paraId="09576B64" w14:textId="77777777" w:rsidR="00966ADC" w:rsidRPr="009E53CE" w:rsidRDefault="00966ADC">
      <w:pPr>
        <w:pStyle w:val="BodyA"/>
        <w:spacing w:before="12" w:line="240" w:lineRule="exact"/>
        <w:rPr>
          <w:rStyle w:val="Hyperlink3"/>
          <w:rFonts w:ascii="Times New Roman" w:hAnsi="Times New Roman" w:cs="Times New Roman"/>
          <w:lang w:val="el-GR"/>
        </w:rPr>
      </w:pPr>
    </w:p>
    <w:p w14:paraId="79BF9C4A" w14:textId="77777777" w:rsidR="00966ADC" w:rsidRPr="009E53CE" w:rsidRDefault="00E33E17">
      <w:pPr>
        <w:pStyle w:val="a6"/>
        <w:rPr>
          <w:rFonts w:cs="Times New Roman"/>
          <w:lang w:val="el-GR"/>
        </w:rPr>
      </w:pPr>
      <w:r w:rsidRPr="009E53CE">
        <w:rPr>
          <w:rStyle w:val="Hyperlink3"/>
          <w:rFonts w:cs="Times New Roman"/>
          <w:lang w:val="el-GR"/>
        </w:rPr>
        <w:t>Εάν έχετε περισσότερες ερωτήσεις σχετικά με τη χρήση αυτού του φαρμάκου, ρωτήστε τον γιατρό ή τον φαρμακοποιό σας.</w:t>
      </w:r>
    </w:p>
    <w:p w14:paraId="46DBAF3B" w14:textId="77777777" w:rsidR="00966ADC" w:rsidRPr="009E53CE" w:rsidRDefault="00966ADC">
      <w:pPr>
        <w:pStyle w:val="BodyA"/>
        <w:spacing w:line="110" w:lineRule="exact"/>
        <w:rPr>
          <w:rStyle w:val="Hyperlink3"/>
          <w:rFonts w:ascii="Times New Roman" w:hAnsi="Times New Roman" w:cs="Times New Roman"/>
          <w:lang w:val="el-GR"/>
        </w:rPr>
      </w:pPr>
    </w:p>
    <w:p w14:paraId="7FBBF29D" w14:textId="77777777" w:rsidR="00C53D2F" w:rsidRPr="009E53CE" w:rsidRDefault="00C53D2F">
      <w:pPr>
        <w:pStyle w:val="BodyA"/>
        <w:spacing w:line="200" w:lineRule="exact"/>
        <w:rPr>
          <w:rStyle w:val="Hyperlink3"/>
          <w:rFonts w:ascii="Times New Roman" w:hAnsi="Times New Roman" w:cs="Times New Roman"/>
          <w:lang w:val="el-GR"/>
        </w:rPr>
      </w:pPr>
    </w:p>
    <w:p w14:paraId="0BF419DE" w14:textId="77777777" w:rsidR="00966ADC" w:rsidRPr="009E53CE" w:rsidRDefault="00E33E17" w:rsidP="00BE5C61">
      <w:pPr>
        <w:pStyle w:val="a5"/>
        <w:numPr>
          <w:ilvl w:val="0"/>
          <w:numId w:val="92"/>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Πιθανές ανεπιθύμητες ενέργειες</w:t>
      </w:r>
    </w:p>
    <w:p w14:paraId="2E91093B" w14:textId="77777777" w:rsidR="00966ADC" w:rsidRPr="009E53CE" w:rsidRDefault="00966ADC">
      <w:pPr>
        <w:pStyle w:val="BodyA"/>
        <w:spacing w:before="12" w:line="240" w:lineRule="exact"/>
        <w:rPr>
          <w:rStyle w:val="Hyperlink3"/>
          <w:rFonts w:ascii="Times New Roman" w:hAnsi="Times New Roman" w:cs="Times New Roman"/>
          <w:lang w:val="el-GR"/>
        </w:rPr>
      </w:pPr>
    </w:p>
    <w:p w14:paraId="0D1BDD06" w14:textId="77777777" w:rsidR="00966ADC" w:rsidRPr="009E53CE" w:rsidRDefault="00E33E17">
      <w:pPr>
        <w:pStyle w:val="a6"/>
        <w:rPr>
          <w:rFonts w:cs="Times New Roman"/>
          <w:lang w:val="el-GR"/>
        </w:rPr>
      </w:pPr>
      <w:r w:rsidRPr="009E53CE">
        <w:rPr>
          <w:rStyle w:val="Hyperlink3"/>
          <w:rFonts w:cs="Times New Roman"/>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του </w:t>
      </w:r>
      <w:proofErr w:type="spellStart"/>
      <w:r w:rsidRPr="009E53CE">
        <w:rPr>
          <w:rStyle w:val="Hyperlink3"/>
          <w:rFonts w:cs="Times New Roman"/>
        </w:rPr>
        <w:t>Yuflyma</w:t>
      </w:r>
      <w:proofErr w:type="spellEnd"/>
      <w:r w:rsidRPr="009E53CE">
        <w:rPr>
          <w:rStyle w:val="Hyperlink3"/>
          <w:rFonts w:cs="Times New Roman"/>
          <w:lang w:val="el-GR"/>
        </w:rPr>
        <w:t>.</w:t>
      </w:r>
    </w:p>
    <w:p w14:paraId="00FAF8B0" w14:textId="77777777" w:rsidR="00966ADC" w:rsidRPr="009E53CE" w:rsidRDefault="00966ADC">
      <w:pPr>
        <w:pStyle w:val="BodyA"/>
        <w:spacing w:before="15" w:line="240" w:lineRule="exact"/>
        <w:rPr>
          <w:rStyle w:val="Hyperlink3"/>
          <w:rFonts w:ascii="Times New Roman" w:hAnsi="Times New Roman" w:cs="Times New Roman"/>
          <w:lang w:val="el-GR"/>
        </w:rPr>
      </w:pPr>
    </w:p>
    <w:p w14:paraId="372332AF" w14:textId="77777777" w:rsidR="00966ADC" w:rsidRPr="009E53CE" w:rsidRDefault="00E33E17">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κάποια από τα ακόλουθα</w:t>
      </w:r>
    </w:p>
    <w:p w14:paraId="5C5C26A3" w14:textId="77777777" w:rsidR="00966ADC" w:rsidRPr="009E53CE" w:rsidRDefault="00966ADC">
      <w:pPr>
        <w:pStyle w:val="BodyA"/>
        <w:spacing w:before="10" w:line="240" w:lineRule="exact"/>
        <w:rPr>
          <w:rStyle w:val="Hyperlink3"/>
          <w:rFonts w:ascii="Times New Roman" w:hAnsi="Times New Roman" w:cs="Times New Roman"/>
          <w:lang w:val="el-GR"/>
        </w:rPr>
      </w:pPr>
    </w:p>
    <w:p w14:paraId="56430FF5"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σοβαρό εξάνθημα, κνίδωση ή άλλα σημεία αλλεργικής αντίδρασης</w:t>
      </w:r>
    </w:p>
    <w:p w14:paraId="65C8148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χεριών και ποδιών</w:t>
      </w:r>
    </w:p>
    <w:p w14:paraId="47C94A4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αναπνευστικό πρόβλημα, δυσκολία κατάποσης</w:t>
      </w:r>
    </w:p>
    <w:p w14:paraId="1034471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·δυσκολία αναπνοής κατά την άσκηση ή κατά την κατάκλιση ή οίδημα στα πόδια</w:t>
      </w:r>
    </w:p>
    <w:p w14:paraId="4097EC09" w14:textId="77777777" w:rsidR="00966ADC" w:rsidRPr="009E53CE" w:rsidRDefault="00966ADC">
      <w:pPr>
        <w:pStyle w:val="BodyA"/>
        <w:spacing w:before="15" w:line="240" w:lineRule="exact"/>
        <w:rPr>
          <w:rStyle w:val="Hyperlink3"/>
          <w:rFonts w:ascii="Times New Roman" w:hAnsi="Times New Roman" w:cs="Times New Roman"/>
          <w:lang w:val="el-GR"/>
        </w:rPr>
      </w:pPr>
    </w:p>
    <w:p w14:paraId="1F46F554" w14:textId="77777777" w:rsidR="00966ADC" w:rsidRPr="009E53CE" w:rsidRDefault="00E33E17">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003E6C1D" w14:textId="77777777" w:rsidR="00966ADC" w:rsidRPr="009E53CE" w:rsidRDefault="00966ADC">
      <w:pPr>
        <w:pStyle w:val="BodyA"/>
        <w:spacing w:before="10" w:line="240" w:lineRule="exact"/>
        <w:rPr>
          <w:rStyle w:val="Hyperlink3"/>
          <w:rFonts w:ascii="Times New Roman" w:hAnsi="Times New Roman" w:cs="Times New Roman"/>
          <w:lang w:val="el-GR"/>
        </w:rPr>
      </w:pPr>
    </w:p>
    <w:p w14:paraId="75C64AC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σημεία λοίμωξης, όπως πυρετός, αίσθημα ασθένειας, πληγές, οδοντικά προβλήματα, αίσθηση καύσου κατά την ούρηση</w:t>
      </w:r>
    </w:p>
    <w:p w14:paraId="532FC7F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αίσθημα αδυναμίας ή κόπωσης</w:t>
      </w:r>
    </w:p>
    <w:p w14:paraId="6B17AAA5" w14:textId="77777777" w:rsidR="00966ADC" w:rsidRPr="009E53CE" w:rsidRDefault="00E33E17"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w:t>
      </w:r>
    </w:p>
    <w:p w14:paraId="05FA5A35"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κνησμό</w:t>
      </w:r>
      <w:proofErr w:type="spellEnd"/>
    </w:p>
    <w:p w14:paraId="706343D8"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μούδι</w:t>
      </w:r>
      <w:proofErr w:type="spellEnd"/>
      <w:r w:rsidRPr="009E53CE">
        <w:rPr>
          <w:rStyle w:val="Hyperlink3"/>
          <w:rFonts w:cs="Times New Roman"/>
        </w:rPr>
        <w:t>ασμα</w:t>
      </w:r>
    </w:p>
    <w:p w14:paraId="2B2EB632"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δι</w:t>
      </w:r>
      <w:proofErr w:type="spellEnd"/>
      <w:r w:rsidRPr="009E53CE">
        <w:rPr>
          <w:rStyle w:val="Hyperlink3"/>
          <w:rFonts w:cs="Times New Roman"/>
        </w:rPr>
        <w:t>πλωπία</w:t>
      </w:r>
    </w:p>
    <w:p w14:paraId="3A107867" w14:textId="77777777" w:rsidR="00966ADC" w:rsidRPr="009E53CE" w:rsidRDefault="00E33E17"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δυν</w:t>
      </w:r>
      <w:proofErr w:type="spellEnd"/>
      <w:r w:rsidRPr="009E53CE">
        <w:rPr>
          <w:rStyle w:val="Hyperlink3"/>
          <w:rFonts w:cs="Times New Roman"/>
        </w:rPr>
        <w:t xml:space="preserve">αμία </w:t>
      </w:r>
      <w:proofErr w:type="spellStart"/>
      <w:r w:rsidRPr="009E53CE">
        <w:rPr>
          <w:rStyle w:val="Hyperlink3"/>
          <w:rFonts w:cs="Times New Roman"/>
        </w:rPr>
        <w:t>χεριών</w:t>
      </w:r>
      <w:proofErr w:type="spellEnd"/>
      <w:r w:rsidRPr="009E53CE">
        <w:rPr>
          <w:rStyle w:val="Hyperlink3"/>
          <w:rFonts w:cs="Times New Roman"/>
        </w:rPr>
        <w:t xml:space="preserve"> ή π</w:t>
      </w:r>
      <w:proofErr w:type="spellStart"/>
      <w:r w:rsidRPr="009E53CE">
        <w:rPr>
          <w:rStyle w:val="Hyperlink3"/>
          <w:rFonts w:cs="Times New Roman"/>
        </w:rPr>
        <w:t>οδιών</w:t>
      </w:r>
      <w:proofErr w:type="spellEnd"/>
    </w:p>
    <w:p w14:paraId="24E7D1E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τοπικό προίξημο ή ανοιχτό έλκος που δεν θεραπεύεται</w:t>
      </w:r>
    </w:p>
    <w:p w14:paraId="6C6C2D2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σημεία και συμπτώματα ύποπτα για αιματολογικές διαταραχές όπως παρατεινόμενος πυρετός, μώλωπες, αιμορραγία, ωχρότητα</w:t>
      </w:r>
    </w:p>
    <w:p w14:paraId="0D0D581D" w14:textId="77777777" w:rsidR="00966ADC" w:rsidRPr="009E53CE" w:rsidRDefault="00966ADC">
      <w:pPr>
        <w:pStyle w:val="a6"/>
        <w:ind w:left="660"/>
        <w:rPr>
          <w:rFonts w:cs="Times New Roman"/>
          <w:lang w:val="el-GR"/>
        </w:rPr>
      </w:pPr>
    </w:p>
    <w:p w14:paraId="53F9F852" w14:textId="77777777" w:rsidR="00966ADC" w:rsidRPr="009E53CE" w:rsidRDefault="00E33E17">
      <w:pPr>
        <w:pStyle w:val="a6"/>
        <w:rPr>
          <w:rFonts w:cs="Times New Roman"/>
          <w:lang w:val="el-GR"/>
        </w:rPr>
      </w:pPr>
      <w:r w:rsidRPr="009E53CE">
        <w:rPr>
          <w:rStyle w:val="Hyperlink3"/>
          <w:rFonts w:cs="Times New Roman"/>
          <w:lang w:val="el-GR"/>
        </w:rPr>
        <w:t xml:space="preserve">Τα παραπάνω συμπτώματα μπορεί να αποτελούν ένδειξη για τις ακόλουθες ανεπιθύμητες ενέργειες, οι οποίες έχουν παρατηρηθεί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37B84CF0" w14:textId="77777777" w:rsidR="00966ADC" w:rsidRPr="009E53CE" w:rsidRDefault="00966ADC">
      <w:pPr>
        <w:pStyle w:val="BodyA"/>
        <w:spacing w:before="10" w:line="240" w:lineRule="exact"/>
        <w:rPr>
          <w:rStyle w:val="Hyperlink3"/>
          <w:rFonts w:ascii="Times New Roman" w:hAnsi="Times New Roman" w:cs="Times New Roman"/>
          <w:lang w:val="el-GR"/>
        </w:rPr>
      </w:pPr>
    </w:p>
    <w:p w14:paraId="346C6349" w14:textId="77777777" w:rsidR="00966ADC" w:rsidRPr="009E53CE" w:rsidRDefault="00E33E17">
      <w:pPr>
        <w:pStyle w:val="a6"/>
        <w:rPr>
          <w:rFonts w:cs="Times New Roman"/>
          <w:lang w:val="el-GR"/>
        </w:rPr>
      </w:pPr>
      <w:r w:rsidRPr="009E53CE">
        <w:rPr>
          <w:rStyle w:val="None"/>
          <w:rFonts w:cs="Times New Roman"/>
          <w:b/>
          <w:bCs/>
          <w:lang w:val="el-GR"/>
        </w:rPr>
        <w:t xml:space="preserve">Πολύ συχνές </w:t>
      </w:r>
      <w:r w:rsidRPr="009E53CE">
        <w:rPr>
          <w:rStyle w:val="Hyperlink3"/>
          <w:rFonts w:cs="Times New Roman"/>
          <w:lang w:val="el-GR"/>
        </w:rPr>
        <w:t>(μπορούν να επηρεάσουν περισσότερα από 1 στα 10 άτομα)</w:t>
      </w:r>
    </w:p>
    <w:p w14:paraId="3D29C807" w14:textId="77777777" w:rsidR="00966ADC" w:rsidRPr="009E53CE" w:rsidRDefault="00966ADC">
      <w:pPr>
        <w:pStyle w:val="BodyA"/>
        <w:spacing w:before="14" w:line="240" w:lineRule="exact"/>
        <w:rPr>
          <w:rStyle w:val="Hyperlink3"/>
          <w:rFonts w:ascii="Times New Roman" w:hAnsi="Times New Roman" w:cs="Times New Roman"/>
          <w:lang w:val="el-GR"/>
        </w:rPr>
      </w:pPr>
    </w:p>
    <w:p w14:paraId="06EB8C9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·αντιδράσεις της θέσης ένεσης (που συμπεριλαμβάνουν άλγος, οίδημα, ερυθρότητα ή κνησμό)</w:t>
      </w:r>
    </w:p>
    <w:p w14:paraId="157D1A6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αναπνευστικού συστήματος (συμπεριλαμβάνονται κρυολόγημα, καταρροή, ιγμορίτιδα, πνευμονία)</w:t>
      </w:r>
    </w:p>
    <w:p w14:paraId="7B69C471"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κεφ</w:t>
      </w:r>
      <w:proofErr w:type="spellEnd"/>
      <w:r w:rsidRPr="009E53CE">
        <w:rPr>
          <w:rStyle w:val="Hyperlink3"/>
          <w:rFonts w:cs="Times New Roman"/>
        </w:rPr>
        <w:t>αλαλγία</w:t>
      </w:r>
    </w:p>
    <w:p w14:paraId="23A20EA6"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κοιλι</w:t>
      </w:r>
      <w:proofErr w:type="spellEnd"/>
      <w:r w:rsidRPr="009E53CE">
        <w:rPr>
          <w:rStyle w:val="Hyperlink3"/>
          <w:rFonts w:cs="Times New Roman"/>
        </w:rPr>
        <w:t xml:space="preserve">ακό </w:t>
      </w:r>
      <w:proofErr w:type="spellStart"/>
      <w:r w:rsidRPr="009E53CE">
        <w:rPr>
          <w:rStyle w:val="Hyperlink3"/>
          <w:rFonts w:cs="Times New Roman"/>
        </w:rPr>
        <w:t>άλγος</w:t>
      </w:r>
      <w:proofErr w:type="spellEnd"/>
    </w:p>
    <w:p w14:paraId="1B18C9DA" w14:textId="77777777" w:rsidR="00966ADC" w:rsidRPr="009E53CE" w:rsidRDefault="00E33E17" w:rsidP="00BE5C61">
      <w:pPr>
        <w:pStyle w:val="a6"/>
        <w:numPr>
          <w:ilvl w:val="0"/>
          <w:numId w:val="18"/>
        </w:numPr>
        <w:rPr>
          <w:rFonts w:cs="Times New Roman"/>
        </w:rPr>
      </w:pPr>
      <w:r w:rsidRPr="009E53CE">
        <w:rPr>
          <w:rStyle w:val="Hyperlink3"/>
          <w:rFonts w:cs="Times New Roman"/>
        </w:rPr>
        <w:t>να</w:t>
      </w:r>
      <w:proofErr w:type="spellStart"/>
      <w:r w:rsidRPr="009E53CE">
        <w:rPr>
          <w:rStyle w:val="Hyperlink3"/>
          <w:rFonts w:cs="Times New Roman"/>
        </w:rPr>
        <w:t>υτί</w:t>
      </w:r>
      <w:proofErr w:type="spellEnd"/>
      <w:r w:rsidRPr="009E53CE">
        <w:rPr>
          <w:rStyle w:val="Hyperlink3"/>
          <w:rFonts w:cs="Times New Roman"/>
        </w:rPr>
        <w:t xml:space="preserve">α και </w:t>
      </w:r>
      <w:proofErr w:type="spellStart"/>
      <w:r w:rsidRPr="009E53CE">
        <w:rPr>
          <w:rStyle w:val="Hyperlink3"/>
          <w:rFonts w:cs="Times New Roman"/>
        </w:rPr>
        <w:t>έμετος</w:t>
      </w:r>
      <w:proofErr w:type="spellEnd"/>
    </w:p>
    <w:p w14:paraId="210477FB"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α</w:t>
      </w:r>
    </w:p>
    <w:p w14:paraId="437B8C1C"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μυοσκελετικός</w:t>
      </w:r>
      <w:proofErr w:type="spellEnd"/>
      <w:r w:rsidRPr="009E53CE">
        <w:rPr>
          <w:rStyle w:val="Hyperlink3"/>
          <w:rFonts w:cs="Times New Roman"/>
        </w:rPr>
        <w:t xml:space="preserve"> π</w:t>
      </w:r>
      <w:proofErr w:type="spellStart"/>
      <w:r w:rsidRPr="009E53CE">
        <w:rPr>
          <w:rStyle w:val="Hyperlink3"/>
          <w:rFonts w:cs="Times New Roman"/>
        </w:rPr>
        <w:t>όνος</w:t>
      </w:r>
      <w:proofErr w:type="spellEnd"/>
    </w:p>
    <w:p w14:paraId="75BAE34A" w14:textId="77777777" w:rsidR="00966ADC" w:rsidRPr="009E53CE" w:rsidRDefault="00966ADC">
      <w:pPr>
        <w:pStyle w:val="BodyA"/>
        <w:spacing w:before="9" w:line="220" w:lineRule="exact"/>
        <w:rPr>
          <w:rFonts w:ascii="Times New Roman" w:hAnsi="Times New Roman" w:cs="Times New Roman"/>
        </w:rPr>
      </w:pPr>
    </w:p>
    <w:p w14:paraId="1DAE74E9" w14:textId="4A66E0DF" w:rsidR="00966ADC" w:rsidRPr="009E53CE" w:rsidRDefault="00E33E17">
      <w:pPr>
        <w:pStyle w:val="a6"/>
        <w:rPr>
          <w:rFonts w:cs="Times New Roman"/>
          <w:lang w:val="el-GR"/>
        </w:rPr>
      </w:pPr>
      <w:r w:rsidRPr="009E53CE">
        <w:rPr>
          <w:rStyle w:val="None"/>
          <w:rFonts w:cs="Times New Roman"/>
          <w:b/>
          <w:bCs/>
          <w:lang w:val="el-GR"/>
        </w:rPr>
        <w:t xml:space="preserve">Συχνές, </w:t>
      </w:r>
      <w:r w:rsidR="000E7987" w:rsidRPr="009E53CE">
        <w:rPr>
          <w:rStyle w:val="None"/>
          <w:rFonts w:cs="Times New Roman"/>
          <w:lang w:val="el-GR"/>
        </w:rPr>
        <w:t>(</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r w:rsidR="000E7987" w:rsidRPr="009E53CE">
        <w:rPr>
          <w:rStyle w:val="Hyperlink3"/>
          <w:rFonts w:cs="Times New Roman"/>
          <w:lang w:val="el-GR"/>
        </w:rPr>
        <w:t>)</w:t>
      </w:r>
    </w:p>
    <w:p w14:paraId="48C7DF31" w14:textId="77777777" w:rsidR="00966ADC" w:rsidRPr="009E53CE" w:rsidRDefault="00966ADC">
      <w:pPr>
        <w:pStyle w:val="BodyA"/>
        <w:spacing w:before="14" w:line="240" w:lineRule="exact"/>
        <w:rPr>
          <w:rStyle w:val="Hyperlink3"/>
          <w:rFonts w:ascii="Times New Roman" w:hAnsi="Times New Roman" w:cs="Times New Roman"/>
          <w:lang w:val="el-GR"/>
        </w:rPr>
      </w:pPr>
    </w:p>
    <w:p w14:paraId="36CA3EC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σοβαρές λοιμώξεις (συμπεριλαμβάνεται σηψαιμία και γρίπη)</w:t>
      </w:r>
    </w:p>
    <w:p w14:paraId="07D657C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εντερικές λοιμώξεις (συμπεριλαμβάνεται γαστρεντερίτιδα)</w:t>
      </w:r>
    </w:p>
    <w:p w14:paraId="44F2CCE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του δέρματος (συμπεριλαμβάνονται κυτταρίτιδα και έρπης)</w:t>
      </w:r>
    </w:p>
    <w:p w14:paraId="31AAAE2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των ώτων</w:t>
      </w:r>
    </w:p>
    <w:p w14:paraId="7BE8D76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στοματικές λοιμώξεις (συμπεριλαμβάνονται λοιμώξεις των δοντιών και έρπης)</w:t>
      </w:r>
    </w:p>
    <w:p w14:paraId="2E9C693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του αναπαραγωγικού συστήματος</w:t>
      </w:r>
    </w:p>
    <w:p w14:paraId="417CC13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λοίμωξη του ουροποιητικού</w:t>
      </w:r>
    </w:p>
    <w:p w14:paraId="6A0C2B5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μυκητιασικές λοιμώξεις</w:t>
      </w:r>
    </w:p>
    <w:p w14:paraId="6FE7D82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των αρθρώσεων</w:t>
      </w:r>
    </w:p>
    <w:p w14:paraId="2C5C8D2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καλοήθεις όγκοι</w:t>
      </w:r>
    </w:p>
    <w:p w14:paraId="759F557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καρκίνος δέρματος</w:t>
      </w:r>
    </w:p>
    <w:p w14:paraId="7C9DFF8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αλλεργικές αντιδράσεις (συμπεριλαμβάνεται εποχική αλλεργία)</w:t>
      </w:r>
    </w:p>
    <w:p w14:paraId="5460EDD4" w14:textId="77777777" w:rsidR="00966ADC" w:rsidRPr="009E53CE" w:rsidRDefault="00E33E17"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φυδάτωση</w:t>
      </w:r>
      <w:proofErr w:type="spellEnd"/>
    </w:p>
    <w:p w14:paraId="2590CDB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αλλαγές της διάθεσης (συμπεριλαμβάνεται κατάθλιψη)</w:t>
      </w:r>
    </w:p>
    <w:p w14:paraId="3F317878"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άγχος</w:t>
      </w:r>
      <w:proofErr w:type="spellEnd"/>
    </w:p>
    <w:p w14:paraId="67E75EE5"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επ</w:t>
      </w:r>
      <w:proofErr w:type="spellStart"/>
      <w:r w:rsidRPr="009E53CE">
        <w:rPr>
          <w:rStyle w:val="Hyperlink3"/>
          <w:rFonts w:cs="Times New Roman"/>
        </w:rPr>
        <w:t>έλευση</w:t>
      </w:r>
      <w:proofErr w:type="spellEnd"/>
      <w:r w:rsidRPr="009E53CE">
        <w:rPr>
          <w:rStyle w:val="Hyperlink3"/>
          <w:rFonts w:cs="Times New Roman"/>
        </w:rPr>
        <w:t xml:space="preserve"> </w:t>
      </w:r>
      <w:proofErr w:type="spellStart"/>
      <w:r w:rsidRPr="009E53CE">
        <w:rPr>
          <w:rStyle w:val="Hyperlink3"/>
          <w:rFonts w:cs="Times New Roman"/>
        </w:rPr>
        <w:t>του</w:t>
      </w:r>
      <w:proofErr w:type="spellEnd"/>
      <w:r w:rsidRPr="009E53CE">
        <w:rPr>
          <w:rStyle w:val="Hyperlink3"/>
          <w:rFonts w:cs="Times New Roman"/>
        </w:rPr>
        <w:t xml:space="preserve"> ύπ</w:t>
      </w:r>
      <w:proofErr w:type="spellStart"/>
      <w:r w:rsidRPr="009E53CE">
        <w:rPr>
          <w:rStyle w:val="Hyperlink3"/>
          <w:rFonts w:cs="Times New Roman"/>
        </w:rPr>
        <w:t>νου</w:t>
      </w:r>
      <w:proofErr w:type="spellEnd"/>
    </w:p>
    <w:p w14:paraId="3230661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της αίσθησης όπως μυρμήγκιασμα, αίσθημα τσιμπήματος ή μούδιασμα</w:t>
      </w:r>
    </w:p>
    <w:p w14:paraId="05C92D3E"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ημικρ</w:t>
      </w:r>
      <w:proofErr w:type="spellEnd"/>
      <w:r w:rsidRPr="009E53CE">
        <w:rPr>
          <w:rStyle w:val="Hyperlink3"/>
          <w:rFonts w:cs="Times New Roman"/>
        </w:rPr>
        <w:t>ανία</w:t>
      </w:r>
    </w:p>
    <w:p w14:paraId="11D94F6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συμπίεση νευρικής ρίζας (συμπεριλαμβάνεται πόνος χαμηλά στη μέση και πόνος στο πόδι)</w:t>
      </w:r>
    </w:p>
    <w:p w14:paraId="58C919B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όρασης</w:t>
      </w:r>
    </w:p>
    <w:p w14:paraId="35ED14E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φλεγμονή οφθαλμού</w:t>
      </w:r>
    </w:p>
    <w:p w14:paraId="63484A1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των βλεφάρων και πρήξιμο του ματιού</w:t>
      </w:r>
    </w:p>
    <w:p w14:paraId="67505D6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ίλιγγος (αίσθημα ζάλης ή στροβιλισμού)</w:t>
      </w:r>
    </w:p>
    <w:p w14:paraId="111D1A75"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αίσθημα γρήγορου καρδιακού παλμού</w:t>
      </w:r>
    </w:p>
    <w:p w14:paraId="248CB7A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υψηλή αρτηριακή πίεση</w:t>
      </w:r>
    </w:p>
    <w:p w14:paraId="456E172C"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έξ</w:t>
      </w:r>
      <w:proofErr w:type="spellEnd"/>
      <w:r w:rsidRPr="009E53CE">
        <w:rPr>
          <w:rStyle w:val="Hyperlink3"/>
          <w:rFonts w:cs="Times New Roman"/>
        </w:rPr>
        <w:t>αψη</w:t>
      </w:r>
    </w:p>
    <w:p w14:paraId="2B7BD1D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αιμάτωμα (συσσώρευση αίματος έξω από τα αιμοφόρα αγγεία)</w:t>
      </w:r>
    </w:p>
    <w:p w14:paraId="482E23A9" w14:textId="77777777" w:rsidR="00966ADC" w:rsidRPr="009E53CE" w:rsidRDefault="00E33E17"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ας</w:t>
      </w:r>
    </w:p>
    <w:p w14:paraId="2D1ADC38"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άσθμ</w:t>
      </w:r>
      <w:proofErr w:type="spellEnd"/>
      <w:r w:rsidRPr="009E53CE">
        <w:rPr>
          <w:rStyle w:val="Hyperlink3"/>
          <w:rFonts w:cs="Times New Roman"/>
        </w:rPr>
        <w:t>α</w:t>
      </w:r>
    </w:p>
    <w:p w14:paraId="7A7F114E"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αναπ</w:t>
      </w:r>
      <w:proofErr w:type="spellStart"/>
      <w:r w:rsidRPr="009E53CE">
        <w:rPr>
          <w:rStyle w:val="Hyperlink3"/>
          <w:rFonts w:cs="Times New Roman"/>
        </w:rPr>
        <w:t>νοή</w:t>
      </w:r>
      <w:proofErr w:type="spellEnd"/>
    </w:p>
    <w:p w14:paraId="77C7C9AE" w14:textId="77777777" w:rsidR="00966ADC" w:rsidRPr="009E53CE" w:rsidRDefault="00E33E17" w:rsidP="00BE5C61">
      <w:pPr>
        <w:pStyle w:val="a6"/>
        <w:numPr>
          <w:ilvl w:val="0"/>
          <w:numId w:val="18"/>
        </w:numPr>
        <w:rPr>
          <w:rFonts w:cs="Times New Roman"/>
        </w:rPr>
      </w:pPr>
      <w:r w:rsidRPr="009E53CE">
        <w:rPr>
          <w:rStyle w:val="Hyperlink3"/>
          <w:rFonts w:cs="Times New Roman"/>
        </w:rPr>
        <w:t>γα</w:t>
      </w:r>
      <w:proofErr w:type="spellStart"/>
      <w:r w:rsidRPr="009E53CE">
        <w:rPr>
          <w:rStyle w:val="Hyperlink3"/>
          <w:rFonts w:cs="Times New Roman"/>
        </w:rPr>
        <w:t>στρεντερική</w:t>
      </w:r>
      <w:proofErr w:type="spellEnd"/>
      <w:r w:rsidRPr="009E53CE">
        <w:rPr>
          <w:rStyle w:val="Hyperlink3"/>
          <w:rFonts w:cs="Times New Roman"/>
        </w:rPr>
        <w:t xml:space="preserve"> α</w:t>
      </w:r>
      <w:proofErr w:type="spellStart"/>
      <w:r w:rsidRPr="009E53CE">
        <w:rPr>
          <w:rStyle w:val="Hyperlink3"/>
          <w:rFonts w:cs="Times New Roman"/>
        </w:rPr>
        <w:t>ιμορρ</w:t>
      </w:r>
      <w:proofErr w:type="spellEnd"/>
      <w:r w:rsidRPr="009E53CE">
        <w:rPr>
          <w:rStyle w:val="Hyperlink3"/>
          <w:rFonts w:cs="Times New Roman"/>
        </w:rPr>
        <w:t>αγία</w:t>
      </w:r>
    </w:p>
    <w:p w14:paraId="46910B3A"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w:t>
      </w:r>
      <w:proofErr w:type="spellEnd"/>
      <w:r w:rsidRPr="009E53CE">
        <w:rPr>
          <w:rStyle w:val="Hyperlink3"/>
          <w:rFonts w:cs="Times New Roman"/>
        </w:rPr>
        <w:t>πεψία (</w:t>
      </w:r>
      <w:proofErr w:type="spellStart"/>
      <w:r w:rsidRPr="009E53CE">
        <w:rPr>
          <w:rStyle w:val="Hyperlink3"/>
          <w:rFonts w:cs="Times New Roman"/>
        </w:rPr>
        <w:t>φούσκωμ</w:t>
      </w:r>
      <w:proofErr w:type="spellEnd"/>
      <w:r w:rsidRPr="009E53CE">
        <w:rPr>
          <w:rStyle w:val="Hyperlink3"/>
          <w:rFonts w:cs="Times New Roman"/>
        </w:rPr>
        <w:t>α, κα</w:t>
      </w:r>
      <w:proofErr w:type="spellStart"/>
      <w:r w:rsidRPr="009E53CE">
        <w:rPr>
          <w:rStyle w:val="Hyperlink3"/>
          <w:rFonts w:cs="Times New Roman"/>
        </w:rPr>
        <w:t>ούρ</w:t>
      </w:r>
      <w:proofErr w:type="spellEnd"/>
      <w:r w:rsidRPr="009E53CE">
        <w:rPr>
          <w:rStyle w:val="Hyperlink3"/>
          <w:rFonts w:cs="Times New Roman"/>
        </w:rPr>
        <w:t>α)</w:t>
      </w:r>
    </w:p>
    <w:p w14:paraId="45688304" w14:textId="77777777" w:rsidR="00966ADC" w:rsidRPr="009E53CE" w:rsidRDefault="00E33E17" w:rsidP="00BE5C61">
      <w:pPr>
        <w:pStyle w:val="a6"/>
        <w:numPr>
          <w:ilvl w:val="0"/>
          <w:numId w:val="18"/>
        </w:numPr>
        <w:rPr>
          <w:rFonts w:cs="Times New Roman"/>
        </w:rPr>
      </w:pPr>
      <w:r w:rsidRPr="009E53CE">
        <w:rPr>
          <w:rStyle w:val="Hyperlink3"/>
          <w:rFonts w:cs="Times New Roman"/>
        </w:rPr>
        <w:t>πα</w:t>
      </w:r>
      <w:proofErr w:type="spellStart"/>
      <w:r w:rsidRPr="009E53CE">
        <w:rPr>
          <w:rStyle w:val="Hyperlink3"/>
          <w:rFonts w:cs="Times New Roman"/>
        </w:rPr>
        <w:t>λινδρόμηση</w:t>
      </w:r>
      <w:proofErr w:type="spellEnd"/>
    </w:p>
    <w:p w14:paraId="55770D3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σύνδρομο ξηρότητας (συμπεριλαμβάνονται ξηρότητα στα μάτια και ξηροστομία)</w:t>
      </w:r>
    </w:p>
    <w:p w14:paraId="5342CBE0"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κνησμός</w:t>
      </w:r>
      <w:proofErr w:type="spellEnd"/>
    </w:p>
    <w:p w14:paraId="4494227F"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 xml:space="preserve">α </w:t>
      </w:r>
      <w:proofErr w:type="spellStart"/>
      <w:r w:rsidRPr="009E53CE">
        <w:rPr>
          <w:rStyle w:val="Hyperlink3"/>
          <w:rFonts w:cs="Times New Roman"/>
        </w:rPr>
        <w:t>με</w:t>
      </w:r>
      <w:proofErr w:type="spellEnd"/>
      <w:r w:rsidRPr="009E53CE">
        <w:rPr>
          <w:rStyle w:val="Hyperlink3"/>
          <w:rFonts w:cs="Times New Roman"/>
        </w:rPr>
        <w:t xml:space="preserve"> φα</w:t>
      </w:r>
      <w:proofErr w:type="spellStart"/>
      <w:r w:rsidRPr="009E53CE">
        <w:rPr>
          <w:rStyle w:val="Hyperlink3"/>
          <w:rFonts w:cs="Times New Roman"/>
        </w:rPr>
        <w:t>γούρ</w:t>
      </w:r>
      <w:proofErr w:type="spellEnd"/>
      <w:r w:rsidRPr="009E53CE">
        <w:rPr>
          <w:rStyle w:val="Hyperlink3"/>
          <w:rFonts w:cs="Times New Roman"/>
        </w:rPr>
        <w:t>α</w:t>
      </w:r>
    </w:p>
    <w:p w14:paraId="01FC3EFA"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μώλω</w:t>
      </w:r>
      <w:proofErr w:type="spellEnd"/>
      <w:r w:rsidRPr="009E53CE">
        <w:rPr>
          <w:rStyle w:val="Hyperlink3"/>
          <w:rFonts w:cs="Times New Roman"/>
        </w:rPr>
        <w:t>πες</w:t>
      </w:r>
    </w:p>
    <w:p w14:paraId="4508B25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του δέρματος (όπως έκζεμα)</w:t>
      </w:r>
    </w:p>
    <w:p w14:paraId="79ADC1C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σπάσιμο των νυχιών του χεριού και του ποδιού</w:t>
      </w:r>
    </w:p>
    <w:p w14:paraId="19F0569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αυξημένη εφίδρωση</w:t>
      </w:r>
    </w:p>
    <w:p w14:paraId="3436FAE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απώλεια μαλλιών</w:t>
      </w:r>
    </w:p>
    <w:p w14:paraId="3C45640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νέα εκδήλωση ή επιδείνωση της ψωρίασης</w:t>
      </w:r>
    </w:p>
    <w:p w14:paraId="4D1AA1F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μυϊκοί σπασμοί</w:t>
      </w:r>
    </w:p>
    <w:p w14:paraId="11C4DA5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αίμα στα ούρα</w:t>
      </w:r>
    </w:p>
    <w:p w14:paraId="47F8683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προβλήματα με τους νεφρούς.</w:t>
      </w:r>
    </w:p>
    <w:p w14:paraId="1FC2B31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πόνος στο στήθος</w:t>
      </w:r>
    </w:p>
    <w:p w14:paraId="0B5D3A2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(πρήξιμο)</w:t>
      </w:r>
    </w:p>
    <w:p w14:paraId="128D6209" w14:textId="77777777" w:rsidR="00966ADC" w:rsidRPr="009E53CE" w:rsidRDefault="00E33E17" w:rsidP="00BE5C61">
      <w:pPr>
        <w:pStyle w:val="a6"/>
        <w:numPr>
          <w:ilvl w:val="0"/>
          <w:numId w:val="18"/>
        </w:numPr>
        <w:rPr>
          <w:rFonts w:cs="Times New Roman"/>
        </w:rPr>
      </w:pPr>
      <w:r w:rsidRPr="009E53CE">
        <w:rPr>
          <w:rStyle w:val="Hyperlink3"/>
          <w:rFonts w:cs="Times New Roman"/>
        </w:rPr>
        <w:t>π</w:t>
      </w:r>
      <w:proofErr w:type="spellStart"/>
      <w:r w:rsidRPr="009E53CE">
        <w:rPr>
          <w:rStyle w:val="Hyperlink3"/>
          <w:rFonts w:cs="Times New Roman"/>
        </w:rPr>
        <w:t>υρετός</w:t>
      </w:r>
      <w:proofErr w:type="spellEnd"/>
    </w:p>
    <w:p w14:paraId="54F6A1A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μείωση των αιμοπεταλίων του αίματος που αυξάνει τον κίνδυνο αιμορραγίας ή εμφάνισης μωλώπων</w:t>
      </w:r>
    </w:p>
    <w:p w14:paraId="14A447D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καθυστερημένη επούλωση</w:t>
      </w:r>
    </w:p>
    <w:p w14:paraId="7D655B45" w14:textId="77777777" w:rsidR="00966ADC" w:rsidRPr="009E53CE" w:rsidRDefault="00966ADC">
      <w:pPr>
        <w:pStyle w:val="BodyA"/>
        <w:spacing w:before="10" w:line="240" w:lineRule="exact"/>
        <w:rPr>
          <w:rStyle w:val="Hyperlink3"/>
          <w:rFonts w:ascii="Times New Roman" w:hAnsi="Times New Roman" w:cs="Times New Roman"/>
          <w:lang w:val="el-GR"/>
        </w:rPr>
      </w:pPr>
    </w:p>
    <w:p w14:paraId="346B678B"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1770148B" w14:textId="77777777" w:rsidR="00966ADC" w:rsidRPr="009E53CE" w:rsidRDefault="00966ADC">
      <w:pPr>
        <w:pStyle w:val="BodyA"/>
        <w:spacing w:before="14" w:line="260" w:lineRule="exact"/>
        <w:rPr>
          <w:rStyle w:val="Hyperlink3"/>
          <w:rFonts w:ascii="Times New Roman" w:hAnsi="Times New Roman" w:cs="Times New Roman"/>
          <w:lang w:val="el-GR"/>
        </w:rPr>
      </w:pPr>
    </w:p>
    <w:p w14:paraId="41D0D23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ευκαιριακές λοιμώξεις (συμπεριλαμβάνονται η φυματίωση και άλλες λοιμώξεις που προκύπτουν από μείωση της ανοσολογικής αποκρισης)</w:t>
      </w:r>
    </w:p>
    <w:p w14:paraId="031C766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νευρολογικές λοιμώξεις (συμπεριλαμβάνεται η ιογενής μηνιγγίτιδα)</w:t>
      </w:r>
    </w:p>
    <w:p w14:paraId="75F6DD4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οφθαλμού</w:t>
      </w:r>
    </w:p>
    <w:p w14:paraId="1A94C04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βακτηριακές λοιμώξεις</w:t>
      </w:r>
    </w:p>
    <w:p w14:paraId="57A1EE9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εκκολπωματίτιδα (φλεγμονή και λοίμωξη του παχέος εντέρου)</w:t>
      </w:r>
    </w:p>
    <w:p w14:paraId="7A4BD00D" w14:textId="77777777" w:rsidR="00966ADC" w:rsidRPr="009E53CE" w:rsidRDefault="00E33E17" w:rsidP="00BE5C61">
      <w:pPr>
        <w:pStyle w:val="a6"/>
        <w:numPr>
          <w:ilvl w:val="0"/>
          <w:numId w:val="18"/>
        </w:numPr>
        <w:rPr>
          <w:rFonts w:cs="Times New Roman"/>
        </w:rPr>
      </w:pPr>
      <w:r w:rsidRPr="009E53CE">
        <w:rPr>
          <w:rStyle w:val="Hyperlink3"/>
          <w:rFonts w:cs="Times New Roman"/>
        </w:rPr>
        <w:t>κα</w:t>
      </w:r>
      <w:proofErr w:type="spellStart"/>
      <w:r w:rsidRPr="009E53CE">
        <w:rPr>
          <w:rStyle w:val="Hyperlink3"/>
          <w:rFonts w:cs="Times New Roman"/>
        </w:rPr>
        <w:t>ρκίνος</w:t>
      </w:r>
      <w:proofErr w:type="spellEnd"/>
    </w:p>
    <w:p w14:paraId="49798CD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καρκίνος που επηρεάζει το λεμφικό σύστημα</w:t>
      </w:r>
    </w:p>
    <w:p w14:paraId="571BFEC6"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μελάνωμ</w:t>
      </w:r>
      <w:proofErr w:type="spellEnd"/>
      <w:r w:rsidRPr="009E53CE">
        <w:rPr>
          <w:rStyle w:val="Hyperlink3"/>
          <w:rFonts w:cs="Times New Roman"/>
        </w:rPr>
        <w:t>α</w:t>
      </w:r>
    </w:p>
    <w:p w14:paraId="6809CB6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5ACCB6E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αγγειίτιδα (φλεγμονή αιμοφόρων αγγείων)</w:t>
      </w:r>
    </w:p>
    <w:p w14:paraId="7A90EA1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τρόμος (τρέμουλο)</w:t>
      </w:r>
    </w:p>
    <w:p w14:paraId="24718D7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νευροπάθεια (διαταραχή των νεύρων)</w:t>
      </w:r>
    </w:p>
    <w:p w14:paraId="334BB8C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αγγειακό εγκεφαλικό επεισόδιο</w:t>
      </w:r>
    </w:p>
    <w:p w14:paraId="7AFBD7B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απώλεια ακοής, βουητό</w:t>
      </w:r>
    </w:p>
    <w:p w14:paraId="2A8FA79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αίσθημα ανώμαλου καρδιακού ρυθμού όπως παράλειψη καρδιακών παλμών</w:t>
      </w:r>
    </w:p>
    <w:p w14:paraId="641D9F3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καρδιολογικά προβλήματα που μπορεί να προκαλέσουν διακοπή της αναπνοής ή πρήξιμο των αστραγάλων</w:t>
      </w:r>
    </w:p>
    <w:p w14:paraId="5F725D9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καρδιακή προσβολή</w:t>
      </w:r>
    </w:p>
    <w:p w14:paraId="417C7A4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ένα σάκο στο τοίχωμα μιας μεγάλης αρτηρίας, φλεγμονή και θρόμβωση μίας φλέβας, απόφραξη ενός αιμοφόρου αγγείου</w:t>
      </w:r>
    </w:p>
    <w:p w14:paraId="5F6C30F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πνευμονικές νόσοι που προκαλούν διακοπή της αναπνοής (συμπεριλαμβάνεται φλεγμονή)</w:t>
      </w:r>
    </w:p>
    <w:p w14:paraId="549F438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πνευμονική εμβολή (απόφραξη μίας αρτηρίας των πνευμόνων)</w:t>
      </w:r>
    </w:p>
    <w:p w14:paraId="7CEE7D0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υπεζωκοτική συλλογή (μη φυσιολογική συλλογή υγρού στη περιοχή των πλευρών)</w:t>
      </w:r>
    </w:p>
    <w:p w14:paraId="643FD12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του παγκρέατος που προκαλεί σοβαρό πόνο στην κοιλιά και στην πλάτη</w:t>
      </w:r>
    </w:p>
    <w:p w14:paraId="7F47D45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δυσκολία στην κατάποση</w:t>
      </w:r>
    </w:p>
    <w:p w14:paraId="01AA855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w:t>
      </w:r>
    </w:p>
    <w:p w14:paraId="05C961C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της χοληδόχου κύστης, πέτρες στη χολή</w:t>
      </w:r>
    </w:p>
    <w:p w14:paraId="19B7B6C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λιπώδες ήπαρ</w:t>
      </w:r>
    </w:p>
    <w:p w14:paraId="37EAD6D5"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νυχτερινές εφιδρώσεις</w:t>
      </w:r>
    </w:p>
    <w:p w14:paraId="474073F8"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ουλή</w:t>
      </w:r>
      <w:proofErr w:type="spellEnd"/>
    </w:p>
    <w:p w14:paraId="0EADD74D"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μη</w:t>
      </w:r>
      <w:proofErr w:type="spellEnd"/>
      <w:r w:rsidRPr="009E53CE">
        <w:rPr>
          <w:rStyle w:val="Hyperlink3"/>
          <w:rFonts w:cs="Times New Roman"/>
        </w:rPr>
        <w:t xml:space="preserve"> </w:t>
      </w:r>
      <w:proofErr w:type="spellStart"/>
      <w:r w:rsidRPr="009E53CE">
        <w:rPr>
          <w:rStyle w:val="Hyperlink3"/>
          <w:rFonts w:cs="Times New Roman"/>
        </w:rPr>
        <w:t>φυσιολογική</w:t>
      </w:r>
      <w:proofErr w:type="spellEnd"/>
      <w:r w:rsidRPr="009E53CE">
        <w:rPr>
          <w:rStyle w:val="Hyperlink3"/>
          <w:rFonts w:cs="Times New Roman"/>
        </w:rPr>
        <w:t xml:space="preserve"> </w:t>
      </w:r>
      <w:proofErr w:type="spellStart"/>
      <w:r w:rsidRPr="009E53CE">
        <w:rPr>
          <w:rStyle w:val="Hyperlink3"/>
          <w:rFonts w:cs="Times New Roman"/>
        </w:rPr>
        <w:t>μυϊκή</w:t>
      </w:r>
      <w:proofErr w:type="spellEnd"/>
      <w:r w:rsidRPr="009E53CE">
        <w:rPr>
          <w:rStyle w:val="Hyperlink3"/>
          <w:rFonts w:cs="Times New Roman"/>
        </w:rPr>
        <w:t xml:space="preserve"> κα</w:t>
      </w:r>
      <w:proofErr w:type="spellStart"/>
      <w:r w:rsidRPr="009E53CE">
        <w:rPr>
          <w:rStyle w:val="Hyperlink3"/>
          <w:rFonts w:cs="Times New Roman"/>
        </w:rPr>
        <w:t>τά</w:t>
      </w:r>
      <w:proofErr w:type="spellEnd"/>
      <w:r w:rsidRPr="009E53CE">
        <w:rPr>
          <w:rStyle w:val="Hyperlink3"/>
          <w:rFonts w:cs="Times New Roman"/>
        </w:rPr>
        <w:t>πτωση</w:t>
      </w:r>
    </w:p>
    <w:p w14:paraId="3E294F2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συστημικός ερυθηματώδης λύκος (συμπεριλαμβάνονται φλεγμονές του δέρματος, της καρδιάς, του πνεύμονα, των αρθρώσεων και άλλων οργανικών συστημάτων)</w:t>
      </w:r>
    </w:p>
    <w:p w14:paraId="51CE957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του ύπνου</w:t>
      </w:r>
    </w:p>
    <w:p w14:paraId="7D499BB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ανικανότητα</w:t>
      </w:r>
    </w:p>
    <w:p w14:paraId="0BE7F4B5"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φλεγμονές</w:t>
      </w:r>
      <w:proofErr w:type="spellEnd"/>
    </w:p>
    <w:p w14:paraId="5CA377D4" w14:textId="77777777" w:rsidR="00966ADC" w:rsidRPr="009E53CE" w:rsidRDefault="00966ADC">
      <w:pPr>
        <w:pStyle w:val="BodyA"/>
        <w:spacing w:before="13" w:line="240" w:lineRule="exact"/>
        <w:rPr>
          <w:rStyle w:val="Hyperlink3"/>
          <w:rFonts w:ascii="Times New Roman" w:hAnsi="Times New Roman" w:cs="Times New Roman"/>
        </w:rPr>
      </w:pPr>
    </w:p>
    <w:p w14:paraId="0638E313" w14:textId="77777777" w:rsidR="00966ADC" w:rsidRPr="009E53CE" w:rsidRDefault="00E33E17">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4F6C0853" w14:textId="77777777" w:rsidR="00966ADC" w:rsidRPr="009E53CE" w:rsidRDefault="00966ADC">
      <w:pPr>
        <w:pStyle w:val="BodyA"/>
        <w:spacing w:before="12" w:line="240" w:lineRule="exact"/>
        <w:rPr>
          <w:rStyle w:val="Hyperlink3"/>
          <w:rFonts w:ascii="Times New Roman" w:hAnsi="Times New Roman" w:cs="Times New Roman"/>
          <w:lang w:val="el-GR"/>
        </w:rPr>
      </w:pPr>
    </w:p>
    <w:p w14:paraId="7E88295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λευχαιμία (καρκίνος που επηρεάζει το αίμα και τον μυελό των οστών)</w:t>
      </w:r>
    </w:p>
    <w:p w14:paraId="48A81DD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σοβαρή αλλεργική αντίδραση με καταπληξία</w:t>
      </w:r>
    </w:p>
    <w:p w14:paraId="748CC1F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σκλήρυνση κατά πλάκας</w:t>
      </w:r>
    </w:p>
    <w:p w14:paraId="56F97E1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νευρολογικές διαταραχές (όπως φλεγμονή του οφθαλμικού νεύρου και σύνδρομο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é που μπορεί να προκαλέσει μυϊκή αδυναμία, μη φυσιολογικές αισθήσεις), μυρμηκίαση στους βραχίονες και στο άνω μέρος του σώματος)</w:t>
      </w:r>
    </w:p>
    <w:p w14:paraId="3C67FBA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καρδιακή ανακοπή</w:t>
      </w:r>
    </w:p>
    <w:p w14:paraId="7C2EC6D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πνευμονική ίνωση (ουλές στον πνεύμονα)</w:t>
      </w:r>
    </w:p>
    <w:p w14:paraId="298FA37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διάτρηση του εντέρου (τρύπα στο έντερο)</w:t>
      </w:r>
    </w:p>
    <w:p w14:paraId="067DDE7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επανενεργοποίηση της </w:t>
      </w:r>
    </w:p>
    <w:p w14:paraId="25CC992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ηπατίτιδας </w:t>
      </w:r>
      <w:r w:rsidRPr="009E53CE">
        <w:rPr>
          <w:rStyle w:val="Hyperlink3"/>
          <w:rFonts w:cs="Times New Roman"/>
        </w:rPr>
        <w:t>B</w:t>
      </w:r>
    </w:p>
    <w:p w14:paraId="351D4FA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αυτοάνοση ηπατίτιδα (φλεγμονή του ήπατος που προκαλείται από το ανοσοποιητικό σύστημα)</w:t>
      </w:r>
    </w:p>
    <w:p w14:paraId="4085A09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δερματική αγγειίτιδα (φλεγμονή των αιμοφόρων αγγείων του δέρματος)</w:t>
      </w:r>
    </w:p>
    <w:p w14:paraId="616FBD4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 xml:space="preserve"> (αρχικά συμπτώματα συμπεριλαμβάνουν κακουχία, πυρετό, πονοκέφαλο και εξάνθημα)</w:t>
      </w:r>
    </w:p>
    <w:p w14:paraId="16BCBAD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 που συνοδεύεται από αλλεργικές αντιδράσεις</w:t>
      </w:r>
    </w:p>
    <w:p w14:paraId="6157809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πολύμορφο ερύθημα (φλεγμονώδες εξάνθημα δέρματος)</w:t>
      </w:r>
    </w:p>
    <w:p w14:paraId="74EE436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σύνδρομο προσομοιάζον με λύκο</w:t>
      </w:r>
    </w:p>
    <w:p w14:paraId="739CB8F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αγγειοοίδημα (τοπικό πρήξιμο δέρματος)</w:t>
      </w:r>
    </w:p>
    <w:p w14:paraId="5E716B0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λειχηνοειδής αντίδραση δέρματος (κνησμώδες ερυθρό-μωβ εξάνθημα στο δέρμα)</w:t>
      </w:r>
    </w:p>
    <w:p w14:paraId="40247A8F" w14:textId="77777777" w:rsidR="00966ADC" w:rsidRPr="009E53CE" w:rsidRDefault="00966ADC">
      <w:pPr>
        <w:pStyle w:val="BodyA"/>
        <w:spacing w:before="10" w:line="240" w:lineRule="exact"/>
        <w:rPr>
          <w:rStyle w:val="Hyperlink3"/>
          <w:rFonts w:ascii="Times New Roman" w:hAnsi="Times New Roman" w:cs="Times New Roman"/>
          <w:lang w:val="el-GR"/>
        </w:rPr>
      </w:pPr>
    </w:p>
    <w:p w14:paraId="527E9990" w14:textId="32D929F3" w:rsidR="00966ADC" w:rsidRPr="009E53CE" w:rsidRDefault="00E33E17">
      <w:pPr>
        <w:pStyle w:val="a6"/>
        <w:rPr>
          <w:rFonts w:cs="Times New Roman"/>
          <w:lang w:val="el-GR"/>
        </w:rPr>
      </w:pPr>
      <w:r w:rsidRPr="009E53CE">
        <w:rPr>
          <w:rStyle w:val="None"/>
          <w:rFonts w:cs="Times New Roman"/>
          <w:b/>
          <w:bCs/>
          <w:lang w:val="el-GR"/>
        </w:rPr>
        <w:t xml:space="preserve">Μη γνωστές </w:t>
      </w:r>
      <w:r w:rsidRPr="009E53CE">
        <w:rPr>
          <w:rStyle w:val="Hyperlink3"/>
          <w:rFonts w:cs="Times New Roman"/>
          <w:lang w:val="el-GR"/>
        </w:rPr>
        <w:t>(</w:t>
      </w:r>
      <w:r w:rsidR="008D4BCC" w:rsidRPr="009E53CE">
        <w:rPr>
          <w:rStyle w:val="Hyperlink3"/>
          <w:rFonts w:cs="Times New Roman"/>
          <w:lang w:val="el-GR"/>
        </w:rPr>
        <w:t>η συχνότητα δεν μπορεί να εκτιμηθεί με βάση τα διαθέσιμα δεδομένα</w:t>
      </w:r>
      <w:r w:rsidRPr="009E53CE">
        <w:rPr>
          <w:rStyle w:val="Hyperlink3"/>
          <w:rFonts w:cs="Times New Roman"/>
          <w:lang w:val="el-GR"/>
        </w:rPr>
        <w:t>)</w:t>
      </w:r>
    </w:p>
    <w:p w14:paraId="5DD60C71" w14:textId="77777777" w:rsidR="00966ADC" w:rsidRPr="009E53CE" w:rsidRDefault="00966ADC">
      <w:pPr>
        <w:pStyle w:val="BodyA"/>
        <w:spacing w:before="14" w:line="240" w:lineRule="exact"/>
        <w:rPr>
          <w:rStyle w:val="Hyperlink3"/>
          <w:rFonts w:ascii="Times New Roman" w:hAnsi="Times New Roman" w:cs="Times New Roman"/>
          <w:lang w:val="el-GR"/>
        </w:rPr>
      </w:pPr>
    </w:p>
    <w:p w14:paraId="77A830C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ηπατοσπληνικό λέμφωμα εκ Τ-κυττάρων (ένα σπάνιο είδος καρκίνου του αίματος που συχνά είναι θανατηφόρο)</w:t>
      </w:r>
    </w:p>
    <w:p w14:paraId="0A651BF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καρκίνωμα εκ κυττάρων </w:t>
      </w:r>
      <w:r w:rsidRPr="009E53CE">
        <w:rPr>
          <w:rStyle w:val="Hyperlink3"/>
          <w:rFonts w:cs="Times New Roman"/>
        </w:rPr>
        <w:t>Merkel</w:t>
      </w:r>
      <w:r w:rsidRPr="009E53CE">
        <w:rPr>
          <w:rStyle w:val="Hyperlink3"/>
          <w:rFonts w:cs="Times New Roman"/>
          <w:lang w:val="el-GR"/>
        </w:rPr>
        <w:t xml:space="preserve"> (τύπος καρκίνου του δέρματος)</w:t>
      </w:r>
    </w:p>
    <w:p w14:paraId="63ED9C9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 xml:space="preserve">σάρκωμα </w:t>
      </w:r>
      <w:r w:rsidRPr="009E53CE">
        <w:rPr>
          <w:rStyle w:val="Hyperlink3"/>
          <w:rFonts w:cs="Times New Roman"/>
        </w:rPr>
        <w:t>Kaposi</w:t>
      </w:r>
      <w:r w:rsidRPr="009E53CE">
        <w:rPr>
          <w:rStyle w:val="Hyperlink3"/>
          <w:rFonts w:cs="Times New Roman"/>
          <w:lang w:val="el-GR"/>
        </w:rPr>
        <w:t xml:space="preserve">, μια σπάνια μορφή καρκίνου που σχετίζεται με λοίμωξη από τον ιό του ανθρώπινου έρπητα τύπου 8. Το σάρκωμα </w:t>
      </w:r>
      <w:r w:rsidRPr="009E53CE">
        <w:rPr>
          <w:rStyle w:val="Hyperlink3"/>
          <w:rFonts w:cs="Times New Roman"/>
        </w:rPr>
        <w:t>Kaposi</w:t>
      </w:r>
      <w:r w:rsidRPr="009E53CE">
        <w:rPr>
          <w:rStyle w:val="Hyperlink3"/>
          <w:rFonts w:cs="Times New Roman"/>
          <w:lang w:val="el-GR"/>
        </w:rPr>
        <w:t xml:space="preserve"> εμφανίζεται συχνότερα με τη μορφή πορφυρών βλαβών του δέρματος.</w:t>
      </w:r>
    </w:p>
    <w:p w14:paraId="2D9CC42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ηπατική ανεπάρκεια</w:t>
      </w:r>
    </w:p>
    <w:p w14:paraId="721E5666" w14:textId="13AF7B0E" w:rsidR="00966ADC" w:rsidRPr="009E53CE" w:rsidRDefault="00E33E17" w:rsidP="00BE5C61">
      <w:pPr>
        <w:pStyle w:val="a6"/>
        <w:numPr>
          <w:ilvl w:val="0"/>
          <w:numId w:val="18"/>
        </w:numPr>
        <w:rPr>
          <w:rStyle w:val="Hyperlink3"/>
          <w:rFonts w:cs="Times New Roman"/>
          <w:lang w:val="el-GR"/>
        </w:rPr>
      </w:pPr>
      <w:r w:rsidRPr="009E53CE">
        <w:rPr>
          <w:rStyle w:val="Hyperlink3"/>
          <w:rFonts w:cs="Times New Roman"/>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4E1085D4" w14:textId="5B34CBB1" w:rsidR="008D4BCC" w:rsidRPr="009E53CE" w:rsidRDefault="008D4BCC" w:rsidP="00BE5C61">
      <w:pPr>
        <w:pStyle w:val="a6"/>
        <w:numPr>
          <w:ilvl w:val="0"/>
          <w:numId w:val="18"/>
        </w:numPr>
        <w:rPr>
          <w:rFonts w:cs="Times New Roman"/>
          <w:lang w:val="el-GR"/>
        </w:rPr>
      </w:pPr>
      <w:r w:rsidRPr="009E53CE">
        <w:rPr>
          <w:rFonts w:cs="Times New Roman"/>
          <w:lang w:val="el-GR"/>
        </w:rPr>
        <w:t>Αύξηση βάρους (για τους περισσότερους ασθενείς, η αύξηση βάρους ήταν μικρή)</w:t>
      </w:r>
    </w:p>
    <w:p w14:paraId="10E56A6A" w14:textId="77777777" w:rsidR="00966ADC" w:rsidRPr="009E53CE" w:rsidRDefault="00966ADC">
      <w:pPr>
        <w:pStyle w:val="a6"/>
        <w:rPr>
          <w:rFonts w:cs="Times New Roman"/>
          <w:lang w:val="el-GR"/>
        </w:rPr>
      </w:pPr>
    </w:p>
    <w:p w14:paraId="4C301297" w14:textId="77777777" w:rsidR="00966ADC" w:rsidRPr="009E53CE" w:rsidRDefault="00E33E17">
      <w:pPr>
        <w:pStyle w:val="a6"/>
        <w:rPr>
          <w:rFonts w:cs="Times New Roman"/>
          <w:lang w:val="el-GR"/>
        </w:rPr>
      </w:pPr>
      <w:r w:rsidRPr="009E53CE">
        <w:rPr>
          <w:rStyle w:val="Hyperlink3"/>
          <w:rFonts w:cs="Times New Roman"/>
          <w:lang w:val="el-GR"/>
        </w:rPr>
        <w:t xml:space="preserve">Κάποιες ανεπιθύμητες ενέργειες που παρουσιάστηκαν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μην έχουν συμπτώματα και μπορεί να ανακαλυφθούν μόνο με εξετάσεις αίματος. Αυτές συμπεριλαμβάνουν:</w:t>
      </w:r>
    </w:p>
    <w:p w14:paraId="6B45F987" w14:textId="77777777" w:rsidR="00966ADC" w:rsidRPr="009E53CE" w:rsidRDefault="00966ADC">
      <w:pPr>
        <w:pStyle w:val="a6"/>
        <w:rPr>
          <w:rFonts w:cs="Times New Roman"/>
          <w:lang w:val="el-GR"/>
        </w:rPr>
      </w:pPr>
    </w:p>
    <w:p w14:paraId="7682A59A" w14:textId="77777777" w:rsidR="00966ADC" w:rsidRPr="009E53CE" w:rsidRDefault="00E33E17">
      <w:pPr>
        <w:pStyle w:val="a6"/>
        <w:rPr>
          <w:rStyle w:val="Hyperlink3"/>
          <w:rFonts w:cs="Times New Roman"/>
          <w:lang w:val="el-GR"/>
        </w:rPr>
      </w:pPr>
      <w:r w:rsidRPr="009E53CE">
        <w:rPr>
          <w:rStyle w:val="None"/>
          <w:rFonts w:cs="Times New Roman"/>
          <w:b/>
          <w:bCs/>
          <w:lang w:val="el-GR"/>
        </w:rPr>
        <w:t xml:space="preserve">Πολύ συχνές </w:t>
      </w:r>
      <w:r w:rsidRPr="009E53CE">
        <w:rPr>
          <w:rStyle w:val="None"/>
          <w:rFonts w:cs="Times New Roman"/>
          <w:lang w:val="el-GR"/>
        </w:rPr>
        <w:t>(μπορούν να επηρεάσουν περισσότερα από 1 στα 10 άτομα)</w:t>
      </w:r>
    </w:p>
    <w:p w14:paraId="0D180500" w14:textId="77777777" w:rsidR="00966ADC" w:rsidRPr="009E53CE" w:rsidRDefault="00966ADC">
      <w:pPr>
        <w:pStyle w:val="a6"/>
        <w:rPr>
          <w:rFonts w:cs="Times New Roman"/>
          <w:lang w:val="el-GR"/>
        </w:rPr>
      </w:pPr>
    </w:p>
    <w:p w14:paraId="6D8494C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w:t>
      </w:r>
    </w:p>
    <w:p w14:paraId="124DB1C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ερυθροκυττάρων</w:t>
      </w:r>
    </w:p>
    <w:p w14:paraId="49AACED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αυξημένα λιπίδια αίματος</w:t>
      </w:r>
    </w:p>
    <w:p w14:paraId="38CD6E3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αυξημένα ηπατικά ένζυμα</w:t>
      </w:r>
    </w:p>
    <w:p w14:paraId="3C08F2BE" w14:textId="77777777" w:rsidR="00966ADC" w:rsidRPr="009E53CE" w:rsidRDefault="00966ADC">
      <w:pPr>
        <w:pStyle w:val="BodyA"/>
        <w:spacing w:before="10" w:line="240" w:lineRule="exact"/>
        <w:rPr>
          <w:rStyle w:val="Hyperlink3"/>
          <w:rFonts w:ascii="Times New Roman" w:hAnsi="Times New Roman" w:cs="Times New Roman"/>
          <w:lang w:val="el-GR"/>
        </w:rPr>
      </w:pPr>
    </w:p>
    <w:p w14:paraId="3E552B8E" w14:textId="554027A1" w:rsidR="00966ADC" w:rsidRPr="009E53CE" w:rsidRDefault="00E33E17">
      <w:pPr>
        <w:pStyle w:val="a6"/>
        <w:rPr>
          <w:rFonts w:cs="Times New Roman"/>
          <w:lang w:val="el-GR"/>
        </w:rPr>
      </w:pPr>
      <w:r w:rsidRPr="009E53CE">
        <w:rPr>
          <w:rStyle w:val="None"/>
          <w:rFonts w:cs="Times New Roman"/>
          <w:b/>
          <w:bCs/>
          <w:lang w:val="el-GR"/>
        </w:rPr>
        <w:t xml:space="preserve">Συχνές, </w:t>
      </w:r>
      <w:r w:rsidR="000E7987" w:rsidRPr="009E53CE">
        <w:rPr>
          <w:rStyle w:val="None"/>
          <w:rFonts w:cs="Times New Roman"/>
          <w:lang w:val="el-GR"/>
        </w:rPr>
        <w:t>(</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r w:rsidR="000E7987" w:rsidRPr="009E53CE">
        <w:rPr>
          <w:rStyle w:val="Hyperlink3"/>
          <w:rFonts w:cs="Times New Roman"/>
          <w:lang w:val="el-GR"/>
        </w:rPr>
        <w:t>)</w:t>
      </w:r>
    </w:p>
    <w:p w14:paraId="6474B9D4" w14:textId="77777777" w:rsidR="00966ADC" w:rsidRPr="009E53CE" w:rsidRDefault="00966ADC">
      <w:pPr>
        <w:pStyle w:val="BodyA"/>
        <w:spacing w:before="14" w:line="240" w:lineRule="exact"/>
        <w:rPr>
          <w:rStyle w:val="Hyperlink3"/>
          <w:rFonts w:ascii="Times New Roman" w:hAnsi="Times New Roman" w:cs="Times New Roman"/>
          <w:lang w:val="el-GR"/>
        </w:rPr>
      </w:pPr>
    </w:p>
    <w:p w14:paraId="6D09F2A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υψηλές τιμές των λευκοκυττάρων</w:t>
      </w:r>
    </w:p>
    <w:p w14:paraId="31AEB51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αιμοπεταλίων του αίματος</w:t>
      </w:r>
    </w:p>
    <w:p w14:paraId="166593F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αυξημένο ουρικό οξύ αίματος</w:t>
      </w:r>
    </w:p>
    <w:p w14:paraId="51EA1A1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μη φυσιολογικές τιμές νατρίου του αίματος</w:t>
      </w:r>
    </w:p>
    <w:p w14:paraId="1CF7900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ασβεστίου αίματος</w:t>
      </w:r>
    </w:p>
    <w:p w14:paraId="605DA58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φωσφόρου του αίματος</w:t>
      </w:r>
    </w:p>
    <w:p w14:paraId="03A2FF7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υψηλό σάκχαρο αίματος</w:t>
      </w:r>
    </w:p>
    <w:p w14:paraId="1F3005A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υψηλές τιμές αίματος της γαλακτικής αφυδρογονάσης</w:t>
      </w:r>
    </w:p>
    <w:p w14:paraId="1056783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παρουσία αυτοαντισωμάτων στο αίμα</w:t>
      </w:r>
    </w:p>
    <w:p w14:paraId="604EC2E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χαμηλό κάλιο αίματος</w:t>
      </w:r>
    </w:p>
    <w:p w14:paraId="4898DBFC" w14:textId="77777777" w:rsidR="00966ADC" w:rsidRPr="009E53CE" w:rsidRDefault="00966ADC">
      <w:pPr>
        <w:pStyle w:val="BodyA"/>
        <w:spacing w:before="13" w:line="240" w:lineRule="exact"/>
        <w:rPr>
          <w:rStyle w:val="Hyperlink3"/>
          <w:rFonts w:ascii="Times New Roman" w:hAnsi="Times New Roman" w:cs="Times New Roman"/>
          <w:lang w:val="el-GR"/>
        </w:rPr>
      </w:pPr>
    </w:p>
    <w:p w14:paraId="2B3C1CE1"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3C2C9E68" w14:textId="77777777" w:rsidR="00966ADC" w:rsidRPr="009E53CE" w:rsidRDefault="00966ADC">
      <w:pPr>
        <w:pStyle w:val="BodyA"/>
        <w:spacing w:before="12" w:line="240" w:lineRule="exact"/>
        <w:rPr>
          <w:rStyle w:val="Hyperlink3"/>
          <w:rFonts w:ascii="Times New Roman" w:hAnsi="Times New Roman" w:cs="Times New Roman"/>
          <w:lang w:val="el-GR"/>
        </w:rPr>
      </w:pPr>
    </w:p>
    <w:p w14:paraId="16C5DE3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υψηλή μέτρηση χολερυθρίνης (ηπατικές δοκιμασίες αίματος)</w:t>
      </w:r>
    </w:p>
    <w:p w14:paraId="3FEB9790" w14:textId="77777777" w:rsidR="00966ADC" w:rsidRPr="009E53CE" w:rsidRDefault="00966ADC">
      <w:pPr>
        <w:pStyle w:val="BodyA"/>
        <w:spacing w:before="13" w:line="240" w:lineRule="exact"/>
        <w:rPr>
          <w:rStyle w:val="Hyperlink3"/>
          <w:rFonts w:ascii="Times New Roman" w:hAnsi="Times New Roman" w:cs="Times New Roman"/>
          <w:lang w:val="el-GR"/>
        </w:rPr>
      </w:pPr>
    </w:p>
    <w:p w14:paraId="4C223B24" w14:textId="77777777" w:rsidR="00966ADC" w:rsidRPr="009E53CE" w:rsidRDefault="00E33E17">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5843A706" w14:textId="77777777" w:rsidR="00966ADC" w:rsidRPr="009E53CE" w:rsidRDefault="00966ADC">
      <w:pPr>
        <w:pStyle w:val="BodyA"/>
        <w:spacing w:before="14" w:line="240" w:lineRule="exact"/>
        <w:rPr>
          <w:rStyle w:val="Hyperlink3"/>
          <w:rFonts w:ascii="Times New Roman" w:hAnsi="Times New Roman" w:cs="Times New Roman"/>
          <w:lang w:val="el-GR"/>
        </w:rPr>
      </w:pPr>
    </w:p>
    <w:p w14:paraId="366B6DF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 των ερυθροκυττάρων και των αιμοπεταλίων του αίματος</w:t>
      </w:r>
    </w:p>
    <w:p w14:paraId="52658B72" w14:textId="77777777" w:rsidR="00966ADC" w:rsidRPr="009E53CE" w:rsidRDefault="00966ADC">
      <w:pPr>
        <w:pStyle w:val="BodyA"/>
        <w:spacing w:before="15" w:line="240" w:lineRule="exact"/>
        <w:rPr>
          <w:rStyle w:val="Hyperlink3"/>
          <w:rFonts w:ascii="Times New Roman" w:hAnsi="Times New Roman" w:cs="Times New Roman"/>
          <w:lang w:val="el-GR"/>
        </w:rPr>
      </w:pPr>
    </w:p>
    <w:p w14:paraId="1CA3668A" w14:textId="77777777" w:rsidR="00966ADC" w:rsidRPr="009E53CE" w:rsidRDefault="00E33E17">
      <w:pPr>
        <w:pStyle w:val="a6"/>
        <w:rPr>
          <w:rStyle w:val="None"/>
          <w:rFonts w:cs="Times New Roman"/>
          <w:b/>
          <w:bCs/>
          <w:lang w:val="el-GR"/>
        </w:rPr>
      </w:pPr>
      <w:r w:rsidRPr="009E53CE">
        <w:rPr>
          <w:rStyle w:val="None"/>
          <w:rFonts w:cs="Times New Roman"/>
          <w:b/>
          <w:bCs/>
          <w:lang w:val="el-GR"/>
        </w:rPr>
        <w:t>Αναφορά ανεπιθύμητων ενεργειών</w:t>
      </w:r>
    </w:p>
    <w:p w14:paraId="43A1729B" w14:textId="77777777" w:rsidR="00966ADC" w:rsidRPr="009E53CE" w:rsidRDefault="00966ADC">
      <w:pPr>
        <w:pStyle w:val="a6"/>
        <w:rPr>
          <w:rStyle w:val="Hyperlink3"/>
          <w:rFonts w:cs="Times New Roman"/>
          <w:lang w:val="el-GR"/>
        </w:rPr>
      </w:pPr>
    </w:p>
    <w:p w14:paraId="23B6802C" w14:textId="77777777" w:rsidR="00966ADC" w:rsidRPr="009E53CE" w:rsidRDefault="00E33E17">
      <w:pPr>
        <w:pStyle w:val="a6"/>
        <w:rPr>
          <w:rFonts w:cs="Times New Roman"/>
          <w:lang w:val="el-GR"/>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Pr="009E53CE">
        <w:rPr>
          <w:rStyle w:val="None"/>
          <w:rFonts w:cs="Times New Roman"/>
          <w:shd w:val="clear" w:color="auto" w:fill="C0C0C0"/>
          <w:lang w:val="el-GR"/>
        </w:rPr>
        <w:t xml:space="preserve">μέσω του εθνικού συστήματος αναφοράς που αναγράφεται στο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instrText>docs</w:instrText>
      </w:r>
      <w:r w:rsidRPr="001042F9">
        <w:rPr>
          <w:lang w:val="el-GR"/>
        </w:rPr>
        <w:instrText>/</w:instrText>
      </w:r>
      <w:r>
        <w:instrText>en</w:instrText>
      </w:r>
      <w:r w:rsidRPr="001042F9">
        <w:rPr>
          <w:lang w:val="el-GR"/>
        </w:rPr>
        <w:instrText>_</w:instrText>
      </w:r>
      <w:r>
        <w:instrText>GB</w:instrText>
      </w:r>
      <w:r w:rsidRPr="001042F9">
        <w:rPr>
          <w:lang w:val="el-GR"/>
        </w:rPr>
        <w:instrText>/</w:instrText>
      </w:r>
      <w:r>
        <w:instrText>document</w:instrText>
      </w:r>
      <w:r w:rsidRPr="001042F9">
        <w:rPr>
          <w:lang w:val="el-GR"/>
        </w:rPr>
        <w:instrText>_</w:instrText>
      </w:r>
      <w:r>
        <w:instrText>library</w:instrText>
      </w:r>
      <w:r w:rsidRPr="001042F9">
        <w:rPr>
          <w:lang w:val="el-GR"/>
        </w:rPr>
        <w:instrText>/</w:instrText>
      </w:r>
      <w:r>
        <w:instrText>Template</w:instrText>
      </w:r>
      <w:r w:rsidRPr="001042F9">
        <w:rPr>
          <w:lang w:val="el-GR"/>
        </w:rPr>
        <w:instrText>_</w:instrText>
      </w:r>
      <w:r>
        <w:instrText>or</w:instrText>
      </w:r>
      <w:r w:rsidRPr="001042F9">
        <w:rPr>
          <w:lang w:val="el-GR"/>
        </w:rPr>
        <w:instrText>_</w:instrText>
      </w:r>
      <w:r>
        <w:instrText>form</w:instrText>
      </w:r>
      <w:r w:rsidRPr="001042F9">
        <w:rPr>
          <w:lang w:val="el-GR"/>
        </w:rPr>
        <w:instrText>/2013/03/</w:instrText>
      </w:r>
      <w:r>
        <w:instrText>WC</w:instrText>
      </w:r>
      <w:r w:rsidRPr="001042F9">
        <w:rPr>
          <w:lang w:val="el-GR"/>
        </w:rPr>
        <w:instrText>500139752.</w:instrText>
      </w:r>
      <w:r>
        <w:instrText>doc</w:instrText>
      </w:r>
      <w:r w:rsidRPr="001042F9">
        <w:rPr>
          <w:lang w:val="el-GR"/>
        </w:rPr>
        <w:instrText>"</w:instrText>
      </w:r>
      <w:r>
        <w:fldChar w:fldCharType="separate"/>
      </w:r>
      <w:r w:rsidRPr="009E53CE">
        <w:rPr>
          <w:rStyle w:val="Hyperlink0"/>
          <w:rFonts w:cs="Times New Roman"/>
          <w:lang w:val="el-GR"/>
        </w:rPr>
        <w:t xml:space="preserve">Παράρτημα </w:t>
      </w:r>
      <w:r w:rsidRPr="009E53CE">
        <w:rPr>
          <w:rStyle w:val="Hyperlink0"/>
          <w:rFonts w:cs="Times New Roman"/>
        </w:rPr>
        <w:t>V</w:t>
      </w:r>
      <w:r>
        <w:fldChar w:fldCharType="end"/>
      </w:r>
      <w:r w:rsidRPr="009E53CE">
        <w:rPr>
          <w:rStyle w:val="None"/>
          <w:rFonts w:cs="Times New Roman"/>
          <w:shd w:val="clear" w:color="auto" w:fill="C0C0C0"/>
          <w:lang w:val="el-GR"/>
        </w:rPr>
        <w:t>.</w:t>
      </w:r>
      <w:r w:rsidRPr="009E53CE">
        <w:rPr>
          <w:rStyle w:val="Hyperlink3"/>
          <w:rFonts w:cs="Times New Roman"/>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906D1C3" w14:textId="77777777" w:rsidR="00966ADC" w:rsidRPr="009E53CE" w:rsidRDefault="00966ADC">
      <w:pPr>
        <w:pStyle w:val="BodyA"/>
        <w:spacing w:line="200" w:lineRule="exact"/>
        <w:rPr>
          <w:rStyle w:val="Hyperlink3"/>
          <w:rFonts w:ascii="Times New Roman" w:hAnsi="Times New Roman" w:cs="Times New Roman"/>
          <w:lang w:val="el-GR"/>
        </w:rPr>
      </w:pPr>
    </w:p>
    <w:p w14:paraId="35A9D7D1" w14:textId="77777777" w:rsidR="00966ADC" w:rsidRPr="009E53CE" w:rsidRDefault="00E33E17" w:rsidP="00BE5C61">
      <w:pPr>
        <w:pStyle w:val="a5"/>
        <w:numPr>
          <w:ilvl w:val="0"/>
          <w:numId w:val="93"/>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φυλάσσετε το </w:t>
      </w:r>
      <w:proofErr w:type="spellStart"/>
      <w:r w:rsidRPr="009E53CE">
        <w:rPr>
          <w:rStyle w:val="Hyperlink3"/>
          <w:rFonts w:ascii="Times New Roman" w:hAnsi="Times New Roman" w:cs="Times New Roman"/>
          <w:b/>
          <w:bCs/>
        </w:rPr>
        <w:t>Yuflyma</w:t>
      </w:r>
      <w:proofErr w:type="spellEnd"/>
    </w:p>
    <w:p w14:paraId="4FC94CAF" w14:textId="77777777" w:rsidR="00966ADC" w:rsidRPr="009E53CE" w:rsidRDefault="00966ADC">
      <w:pPr>
        <w:pStyle w:val="a6"/>
        <w:rPr>
          <w:rFonts w:cs="Times New Roman"/>
          <w:lang w:val="el-GR"/>
        </w:rPr>
      </w:pPr>
    </w:p>
    <w:p w14:paraId="788FB4A8" w14:textId="77777777" w:rsidR="00966ADC" w:rsidRPr="009E53CE" w:rsidRDefault="00E33E17">
      <w:pPr>
        <w:pStyle w:val="a6"/>
        <w:rPr>
          <w:rFonts w:cs="Times New Roman"/>
          <w:lang w:val="el-GR"/>
        </w:rPr>
      </w:pPr>
      <w:r w:rsidRPr="009E53CE">
        <w:rPr>
          <w:rStyle w:val="Hyperlink3"/>
          <w:rFonts w:cs="Times New Roman"/>
          <w:lang w:val="el-GR"/>
        </w:rPr>
        <w:t>Το φάρμακο αυτό πρέπει να φυλάσσεται σε μέρη που δεν το βλέπουν και δεν το φθάνουν τα παιδιά.</w:t>
      </w:r>
    </w:p>
    <w:p w14:paraId="3C127E21" w14:textId="77777777" w:rsidR="00966ADC" w:rsidRPr="009E53CE" w:rsidRDefault="00966ADC">
      <w:pPr>
        <w:pStyle w:val="a6"/>
        <w:rPr>
          <w:rFonts w:cs="Times New Roman"/>
          <w:lang w:val="el-GR"/>
        </w:rPr>
      </w:pPr>
    </w:p>
    <w:p w14:paraId="2C7D7D73" w14:textId="77777777" w:rsidR="00966ADC" w:rsidRPr="009E53CE" w:rsidRDefault="00E33E17">
      <w:pPr>
        <w:pStyle w:val="a6"/>
        <w:rPr>
          <w:rFonts w:cs="Times New Roman"/>
          <w:lang w:val="el-GR"/>
        </w:rPr>
      </w:pPr>
      <w:r w:rsidRPr="009E53CE">
        <w:rPr>
          <w:rStyle w:val="Hyperlink3"/>
          <w:rFonts w:cs="Times New Roman"/>
          <w:lang w:val="el-GR"/>
        </w:rPr>
        <w:lastRenderedPageBreak/>
        <w:t>Να μη χρησιμοποιείτε αυτό το φάρμακο μετά την ημερομηνία λήξης που αναφέρεται στην επισήμανση/στο κουτί μετά τη ΛΗΞΗ.</w:t>
      </w:r>
    </w:p>
    <w:p w14:paraId="654266DD" w14:textId="77777777" w:rsidR="00966ADC" w:rsidRPr="009E53CE" w:rsidRDefault="00966ADC">
      <w:pPr>
        <w:pStyle w:val="a6"/>
        <w:rPr>
          <w:rFonts w:cs="Times New Roman"/>
          <w:lang w:val="el-GR"/>
        </w:rPr>
      </w:pPr>
    </w:p>
    <w:p w14:paraId="3F710E11" w14:textId="77777777" w:rsidR="00966ADC" w:rsidRPr="009E53CE" w:rsidRDefault="00E33E17">
      <w:pPr>
        <w:pStyle w:val="a6"/>
        <w:rPr>
          <w:rFonts w:cs="Times New Roman"/>
          <w:lang w:val="el-GR"/>
        </w:rPr>
      </w:pPr>
      <w:r w:rsidRPr="009E53CE">
        <w:rPr>
          <w:rStyle w:val="Hyperlink3"/>
          <w:rFonts w:cs="Times New Roman"/>
          <w:lang w:val="el-GR"/>
        </w:rPr>
        <w:t>Φυλάσσετε σε ψυγείο (2</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Μην καταψύχετε.</w:t>
      </w:r>
    </w:p>
    <w:p w14:paraId="6F357D96" w14:textId="77777777" w:rsidR="00966ADC" w:rsidRPr="009E53CE" w:rsidRDefault="00966ADC">
      <w:pPr>
        <w:pStyle w:val="a6"/>
        <w:rPr>
          <w:rFonts w:cs="Times New Roman"/>
          <w:lang w:val="el-GR"/>
        </w:rPr>
      </w:pPr>
    </w:p>
    <w:p w14:paraId="721FD468" w14:textId="77777777" w:rsidR="00966ADC" w:rsidRPr="009E53CE" w:rsidRDefault="00E33E17">
      <w:pPr>
        <w:pStyle w:val="a6"/>
        <w:rPr>
          <w:rFonts w:cs="Times New Roman"/>
          <w:lang w:val="el-GR"/>
        </w:rPr>
      </w:pPr>
      <w:r w:rsidRPr="009E53CE">
        <w:rPr>
          <w:rStyle w:val="Hyperlink3"/>
          <w:rFonts w:cs="Times New Roman"/>
          <w:lang w:val="el-GR"/>
        </w:rPr>
        <w:t xml:space="preserve">Φυλάσσετε την προγεμισμένη σύριγγα </w:t>
      </w:r>
      <w:r w:rsidRPr="009E53CE">
        <w:rPr>
          <w:rStyle w:val="None"/>
          <w:rFonts w:cs="Times New Roman"/>
          <w:shd w:val="clear" w:color="auto" w:fill="C0C0C0"/>
          <w:lang w:val="el-GR"/>
        </w:rPr>
        <w:t>με το προστατευτικό κάλυμμα</w:t>
      </w:r>
      <w:r w:rsidRPr="009E53CE">
        <w:rPr>
          <w:rStyle w:val="Hyperlink3"/>
          <w:rFonts w:cs="Times New Roman"/>
          <w:lang w:val="el-GR"/>
        </w:rPr>
        <w:t xml:space="preserve"> βελόνης στο εξωτερικό κουτί για να προστατεύεται από το φως.</w:t>
      </w:r>
    </w:p>
    <w:p w14:paraId="4A248FCB" w14:textId="77777777" w:rsidR="00966ADC" w:rsidRPr="009E53CE" w:rsidRDefault="00966ADC">
      <w:pPr>
        <w:pStyle w:val="BodyA"/>
        <w:spacing w:before="13" w:line="240" w:lineRule="exact"/>
        <w:rPr>
          <w:rStyle w:val="Hyperlink3"/>
          <w:rFonts w:ascii="Times New Roman" w:hAnsi="Times New Roman" w:cs="Times New Roman"/>
          <w:lang w:val="el-GR"/>
        </w:rPr>
      </w:pPr>
    </w:p>
    <w:p w14:paraId="77AD3BE1" w14:textId="77777777" w:rsidR="00966ADC" w:rsidRPr="009E53CE" w:rsidRDefault="00E33E17">
      <w:pPr>
        <w:pStyle w:val="a6"/>
        <w:rPr>
          <w:rFonts w:cs="Times New Roman"/>
          <w:lang w:val="el-GR"/>
        </w:rPr>
      </w:pPr>
      <w:r w:rsidRPr="009E53CE">
        <w:rPr>
          <w:rStyle w:val="Hyperlink3"/>
          <w:rFonts w:cs="Times New Roman"/>
          <w:lang w:val="el-GR"/>
        </w:rPr>
        <w:t>Εναλλακτικές συνθήκες φύλαξης:</w:t>
      </w:r>
    </w:p>
    <w:p w14:paraId="4BDF1E79" w14:textId="77777777" w:rsidR="00966ADC" w:rsidRPr="009E53CE" w:rsidRDefault="00966ADC">
      <w:pPr>
        <w:pStyle w:val="BodyA"/>
        <w:spacing w:before="14" w:line="240" w:lineRule="exact"/>
        <w:rPr>
          <w:rStyle w:val="Hyperlink3"/>
          <w:rFonts w:ascii="Times New Roman" w:hAnsi="Times New Roman" w:cs="Times New Roman"/>
          <w:lang w:val="el-GR"/>
        </w:rPr>
      </w:pPr>
    </w:p>
    <w:p w14:paraId="49A0EBFC" w14:textId="7AF2718D" w:rsidR="00966ADC" w:rsidRPr="009E53CE" w:rsidRDefault="00E33E17">
      <w:pPr>
        <w:pStyle w:val="a6"/>
        <w:rPr>
          <w:rFonts w:cs="Times New Roman"/>
          <w:lang w:val="el-GR"/>
        </w:rPr>
      </w:pPr>
      <w:r w:rsidRPr="009E53CE">
        <w:rPr>
          <w:rStyle w:val="Hyperlink3"/>
          <w:rFonts w:cs="Times New Roman"/>
          <w:lang w:val="el-GR"/>
        </w:rPr>
        <w:t xml:space="preserve">Όταν απαιτείται (για παράδειγμα, όταν ταξιδεύετε), η κάθε προγεμισμένη σύριγγα </w:t>
      </w:r>
      <w:r w:rsidRPr="009E53CE">
        <w:rPr>
          <w:rStyle w:val="None"/>
          <w:rFonts w:cs="Times New Roman"/>
          <w:shd w:val="clear" w:color="auto" w:fill="C0C0C0"/>
          <w:lang w:val="el-GR"/>
        </w:rPr>
        <w:t>με προστατευτικό κάλυμμα βελόνης</w:t>
      </w:r>
      <w:r w:rsidRPr="009E53CE">
        <w:rPr>
          <w:rStyle w:val="Hyperlink3"/>
          <w:rFonts w:cs="Times New Roman"/>
          <w:lang w:val="el-GR"/>
        </w:rPr>
        <w:t xml:space="preserve">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θερμοκρασία δωματίου (μέχρι 25 °</w:t>
      </w:r>
      <w:r w:rsidRPr="009E53CE">
        <w:rPr>
          <w:rStyle w:val="Hyperlink3"/>
          <w:rFonts w:cs="Times New Roman"/>
        </w:rPr>
        <w:t>C</w:t>
      </w:r>
      <w:r w:rsidRPr="009E53CE">
        <w:rPr>
          <w:rStyle w:val="Hyperlink3"/>
          <w:rFonts w:cs="Times New Roman"/>
          <w:lang w:val="el-GR"/>
        </w:rPr>
        <w:t xml:space="preserve">) για μέγιστο χρονικό διάστημα έως </w:t>
      </w:r>
      <w:r w:rsidR="007676C9" w:rsidRPr="009E53CE">
        <w:rPr>
          <w:rStyle w:val="Hyperlink3"/>
          <w:rFonts w:cs="Times New Roman"/>
          <w:lang w:val="el-GR"/>
        </w:rPr>
        <w:t xml:space="preserve">31 </w:t>
      </w:r>
      <w:r w:rsidRPr="009E53CE">
        <w:rPr>
          <w:rStyle w:val="Hyperlink3"/>
          <w:rFonts w:cs="Times New Roman"/>
          <w:lang w:val="el-GR"/>
        </w:rPr>
        <w:t xml:space="preserve">ημερών – βεβαιωθείτε ότι η σύριγγα είναι προστατευμένη από το φως. Αφού βγει από το ψυγείο με σκοπό να φυλαχθεί σε θερμοκρασία δωματίου, η σύριγγα </w:t>
      </w:r>
      <w:r w:rsidRPr="009E53CE">
        <w:rPr>
          <w:rStyle w:val="None"/>
          <w:rFonts w:cs="Times New Roman"/>
          <w:b/>
          <w:bCs/>
          <w:lang w:val="el-GR"/>
        </w:rPr>
        <w:t xml:space="preserve">πρέπει να χρησιμοποιηθεί εντός </w:t>
      </w:r>
      <w:r w:rsidR="007676C9" w:rsidRPr="009E53CE">
        <w:rPr>
          <w:rStyle w:val="None"/>
          <w:rFonts w:cs="Times New Roman"/>
          <w:b/>
          <w:bCs/>
          <w:lang w:val="el-GR"/>
        </w:rPr>
        <w:t xml:space="preserve">31 </w:t>
      </w:r>
      <w:r w:rsidRPr="009E53CE">
        <w:rPr>
          <w:rStyle w:val="None"/>
          <w:rFonts w:cs="Times New Roman"/>
          <w:b/>
          <w:bCs/>
          <w:lang w:val="el-GR"/>
        </w:rPr>
        <w:t>ημερών ή να απορριφθεί</w:t>
      </w:r>
      <w:r w:rsidRPr="009E53CE">
        <w:rPr>
          <w:rStyle w:val="Hyperlink3"/>
          <w:rFonts w:cs="Times New Roman"/>
          <w:lang w:val="el-GR"/>
        </w:rPr>
        <w:t>, έστω και αν ξανατοποθετηθεί στο ψυγείο.</w:t>
      </w:r>
    </w:p>
    <w:p w14:paraId="3D8A0F32" w14:textId="77777777" w:rsidR="00966ADC" w:rsidRPr="009E53CE" w:rsidRDefault="00966ADC">
      <w:pPr>
        <w:pStyle w:val="BodyA"/>
        <w:spacing w:before="17" w:line="240" w:lineRule="exact"/>
        <w:rPr>
          <w:rStyle w:val="Hyperlink3"/>
          <w:rFonts w:ascii="Times New Roman" w:hAnsi="Times New Roman" w:cs="Times New Roman"/>
          <w:lang w:val="el-GR"/>
        </w:rPr>
      </w:pPr>
    </w:p>
    <w:p w14:paraId="7475B32C" w14:textId="77777777" w:rsidR="00966ADC" w:rsidRPr="009E53CE" w:rsidRDefault="00E33E17">
      <w:pPr>
        <w:pStyle w:val="a6"/>
        <w:rPr>
          <w:rFonts w:cs="Times New Roman"/>
          <w:lang w:val="el-GR"/>
        </w:rPr>
      </w:pPr>
      <w:r w:rsidRPr="009E53CE">
        <w:rPr>
          <w:rStyle w:val="Hyperlink3"/>
          <w:rFonts w:cs="Times New Roman"/>
          <w:lang w:val="el-GR"/>
        </w:rPr>
        <w:t>Θα πρέπει να καταγράφετε την ημερομηνία κατά την οποία η σύριγγα βγήκε για πρώτη φορά από το ψυγείο, καθώς και την ημερομηνία μετά από την οποία θα πρέπει να απορριφθεί.</w:t>
      </w:r>
    </w:p>
    <w:p w14:paraId="6267A029" w14:textId="77777777" w:rsidR="00966ADC" w:rsidRPr="009E53CE" w:rsidRDefault="00966ADC">
      <w:pPr>
        <w:pStyle w:val="BodyA"/>
        <w:spacing w:before="14" w:line="240" w:lineRule="exact"/>
        <w:rPr>
          <w:rStyle w:val="Hyperlink3"/>
          <w:rFonts w:ascii="Times New Roman" w:hAnsi="Times New Roman" w:cs="Times New Roman"/>
          <w:lang w:val="el-GR"/>
        </w:rPr>
      </w:pPr>
    </w:p>
    <w:p w14:paraId="3C78246E" w14:textId="77777777" w:rsidR="00966ADC" w:rsidRPr="009E53CE" w:rsidRDefault="00E33E17">
      <w:pPr>
        <w:pStyle w:val="a6"/>
        <w:rPr>
          <w:rFonts w:cs="Times New Roman"/>
          <w:lang w:val="el-GR"/>
        </w:rPr>
      </w:pPr>
      <w:r w:rsidRPr="009E53CE">
        <w:rPr>
          <w:rStyle w:val="Hyperlink3"/>
          <w:rFonts w:cs="Times New Roman"/>
          <w:lang w:val="el-GR"/>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600EA2C" w14:textId="77777777" w:rsidR="00966ADC" w:rsidRPr="009E53CE" w:rsidRDefault="00966ADC">
      <w:pPr>
        <w:pStyle w:val="BodyA"/>
        <w:spacing w:before="18" w:line="240" w:lineRule="exact"/>
        <w:rPr>
          <w:rStyle w:val="None"/>
          <w:rFonts w:ascii="Times New Roman" w:eastAsiaTheme="minorEastAsia" w:hAnsi="Times New Roman" w:cs="Times New Roman"/>
          <w:b/>
          <w:bCs/>
          <w:lang w:val="el-GR"/>
        </w:rPr>
      </w:pPr>
    </w:p>
    <w:p w14:paraId="7C2484AE" w14:textId="77777777" w:rsidR="00966ADC" w:rsidRPr="009E53CE" w:rsidRDefault="00E33E17" w:rsidP="00BE5C61">
      <w:pPr>
        <w:pStyle w:val="a5"/>
        <w:numPr>
          <w:ilvl w:val="0"/>
          <w:numId w:val="93"/>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Περιεχόμενα της συσκευασίας και λοιπές πληροφορίες</w:t>
      </w:r>
    </w:p>
    <w:p w14:paraId="2002FA3A" w14:textId="77777777" w:rsidR="00966ADC" w:rsidRPr="009E53CE" w:rsidRDefault="00966ADC">
      <w:pPr>
        <w:pStyle w:val="a5"/>
        <w:spacing w:before="18" w:line="240" w:lineRule="exact"/>
        <w:ind w:left="468"/>
        <w:rPr>
          <w:rStyle w:val="None"/>
          <w:rFonts w:ascii="Times New Roman" w:eastAsia="Times New Roman" w:hAnsi="Times New Roman" w:cs="Times New Roman"/>
          <w:b/>
          <w:bCs/>
          <w:lang w:val="el-GR"/>
        </w:rPr>
      </w:pPr>
    </w:p>
    <w:p w14:paraId="2D465604" w14:textId="77777777" w:rsidR="00966ADC" w:rsidRPr="009E53CE" w:rsidRDefault="00E33E17">
      <w:pPr>
        <w:pStyle w:val="BodyA"/>
        <w:spacing w:before="18" w:line="240" w:lineRule="exact"/>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 xml:space="preserve">Τι περιέχει το </w:t>
      </w:r>
      <w:proofErr w:type="spellStart"/>
      <w:r w:rsidRPr="009E53CE">
        <w:rPr>
          <w:rStyle w:val="None"/>
          <w:rFonts w:ascii="Times New Roman" w:hAnsi="Times New Roman" w:cs="Times New Roman"/>
          <w:b/>
          <w:bCs/>
        </w:rPr>
        <w:t>Yuflyma</w:t>
      </w:r>
      <w:proofErr w:type="spellEnd"/>
    </w:p>
    <w:p w14:paraId="7E5EB436" w14:textId="77777777" w:rsidR="00966ADC" w:rsidRPr="009E53CE" w:rsidRDefault="00966ADC">
      <w:pPr>
        <w:pStyle w:val="BodyA"/>
        <w:spacing w:before="18" w:line="240" w:lineRule="exact"/>
        <w:rPr>
          <w:rStyle w:val="None"/>
          <w:rFonts w:ascii="Times New Roman" w:eastAsia="Times New Roman" w:hAnsi="Times New Roman" w:cs="Times New Roman"/>
          <w:b/>
          <w:bCs/>
          <w:lang w:val="el-GR"/>
        </w:rPr>
      </w:pPr>
    </w:p>
    <w:p w14:paraId="123476E1" w14:textId="77777777" w:rsidR="00966ADC" w:rsidRPr="009E53CE" w:rsidRDefault="00E33E17">
      <w:pPr>
        <w:pStyle w:val="a6"/>
        <w:rPr>
          <w:rFonts w:cs="Times New Roman"/>
          <w:lang w:val="el-GR"/>
        </w:rPr>
      </w:pPr>
      <w:r w:rsidRPr="009E53CE">
        <w:rPr>
          <w:rStyle w:val="Hyperlink3"/>
          <w:rFonts w:cs="Times New Roman"/>
          <w:lang w:val="el-GR"/>
        </w:rPr>
        <w:t xml:space="preserve">Η δραστική ουσία είναι το </w:t>
      </w:r>
      <w:r w:rsidRPr="009E53CE">
        <w:rPr>
          <w:rStyle w:val="Hyperlink3"/>
          <w:rFonts w:cs="Times New Roman"/>
        </w:rPr>
        <w:t>adalimumab</w:t>
      </w:r>
      <w:r w:rsidRPr="009E53CE">
        <w:rPr>
          <w:rStyle w:val="Hyperlink3"/>
          <w:rFonts w:cs="Times New Roman"/>
          <w:lang w:val="el-GR"/>
        </w:rPr>
        <w:t>.</w:t>
      </w:r>
    </w:p>
    <w:p w14:paraId="01C14193" w14:textId="77777777" w:rsidR="00966ADC" w:rsidRPr="009E53CE" w:rsidRDefault="00E33E17">
      <w:pPr>
        <w:pStyle w:val="a6"/>
        <w:rPr>
          <w:rFonts w:cs="Times New Roman"/>
          <w:lang w:val="el-GR"/>
        </w:rPr>
      </w:pPr>
      <w:r w:rsidRPr="009E53CE">
        <w:rPr>
          <w:rStyle w:val="Hyperlink3"/>
          <w:rFonts w:cs="Times New Roman"/>
          <w:lang w:val="el-GR"/>
        </w:rPr>
        <w:t>Τα άλλα συστατικά είναι οξικό οξύ, τριυδρικό οξικό νάτριο, γλυκίνη, πολυσορβικό 80, και ύδωρ για ενέσιμα.</w:t>
      </w:r>
    </w:p>
    <w:p w14:paraId="6DFD61D7" w14:textId="77777777" w:rsidR="00966ADC" w:rsidRPr="009E53CE" w:rsidRDefault="00966ADC">
      <w:pPr>
        <w:pStyle w:val="a6"/>
        <w:rPr>
          <w:rFonts w:cs="Times New Roman"/>
          <w:lang w:val="el-GR"/>
        </w:rPr>
      </w:pPr>
    </w:p>
    <w:p w14:paraId="2C9F7337"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Εμφάνιση της προγεμισμένης σύριγγας </w:t>
      </w:r>
      <w:proofErr w:type="spellStart"/>
      <w:r w:rsidRPr="009E53CE">
        <w:rPr>
          <w:rStyle w:val="None"/>
          <w:rFonts w:cs="Times New Roman"/>
          <w:b/>
          <w:bCs/>
        </w:rPr>
        <w:t>Yuflyma</w:t>
      </w:r>
      <w:proofErr w:type="spellEnd"/>
      <w:r w:rsidRPr="009E53CE">
        <w:rPr>
          <w:rStyle w:val="None"/>
          <w:rFonts w:cs="Times New Roman"/>
          <w:b/>
          <w:bCs/>
          <w:lang w:val="el-GR"/>
        </w:rPr>
        <w:t xml:space="preserve"> </w:t>
      </w:r>
      <w:r w:rsidRPr="009E53CE">
        <w:rPr>
          <w:rStyle w:val="None"/>
          <w:rFonts w:cs="Times New Roman"/>
          <w:b/>
          <w:bCs/>
          <w:shd w:val="clear" w:color="auto" w:fill="C0C0C0"/>
          <w:lang w:val="el-GR"/>
        </w:rPr>
        <w:t>με προστατευτικό κάλυμμα βελόνης</w:t>
      </w:r>
      <w:r w:rsidRPr="009E53CE">
        <w:rPr>
          <w:rStyle w:val="None"/>
          <w:rFonts w:cs="Times New Roman"/>
          <w:b/>
          <w:bCs/>
          <w:lang w:val="el-GR"/>
        </w:rPr>
        <w:t xml:space="preserve"> και περιεχόμενα της συσκευασίας</w:t>
      </w:r>
    </w:p>
    <w:p w14:paraId="7C13C3FE" w14:textId="77777777" w:rsidR="00966ADC" w:rsidRPr="009E53CE" w:rsidRDefault="00966ADC">
      <w:pPr>
        <w:pStyle w:val="BodyA"/>
        <w:spacing w:before="12" w:line="240" w:lineRule="exact"/>
        <w:rPr>
          <w:rStyle w:val="Hyperlink3"/>
          <w:rFonts w:ascii="Times New Roman" w:hAnsi="Times New Roman" w:cs="Times New Roman"/>
          <w:lang w:val="el-GR"/>
        </w:rPr>
      </w:pPr>
    </w:p>
    <w:p w14:paraId="1D52DE43"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 ενέσιμο διάλυμα σε προγεμισμένη σύριγγα </w:t>
      </w:r>
      <w:r w:rsidRPr="009E53CE">
        <w:rPr>
          <w:rStyle w:val="None"/>
          <w:rFonts w:cs="Times New Roman"/>
          <w:shd w:val="clear" w:color="auto" w:fill="C0C0C0"/>
          <w:lang w:val="el-GR"/>
        </w:rPr>
        <w:t>με προστατευτικό κάλυμμα βελόνης</w:t>
      </w:r>
      <w:r w:rsidRPr="009E53CE">
        <w:rPr>
          <w:rStyle w:val="Hyperlink3"/>
          <w:rFonts w:cs="Times New Roman"/>
          <w:lang w:val="el-GR"/>
        </w:rPr>
        <w:t xml:space="preserve"> διατίθεται ως ένα στείρο διάλυμα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διαλυμένο σε 0,4 </w:t>
      </w:r>
      <w:r w:rsidRPr="009E53CE">
        <w:rPr>
          <w:rStyle w:val="Hyperlink3"/>
          <w:rFonts w:cs="Times New Roman"/>
        </w:rPr>
        <w:t>ml</w:t>
      </w:r>
      <w:r w:rsidRPr="009E53CE">
        <w:rPr>
          <w:rStyle w:val="Hyperlink3"/>
          <w:rFonts w:cs="Times New Roman"/>
          <w:lang w:val="el-GR"/>
        </w:rPr>
        <w:t xml:space="preserve"> διαλύματος.</w:t>
      </w:r>
    </w:p>
    <w:p w14:paraId="0F2574E7" w14:textId="77777777" w:rsidR="00966ADC" w:rsidRPr="009E53CE" w:rsidRDefault="00966ADC">
      <w:pPr>
        <w:pStyle w:val="BodyA"/>
        <w:spacing w:before="11" w:line="240" w:lineRule="exact"/>
        <w:rPr>
          <w:rStyle w:val="Hyperlink3"/>
          <w:rFonts w:ascii="Times New Roman" w:hAnsi="Times New Roman" w:cs="Times New Roman"/>
          <w:lang w:val="el-GR"/>
        </w:rPr>
      </w:pPr>
    </w:p>
    <w:p w14:paraId="2B027D1D" w14:textId="77777777" w:rsidR="00966ADC" w:rsidRPr="009E53CE" w:rsidRDefault="00E33E17">
      <w:pPr>
        <w:pStyle w:val="a6"/>
        <w:rPr>
          <w:rFonts w:cs="Times New Roman"/>
          <w:lang w:val="el-GR"/>
        </w:rPr>
      </w:pPr>
      <w:r w:rsidRPr="009E53CE">
        <w:rPr>
          <w:rStyle w:val="Hyperlink3"/>
          <w:rFonts w:cs="Times New Roman"/>
          <w:lang w:val="el-GR"/>
        </w:rPr>
        <w:t xml:space="preserve">Η προγεμισμένη σύριγγα </w:t>
      </w:r>
      <w:proofErr w:type="spellStart"/>
      <w:r w:rsidRPr="009E53CE">
        <w:rPr>
          <w:rStyle w:val="Hyperlink3"/>
          <w:rFonts w:cs="Times New Roman"/>
        </w:rPr>
        <w:t>Yuflyma</w:t>
      </w:r>
      <w:proofErr w:type="spellEnd"/>
      <w:r w:rsidRPr="009E53CE">
        <w:rPr>
          <w:rStyle w:val="Hyperlink3"/>
          <w:rFonts w:cs="Times New Roman"/>
          <w:lang w:val="el-GR"/>
        </w:rPr>
        <w:t xml:space="preserve"> είναι μια γυάλινη σύριγγα που περιέχει διάλυμα </w:t>
      </w:r>
      <w:r w:rsidRPr="009E53CE">
        <w:rPr>
          <w:rStyle w:val="Hyperlink3"/>
          <w:rFonts w:cs="Times New Roman"/>
        </w:rPr>
        <w:t>adalimumab</w:t>
      </w:r>
      <w:r w:rsidRPr="009E53CE">
        <w:rPr>
          <w:rStyle w:val="Hyperlink3"/>
          <w:rFonts w:cs="Times New Roman"/>
          <w:lang w:val="el-GR"/>
        </w:rPr>
        <w:t>. Η συσκευασία της 1 προγεμισμένης σύριγγας περιέχει 2 επιθέματα αλκοόλης (1 εφεδρικό). Στις συσκευασίες των 2, 4 και 6 προγεμισμένων συρίγγων, κάθε προγεμισμένη σύριγγα συνοδεύεται από 1 επίθεμα αλκοόλης.</w:t>
      </w:r>
    </w:p>
    <w:p w14:paraId="1986880C" w14:textId="77777777" w:rsidR="00966ADC" w:rsidRPr="009E53CE" w:rsidRDefault="00966ADC">
      <w:pPr>
        <w:pStyle w:val="a6"/>
        <w:rPr>
          <w:rFonts w:cs="Times New Roman"/>
          <w:lang w:val="el-GR"/>
        </w:rPr>
      </w:pPr>
    </w:p>
    <w:p w14:paraId="591DE4E9" w14:textId="77777777" w:rsidR="00966ADC" w:rsidRPr="009E53CE" w:rsidRDefault="00E33E17">
      <w:pPr>
        <w:pStyle w:val="a6"/>
        <w:rPr>
          <w:rFonts w:cs="Times New Roman"/>
          <w:lang w:val="el-GR"/>
        </w:rPr>
      </w:pPr>
      <w:r w:rsidRPr="009E53CE">
        <w:rPr>
          <w:rStyle w:val="None"/>
          <w:rFonts w:cs="Times New Roman"/>
          <w:shd w:val="clear" w:color="auto" w:fill="C0C0C0"/>
          <w:lang w:val="el-GR"/>
        </w:rPr>
        <w:t xml:space="preserve">Η προγεμισμένη σύριγγα </w:t>
      </w:r>
      <w:proofErr w:type="spellStart"/>
      <w:r w:rsidRPr="009E53CE">
        <w:rPr>
          <w:rStyle w:val="None"/>
          <w:rFonts w:cs="Times New Roman"/>
          <w:shd w:val="clear" w:color="auto" w:fill="C0C0C0"/>
        </w:rPr>
        <w:t>Yuflyma</w:t>
      </w:r>
      <w:proofErr w:type="spellEnd"/>
      <w:r w:rsidRPr="009E53CE">
        <w:rPr>
          <w:rStyle w:val="None"/>
          <w:rFonts w:cs="Times New Roman"/>
          <w:shd w:val="clear" w:color="auto" w:fill="C0C0C0"/>
          <w:lang w:val="el-GR"/>
        </w:rPr>
        <w:t xml:space="preserve"> είναι μια γυάλινη σύριγγα με προστατευτικό κάλυμμα βελόνης που περιέχει διάλυμα </w:t>
      </w:r>
      <w:r w:rsidRPr="009E53CE">
        <w:rPr>
          <w:rStyle w:val="None"/>
          <w:rFonts w:cs="Times New Roman"/>
          <w:shd w:val="clear" w:color="auto" w:fill="C0C0C0"/>
        </w:rPr>
        <w:t>adalimumab</w:t>
      </w:r>
      <w:r w:rsidRPr="009E53CE">
        <w:rPr>
          <w:rStyle w:val="None"/>
          <w:rFonts w:cs="Times New Roman"/>
          <w:shd w:val="clear" w:color="auto" w:fill="C0C0C0"/>
          <w:lang w:val="el-GR"/>
        </w:rPr>
        <w:t>. Η συσκευασία της 1 προγεμισμένης σύριγγας περιέχει 2 επιθέματα αλκοόλης (1 εφεδρικό). Στις συσκευασίες των 2, 4 και 6 προγεμισμένων συρίγγων με προστατευτικό κάλυμμα βελόνης, κάθε προγεμισμένη σύριγγα με προστατευτικό κάλυμμα βελόνης συνοδεύεται από 1 επίθεμα αλκοόλης.</w:t>
      </w:r>
    </w:p>
    <w:p w14:paraId="6AE3B375" w14:textId="77777777" w:rsidR="00966ADC" w:rsidRPr="009E53CE" w:rsidRDefault="00966ADC">
      <w:pPr>
        <w:pStyle w:val="BodyA"/>
        <w:spacing w:before="10" w:line="240" w:lineRule="exact"/>
        <w:rPr>
          <w:rStyle w:val="Hyperlink3"/>
          <w:rFonts w:ascii="Times New Roman" w:hAnsi="Times New Roman" w:cs="Times New Roman"/>
          <w:lang w:val="el-GR"/>
        </w:rPr>
      </w:pPr>
    </w:p>
    <w:p w14:paraId="3C687029" w14:textId="77777777" w:rsidR="00966ADC" w:rsidRPr="009E53CE" w:rsidRDefault="00E33E17">
      <w:pPr>
        <w:pStyle w:val="a6"/>
        <w:rPr>
          <w:rFonts w:cs="Times New Roman"/>
          <w:lang w:val="el-GR"/>
        </w:rPr>
      </w:pPr>
      <w:r w:rsidRPr="009E53CE">
        <w:rPr>
          <w:rStyle w:val="Hyperlink3"/>
          <w:rFonts w:cs="Times New Roman"/>
          <w:lang w:val="el-GR"/>
        </w:rPr>
        <w:t>Μπορεί να μην κυκλοφορούν όλες οι συσκευασίες.</w:t>
      </w:r>
    </w:p>
    <w:p w14:paraId="0DA3BB06" w14:textId="77777777" w:rsidR="00966ADC" w:rsidRPr="009E53CE" w:rsidRDefault="00966ADC">
      <w:pPr>
        <w:pStyle w:val="BodyA"/>
        <w:spacing w:before="13" w:line="240" w:lineRule="exact"/>
        <w:rPr>
          <w:rStyle w:val="Hyperlink3"/>
          <w:rFonts w:ascii="Times New Roman" w:hAnsi="Times New Roman" w:cs="Times New Roman"/>
          <w:lang w:val="el-GR"/>
        </w:rPr>
      </w:pPr>
    </w:p>
    <w:p w14:paraId="5D4A9EC2"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διατίθεται σε προγεμισμένη σύριγγα ή/και προγεμισμένη συσκευή τύπου πένας.</w:t>
      </w:r>
    </w:p>
    <w:p w14:paraId="12B9608E" w14:textId="77777777" w:rsidR="00966ADC" w:rsidRPr="009E53CE" w:rsidRDefault="00966ADC">
      <w:pPr>
        <w:pStyle w:val="BodyA"/>
        <w:spacing w:before="18" w:line="240" w:lineRule="exact"/>
        <w:rPr>
          <w:rStyle w:val="Hyperlink3"/>
          <w:rFonts w:ascii="Times New Roman" w:hAnsi="Times New Roman" w:cs="Times New Roman"/>
          <w:lang w:val="el-GR"/>
        </w:rPr>
      </w:pPr>
    </w:p>
    <w:p w14:paraId="6CB9E686" w14:textId="77777777" w:rsidR="00966ADC" w:rsidRPr="009E53CE" w:rsidRDefault="00E33E17" w:rsidP="004F1BB1">
      <w:pPr>
        <w:pStyle w:val="a6"/>
        <w:keepNext/>
        <w:keepLines/>
        <w:rPr>
          <w:rStyle w:val="None"/>
          <w:rFonts w:cs="Times New Roman"/>
          <w:b/>
          <w:bCs/>
          <w:lang w:val="el-GR"/>
        </w:rPr>
      </w:pPr>
      <w:r w:rsidRPr="009E53CE">
        <w:rPr>
          <w:rStyle w:val="None"/>
          <w:rFonts w:cs="Times New Roman"/>
          <w:b/>
          <w:bCs/>
          <w:lang w:val="el-GR"/>
        </w:rPr>
        <w:lastRenderedPageBreak/>
        <w:t>Κάτοχος Άδειας Κυκλοφορίας</w:t>
      </w:r>
    </w:p>
    <w:p w14:paraId="32CD92B3" w14:textId="77777777" w:rsidR="00966ADC" w:rsidRPr="009E53CE" w:rsidRDefault="00966ADC" w:rsidP="004F1BB1">
      <w:pPr>
        <w:pStyle w:val="BodyA"/>
        <w:keepNext/>
        <w:keepLines/>
        <w:spacing w:before="12" w:line="240" w:lineRule="exact"/>
        <w:rPr>
          <w:rStyle w:val="Hyperlink3"/>
          <w:rFonts w:ascii="Times New Roman" w:hAnsi="Times New Roman" w:cs="Times New Roman"/>
          <w:lang w:val="el-GR"/>
        </w:rPr>
      </w:pPr>
    </w:p>
    <w:p w14:paraId="1381A5C9" w14:textId="77777777" w:rsidR="00966ADC" w:rsidRPr="009E53CE" w:rsidRDefault="00E33E17" w:rsidP="004F1BB1">
      <w:pPr>
        <w:pStyle w:val="a6"/>
        <w:keepNext/>
        <w:keepLines/>
        <w:rPr>
          <w:rFonts w:cs="Times New Roman"/>
          <w:lang w:val="el-GR"/>
        </w:rPr>
      </w:pPr>
      <w:r w:rsidRPr="009E53CE">
        <w:rPr>
          <w:rStyle w:val="Hyperlink3"/>
          <w:rFonts w:cs="Times New Roman"/>
        </w:rPr>
        <w:t>Celltrion</w:t>
      </w:r>
      <w:r w:rsidRPr="009E53CE">
        <w:rPr>
          <w:rStyle w:val="Hyperlink3"/>
          <w:rFonts w:cs="Times New Roman"/>
          <w:lang w:val="el-GR"/>
        </w:rPr>
        <w:t xml:space="preserve"> </w:t>
      </w:r>
      <w:r w:rsidRPr="009E53CE">
        <w:rPr>
          <w:rStyle w:val="Hyperlink3"/>
          <w:rFonts w:cs="Times New Roman"/>
        </w:rPr>
        <w:t>Healthcare</w:t>
      </w:r>
      <w:r w:rsidRPr="009E53CE">
        <w:rPr>
          <w:rStyle w:val="Hyperlink3"/>
          <w:rFonts w:cs="Times New Roman"/>
          <w:lang w:val="el-GR"/>
        </w:rPr>
        <w:t xml:space="preserve"> </w:t>
      </w:r>
      <w:r w:rsidRPr="009E53CE">
        <w:rPr>
          <w:rStyle w:val="Hyperlink3"/>
          <w:rFonts w:cs="Times New Roman"/>
        </w:rPr>
        <w:t>Hungary</w:t>
      </w:r>
      <w:r w:rsidRPr="009E53CE">
        <w:rPr>
          <w:rStyle w:val="Hyperlink3"/>
          <w:rFonts w:cs="Times New Roman"/>
          <w:lang w:val="el-GR"/>
        </w:rPr>
        <w:t xml:space="preserve"> </w:t>
      </w:r>
      <w:r w:rsidRPr="009E53CE">
        <w:rPr>
          <w:rStyle w:val="Hyperlink3"/>
          <w:rFonts w:cs="Times New Roman"/>
        </w:rPr>
        <w:t>Kft</w:t>
      </w:r>
      <w:r w:rsidRPr="009E53CE">
        <w:rPr>
          <w:rStyle w:val="Hyperlink3"/>
          <w:rFonts w:cs="Times New Roman"/>
          <w:lang w:val="el-GR"/>
        </w:rPr>
        <w:t xml:space="preserve">. </w:t>
      </w:r>
    </w:p>
    <w:p w14:paraId="6FC1D1CE" w14:textId="77777777" w:rsidR="00966ADC" w:rsidRPr="009E53CE" w:rsidRDefault="00E33E17">
      <w:pPr>
        <w:pStyle w:val="a6"/>
        <w:rPr>
          <w:rFonts w:cs="Times New Roman"/>
        </w:rPr>
      </w:pPr>
      <w:r w:rsidRPr="009E53CE">
        <w:rPr>
          <w:rStyle w:val="Hyperlink3"/>
          <w:rFonts w:cs="Times New Roman"/>
        </w:rPr>
        <w:t>1062 Budapest</w:t>
      </w:r>
    </w:p>
    <w:p w14:paraId="799AB81B" w14:textId="77777777" w:rsidR="00966ADC" w:rsidRPr="009E53CE" w:rsidRDefault="00E33E1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3F95CFC8" w14:textId="77777777" w:rsidR="00966ADC" w:rsidRPr="009E53CE" w:rsidRDefault="00E33E17">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7150FBC0" w14:textId="77777777" w:rsidR="00966ADC" w:rsidRPr="009E53CE" w:rsidRDefault="00966ADC">
      <w:pPr>
        <w:pStyle w:val="BodyA"/>
        <w:spacing w:before="15" w:line="240" w:lineRule="exact"/>
        <w:rPr>
          <w:rStyle w:val="None"/>
          <w:rFonts w:ascii="Times New Roman" w:hAnsi="Times New Roman" w:cs="Times New Roman"/>
          <w:b/>
          <w:bCs/>
        </w:rPr>
      </w:pPr>
    </w:p>
    <w:p w14:paraId="4AD6FB9F" w14:textId="77777777" w:rsidR="00966ADC" w:rsidRPr="009E53CE" w:rsidRDefault="00E33E17">
      <w:pPr>
        <w:pStyle w:val="a6"/>
        <w:rPr>
          <w:rStyle w:val="None"/>
          <w:rFonts w:cs="Times New Roman"/>
          <w:b/>
          <w:bCs/>
        </w:rPr>
      </w:pPr>
      <w:r w:rsidRPr="009E53CE">
        <w:rPr>
          <w:rStyle w:val="None"/>
          <w:rFonts w:cs="Times New Roman"/>
          <w:b/>
          <w:bCs/>
        </w:rPr>
        <w:t>Παρα</w:t>
      </w:r>
      <w:proofErr w:type="spellStart"/>
      <w:r w:rsidRPr="009E53CE">
        <w:rPr>
          <w:rStyle w:val="None"/>
          <w:rFonts w:cs="Times New Roman"/>
          <w:b/>
          <w:bCs/>
        </w:rPr>
        <w:t>σκευ</w:t>
      </w:r>
      <w:proofErr w:type="spellEnd"/>
      <w:r w:rsidRPr="009E53CE">
        <w:rPr>
          <w:rStyle w:val="None"/>
          <w:rFonts w:cs="Times New Roman"/>
          <w:b/>
          <w:bCs/>
        </w:rPr>
        <w:t>αστής</w:t>
      </w:r>
    </w:p>
    <w:p w14:paraId="347FDACE" w14:textId="77777777" w:rsidR="00966ADC" w:rsidRPr="009E53CE" w:rsidRDefault="00966ADC">
      <w:pPr>
        <w:pStyle w:val="BodyA"/>
        <w:spacing w:before="12" w:line="240" w:lineRule="exact"/>
        <w:rPr>
          <w:rStyle w:val="None"/>
          <w:rFonts w:ascii="Times New Roman" w:hAnsi="Times New Roman" w:cs="Times New Roman"/>
          <w:b/>
          <w:bCs/>
        </w:rPr>
      </w:pPr>
    </w:p>
    <w:p w14:paraId="27F9D4B9" w14:textId="25B2667B" w:rsidR="00966ADC" w:rsidRPr="00391AD0" w:rsidDel="003F199A" w:rsidRDefault="00E33E17">
      <w:pPr>
        <w:pStyle w:val="a6"/>
        <w:rPr>
          <w:del w:id="51" w:author="만든 이"/>
          <w:rFonts w:cs="Times New Roman"/>
        </w:rPr>
      </w:pPr>
      <w:del w:id="52" w:author="만든 이">
        <w:r w:rsidRPr="00391AD0" w:rsidDel="003F199A">
          <w:rPr>
            <w:rStyle w:val="Hyperlink3"/>
            <w:rFonts w:cs="Times New Roman"/>
          </w:rPr>
          <w:delText>Millmount Healthcare Ltd.</w:delText>
        </w:r>
      </w:del>
    </w:p>
    <w:p w14:paraId="3662866A" w14:textId="7DABBC9B" w:rsidR="00966ADC" w:rsidRPr="00391AD0" w:rsidDel="003F199A" w:rsidRDefault="00E33E17">
      <w:pPr>
        <w:pStyle w:val="a6"/>
        <w:rPr>
          <w:del w:id="53" w:author="만든 이"/>
          <w:rFonts w:cs="Times New Roman"/>
        </w:rPr>
      </w:pPr>
      <w:del w:id="54" w:author="만든 이">
        <w:r w:rsidRPr="00391AD0" w:rsidDel="003F199A">
          <w:rPr>
            <w:rStyle w:val="Hyperlink3"/>
            <w:rFonts w:cs="Times New Roman"/>
          </w:rPr>
          <w:delText>Block 7</w:delText>
        </w:r>
      </w:del>
    </w:p>
    <w:p w14:paraId="7CCB55BD" w14:textId="0FE7542B" w:rsidR="00966ADC" w:rsidRPr="00391AD0" w:rsidDel="003F199A" w:rsidRDefault="00E33E17">
      <w:pPr>
        <w:pStyle w:val="a6"/>
        <w:rPr>
          <w:del w:id="55" w:author="만든 이"/>
          <w:rFonts w:cs="Times New Roman"/>
        </w:rPr>
      </w:pPr>
      <w:del w:id="56" w:author="만든 이">
        <w:r w:rsidRPr="00391AD0" w:rsidDel="003F199A">
          <w:rPr>
            <w:rStyle w:val="Hyperlink3"/>
            <w:rFonts w:cs="Times New Roman"/>
          </w:rPr>
          <w:delText xml:space="preserve">City North Business Campus </w:delText>
        </w:r>
      </w:del>
    </w:p>
    <w:p w14:paraId="1FA52D92" w14:textId="39BD9A8A" w:rsidR="00966ADC" w:rsidRPr="00391AD0" w:rsidDel="003F199A" w:rsidRDefault="00E33E17">
      <w:pPr>
        <w:pStyle w:val="a6"/>
        <w:rPr>
          <w:del w:id="57" w:author="만든 이"/>
          <w:rFonts w:cs="Times New Roman"/>
        </w:rPr>
      </w:pPr>
      <w:del w:id="58" w:author="만든 이">
        <w:r w:rsidRPr="00391AD0" w:rsidDel="003F199A">
          <w:rPr>
            <w:rStyle w:val="Hyperlink3"/>
            <w:rFonts w:cs="Times New Roman"/>
          </w:rPr>
          <w:delText>Stamullen, Co. Meath K32 YD60</w:delText>
        </w:r>
      </w:del>
    </w:p>
    <w:p w14:paraId="1ED201E6" w14:textId="26C37997" w:rsidR="00966ADC" w:rsidRPr="00391AD0" w:rsidDel="003F199A" w:rsidRDefault="00E33E17">
      <w:pPr>
        <w:pStyle w:val="a6"/>
        <w:rPr>
          <w:del w:id="59" w:author="만든 이"/>
          <w:rFonts w:cs="Times New Roman"/>
        </w:rPr>
      </w:pPr>
      <w:del w:id="60" w:author="만든 이">
        <w:r w:rsidRPr="00391AD0" w:rsidDel="003F199A">
          <w:rPr>
            <w:rStyle w:val="Hyperlink3"/>
            <w:rFonts w:cs="Times New Roman"/>
          </w:rPr>
          <w:delText>Ιρλανδία</w:delText>
        </w:r>
      </w:del>
    </w:p>
    <w:p w14:paraId="799F8F72" w14:textId="341C4A75" w:rsidR="00966ADC" w:rsidRPr="00391AD0" w:rsidDel="003F199A" w:rsidRDefault="00966ADC">
      <w:pPr>
        <w:pStyle w:val="BodyA"/>
        <w:spacing w:before="14" w:line="240" w:lineRule="exact"/>
        <w:rPr>
          <w:del w:id="61" w:author="만든 이"/>
          <w:rStyle w:val="Hyperlink3"/>
          <w:rFonts w:ascii="Times New Roman" w:hAnsi="Times New Roman" w:cs="Times New Roman"/>
        </w:rPr>
      </w:pPr>
    </w:p>
    <w:p w14:paraId="504A2ECD" w14:textId="77777777" w:rsidR="003F199A" w:rsidRPr="00391AD0" w:rsidRDefault="003F199A" w:rsidP="003F199A">
      <w:pPr>
        <w:spacing w:before="10" w:line="240" w:lineRule="exact"/>
        <w:rPr>
          <w:moveTo w:id="62" w:author="만든 이" w16du:dateUtc="2025-09-09T05:04:00Z"/>
          <w:rFonts w:eastAsia="Times New Roman"/>
          <w:sz w:val="22"/>
          <w:szCs w:val="22"/>
          <w:lang w:val="fr-CA"/>
        </w:rPr>
      </w:pPr>
      <w:moveToRangeStart w:id="63" w:author="만든 이" w:name="move208319102"/>
      <w:proofErr w:type="spellStart"/>
      <w:moveTo w:id="64" w:author="만든 이" w16du:dateUtc="2025-09-09T05:04:00Z">
        <w:r w:rsidRPr="00391AD0">
          <w:rPr>
            <w:rFonts w:eastAsia="Times New Roman"/>
            <w:sz w:val="22"/>
            <w:szCs w:val="22"/>
            <w:lang w:val="fr-CA"/>
          </w:rPr>
          <w:t>Nuvisan</w:t>
        </w:r>
        <w:proofErr w:type="spellEnd"/>
        <w:r w:rsidRPr="00391AD0">
          <w:rPr>
            <w:rFonts w:eastAsia="Times New Roman"/>
            <w:sz w:val="22"/>
            <w:szCs w:val="22"/>
            <w:lang w:val="fr-CA"/>
          </w:rPr>
          <w:t xml:space="preserve"> France SARL</w:t>
        </w:r>
      </w:moveTo>
    </w:p>
    <w:p w14:paraId="48F254C9" w14:textId="77777777" w:rsidR="003F199A" w:rsidRPr="00391AD0" w:rsidRDefault="003F199A" w:rsidP="003F199A">
      <w:pPr>
        <w:spacing w:before="10" w:line="240" w:lineRule="exact"/>
        <w:rPr>
          <w:moveTo w:id="65" w:author="만든 이" w16du:dateUtc="2025-09-09T05:04:00Z"/>
          <w:sz w:val="22"/>
          <w:szCs w:val="22"/>
          <w:lang w:val="el-GR" w:eastAsia="ko-KR"/>
        </w:rPr>
      </w:pPr>
      <w:moveTo w:id="66" w:author="만든 이" w16du:dateUtc="2025-09-09T05:04:00Z">
        <w:r w:rsidRPr="00391AD0">
          <w:rPr>
            <w:rFonts w:eastAsia="Times New Roman"/>
            <w:sz w:val="22"/>
            <w:szCs w:val="22"/>
            <w:lang w:val="el-GR"/>
          </w:rPr>
          <w:t xml:space="preserve">2400, </w:t>
        </w:r>
        <w:r w:rsidRPr="00391AD0">
          <w:rPr>
            <w:rFonts w:eastAsia="Times New Roman"/>
            <w:sz w:val="22"/>
            <w:szCs w:val="22"/>
            <w:lang w:val="fr-CA"/>
          </w:rPr>
          <w:t>Route</w:t>
        </w:r>
        <w:r w:rsidRPr="00391AD0">
          <w:rPr>
            <w:rFonts w:eastAsia="Times New Roman"/>
            <w:sz w:val="22"/>
            <w:szCs w:val="22"/>
            <w:lang w:val="el-GR"/>
          </w:rPr>
          <w:t xml:space="preserve"> </w:t>
        </w:r>
        <w:r w:rsidRPr="00391AD0">
          <w:rPr>
            <w:rFonts w:eastAsia="Times New Roman"/>
            <w:sz w:val="22"/>
            <w:szCs w:val="22"/>
            <w:lang w:val="fr-CA"/>
          </w:rPr>
          <w:t>des</w:t>
        </w:r>
        <w:r w:rsidRPr="00391AD0">
          <w:rPr>
            <w:rFonts w:eastAsia="Times New Roman"/>
            <w:sz w:val="22"/>
            <w:szCs w:val="22"/>
            <w:lang w:val="el-GR"/>
          </w:rPr>
          <w:t xml:space="preserve"> </w:t>
        </w:r>
        <w:r w:rsidRPr="00391AD0">
          <w:rPr>
            <w:rFonts w:eastAsia="Times New Roman"/>
            <w:sz w:val="22"/>
            <w:szCs w:val="22"/>
            <w:lang w:val="fr-CA"/>
          </w:rPr>
          <w:t>Colles</w:t>
        </w:r>
      </w:moveTo>
    </w:p>
    <w:p w14:paraId="13AB912B" w14:textId="77777777" w:rsidR="003F199A" w:rsidRPr="00391AD0" w:rsidRDefault="003F199A" w:rsidP="003F199A">
      <w:pPr>
        <w:spacing w:before="10" w:line="240" w:lineRule="exact"/>
        <w:rPr>
          <w:moveTo w:id="67" w:author="만든 이" w16du:dateUtc="2025-09-09T05:04:00Z"/>
          <w:sz w:val="22"/>
          <w:szCs w:val="22"/>
          <w:lang w:val="el-GR" w:eastAsia="ko-KR"/>
        </w:rPr>
      </w:pPr>
      <w:moveTo w:id="68" w:author="만든 이" w16du:dateUtc="2025-09-09T05:04:00Z">
        <w:r w:rsidRPr="00391AD0">
          <w:rPr>
            <w:rFonts w:eastAsia="Times New Roman"/>
            <w:sz w:val="22"/>
            <w:szCs w:val="22"/>
            <w:lang w:val="el-GR"/>
          </w:rPr>
          <w:t xml:space="preserve">06410, </w:t>
        </w:r>
        <w:r w:rsidRPr="00391AD0">
          <w:rPr>
            <w:rFonts w:eastAsia="Times New Roman"/>
            <w:sz w:val="22"/>
            <w:szCs w:val="22"/>
            <w:lang w:val="es-ES"/>
          </w:rPr>
          <w:t>Biot</w:t>
        </w:r>
      </w:moveTo>
    </w:p>
    <w:p w14:paraId="37ECD28C" w14:textId="77777777" w:rsidR="003F199A" w:rsidRPr="00391AD0" w:rsidRDefault="003F199A" w:rsidP="003F199A">
      <w:pPr>
        <w:rPr>
          <w:moveTo w:id="69" w:author="만든 이" w16du:dateUtc="2025-09-09T05:04:00Z"/>
          <w:rFonts w:eastAsia="Times New Roman"/>
          <w:sz w:val="22"/>
          <w:szCs w:val="22"/>
          <w:lang w:val="el-GR"/>
        </w:rPr>
      </w:pPr>
      <w:moveTo w:id="70" w:author="만든 이" w16du:dateUtc="2025-09-09T05:04:00Z">
        <w:r w:rsidRPr="00391AD0">
          <w:rPr>
            <w:rFonts w:eastAsia="Times New Roman"/>
            <w:sz w:val="22"/>
            <w:szCs w:val="22"/>
            <w:lang w:val="el-GR"/>
          </w:rPr>
          <w:t>Γαλλία</w:t>
        </w:r>
      </w:moveTo>
    </w:p>
    <w:p w14:paraId="135619FB" w14:textId="77777777" w:rsidR="003F199A" w:rsidRPr="00391AD0" w:rsidRDefault="003F199A" w:rsidP="003F199A">
      <w:pPr>
        <w:autoSpaceDE w:val="0"/>
        <w:autoSpaceDN w:val="0"/>
        <w:adjustRightInd w:val="0"/>
        <w:rPr>
          <w:moveTo w:id="71" w:author="만든 이" w16du:dateUtc="2025-09-09T05:04:00Z"/>
          <w:noProof/>
          <w:color w:val="000000"/>
          <w:sz w:val="22"/>
          <w:szCs w:val="22"/>
          <w:lang w:val="el-GR"/>
        </w:rPr>
      </w:pPr>
    </w:p>
    <w:moveToRangeEnd w:id="63"/>
    <w:p w14:paraId="47A18BD2" w14:textId="77777777" w:rsidR="007C4EDA" w:rsidRPr="00E814C5" w:rsidRDefault="007C4EDA" w:rsidP="007C4EDA">
      <w:pPr>
        <w:spacing w:before="10" w:line="240" w:lineRule="exact"/>
        <w:rPr>
          <w:rFonts w:eastAsia="Times New Roman"/>
          <w:sz w:val="22"/>
          <w:szCs w:val="22"/>
          <w:shd w:val="pct15" w:color="auto" w:fill="FFFFFF"/>
          <w:lang w:val="de-CH"/>
        </w:rPr>
      </w:pPr>
      <w:r w:rsidRPr="00E814C5">
        <w:rPr>
          <w:rFonts w:eastAsia="Times New Roman"/>
          <w:sz w:val="22"/>
          <w:szCs w:val="22"/>
          <w:shd w:val="pct15" w:color="auto" w:fill="FFFFFF"/>
          <w:lang w:val="de-CH"/>
        </w:rPr>
        <w:t>Nuvisan GmbH</w:t>
      </w:r>
    </w:p>
    <w:p w14:paraId="1B7DC18C" w14:textId="3A18ACE6" w:rsidR="007C4EDA" w:rsidRPr="00B957B9" w:rsidRDefault="007C4EDA" w:rsidP="007C4ED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Wegenerstraße 13</w:t>
      </w:r>
    </w:p>
    <w:p w14:paraId="4276CB8F" w14:textId="653219CE" w:rsidR="007C4EDA" w:rsidRPr="00B957B9" w:rsidRDefault="007C4EDA" w:rsidP="007C4ED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89231 Neu</w:t>
      </w:r>
      <w:r w:rsidR="00B957B9">
        <w:rPr>
          <w:rFonts w:hint="eastAsia"/>
          <w:sz w:val="22"/>
          <w:szCs w:val="22"/>
          <w:shd w:val="pct15" w:color="auto" w:fill="FFFFFF"/>
          <w:lang w:val="de-CH" w:eastAsia="ko-KR"/>
        </w:rPr>
        <w:t>-</w:t>
      </w:r>
      <w:r w:rsidRPr="00E814C5">
        <w:rPr>
          <w:rFonts w:eastAsia="Times New Roman"/>
          <w:sz w:val="22"/>
          <w:szCs w:val="22"/>
          <w:shd w:val="pct15" w:color="auto" w:fill="FFFFFF"/>
          <w:lang w:val="de-CH"/>
        </w:rPr>
        <w:t>Ulm</w:t>
      </w:r>
    </w:p>
    <w:p w14:paraId="626C1386" w14:textId="77777777" w:rsidR="007C4EDA" w:rsidRPr="00E814C5" w:rsidRDefault="007C4EDA" w:rsidP="007C4EDA">
      <w:pPr>
        <w:spacing w:before="10" w:line="240" w:lineRule="exact"/>
        <w:rPr>
          <w:rFonts w:eastAsia="Times New Roman"/>
          <w:sz w:val="22"/>
          <w:szCs w:val="22"/>
          <w:shd w:val="pct15" w:color="auto" w:fill="FFFFFF"/>
          <w:lang w:val="de-CH"/>
        </w:rPr>
      </w:pPr>
      <w:proofErr w:type="spellStart"/>
      <w:r w:rsidRPr="00E814C5">
        <w:rPr>
          <w:rFonts w:eastAsia="Times New Roman"/>
          <w:sz w:val="22"/>
          <w:szCs w:val="22"/>
          <w:shd w:val="pct15" w:color="auto" w:fill="FFFFFF"/>
        </w:rPr>
        <w:t>Γερμ</w:t>
      </w:r>
      <w:proofErr w:type="spellEnd"/>
      <w:r w:rsidRPr="00E814C5">
        <w:rPr>
          <w:rFonts w:eastAsia="Times New Roman"/>
          <w:sz w:val="22"/>
          <w:szCs w:val="22"/>
          <w:shd w:val="pct15" w:color="auto" w:fill="FFFFFF"/>
        </w:rPr>
        <w:t>ανία</w:t>
      </w:r>
    </w:p>
    <w:p w14:paraId="6735EF11" w14:textId="77777777" w:rsidR="007C4EDA" w:rsidRPr="00E814C5" w:rsidRDefault="007C4EDA" w:rsidP="007C4EDA">
      <w:pPr>
        <w:spacing w:before="10" w:line="240" w:lineRule="exact"/>
        <w:rPr>
          <w:rFonts w:eastAsia="Times New Roman"/>
          <w:sz w:val="22"/>
          <w:szCs w:val="22"/>
          <w:shd w:val="pct15" w:color="auto" w:fill="FFFFFF"/>
          <w:lang w:val="de-CH"/>
        </w:rPr>
      </w:pPr>
    </w:p>
    <w:p w14:paraId="1B2154E4" w14:textId="1EC39872" w:rsidR="007C4EDA" w:rsidRPr="007D3E38" w:rsidDel="003F199A" w:rsidRDefault="007C4EDA" w:rsidP="007C4EDA">
      <w:pPr>
        <w:spacing w:before="10" w:line="240" w:lineRule="exact"/>
        <w:rPr>
          <w:moveFrom w:id="72" w:author="만든 이" w16du:dateUtc="2025-09-09T05:04:00Z"/>
          <w:rFonts w:eastAsia="Times New Roman"/>
          <w:sz w:val="22"/>
          <w:szCs w:val="22"/>
          <w:shd w:val="pct15" w:color="auto" w:fill="FFFFFF"/>
          <w:lang w:val="fr-CA"/>
        </w:rPr>
      </w:pPr>
      <w:moveFromRangeStart w:id="73" w:author="만든 이" w:name="move208319102"/>
      <w:moveFrom w:id="74" w:author="만든 이" w16du:dateUtc="2025-09-09T05:04:00Z">
        <w:r w:rsidRPr="007D3E38" w:rsidDel="003F199A">
          <w:rPr>
            <w:rFonts w:eastAsia="Times New Roman"/>
            <w:sz w:val="22"/>
            <w:szCs w:val="22"/>
            <w:shd w:val="pct15" w:color="auto" w:fill="FFFFFF"/>
            <w:lang w:val="fr-CA"/>
          </w:rPr>
          <w:t>Nuvisan France SARL</w:t>
        </w:r>
      </w:moveFrom>
    </w:p>
    <w:p w14:paraId="68C27003" w14:textId="66ED2B05" w:rsidR="007C4EDA" w:rsidRPr="00B957B9" w:rsidDel="003F199A" w:rsidRDefault="007C4EDA" w:rsidP="007C4EDA">
      <w:pPr>
        <w:spacing w:before="10" w:line="240" w:lineRule="exact"/>
        <w:rPr>
          <w:moveFrom w:id="75" w:author="만든 이" w16du:dateUtc="2025-09-09T05:04:00Z"/>
          <w:sz w:val="22"/>
          <w:szCs w:val="22"/>
          <w:shd w:val="pct15" w:color="auto" w:fill="FFFFFF"/>
          <w:lang w:val="el-GR" w:eastAsia="ko-KR"/>
        </w:rPr>
      </w:pPr>
      <w:moveFrom w:id="76" w:author="만든 이" w16du:dateUtc="2025-09-09T05:04:00Z">
        <w:r w:rsidRPr="00E814C5" w:rsidDel="003F199A">
          <w:rPr>
            <w:rFonts w:eastAsia="Times New Roman"/>
            <w:sz w:val="22"/>
            <w:szCs w:val="22"/>
            <w:shd w:val="pct15" w:color="auto" w:fill="FFFFFF"/>
            <w:lang w:val="el-GR"/>
          </w:rPr>
          <w:t xml:space="preserve">2400, </w:t>
        </w:r>
        <w:r w:rsidRPr="007D3E38" w:rsidDel="003F199A">
          <w:rPr>
            <w:rFonts w:eastAsia="Times New Roman"/>
            <w:sz w:val="22"/>
            <w:szCs w:val="22"/>
            <w:shd w:val="pct15" w:color="auto" w:fill="FFFFFF"/>
            <w:lang w:val="fr-CA"/>
          </w:rPr>
          <w:t>Route</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des</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Colles</w:t>
        </w:r>
      </w:moveFrom>
    </w:p>
    <w:p w14:paraId="06502458" w14:textId="0BC9D684" w:rsidR="007C4EDA" w:rsidRPr="00B957B9" w:rsidDel="003F199A" w:rsidRDefault="007C4EDA" w:rsidP="007C4EDA">
      <w:pPr>
        <w:spacing w:before="10" w:line="240" w:lineRule="exact"/>
        <w:rPr>
          <w:moveFrom w:id="77" w:author="만든 이" w16du:dateUtc="2025-09-09T05:04:00Z"/>
          <w:sz w:val="22"/>
          <w:szCs w:val="22"/>
          <w:shd w:val="pct15" w:color="auto" w:fill="FFFFFF"/>
          <w:lang w:val="el-GR" w:eastAsia="ko-KR"/>
        </w:rPr>
      </w:pPr>
      <w:moveFrom w:id="78" w:author="만든 이" w16du:dateUtc="2025-09-09T05:04:00Z">
        <w:r w:rsidRPr="00E814C5" w:rsidDel="003F199A">
          <w:rPr>
            <w:rFonts w:eastAsia="Times New Roman"/>
            <w:sz w:val="22"/>
            <w:szCs w:val="22"/>
            <w:shd w:val="pct15" w:color="auto" w:fill="FFFFFF"/>
            <w:lang w:val="el-GR"/>
          </w:rPr>
          <w:t xml:space="preserve">06410, </w:t>
        </w:r>
        <w:r w:rsidRPr="00C000B2" w:rsidDel="003F199A">
          <w:rPr>
            <w:rFonts w:eastAsia="Times New Roman"/>
            <w:sz w:val="22"/>
            <w:szCs w:val="22"/>
            <w:shd w:val="pct15" w:color="auto" w:fill="FFFFFF"/>
            <w:lang w:val="es-ES"/>
          </w:rPr>
          <w:t>Biot</w:t>
        </w:r>
      </w:moveFrom>
    </w:p>
    <w:p w14:paraId="4B8F041B" w14:textId="374F7AE0" w:rsidR="007C4EDA" w:rsidRPr="00E814C5" w:rsidDel="003F199A" w:rsidRDefault="007C4EDA" w:rsidP="007C4EDA">
      <w:pPr>
        <w:rPr>
          <w:moveFrom w:id="79" w:author="만든 이" w16du:dateUtc="2025-09-09T05:04:00Z"/>
          <w:rFonts w:eastAsia="Times New Roman"/>
          <w:sz w:val="22"/>
          <w:szCs w:val="22"/>
          <w:shd w:val="pct15" w:color="auto" w:fill="FFFFFF"/>
          <w:lang w:val="el-GR"/>
        </w:rPr>
      </w:pPr>
      <w:moveFrom w:id="80" w:author="만든 이" w16du:dateUtc="2025-09-09T05:04:00Z">
        <w:r w:rsidRPr="00E814C5" w:rsidDel="003F199A">
          <w:rPr>
            <w:rFonts w:eastAsia="Times New Roman"/>
            <w:sz w:val="22"/>
            <w:szCs w:val="22"/>
            <w:shd w:val="pct15" w:color="auto" w:fill="FFFFFF"/>
            <w:lang w:val="el-GR"/>
          </w:rPr>
          <w:t>Γαλλία</w:t>
        </w:r>
      </w:moveFrom>
    </w:p>
    <w:p w14:paraId="56DE8AE3" w14:textId="7F29ABAD" w:rsidR="005A2F5E" w:rsidRPr="00E814C5" w:rsidDel="003F199A" w:rsidRDefault="005A2F5E" w:rsidP="005A2F5E">
      <w:pPr>
        <w:autoSpaceDE w:val="0"/>
        <w:autoSpaceDN w:val="0"/>
        <w:adjustRightInd w:val="0"/>
        <w:rPr>
          <w:moveFrom w:id="81" w:author="만든 이" w16du:dateUtc="2025-09-09T05:04:00Z"/>
          <w:noProof/>
          <w:color w:val="000000"/>
          <w:sz w:val="22"/>
          <w:szCs w:val="22"/>
          <w:shd w:val="pct15" w:color="auto" w:fill="FFFFFF"/>
          <w:lang w:val="el-GR"/>
        </w:rPr>
      </w:pPr>
    </w:p>
    <w:moveFromRangeEnd w:id="73"/>
    <w:p w14:paraId="32831BA7" w14:textId="77777777" w:rsidR="005A2F5E" w:rsidRPr="00C000B2" w:rsidRDefault="005A2F5E" w:rsidP="005A2F5E">
      <w:pPr>
        <w:pStyle w:val="a6"/>
        <w:rPr>
          <w:rFonts w:cs="Times New Roman"/>
          <w:shd w:val="pct15" w:color="auto" w:fill="FFFFFF"/>
          <w:lang w:val="es-ES" w:eastAsia="en-US"/>
        </w:rPr>
      </w:pPr>
      <w:r w:rsidRPr="00C000B2">
        <w:rPr>
          <w:rFonts w:cs="Times New Roman"/>
          <w:shd w:val="pct15" w:color="auto" w:fill="FFFFFF"/>
          <w:lang w:val="es-ES"/>
        </w:rPr>
        <w:t xml:space="preserve">Midas </w:t>
      </w:r>
      <w:proofErr w:type="spellStart"/>
      <w:r w:rsidRPr="00C000B2">
        <w:rPr>
          <w:rFonts w:cs="Times New Roman"/>
          <w:shd w:val="pct15" w:color="auto" w:fill="FFFFFF"/>
          <w:lang w:val="es-ES"/>
        </w:rPr>
        <w:t>Pharma</w:t>
      </w:r>
      <w:proofErr w:type="spellEnd"/>
      <w:r w:rsidRPr="00C000B2">
        <w:rPr>
          <w:rFonts w:cs="Times New Roman"/>
          <w:shd w:val="pct15" w:color="auto" w:fill="FFFFFF"/>
          <w:lang w:val="es-ES"/>
        </w:rPr>
        <w:t xml:space="preserve"> </w:t>
      </w:r>
      <w:proofErr w:type="spellStart"/>
      <w:r w:rsidRPr="00C000B2">
        <w:rPr>
          <w:rFonts w:cs="Times New Roman"/>
          <w:shd w:val="pct15" w:color="auto" w:fill="FFFFFF"/>
          <w:lang w:val="es-ES"/>
        </w:rPr>
        <w:t>GmbH</w:t>
      </w:r>
      <w:proofErr w:type="spellEnd"/>
    </w:p>
    <w:p w14:paraId="6AC8B2CD" w14:textId="531BB56C" w:rsidR="005A2F5E" w:rsidRPr="00B957B9" w:rsidRDefault="005A2F5E" w:rsidP="005A2F5E">
      <w:pPr>
        <w:pStyle w:val="a6"/>
        <w:rPr>
          <w:rFonts w:eastAsiaTheme="minorEastAsia" w:cs="Times New Roman"/>
          <w:shd w:val="pct15" w:color="auto" w:fill="FFFFFF"/>
          <w:lang w:val="es-ES"/>
        </w:rPr>
      </w:pPr>
      <w:proofErr w:type="spellStart"/>
      <w:r w:rsidRPr="00C000B2">
        <w:rPr>
          <w:rFonts w:cs="Times New Roman"/>
          <w:shd w:val="pct15" w:color="auto" w:fill="FFFFFF"/>
          <w:lang w:val="es-ES"/>
        </w:rPr>
        <w:t>Rheinstr</w:t>
      </w:r>
      <w:proofErr w:type="spellEnd"/>
      <w:r w:rsidRPr="00C000B2">
        <w:rPr>
          <w:rFonts w:cs="Times New Roman"/>
          <w:shd w:val="pct15" w:color="auto" w:fill="FFFFFF"/>
          <w:lang w:val="es-ES"/>
        </w:rPr>
        <w:t>. 49</w:t>
      </w:r>
    </w:p>
    <w:p w14:paraId="30805A36" w14:textId="3AFE18F7"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55218 Ingelheim</w:t>
      </w:r>
    </w:p>
    <w:p w14:paraId="47118748" w14:textId="77777777" w:rsidR="005A2F5E" w:rsidRPr="00C000B2" w:rsidRDefault="005A2F5E" w:rsidP="005A2F5E">
      <w:pPr>
        <w:pStyle w:val="a6"/>
        <w:rPr>
          <w:rFonts w:cs="Times New Roman"/>
          <w:shd w:val="pct15" w:color="auto" w:fill="FFFFFF"/>
          <w:lang w:val="es-ES"/>
        </w:rPr>
      </w:pPr>
      <w:r w:rsidRPr="004F1BB1">
        <w:rPr>
          <w:rFonts w:cs="Times New Roman"/>
          <w:shd w:val="pct15" w:color="auto" w:fill="FFFFFF"/>
          <w:lang w:val="el-GR"/>
        </w:rPr>
        <w:t>Γερμανία</w:t>
      </w:r>
    </w:p>
    <w:p w14:paraId="067FC1CE" w14:textId="77777777" w:rsidR="005A2F5E" w:rsidRPr="00C000B2" w:rsidRDefault="005A2F5E" w:rsidP="005A2F5E">
      <w:pPr>
        <w:pStyle w:val="a6"/>
        <w:rPr>
          <w:rFonts w:cs="Times New Roman"/>
          <w:shd w:val="pct15" w:color="auto" w:fill="FFFFFF"/>
          <w:lang w:val="es-ES"/>
        </w:rPr>
      </w:pPr>
    </w:p>
    <w:p w14:paraId="6E3ABDD8" w14:textId="77777777" w:rsidR="005A2F5E" w:rsidRPr="001F3945" w:rsidRDefault="005A2F5E" w:rsidP="005A2F5E">
      <w:pPr>
        <w:pStyle w:val="a6"/>
        <w:rPr>
          <w:rFonts w:cs="Times New Roman"/>
          <w:shd w:val="pct15" w:color="auto" w:fill="FFFFFF"/>
          <w:lang w:val="es-ES"/>
        </w:rPr>
      </w:pPr>
      <w:r w:rsidRPr="001F3945">
        <w:rPr>
          <w:rFonts w:cs="Times New Roman"/>
          <w:shd w:val="pct15" w:color="auto" w:fill="FFFFFF"/>
          <w:lang w:val="es-ES"/>
        </w:rPr>
        <w:t xml:space="preserve">KYMOS S.L. </w:t>
      </w:r>
    </w:p>
    <w:p w14:paraId="5E9208A5" w14:textId="39468537" w:rsidR="005A2F5E" w:rsidRPr="007D3E38" w:rsidRDefault="005A2F5E" w:rsidP="005A2F5E">
      <w:pPr>
        <w:pStyle w:val="a6"/>
        <w:rPr>
          <w:rFonts w:eastAsiaTheme="minorEastAsia" w:cs="Times New Roman"/>
          <w:shd w:val="pct15" w:color="auto" w:fill="FFFFFF"/>
          <w:lang w:val="fr-CA"/>
        </w:rPr>
      </w:pPr>
      <w:r w:rsidRPr="007D3E38">
        <w:rPr>
          <w:rFonts w:cs="Times New Roman"/>
          <w:shd w:val="pct15" w:color="auto" w:fill="FFFFFF"/>
          <w:lang w:val="fr-CA"/>
        </w:rPr>
        <w:t xml:space="preserve">Ronda Can </w:t>
      </w:r>
      <w:proofErr w:type="spellStart"/>
      <w:r w:rsidRPr="007D3E38">
        <w:rPr>
          <w:rFonts w:cs="Times New Roman"/>
          <w:shd w:val="pct15" w:color="auto" w:fill="FFFFFF"/>
          <w:lang w:val="fr-CA"/>
        </w:rPr>
        <w:t>Fatjó</w:t>
      </w:r>
      <w:proofErr w:type="spellEnd"/>
      <w:r w:rsidRPr="007D3E38">
        <w:rPr>
          <w:rFonts w:cs="Times New Roman"/>
          <w:shd w:val="pct15" w:color="auto" w:fill="FFFFFF"/>
          <w:lang w:val="fr-CA"/>
        </w:rPr>
        <w:t>, 7B.</w:t>
      </w:r>
    </w:p>
    <w:p w14:paraId="2362817A" w14:textId="08FAA38F"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08290 Cerdanyola del Vallès</w:t>
      </w:r>
    </w:p>
    <w:p w14:paraId="150DEF81" w14:textId="6229AC6E"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Barcelona</w:t>
      </w:r>
    </w:p>
    <w:p w14:paraId="52A9D498" w14:textId="77777777" w:rsidR="005A2F5E" w:rsidRPr="00C000B2" w:rsidRDefault="005A2F5E" w:rsidP="005A2F5E">
      <w:pPr>
        <w:pStyle w:val="a6"/>
        <w:rPr>
          <w:rFonts w:cs="Times New Roman"/>
          <w:lang w:val="es-ES"/>
        </w:rPr>
      </w:pPr>
      <w:proofErr w:type="spellStart"/>
      <w:r w:rsidRPr="00E814C5">
        <w:rPr>
          <w:rFonts w:cs="Times New Roman"/>
          <w:shd w:val="pct15" w:color="auto" w:fill="FFFFFF"/>
        </w:rPr>
        <w:t>Ισ</w:t>
      </w:r>
      <w:proofErr w:type="spellEnd"/>
      <w:r w:rsidRPr="00E814C5">
        <w:rPr>
          <w:rFonts w:cs="Times New Roman"/>
          <w:shd w:val="pct15" w:color="auto" w:fill="FFFFFF"/>
        </w:rPr>
        <w:t>πανία</w:t>
      </w:r>
    </w:p>
    <w:p w14:paraId="7702F5ED" w14:textId="77777777" w:rsidR="007C4EDA" w:rsidRPr="009E53CE" w:rsidRDefault="007C4EDA">
      <w:pPr>
        <w:pStyle w:val="BodyA"/>
        <w:spacing w:before="14" w:line="240" w:lineRule="exact"/>
        <w:rPr>
          <w:rStyle w:val="Hyperlink3"/>
          <w:rFonts w:ascii="Times New Roman" w:hAnsi="Times New Roman" w:cs="Times New Roman"/>
          <w:lang w:val="el-GR"/>
        </w:rPr>
      </w:pPr>
    </w:p>
    <w:p w14:paraId="794EFFC6" w14:textId="77777777" w:rsidR="00966ADC" w:rsidRPr="009E53CE" w:rsidRDefault="00E33E17">
      <w:pPr>
        <w:pStyle w:val="a6"/>
        <w:rPr>
          <w:rFonts w:cs="Times New Roman"/>
          <w:lang w:val="el-GR"/>
        </w:rPr>
      </w:pPr>
      <w:r w:rsidRPr="009E53CE">
        <w:rPr>
          <w:rStyle w:val="Hyperlink3"/>
          <w:rFonts w:cs="Times New Roman"/>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66B73667" w14:textId="77777777" w:rsidR="00966ADC" w:rsidRPr="009E53CE" w:rsidRDefault="00966ADC">
      <w:pPr>
        <w:pStyle w:val="BodyA"/>
        <w:rPr>
          <w:rStyle w:val="None"/>
          <w:rFonts w:ascii="Times New Roman" w:eastAsia="Times New Roman" w:hAnsi="Times New Roman" w:cs="Times New Roman"/>
          <w:b/>
          <w:bCs/>
          <w:lang w:val="el-GR"/>
        </w:rPr>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0"/>
        <w:gridCol w:w="4800"/>
      </w:tblGrid>
      <w:tr w:rsidR="00966ADC" w:rsidRPr="007271D1" w14:paraId="144500BA" w14:textId="77777777">
        <w:trPr>
          <w:trHeight w:val="951"/>
        </w:trPr>
        <w:tc>
          <w:tcPr>
            <w:tcW w:w="4800" w:type="dxa"/>
            <w:tcBorders>
              <w:top w:val="nil"/>
              <w:left w:val="nil"/>
              <w:bottom w:val="nil"/>
              <w:right w:val="nil"/>
            </w:tcBorders>
            <w:tcMar>
              <w:top w:w="80" w:type="dxa"/>
              <w:left w:w="80" w:type="dxa"/>
              <w:bottom w:w="80" w:type="dxa"/>
              <w:right w:w="80" w:type="dxa"/>
            </w:tcMar>
          </w:tcPr>
          <w:p w14:paraId="1DAF07C7" w14:textId="77777777" w:rsidR="00966ADC" w:rsidRPr="007271D1" w:rsidRDefault="00E33E17">
            <w:pPr>
              <w:pStyle w:val="BodyA"/>
              <w:rPr>
                <w:rStyle w:val="None"/>
                <w:rFonts w:ascii="Times New Roman" w:eastAsia="Times New Roman" w:hAnsi="Times New Roman" w:cs="Times New Roman"/>
                <w:b/>
                <w:bCs/>
              </w:rPr>
            </w:pPr>
            <w:r w:rsidRPr="007271D1">
              <w:rPr>
                <w:rStyle w:val="None"/>
                <w:rFonts w:ascii="Times New Roman" w:hAnsi="Times New Roman" w:cs="Times New Roman"/>
                <w:b/>
                <w:bCs/>
                <w:lang w:val="nl-NL"/>
              </w:rPr>
              <w:t>België</w:t>
            </w:r>
            <w:r w:rsidRPr="007271D1">
              <w:rPr>
                <w:rStyle w:val="None"/>
                <w:rFonts w:ascii="Times New Roman" w:hAnsi="Times New Roman" w:cs="Times New Roman"/>
                <w:b/>
                <w:bCs/>
                <w:lang w:val="fr-FR"/>
              </w:rPr>
              <w:t>/Belgique/</w:t>
            </w:r>
            <w:proofErr w:type="spellStart"/>
            <w:r w:rsidRPr="007271D1">
              <w:rPr>
                <w:rStyle w:val="None"/>
                <w:rFonts w:ascii="Times New Roman" w:hAnsi="Times New Roman" w:cs="Times New Roman"/>
                <w:b/>
                <w:bCs/>
                <w:lang w:val="fr-FR"/>
              </w:rPr>
              <w:t>Belgien</w:t>
            </w:r>
            <w:proofErr w:type="spellEnd"/>
          </w:p>
          <w:p w14:paraId="5ECA2885"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lang w:val="it-IT"/>
              </w:rPr>
              <w:t>Celltrion Healthcare Belgium BVBA</w:t>
            </w:r>
          </w:p>
          <w:p w14:paraId="0C815E3F" w14:textId="77777777" w:rsidR="00966ADC" w:rsidRPr="007271D1" w:rsidRDefault="00E33E17">
            <w:pPr>
              <w:pStyle w:val="BodyA"/>
              <w:rPr>
                <w:rFonts w:ascii="Times New Roman" w:hAnsi="Times New Roman" w:cs="Times New Roman"/>
              </w:rPr>
            </w:pPr>
            <w:r w:rsidRPr="007271D1">
              <w:rPr>
                <w:rStyle w:val="None"/>
                <w:rFonts w:ascii="Times New Roman" w:hAnsi="Times New Roman" w:cs="Times New Roman"/>
              </w:rPr>
              <w:t>T</w:t>
            </w:r>
            <w:r w:rsidRPr="007271D1">
              <w:rPr>
                <w:rStyle w:val="None"/>
                <w:rFonts w:ascii="Times New Roman" w:hAnsi="Times New Roman" w:cs="Times New Roman"/>
                <w:lang w:val="fr-FR"/>
              </w:rPr>
              <w:t>é</w:t>
            </w:r>
            <w:r w:rsidRPr="007271D1">
              <w:rPr>
                <w:rStyle w:val="None"/>
                <w:rFonts w:ascii="Times New Roman" w:hAnsi="Times New Roman" w:cs="Times New Roman"/>
                <w:lang w:val="de-DE"/>
              </w:rPr>
              <w:t>l/Tel: + 32 1528 7418</w:t>
            </w:r>
          </w:p>
        </w:tc>
        <w:tc>
          <w:tcPr>
            <w:tcW w:w="4800" w:type="dxa"/>
            <w:tcBorders>
              <w:top w:val="nil"/>
              <w:left w:val="nil"/>
              <w:bottom w:val="nil"/>
              <w:right w:val="nil"/>
            </w:tcBorders>
            <w:tcMar>
              <w:top w:w="80" w:type="dxa"/>
              <w:left w:w="80" w:type="dxa"/>
              <w:bottom w:w="80" w:type="dxa"/>
              <w:right w:w="80" w:type="dxa"/>
            </w:tcMar>
          </w:tcPr>
          <w:p w14:paraId="5A0947E3" w14:textId="77777777" w:rsidR="00966ADC" w:rsidRPr="007271D1" w:rsidRDefault="00E33E17">
            <w:pPr>
              <w:pStyle w:val="BodyA"/>
              <w:suppressAutoHyphens/>
              <w:rPr>
                <w:rStyle w:val="None"/>
                <w:rFonts w:ascii="Times New Roman" w:eastAsia="Times New Roman" w:hAnsi="Times New Roman" w:cs="Times New Roman"/>
                <w:b/>
                <w:bCs/>
              </w:rPr>
            </w:pPr>
            <w:r w:rsidRPr="007271D1">
              <w:rPr>
                <w:rStyle w:val="None"/>
                <w:rFonts w:ascii="Times New Roman" w:hAnsi="Times New Roman" w:cs="Times New Roman"/>
                <w:b/>
                <w:bCs/>
              </w:rPr>
              <w:t>Lietuva</w:t>
            </w:r>
          </w:p>
          <w:p w14:paraId="19D5A6F7" w14:textId="77777777" w:rsidR="00150CA4" w:rsidRPr="007271D1" w:rsidRDefault="00150CA4" w:rsidP="00150CA4">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7855F280" w14:textId="611C5469" w:rsidR="00966ADC" w:rsidRPr="007271D1" w:rsidRDefault="00224592">
            <w:pPr>
              <w:pStyle w:val="BodyA"/>
              <w:rPr>
                <w:rFonts w:ascii="Times New Roman" w:hAnsi="Times New Roman" w:cs="Times New Roman"/>
              </w:rPr>
            </w:pPr>
            <w:r w:rsidRPr="007271D1">
              <w:rPr>
                <w:rFonts w:ascii="Times New Roman" w:eastAsia="맑은 고딕" w:hAnsi="Times New Roman" w:cs="Times New Roman"/>
                <w:noProof/>
                <w:lang w:eastAsia="fr-FR"/>
              </w:rPr>
              <w:t xml:space="preserve">Tel.: </w:t>
            </w:r>
            <w:r w:rsidR="00150CA4" w:rsidRPr="007271D1">
              <w:rPr>
                <w:rFonts w:ascii="Times New Roman" w:eastAsia="맑은 고딕" w:hAnsi="Times New Roman" w:cs="Times New Roman"/>
                <w:noProof/>
                <w:lang w:eastAsia="fr-FR"/>
              </w:rPr>
              <w:t>+36 1 231 0493</w:t>
            </w:r>
          </w:p>
        </w:tc>
      </w:tr>
      <w:tr w:rsidR="00966ADC" w:rsidRPr="007271D1" w14:paraId="2BB758EF" w14:textId="77777777">
        <w:trPr>
          <w:trHeight w:val="951"/>
        </w:trPr>
        <w:tc>
          <w:tcPr>
            <w:tcW w:w="4800" w:type="dxa"/>
            <w:tcBorders>
              <w:top w:val="nil"/>
              <w:left w:val="nil"/>
              <w:bottom w:val="nil"/>
              <w:right w:val="nil"/>
            </w:tcBorders>
            <w:tcMar>
              <w:top w:w="80" w:type="dxa"/>
              <w:left w:w="80" w:type="dxa"/>
              <w:bottom w:w="80" w:type="dxa"/>
              <w:right w:w="80" w:type="dxa"/>
            </w:tcMar>
          </w:tcPr>
          <w:p w14:paraId="3639AC86" w14:textId="77777777" w:rsidR="00966ADC" w:rsidRPr="007271D1" w:rsidRDefault="00E33E17">
            <w:pPr>
              <w:pStyle w:val="BodyA"/>
              <w:rPr>
                <w:rStyle w:val="None"/>
                <w:rFonts w:ascii="Times New Roman" w:eastAsia="Times New Roman" w:hAnsi="Times New Roman" w:cs="Times New Roman"/>
                <w:b/>
                <w:bCs/>
              </w:rPr>
            </w:pPr>
            <w:proofErr w:type="spellStart"/>
            <w:r w:rsidRPr="007271D1">
              <w:rPr>
                <w:rStyle w:val="None"/>
                <w:rFonts w:ascii="Times New Roman" w:hAnsi="Times New Roman" w:cs="Times New Roman"/>
                <w:b/>
                <w:bCs/>
              </w:rPr>
              <w:t>България</w:t>
            </w:r>
            <w:proofErr w:type="spellEnd"/>
          </w:p>
          <w:p w14:paraId="024F5B4E" w14:textId="77777777" w:rsidR="00150CA4" w:rsidRPr="007271D1" w:rsidRDefault="00150CA4" w:rsidP="00150CA4">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5211801F" w14:textId="402143A9" w:rsidR="00966ADC" w:rsidRPr="007271D1" w:rsidRDefault="00224592">
            <w:pPr>
              <w:pStyle w:val="BodyA"/>
              <w:rPr>
                <w:rFonts w:ascii="Times New Roman" w:hAnsi="Times New Roman" w:cs="Times New Roman"/>
              </w:rPr>
            </w:pPr>
            <w:r w:rsidRPr="007271D1">
              <w:rPr>
                <w:rFonts w:ascii="Times New Roman" w:eastAsia="맑은 고딕" w:hAnsi="Times New Roman" w:cs="Times New Roman"/>
                <w:noProof/>
                <w:lang w:eastAsia="fr-FR"/>
              </w:rPr>
              <w:t xml:space="preserve">Teл.: </w:t>
            </w:r>
            <w:r w:rsidR="00150CA4" w:rsidRPr="007271D1">
              <w:rPr>
                <w:rFonts w:ascii="Times New Roman" w:eastAsia="맑은 고딕" w:hAnsi="Times New Roman" w:cs="Times New Roman"/>
                <w:noProof/>
                <w:lang w:eastAsia="fr-FR"/>
              </w:rPr>
              <w:t>+36 1 231 0493</w:t>
            </w:r>
          </w:p>
        </w:tc>
        <w:tc>
          <w:tcPr>
            <w:tcW w:w="4800" w:type="dxa"/>
            <w:tcBorders>
              <w:top w:val="nil"/>
              <w:left w:val="nil"/>
              <w:bottom w:val="nil"/>
              <w:right w:val="nil"/>
            </w:tcBorders>
            <w:tcMar>
              <w:top w:w="80" w:type="dxa"/>
              <w:left w:w="80" w:type="dxa"/>
              <w:bottom w:w="80" w:type="dxa"/>
              <w:right w:w="80" w:type="dxa"/>
            </w:tcMar>
          </w:tcPr>
          <w:p w14:paraId="046CFFC7" w14:textId="77777777" w:rsidR="00966ADC" w:rsidRPr="007271D1" w:rsidRDefault="00E33E17">
            <w:pPr>
              <w:pStyle w:val="BodyA"/>
              <w:suppressAutoHyphens/>
              <w:rPr>
                <w:rStyle w:val="None"/>
                <w:rFonts w:ascii="Times New Roman" w:eastAsia="Times New Roman" w:hAnsi="Times New Roman" w:cs="Times New Roman"/>
                <w:lang w:val="de-CH"/>
              </w:rPr>
            </w:pPr>
            <w:r w:rsidRPr="007271D1">
              <w:rPr>
                <w:rStyle w:val="None"/>
                <w:rFonts w:ascii="Times New Roman" w:hAnsi="Times New Roman" w:cs="Times New Roman"/>
                <w:b/>
                <w:bCs/>
                <w:lang w:val="de-DE"/>
              </w:rPr>
              <w:t>Luxembourg/Luxemburg</w:t>
            </w:r>
          </w:p>
          <w:p w14:paraId="649D38F4" w14:textId="77777777" w:rsidR="00966ADC" w:rsidRPr="007271D1" w:rsidRDefault="00E33E17">
            <w:pPr>
              <w:pStyle w:val="BodyA"/>
              <w:suppressAutoHyphens/>
              <w:rPr>
                <w:rStyle w:val="None"/>
                <w:rFonts w:ascii="Times New Roman" w:eastAsia="Times New Roman" w:hAnsi="Times New Roman" w:cs="Times New Roman"/>
                <w:lang w:val="de-CH"/>
              </w:rPr>
            </w:pPr>
            <w:r w:rsidRPr="007271D1">
              <w:rPr>
                <w:rStyle w:val="None"/>
                <w:rFonts w:ascii="Times New Roman" w:hAnsi="Times New Roman" w:cs="Times New Roman"/>
                <w:lang w:val="it-IT"/>
              </w:rPr>
              <w:t>Celltrion Healthcare Belgium BVBA</w:t>
            </w:r>
          </w:p>
          <w:p w14:paraId="7E9EC34D" w14:textId="77777777" w:rsidR="00966ADC" w:rsidRPr="007271D1" w:rsidRDefault="00E33E17">
            <w:pPr>
              <w:pStyle w:val="BodyA"/>
              <w:suppressAutoHyphens/>
              <w:rPr>
                <w:rFonts w:ascii="Times New Roman" w:hAnsi="Times New Roman" w:cs="Times New Roman"/>
              </w:rPr>
            </w:pPr>
            <w:r w:rsidRPr="007271D1">
              <w:rPr>
                <w:rStyle w:val="None"/>
                <w:rFonts w:ascii="Times New Roman" w:hAnsi="Times New Roman" w:cs="Times New Roman"/>
              </w:rPr>
              <w:t>T</w:t>
            </w:r>
            <w:r w:rsidRPr="007271D1">
              <w:rPr>
                <w:rStyle w:val="None"/>
                <w:rFonts w:ascii="Times New Roman" w:hAnsi="Times New Roman" w:cs="Times New Roman"/>
                <w:lang w:val="fr-FR"/>
              </w:rPr>
              <w:t>é</w:t>
            </w:r>
            <w:r w:rsidRPr="007271D1">
              <w:rPr>
                <w:rStyle w:val="None"/>
                <w:rFonts w:ascii="Times New Roman" w:hAnsi="Times New Roman" w:cs="Times New Roman"/>
                <w:lang w:val="de-DE"/>
              </w:rPr>
              <w:t>l/Tel: + 32 1528 7418</w:t>
            </w:r>
          </w:p>
        </w:tc>
      </w:tr>
      <w:tr w:rsidR="00966ADC" w:rsidRPr="007271D1" w14:paraId="0CD07BB7" w14:textId="77777777">
        <w:trPr>
          <w:trHeight w:val="951"/>
        </w:trPr>
        <w:tc>
          <w:tcPr>
            <w:tcW w:w="4800" w:type="dxa"/>
            <w:tcBorders>
              <w:top w:val="nil"/>
              <w:left w:val="nil"/>
              <w:bottom w:val="nil"/>
              <w:right w:val="nil"/>
            </w:tcBorders>
            <w:tcMar>
              <w:top w:w="80" w:type="dxa"/>
              <w:left w:w="80" w:type="dxa"/>
              <w:bottom w:w="80" w:type="dxa"/>
              <w:right w:w="80" w:type="dxa"/>
            </w:tcMar>
          </w:tcPr>
          <w:p w14:paraId="33DB9B52" w14:textId="77777777" w:rsidR="00966ADC" w:rsidRPr="007271D1" w:rsidRDefault="00E33E17">
            <w:pPr>
              <w:pStyle w:val="BodyA"/>
              <w:suppressAutoHyphens/>
              <w:rPr>
                <w:rStyle w:val="None"/>
                <w:rFonts w:ascii="Times New Roman" w:eastAsia="Times New Roman" w:hAnsi="Times New Roman" w:cs="Times New Roman"/>
                <w:b/>
                <w:bCs/>
              </w:rPr>
            </w:pPr>
            <w:proofErr w:type="spellStart"/>
            <w:r w:rsidRPr="007271D1">
              <w:rPr>
                <w:rStyle w:val="None"/>
                <w:rFonts w:ascii="Times New Roman" w:hAnsi="Times New Roman" w:cs="Times New Roman"/>
                <w:b/>
                <w:bCs/>
              </w:rPr>
              <w:lastRenderedPageBreak/>
              <w:t>Česká</w:t>
            </w:r>
            <w:proofErr w:type="spellEnd"/>
            <w:r w:rsidRPr="007271D1">
              <w:rPr>
                <w:rStyle w:val="None"/>
                <w:rFonts w:ascii="Times New Roman" w:hAnsi="Times New Roman" w:cs="Times New Roman"/>
                <w:b/>
                <w:bCs/>
              </w:rPr>
              <w:t xml:space="preserve"> </w:t>
            </w:r>
            <w:proofErr w:type="spellStart"/>
            <w:r w:rsidRPr="007271D1">
              <w:rPr>
                <w:rStyle w:val="None"/>
                <w:rFonts w:ascii="Times New Roman" w:hAnsi="Times New Roman" w:cs="Times New Roman"/>
                <w:b/>
                <w:bCs/>
              </w:rPr>
              <w:t>republika</w:t>
            </w:r>
            <w:proofErr w:type="spellEnd"/>
          </w:p>
          <w:p w14:paraId="0CE9B35A" w14:textId="77777777" w:rsidR="00150CA4" w:rsidRPr="007271D1" w:rsidRDefault="00150CA4" w:rsidP="00150CA4">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2C403D11" w14:textId="369B6D8C" w:rsidR="00966ADC" w:rsidRPr="007271D1" w:rsidRDefault="00224592">
            <w:pPr>
              <w:pStyle w:val="BodyA"/>
              <w:suppressAutoHyphens/>
              <w:rPr>
                <w:rFonts w:ascii="Times New Roman" w:hAnsi="Times New Roman" w:cs="Times New Roman"/>
              </w:rPr>
            </w:pPr>
            <w:r w:rsidRPr="007271D1">
              <w:rPr>
                <w:rFonts w:ascii="Times New Roman" w:eastAsia="맑은 고딕" w:hAnsi="Times New Roman" w:cs="Times New Roman"/>
                <w:noProof/>
                <w:lang w:eastAsia="fr-FR"/>
              </w:rPr>
              <w:t>Tel:</w:t>
            </w:r>
            <w:r w:rsidR="00150CA4" w:rsidRPr="007271D1">
              <w:rPr>
                <w:rFonts w:ascii="Times New Roman" w:eastAsia="맑은 고딕" w:hAnsi="Times New Roman" w:cs="Times New Roman"/>
                <w:noProof/>
                <w:lang w:eastAsia="fr-FR"/>
              </w:rPr>
              <w:t xml:space="preserve"> +36 1 231 0493</w:t>
            </w:r>
          </w:p>
        </w:tc>
        <w:tc>
          <w:tcPr>
            <w:tcW w:w="4800" w:type="dxa"/>
            <w:tcBorders>
              <w:top w:val="nil"/>
              <w:left w:val="nil"/>
              <w:bottom w:val="nil"/>
              <w:right w:val="nil"/>
            </w:tcBorders>
            <w:tcMar>
              <w:top w:w="80" w:type="dxa"/>
              <w:left w:w="80" w:type="dxa"/>
              <w:bottom w:w="80" w:type="dxa"/>
              <w:right w:w="80" w:type="dxa"/>
            </w:tcMar>
          </w:tcPr>
          <w:p w14:paraId="3773850D" w14:textId="77777777" w:rsidR="00966ADC" w:rsidRPr="007271D1" w:rsidRDefault="00E33E17">
            <w:pPr>
              <w:pStyle w:val="BodyA"/>
              <w:rPr>
                <w:rStyle w:val="None"/>
                <w:rFonts w:ascii="Times New Roman" w:eastAsia="Times New Roman" w:hAnsi="Times New Roman" w:cs="Times New Roman"/>
                <w:b/>
                <w:bCs/>
              </w:rPr>
            </w:pPr>
            <w:proofErr w:type="spellStart"/>
            <w:r w:rsidRPr="007271D1">
              <w:rPr>
                <w:rStyle w:val="None"/>
                <w:rFonts w:ascii="Times New Roman" w:hAnsi="Times New Roman" w:cs="Times New Roman"/>
                <w:b/>
                <w:bCs/>
              </w:rPr>
              <w:t>Magyarország</w:t>
            </w:r>
            <w:proofErr w:type="spellEnd"/>
          </w:p>
          <w:p w14:paraId="4CC5FADD" w14:textId="77777777" w:rsidR="00150CA4" w:rsidRPr="007271D1" w:rsidRDefault="00150CA4" w:rsidP="00150CA4">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2D8CC78F" w14:textId="5089B7CB" w:rsidR="00966ADC" w:rsidRPr="007271D1" w:rsidRDefault="00224592">
            <w:pPr>
              <w:pStyle w:val="BodyA"/>
              <w:rPr>
                <w:rFonts w:ascii="Times New Roman" w:hAnsi="Times New Roman" w:cs="Times New Roman"/>
              </w:rPr>
            </w:pPr>
            <w:r w:rsidRPr="007271D1">
              <w:rPr>
                <w:rFonts w:ascii="Times New Roman" w:eastAsia="맑은 고딕" w:hAnsi="Times New Roman" w:cs="Times New Roman"/>
                <w:noProof/>
                <w:lang w:eastAsia="fr-FR"/>
              </w:rPr>
              <w:t xml:space="preserve">Tel.: </w:t>
            </w:r>
            <w:r w:rsidR="00150CA4" w:rsidRPr="007271D1">
              <w:rPr>
                <w:rFonts w:ascii="Times New Roman" w:eastAsia="맑은 고딕" w:hAnsi="Times New Roman" w:cs="Times New Roman"/>
                <w:noProof/>
                <w:lang w:eastAsia="fr-FR"/>
              </w:rPr>
              <w:t>+36 1 231 0493</w:t>
            </w:r>
          </w:p>
        </w:tc>
      </w:tr>
      <w:tr w:rsidR="00966ADC" w:rsidRPr="007271D1" w14:paraId="347C81A9" w14:textId="77777777">
        <w:trPr>
          <w:trHeight w:val="951"/>
        </w:trPr>
        <w:tc>
          <w:tcPr>
            <w:tcW w:w="4800" w:type="dxa"/>
            <w:tcBorders>
              <w:top w:val="nil"/>
              <w:left w:val="nil"/>
              <w:bottom w:val="nil"/>
              <w:right w:val="nil"/>
            </w:tcBorders>
            <w:tcMar>
              <w:top w:w="80" w:type="dxa"/>
              <w:left w:w="80" w:type="dxa"/>
              <w:bottom w:w="80" w:type="dxa"/>
              <w:right w:w="80" w:type="dxa"/>
            </w:tcMar>
          </w:tcPr>
          <w:p w14:paraId="3526C8E3" w14:textId="77777777" w:rsidR="00966ADC" w:rsidRPr="007271D1" w:rsidRDefault="00E33E17">
            <w:pPr>
              <w:pStyle w:val="BodyA"/>
              <w:suppressAutoHyphens/>
              <w:rPr>
                <w:rStyle w:val="None"/>
                <w:rFonts w:ascii="Times New Roman" w:eastAsia="Times New Roman" w:hAnsi="Times New Roman" w:cs="Times New Roman"/>
                <w:b/>
                <w:bCs/>
                <w:i/>
                <w:iCs/>
              </w:rPr>
            </w:pPr>
            <w:r w:rsidRPr="007271D1">
              <w:rPr>
                <w:rStyle w:val="None"/>
                <w:rFonts w:ascii="Times New Roman" w:hAnsi="Times New Roman" w:cs="Times New Roman"/>
                <w:b/>
                <w:bCs/>
                <w:lang w:val="da-DK"/>
              </w:rPr>
              <w:t>Danmark</w:t>
            </w:r>
          </w:p>
          <w:p w14:paraId="2BF58927" w14:textId="77777777" w:rsidR="00966ADC" w:rsidRPr="007271D1" w:rsidRDefault="00E33E17">
            <w:pPr>
              <w:pStyle w:val="BodyA"/>
              <w:suppressAutoHyphens/>
              <w:rPr>
                <w:rStyle w:val="None"/>
                <w:rFonts w:ascii="Times New Roman" w:eastAsia="Times New Roman" w:hAnsi="Times New Roman" w:cs="Times New Roman"/>
              </w:rPr>
            </w:pPr>
            <w:r w:rsidRPr="007271D1">
              <w:rPr>
                <w:rStyle w:val="None"/>
                <w:rFonts w:ascii="Times New Roman" w:hAnsi="Times New Roman" w:cs="Times New Roman"/>
                <w:lang w:val="it-IT"/>
              </w:rPr>
              <w:t>Celltrion Healthcare Hungary Kft.</w:t>
            </w:r>
          </w:p>
          <w:p w14:paraId="059B6B19" w14:textId="77777777" w:rsidR="00966ADC" w:rsidRPr="007271D1" w:rsidRDefault="00E33E17">
            <w:pPr>
              <w:pStyle w:val="BodyA"/>
              <w:suppressAutoHyphens/>
              <w:rPr>
                <w:rFonts w:ascii="Times New Roman" w:hAnsi="Times New Roman" w:cs="Times New Roman"/>
              </w:rPr>
            </w:pPr>
            <w:proofErr w:type="spellStart"/>
            <w:r w:rsidRPr="007271D1">
              <w:rPr>
                <w:rStyle w:val="None"/>
                <w:rFonts w:ascii="Times New Roman" w:hAnsi="Times New Roman" w:cs="Times New Roman"/>
              </w:rPr>
              <w:t>Tlf</w:t>
            </w:r>
            <w:proofErr w:type="spellEnd"/>
            <w:r w:rsidRPr="007271D1">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36684DF6"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b/>
                <w:bCs/>
              </w:rPr>
              <w:t>Malta</w:t>
            </w:r>
          </w:p>
          <w:p w14:paraId="5A83B2D4" w14:textId="48D2299F" w:rsidR="00966ADC" w:rsidRPr="007271D1" w:rsidRDefault="00524AAC">
            <w:pPr>
              <w:pStyle w:val="BodyA"/>
              <w:suppressAutoHyphens/>
              <w:rPr>
                <w:rStyle w:val="None"/>
                <w:rFonts w:ascii="Times New Roman" w:eastAsia="Times New Roman" w:hAnsi="Times New Roman" w:cs="Times New Roman"/>
              </w:rPr>
            </w:pPr>
            <w:r w:rsidRPr="007271D1">
              <w:rPr>
                <w:rStyle w:val="None"/>
                <w:rFonts w:ascii="Times New Roman" w:hAnsi="Times New Roman" w:cs="Times New Roman"/>
              </w:rPr>
              <w:t>Mint Health Ltd.</w:t>
            </w:r>
          </w:p>
          <w:p w14:paraId="09704E67" w14:textId="41938530" w:rsidR="00966ADC" w:rsidRPr="007271D1" w:rsidRDefault="00E33E17">
            <w:pPr>
              <w:pStyle w:val="BodyA"/>
              <w:rPr>
                <w:rFonts w:ascii="Times New Roman" w:hAnsi="Times New Roman" w:cs="Times New Roman"/>
              </w:rPr>
            </w:pPr>
            <w:r w:rsidRPr="007271D1">
              <w:rPr>
                <w:rStyle w:val="None"/>
                <w:rFonts w:ascii="Times New Roman" w:hAnsi="Times New Roman" w:cs="Times New Roman"/>
              </w:rPr>
              <w:t xml:space="preserve">Tel: +356 </w:t>
            </w:r>
            <w:r w:rsidR="00524AAC" w:rsidRPr="007271D1">
              <w:rPr>
                <w:rStyle w:val="None"/>
                <w:rFonts w:ascii="Times New Roman" w:hAnsi="Times New Roman" w:cs="Times New Roman"/>
              </w:rPr>
              <w:t>2093 9800</w:t>
            </w:r>
          </w:p>
        </w:tc>
      </w:tr>
      <w:tr w:rsidR="00966ADC" w:rsidRPr="007271D1" w14:paraId="2BD63185" w14:textId="77777777">
        <w:trPr>
          <w:trHeight w:val="951"/>
        </w:trPr>
        <w:tc>
          <w:tcPr>
            <w:tcW w:w="4800" w:type="dxa"/>
            <w:tcBorders>
              <w:top w:val="nil"/>
              <w:left w:val="nil"/>
              <w:bottom w:val="nil"/>
              <w:right w:val="nil"/>
            </w:tcBorders>
            <w:tcMar>
              <w:top w:w="80" w:type="dxa"/>
              <w:left w:w="80" w:type="dxa"/>
              <w:bottom w:w="80" w:type="dxa"/>
              <w:right w:w="80" w:type="dxa"/>
            </w:tcMar>
          </w:tcPr>
          <w:p w14:paraId="27870BBC" w14:textId="77777777" w:rsidR="00966ADC" w:rsidRPr="007271D1" w:rsidRDefault="00E33E17">
            <w:pPr>
              <w:pStyle w:val="BodyA"/>
              <w:rPr>
                <w:rStyle w:val="None"/>
                <w:rFonts w:ascii="Times New Roman" w:eastAsia="Times New Roman" w:hAnsi="Times New Roman" w:cs="Times New Roman"/>
                <w:b/>
                <w:bCs/>
              </w:rPr>
            </w:pPr>
            <w:r w:rsidRPr="007271D1">
              <w:rPr>
                <w:rStyle w:val="None"/>
                <w:rFonts w:ascii="Times New Roman" w:hAnsi="Times New Roman" w:cs="Times New Roman"/>
                <w:b/>
                <w:bCs/>
                <w:lang w:val="de-DE"/>
              </w:rPr>
              <w:t>Deutschland</w:t>
            </w:r>
          </w:p>
          <w:p w14:paraId="37634CA3" w14:textId="3450AC7F" w:rsidR="006D7AD8" w:rsidRPr="007271D1" w:rsidRDefault="006D7AD8" w:rsidP="006D7AD8">
            <w:pPr>
              <w:rPr>
                <w:noProof/>
                <w:sz w:val="22"/>
                <w:szCs w:val="22"/>
                <w:lang w:eastAsia="ko-KR"/>
              </w:rPr>
            </w:pPr>
            <w:r w:rsidRPr="007271D1">
              <w:rPr>
                <w:noProof/>
                <w:sz w:val="22"/>
                <w:szCs w:val="22"/>
                <w:lang w:eastAsia="ko-KR"/>
              </w:rPr>
              <w:t>Celltrion Healthcare Deutschland</w:t>
            </w:r>
            <w:r w:rsidR="00DD2CBE" w:rsidRPr="007271D1">
              <w:rPr>
                <w:noProof/>
                <w:sz w:val="22"/>
                <w:szCs w:val="22"/>
                <w:lang w:eastAsia="ko-KR"/>
              </w:rPr>
              <w:t xml:space="preserve"> GmbH</w:t>
            </w:r>
          </w:p>
          <w:p w14:paraId="02D9EEE3" w14:textId="79A42E3D" w:rsidR="00966ADC" w:rsidRPr="007271D1" w:rsidRDefault="006D7AD8">
            <w:pPr>
              <w:pStyle w:val="BodyA"/>
              <w:suppressAutoHyphens/>
              <w:rPr>
                <w:rFonts w:ascii="Times New Roman" w:hAnsi="Times New Roman" w:cs="Times New Roman"/>
                <w:noProof/>
              </w:rPr>
            </w:pPr>
            <w:r w:rsidRPr="007271D1">
              <w:rPr>
                <w:rFonts w:ascii="Times New Roman" w:hAnsi="Times New Roman" w:cs="Times New Roman"/>
                <w:noProof/>
              </w:rPr>
              <w:t>T</w:t>
            </w:r>
            <w:r w:rsidR="00793168" w:rsidRPr="007271D1">
              <w:rPr>
                <w:rFonts w:ascii="Times New Roman" w:eastAsiaTheme="minorEastAsia" w:hAnsi="Times New Roman" w:cs="Times New Roman" w:hint="eastAsia"/>
                <w:noProof/>
              </w:rPr>
              <w:t>e</w:t>
            </w:r>
            <w:r w:rsidRPr="007271D1">
              <w:rPr>
                <w:rFonts w:ascii="Times New Roman" w:hAnsi="Times New Roman" w:cs="Times New Roman"/>
                <w:noProof/>
              </w:rPr>
              <w:t>l.: +49 (0)</w:t>
            </w:r>
            <w:r w:rsidR="0075676E" w:rsidRPr="007271D1">
              <w:rPr>
                <w:rFonts w:ascii="Times New Roman" w:hAnsi="Times New Roman" w:cs="Times New Roman"/>
                <w:noProof/>
              </w:rPr>
              <w:t>30 346494150</w:t>
            </w:r>
          </w:p>
          <w:p w14:paraId="22E8A744" w14:textId="77777777" w:rsidR="00966ADC" w:rsidRPr="007271D1" w:rsidRDefault="00613244" w:rsidP="00B957B9">
            <w:pPr>
              <w:tabs>
                <w:tab w:val="left" w:pos="-720"/>
              </w:tabs>
              <w:suppressAutoHyphens/>
              <w:rPr>
                <w:rStyle w:val="a3"/>
                <w:rFonts w:eastAsia="맑은 고딕"/>
                <w:noProof/>
                <w:color w:val="0000FF"/>
                <w:sz w:val="22"/>
                <w:szCs w:val="22"/>
                <w:lang w:eastAsia="ko-KR"/>
              </w:rPr>
            </w:pPr>
            <w:hyperlink r:id="rId24" w:history="1">
              <w:r w:rsidRPr="007271D1">
                <w:rPr>
                  <w:rStyle w:val="a3"/>
                  <w:rFonts w:eastAsia="맑은 고딕"/>
                  <w:noProof/>
                  <w:color w:val="0000FF"/>
                  <w:sz w:val="22"/>
                  <w:szCs w:val="22"/>
                  <w:lang w:eastAsia="ko-KR"/>
                </w:rPr>
                <w:t>infoDE@celltrionhc.com</w:t>
              </w:r>
            </w:hyperlink>
          </w:p>
          <w:p w14:paraId="7DAE27CB" w14:textId="4482E136" w:rsidR="00B957B9" w:rsidRPr="007271D1" w:rsidRDefault="00B957B9" w:rsidP="00B957B9">
            <w:pPr>
              <w:tabs>
                <w:tab w:val="left" w:pos="-720"/>
              </w:tabs>
              <w:suppressAutoHyphens/>
              <w:rPr>
                <w:sz w:val="22"/>
                <w:szCs w:val="22"/>
              </w:rPr>
            </w:pPr>
          </w:p>
        </w:tc>
        <w:tc>
          <w:tcPr>
            <w:tcW w:w="4800" w:type="dxa"/>
            <w:tcBorders>
              <w:top w:val="nil"/>
              <w:left w:val="nil"/>
              <w:bottom w:val="nil"/>
              <w:right w:val="nil"/>
            </w:tcBorders>
            <w:tcMar>
              <w:top w:w="80" w:type="dxa"/>
              <w:left w:w="80" w:type="dxa"/>
              <w:bottom w:w="80" w:type="dxa"/>
              <w:right w:w="80" w:type="dxa"/>
            </w:tcMar>
          </w:tcPr>
          <w:p w14:paraId="1D3992D5"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b/>
                <w:bCs/>
                <w:lang w:val="nl-NL"/>
              </w:rPr>
              <w:t>Nederland</w:t>
            </w:r>
          </w:p>
          <w:p w14:paraId="44C2B824"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rPr>
              <w:t>Celltrion Healthcare Netherlands B.V.</w:t>
            </w:r>
          </w:p>
          <w:p w14:paraId="7D1F10D8" w14:textId="77777777" w:rsidR="00966ADC" w:rsidRPr="007271D1" w:rsidRDefault="00E33E17">
            <w:pPr>
              <w:pStyle w:val="BodyA"/>
              <w:rPr>
                <w:rFonts w:ascii="Times New Roman" w:hAnsi="Times New Roman" w:cs="Times New Roman"/>
              </w:rPr>
            </w:pPr>
            <w:r w:rsidRPr="007271D1">
              <w:rPr>
                <w:rStyle w:val="None"/>
                <w:rFonts w:ascii="Times New Roman" w:hAnsi="Times New Roman" w:cs="Times New Roman"/>
              </w:rPr>
              <w:t>Tel: + 31 20 888 7300</w:t>
            </w:r>
          </w:p>
        </w:tc>
      </w:tr>
      <w:tr w:rsidR="00966ADC" w:rsidRPr="007271D1" w14:paraId="7DE43AD6" w14:textId="77777777">
        <w:trPr>
          <w:trHeight w:val="951"/>
        </w:trPr>
        <w:tc>
          <w:tcPr>
            <w:tcW w:w="4800" w:type="dxa"/>
            <w:tcBorders>
              <w:top w:val="nil"/>
              <w:left w:val="nil"/>
              <w:bottom w:val="nil"/>
              <w:right w:val="nil"/>
            </w:tcBorders>
            <w:tcMar>
              <w:top w:w="80" w:type="dxa"/>
              <w:left w:w="80" w:type="dxa"/>
              <w:bottom w:w="80" w:type="dxa"/>
              <w:right w:w="80" w:type="dxa"/>
            </w:tcMar>
          </w:tcPr>
          <w:p w14:paraId="53368951" w14:textId="77777777" w:rsidR="00966ADC" w:rsidRPr="007271D1" w:rsidRDefault="00E33E17">
            <w:pPr>
              <w:pStyle w:val="BodyA"/>
              <w:tabs>
                <w:tab w:val="left" w:pos="4536"/>
              </w:tabs>
              <w:suppressAutoHyphens/>
              <w:rPr>
                <w:rStyle w:val="None"/>
                <w:rFonts w:ascii="Times New Roman" w:eastAsia="Times New Roman" w:hAnsi="Times New Roman" w:cs="Times New Roman"/>
                <w:b/>
                <w:bCs/>
              </w:rPr>
            </w:pPr>
            <w:r w:rsidRPr="007271D1">
              <w:rPr>
                <w:rStyle w:val="None"/>
                <w:rFonts w:ascii="Times New Roman" w:hAnsi="Times New Roman" w:cs="Times New Roman"/>
                <w:b/>
                <w:bCs/>
                <w:lang w:val="nl-NL"/>
              </w:rPr>
              <w:t>Eesti</w:t>
            </w:r>
          </w:p>
          <w:p w14:paraId="6E3EC5A2"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lang w:val="it-IT"/>
              </w:rPr>
              <w:t>Celltrion Healthcare Hungary Kft.</w:t>
            </w:r>
          </w:p>
          <w:p w14:paraId="7930D68D" w14:textId="77777777" w:rsidR="00966ADC" w:rsidRPr="007271D1" w:rsidRDefault="00E33E17">
            <w:pPr>
              <w:pStyle w:val="BodyA"/>
              <w:suppressAutoHyphens/>
              <w:rPr>
                <w:rFonts w:ascii="Times New Roman" w:hAnsi="Times New Roman" w:cs="Times New Roman"/>
              </w:rPr>
            </w:pPr>
            <w:r w:rsidRPr="007271D1">
              <w:rPr>
                <w:rStyle w:val="None"/>
                <w:rFonts w:ascii="Times New Roman" w:hAnsi="Times New Roman" w:cs="Times New Roman"/>
              </w:rPr>
              <w:t>Tel: +36 1 231 0493</w:t>
            </w:r>
          </w:p>
        </w:tc>
        <w:tc>
          <w:tcPr>
            <w:tcW w:w="4800" w:type="dxa"/>
            <w:tcBorders>
              <w:top w:val="nil"/>
              <w:left w:val="nil"/>
              <w:bottom w:val="nil"/>
              <w:right w:val="nil"/>
            </w:tcBorders>
            <w:tcMar>
              <w:top w:w="80" w:type="dxa"/>
              <w:left w:w="80" w:type="dxa"/>
              <w:bottom w:w="80" w:type="dxa"/>
              <w:right w:w="80" w:type="dxa"/>
            </w:tcMar>
          </w:tcPr>
          <w:p w14:paraId="61A3E56B" w14:textId="77777777" w:rsidR="00966ADC" w:rsidRPr="007271D1" w:rsidRDefault="00E33E17">
            <w:pPr>
              <w:pStyle w:val="BodyA"/>
              <w:suppressAutoHyphens/>
              <w:rPr>
                <w:rStyle w:val="None"/>
                <w:rFonts w:ascii="Times New Roman" w:eastAsia="Times New Roman" w:hAnsi="Times New Roman" w:cs="Times New Roman"/>
              </w:rPr>
            </w:pPr>
            <w:r w:rsidRPr="007271D1">
              <w:rPr>
                <w:rStyle w:val="None"/>
                <w:rFonts w:ascii="Times New Roman" w:hAnsi="Times New Roman" w:cs="Times New Roman"/>
                <w:b/>
                <w:bCs/>
              </w:rPr>
              <w:t>Norge</w:t>
            </w:r>
          </w:p>
          <w:p w14:paraId="67A51FFF" w14:textId="77777777" w:rsidR="00966ADC" w:rsidRPr="007271D1" w:rsidRDefault="00E33E17">
            <w:pPr>
              <w:pStyle w:val="BodyA"/>
              <w:rPr>
                <w:rStyle w:val="None"/>
                <w:rFonts w:ascii="Times New Roman" w:eastAsia="Times New Roman" w:hAnsi="Times New Roman" w:cs="Times New Roman"/>
              </w:rPr>
            </w:pPr>
            <w:r w:rsidRPr="007271D1">
              <w:rPr>
                <w:rStyle w:val="None"/>
                <w:rFonts w:ascii="Times New Roman" w:hAnsi="Times New Roman" w:cs="Times New Roman"/>
                <w:lang w:val="it-IT"/>
              </w:rPr>
              <w:t>Celltrion Healthcare Hungary Kft.</w:t>
            </w:r>
          </w:p>
          <w:p w14:paraId="44C96994" w14:textId="77777777" w:rsidR="00966ADC" w:rsidRPr="007271D1" w:rsidRDefault="00E33E17">
            <w:pPr>
              <w:pStyle w:val="BodyA"/>
              <w:suppressAutoHyphens/>
              <w:rPr>
                <w:rFonts w:ascii="Times New Roman" w:hAnsi="Times New Roman" w:cs="Times New Roman"/>
              </w:rPr>
            </w:pPr>
            <w:proofErr w:type="spellStart"/>
            <w:r w:rsidRPr="007271D1">
              <w:rPr>
                <w:rStyle w:val="None"/>
                <w:rFonts w:ascii="Times New Roman" w:hAnsi="Times New Roman" w:cs="Times New Roman"/>
              </w:rPr>
              <w:t>Tlf</w:t>
            </w:r>
            <w:proofErr w:type="spellEnd"/>
            <w:r w:rsidRPr="007271D1">
              <w:rPr>
                <w:rStyle w:val="None"/>
                <w:rFonts w:ascii="Times New Roman" w:hAnsi="Times New Roman" w:cs="Times New Roman"/>
              </w:rPr>
              <w:t>: +36 1 231 0493</w:t>
            </w:r>
          </w:p>
        </w:tc>
      </w:tr>
      <w:tr w:rsidR="00966ADC" w:rsidRPr="007271D1" w14:paraId="6D8E0282" w14:textId="77777777">
        <w:trPr>
          <w:trHeight w:val="951"/>
        </w:trPr>
        <w:tc>
          <w:tcPr>
            <w:tcW w:w="4800" w:type="dxa"/>
            <w:tcBorders>
              <w:top w:val="nil"/>
              <w:left w:val="nil"/>
              <w:bottom w:val="nil"/>
              <w:right w:val="nil"/>
            </w:tcBorders>
            <w:tcMar>
              <w:top w:w="80" w:type="dxa"/>
              <w:left w:w="80" w:type="dxa"/>
              <w:bottom w:w="80" w:type="dxa"/>
              <w:right w:w="80" w:type="dxa"/>
            </w:tcMar>
          </w:tcPr>
          <w:p w14:paraId="37B22F69" w14:textId="77777777" w:rsidR="00966ADC" w:rsidRPr="007271D1" w:rsidRDefault="00E33E17">
            <w:pPr>
              <w:pStyle w:val="BodyA"/>
              <w:rPr>
                <w:rStyle w:val="None"/>
                <w:rFonts w:ascii="Times New Roman" w:eastAsia="Times New Roman" w:hAnsi="Times New Roman" w:cs="Times New Roman"/>
                <w:lang w:val="de-CH"/>
              </w:rPr>
            </w:pPr>
            <w:proofErr w:type="spellStart"/>
            <w:r w:rsidRPr="007271D1">
              <w:rPr>
                <w:rStyle w:val="None"/>
                <w:rFonts w:ascii="Times New Roman" w:hAnsi="Times New Roman" w:cs="Times New Roman"/>
                <w:b/>
                <w:bCs/>
                <w:lang w:val="es-ES_tradnl"/>
              </w:rPr>
              <w:t>Españ</w:t>
            </w:r>
            <w:proofErr w:type="spellEnd"/>
            <w:r w:rsidRPr="007271D1">
              <w:rPr>
                <w:rStyle w:val="None"/>
                <w:rFonts w:ascii="Times New Roman" w:hAnsi="Times New Roman" w:cs="Times New Roman"/>
                <w:b/>
                <w:bCs/>
                <w:lang w:val="de-CH"/>
              </w:rPr>
              <w:t>a</w:t>
            </w:r>
          </w:p>
          <w:p w14:paraId="49D198CC" w14:textId="77777777" w:rsidR="00966ADC" w:rsidRPr="007271D1" w:rsidRDefault="00E33E17">
            <w:pPr>
              <w:pStyle w:val="BodyA"/>
              <w:rPr>
                <w:rStyle w:val="None"/>
                <w:rFonts w:ascii="Times New Roman" w:eastAsia="Times New Roman" w:hAnsi="Times New Roman" w:cs="Times New Roman"/>
                <w:lang w:val="de-CH"/>
              </w:rPr>
            </w:pPr>
            <w:r w:rsidRPr="007271D1">
              <w:rPr>
                <w:rStyle w:val="None"/>
                <w:rFonts w:ascii="Times New Roman" w:hAnsi="Times New Roman" w:cs="Times New Roman"/>
                <w:lang w:val="de-DE"/>
              </w:rPr>
              <w:t>Kern Pharma, S.L.</w:t>
            </w:r>
          </w:p>
          <w:p w14:paraId="08DFB928" w14:textId="77777777" w:rsidR="00966ADC" w:rsidRPr="007271D1" w:rsidRDefault="00E33E17">
            <w:pPr>
              <w:pStyle w:val="BodyA"/>
              <w:rPr>
                <w:rFonts w:ascii="Times New Roman" w:hAnsi="Times New Roman" w:cs="Times New Roman"/>
              </w:rPr>
            </w:pPr>
            <w:r w:rsidRPr="007271D1">
              <w:rPr>
                <w:rStyle w:val="None"/>
                <w:rFonts w:ascii="Times New Roman" w:hAnsi="Times New Roman" w:cs="Times New Roman"/>
                <w:lang w:val="de-DE"/>
              </w:rPr>
              <w:t>Tel: +34 93 700 2525</w:t>
            </w:r>
          </w:p>
        </w:tc>
        <w:tc>
          <w:tcPr>
            <w:tcW w:w="4800" w:type="dxa"/>
            <w:tcBorders>
              <w:top w:val="nil"/>
              <w:left w:val="nil"/>
              <w:bottom w:val="nil"/>
              <w:right w:val="nil"/>
            </w:tcBorders>
            <w:tcMar>
              <w:top w:w="80" w:type="dxa"/>
              <w:left w:w="80" w:type="dxa"/>
              <w:bottom w:w="80" w:type="dxa"/>
              <w:right w:w="80" w:type="dxa"/>
            </w:tcMar>
          </w:tcPr>
          <w:p w14:paraId="09CEEE5B" w14:textId="77777777" w:rsidR="00966ADC" w:rsidRPr="007271D1" w:rsidRDefault="00E33E17">
            <w:pPr>
              <w:pStyle w:val="BodyA"/>
              <w:rPr>
                <w:rStyle w:val="None"/>
                <w:rFonts w:ascii="Times New Roman" w:eastAsia="Times New Roman" w:hAnsi="Times New Roman" w:cs="Times New Roman"/>
                <w:lang w:val="de-CH"/>
              </w:rPr>
            </w:pPr>
            <w:r w:rsidRPr="007271D1">
              <w:rPr>
                <w:rStyle w:val="None"/>
                <w:rFonts w:ascii="Times New Roman" w:hAnsi="Times New Roman" w:cs="Times New Roman"/>
                <w:b/>
                <w:bCs/>
                <w:lang w:val="de-CH"/>
              </w:rPr>
              <w:t>Ö</w:t>
            </w:r>
            <w:r w:rsidRPr="007271D1">
              <w:rPr>
                <w:rStyle w:val="None"/>
                <w:rFonts w:ascii="Times New Roman" w:hAnsi="Times New Roman" w:cs="Times New Roman"/>
                <w:b/>
                <w:bCs/>
                <w:lang w:val="de-DE"/>
              </w:rPr>
              <w:t>sterreich</w:t>
            </w:r>
          </w:p>
          <w:p w14:paraId="629ABCB9" w14:textId="77777777" w:rsidR="00966ADC" w:rsidRPr="007271D1" w:rsidRDefault="00E33E17">
            <w:pPr>
              <w:pStyle w:val="BodyA"/>
              <w:rPr>
                <w:rStyle w:val="None"/>
                <w:rFonts w:ascii="Times New Roman" w:eastAsia="Times New Roman" w:hAnsi="Times New Roman" w:cs="Times New Roman"/>
                <w:lang w:val="de-CH"/>
              </w:rPr>
            </w:pPr>
            <w:r w:rsidRPr="007271D1">
              <w:rPr>
                <w:rStyle w:val="None"/>
                <w:rFonts w:ascii="Times New Roman" w:hAnsi="Times New Roman" w:cs="Times New Roman"/>
                <w:lang w:val="de-DE"/>
              </w:rPr>
              <w:t>Astro-Pharma GmbH</w:t>
            </w:r>
          </w:p>
          <w:p w14:paraId="6546F0BA" w14:textId="77777777" w:rsidR="00966ADC" w:rsidRPr="007271D1" w:rsidRDefault="00E33E17">
            <w:pPr>
              <w:pStyle w:val="BodyA"/>
              <w:suppressAutoHyphens/>
              <w:rPr>
                <w:rFonts w:ascii="Times New Roman" w:hAnsi="Times New Roman" w:cs="Times New Roman"/>
                <w:lang w:val="de-CH"/>
              </w:rPr>
            </w:pPr>
            <w:r w:rsidRPr="007271D1">
              <w:rPr>
                <w:rStyle w:val="None"/>
                <w:rFonts w:ascii="Times New Roman" w:hAnsi="Times New Roman" w:cs="Times New Roman"/>
                <w:lang w:val="de-DE"/>
              </w:rPr>
              <w:t>Tel: +43 1 97 99 860</w:t>
            </w:r>
          </w:p>
        </w:tc>
      </w:tr>
      <w:tr w:rsidR="00966ADC" w:rsidRPr="007271D1" w14:paraId="2FA8FD7B" w14:textId="77777777">
        <w:trPr>
          <w:trHeight w:val="951"/>
        </w:trPr>
        <w:tc>
          <w:tcPr>
            <w:tcW w:w="4800" w:type="dxa"/>
            <w:tcBorders>
              <w:top w:val="nil"/>
              <w:left w:val="nil"/>
              <w:bottom w:val="nil"/>
              <w:right w:val="nil"/>
            </w:tcBorders>
            <w:tcMar>
              <w:top w:w="80" w:type="dxa"/>
              <w:left w:w="80" w:type="dxa"/>
              <w:bottom w:w="80" w:type="dxa"/>
              <w:right w:w="80" w:type="dxa"/>
            </w:tcMar>
          </w:tcPr>
          <w:p w14:paraId="7C03277D" w14:textId="77777777" w:rsidR="00966ADC" w:rsidRPr="007271D1" w:rsidRDefault="00E33E17">
            <w:pPr>
              <w:pStyle w:val="BodyA"/>
              <w:rPr>
                <w:rStyle w:val="None"/>
                <w:rFonts w:ascii="Times New Roman" w:eastAsia="Times New Roman" w:hAnsi="Times New Roman" w:cs="Times New Roman"/>
                <w:b/>
                <w:bCs/>
                <w:lang w:val="el-GR"/>
              </w:rPr>
            </w:pPr>
            <w:r w:rsidRPr="007271D1">
              <w:rPr>
                <w:rStyle w:val="None"/>
                <w:rFonts w:ascii="Times New Roman" w:hAnsi="Times New Roman" w:cs="Times New Roman"/>
                <w:b/>
                <w:bCs/>
                <w:lang w:val="el-GR"/>
              </w:rPr>
              <w:t>Ελλάδα</w:t>
            </w:r>
          </w:p>
          <w:p w14:paraId="200EE6C4" w14:textId="77777777" w:rsidR="00966ADC" w:rsidRPr="007271D1" w:rsidRDefault="00E33E17">
            <w:pPr>
              <w:pStyle w:val="BodyA"/>
              <w:rPr>
                <w:rStyle w:val="None"/>
                <w:rFonts w:ascii="Times New Roman" w:eastAsia="Times New Roman" w:hAnsi="Times New Roman" w:cs="Times New Roman"/>
                <w:lang w:val="el-GR"/>
              </w:rPr>
            </w:pPr>
            <w:r w:rsidRPr="007271D1">
              <w:rPr>
                <w:rStyle w:val="None"/>
                <w:rFonts w:ascii="Times New Roman" w:hAnsi="Times New Roman" w:cs="Times New Roman"/>
                <w:lang w:val="el-GR"/>
              </w:rPr>
              <w:t>ΒΙΑΝΕΞ Α.Ε.</w:t>
            </w:r>
          </w:p>
          <w:p w14:paraId="76B7A685" w14:textId="6C06AD7B" w:rsidR="00966ADC" w:rsidRPr="007271D1" w:rsidRDefault="00E33E17">
            <w:pPr>
              <w:pStyle w:val="BodyA"/>
              <w:rPr>
                <w:rFonts w:ascii="Times New Roman" w:hAnsi="Times New Roman" w:cs="Times New Roman"/>
                <w:lang w:val="el-GR"/>
              </w:rPr>
            </w:pPr>
            <w:r w:rsidRPr="007271D1">
              <w:rPr>
                <w:rStyle w:val="None"/>
                <w:rFonts w:ascii="Times New Roman" w:hAnsi="Times New Roman" w:cs="Times New Roman"/>
                <w:lang w:val="el-GR"/>
              </w:rPr>
              <w:t>Τηλ: +30 210 8009111</w:t>
            </w:r>
          </w:p>
        </w:tc>
        <w:tc>
          <w:tcPr>
            <w:tcW w:w="4800" w:type="dxa"/>
            <w:tcBorders>
              <w:top w:val="nil"/>
              <w:left w:val="nil"/>
              <w:bottom w:val="nil"/>
              <w:right w:val="nil"/>
            </w:tcBorders>
            <w:tcMar>
              <w:top w:w="80" w:type="dxa"/>
              <w:left w:w="80" w:type="dxa"/>
              <w:bottom w:w="80" w:type="dxa"/>
              <w:right w:w="80" w:type="dxa"/>
            </w:tcMar>
          </w:tcPr>
          <w:p w14:paraId="7E7C3ACB" w14:textId="77777777" w:rsidR="00966ADC" w:rsidRPr="007271D1" w:rsidRDefault="00E33E17">
            <w:pPr>
              <w:pStyle w:val="BodyA"/>
              <w:rPr>
                <w:rStyle w:val="None"/>
                <w:rFonts w:ascii="Times New Roman" w:eastAsia="Times New Roman" w:hAnsi="Times New Roman" w:cs="Times New Roman"/>
                <w:b/>
                <w:bCs/>
              </w:rPr>
            </w:pPr>
            <w:r w:rsidRPr="007271D1">
              <w:rPr>
                <w:rStyle w:val="None"/>
                <w:rFonts w:ascii="Times New Roman" w:hAnsi="Times New Roman" w:cs="Times New Roman"/>
                <w:b/>
                <w:bCs/>
              </w:rPr>
              <w:t>Polska</w:t>
            </w:r>
          </w:p>
          <w:p w14:paraId="4E9B5A7D" w14:textId="77777777" w:rsidR="00986F1B" w:rsidRPr="007271D1" w:rsidRDefault="00986F1B" w:rsidP="00986F1B">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35F5BEE4" w14:textId="2E5EEF61" w:rsidR="00966ADC" w:rsidRPr="007271D1" w:rsidRDefault="00224592">
            <w:pPr>
              <w:pStyle w:val="BodyA"/>
              <w:rPr>
                <w:rFonts w:ascii="Times New Roman" w:hAnsi="Times New Roman" w:cs="Times New Roman"/>
              </w:rPr>
            </w:pPr>
            <w:r w:rsidRPr="007271D1">
              <w:rPr>
                <w:rFonts w:ascii="Times New Roman" w:eastAsia="맑은 고딕" w:hAnsi="Times New Roman" w:cs="Times New Roman"/>
                <w:noProof/>
                <w:lang w:eastAsia="fr-FR"/>
              </w:rPr>
              <w:t xml:space="preserve">Tel.: </w:t>
            </w:r>
            <w:r w:rsidR="00986F1B" w:rsidRPr="007271D1">
              <w:rPr>
                <w:rFonts w:ascii="Times New Roman" w:eastAsia="맑은 고딕" w:hAnsi="Times New Roman" w:cs="Times New Roman"/>
                <w:noProof/>
                <w:lang w:eastAsia="fr-FR"/>
              </w:rPr>
              <w:t>+36 1 231 0493</w:t>
            </w:r>
          </w:p>
        </w:tc>
      </w:tr>
      <w:tr w:rsidR="00BF39D9" w:rsidRPr="001042F9" w14:paraId="7C373C09" w14:textId="77777777" w:rsidTr="007271D1">
        <w:trPr>
          <w:trHeight w:val="413"/>
        </w:trPr>
        <w:tc>
          <w:tcPr>
            <w:tcW w:w="4800" w:type="dxa"/>
            <w:tcBorders>
              <w:top w:val="nil"/>
              <w:left w:val="nil"/>
              <w:bottom w:val="nil"/>
              <w:right w:val="nil"/>
            </w:tcBorders>
            <w:tcMar>
              <w:top w:w="80" w:type="dxa"/>
              <w:left w:w="80" w:type="dxa"/>
              <w:bottom w:w="80" w:type="dxa"/>
              <w:right w:w="80" w:type="dxa"/>
            </w:tcMar>
          </w:tcPr>
          <w:p w14:paraId="01112A8F" w14:textId="77777777" w:rsidR="00BF39D9" w:rsidRPr="007271D1" w:rsidRDefault="00BF39D9" w:rsidP="00BF39D9">
            <w:pPr>
              <w:pStyle w:val="BodyA"/>
              <w:rPr>
                <w:rStyle w:val="None"/>
                <w:rFonts w:ascii="Times New Roman" w:eastAsia="Times New Roman" w:hAnsi="Times New Roman" w:cs="Times New Roman"/>
                <w:b/>
                <w:bCs/>
              </w:rPr>
            </w:pPr>
            <w:r w:rsidRPr="007271D1">
              <w:rPr>
                <w:rStyle w:val="None"/>
                <w:rFonts w:ascii="Times New Roman" w:hAnsi="Times New Roman" w:cs="Times New Roman"/>
                <w:b/>
                <w:bCs/>
                <w:lang w:val="fr-FR"/>
              </w:rPr>
              <w:t>France</w:t>
            </w:r>
          </w:p>
          <w:p w14:paraId="0A9A5F62" w14:textId="536966C4"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rPr>
              <w:t>Celltrion Healthcare France SAS</w:t>
            </w:r>
          </w:p>
          <w:p w14:paraId="5F49E541" w14:textId="77777777" w:rsidR="00BF39D9" w:rsidRPr="007271D1" w:rsidRDefault="00BF39D9" w:rsidP="00BF39D9">
            <w:pPr>
              <w:pStyle w:val="BodyA"/>
              <w:rPr>
                <w:rFonts w:ascii="Times New Roman" w:hAnsi="Times New Roman" w:cs="Times New Roman"/>
              </w:rPr>
            </w:pPr>
            <w:proofErr w:type="spellStart"/>
            <w:r w:rsidRPr="007271D1">
              <w:rPr>
                <w:rStyle w:val="None"/>
                <w:rFonts w:ascii="Times New Roman" w:hAnsi="Times New Roman" w:cs="Times New Roman"/>
              </w:rPr>
              <w:t>Tél</w:t>
            </w:r>
            <w:proofErr w:type="spellEnd"/>
            <w:r w:rsidRPr="007271D1">
              <w:rPr>
                <w:rStyle w:val="None"/>
                <w:rFonts w:ascii="Times New Roman" w:hAnsi="Times New Roman" w:cs="Times New Roman"/>
              </w:rPr>
              <w:t>.: +33 (0)1 71 25 27 00</w:t>
            </w:r>
          </w:p>
        </w:tc>
        <w:tc>
          <w:tcPr>
            <w:tcW w:w="4800" w:type="dxa"/>
            <w:tcBorders>
              <w:top w:val="nil"/>
              <w:left w:val="nil"/>
              <w:bottom w:val="nil"/>
              <w:right w:val="nil"/>
            </w:tcBorders>
            <w:tcMar>
              <w:top w:w="80" w:type="dxa"/>
              <w:left w:w="80" w:type="dxa"/>
              <w:bottom w:w="80" w:type="dxa"/>
              <w:right w:w="80" w:type="dxa"/>
            </w:tcMar>
          </w:tcPr>
          <w:p w14:paraId="3696E2DD" w14:textId="77777777" w:rsidR="00BF39D9" w:rsidRPr="007271D1" w:rsidRDefault="00BF39D9" w:rsidP="00BF39D9">
            <w:pPr>
              <w:autoSpaceDE w:val="0"/>
              <w:autoSpaceDN w:val="0"/>
              <w:adjustRightInd w:val="0"/>
              <w:rPr>
                <w:noProof/>
                <w:sz w:val="22"/>
                <w:szCs w:val="22"/>
                <w:lang w:val="pt-PT" w:eastAsia="fr-FR"/>
              </w:rPr>
            </w:pPr>
            <w:r w:rsidRPr="007271D1">
              <w:rPr>
                <w:rFonts w:eastAsia="맑은 고딕"/>
                <w:b/>
                <w:noProof/>
                <w:sz w:val="22"/>
                <w:szCs w:val="22"/>
                <w:lang w:val="pt-PT" w:eastAsia="fr-FR"/>
              </w:rPr>
              <w:t>Portugal</w:t>
            </w:r>
          </w:p>
          <w:p w14:paraId="5589F86C" w14:textId="5827FBC3" w:rsidR="00BF39D9" w:rsidRPr="007271D1" w:rsidRDefault="00BF39D9" w:rsidP="00BF39D9">
            <w:pPr>
              <w:autoSpaceDE w:val="0"/>
              <w:autoSpaceDN w:val="0"/>
              <w:adjustRightInd w:val="0"/>
              <w:rPr>
                <w:rFonts w:eastAsia="맑은 고딕"/>
                <w:noProof/>
                <w:sz w:val="22"/>
                <w:szCs w:val="22"/>
                <w:lang w:val="pt-PT" w:eastAsia="fr-FR"/>
              </w:rPr>
            </w:pPr>
            <w:r w:rsidRPr="007271D1">
              <w:rPr>
                <w:rFonts w:eastAsia="맑은 고딕"/>
                <w:noProof/>
                <w:sz w:val="22"/>
                <w:szCs w:val="22"/>
                <w:lang w:val="pt-PT" w:eastAsia="fr-FR"/>
              </w:rPr>
              <w:t>CELLTRION PORTUGAL, UNIPESSOAL LDA</w:t>
            </w:r>
          </w:p>
          <w:p w14:paraId="290C33A8" w14:textId="10F24E6B" w:rsidR="00BF39D9" w:rsidRPr="007D3E38" w:rsidRDefault="00BF39D9" w:rsidP="00BF39D9">
            <w:pPr>
              <w:rPr>
                <w:rFonts w:eastAsia="맑은 고딕"/>
                <w:noProof/>
                <w:sz w:val="22"/>
                <w:szCs w:val="22"/>
                <w:lang w:val="fr-CA" w:eastAsia="fr-FR"/>
              </w:rPr>
            </w:pPr>
            <w:r w:rsidRPr="007D3E38">
              <w:rPr>
                <w:rFonts w:eastAsia="맑은 고딕"/>
                <w:noProof/>
                <w:sz w:val="22"/>
                <w:szCs w:val="22"/>
                <w:lang w:val="fr-CA" w:eastAsia="fr-FR"/>
              </w:rPr>
              <w:t>Tel: +351 21 936 8542</w:t>
            </w:r>
          </w:p>
          <w:p w14:paraId="7BCCD5E9" w14:textId="40D4964D" w:rsidR="00BF39D9" w:rsidRPr="007D3E38" w:rsidRDefault="00BF39D9" w:rsidP="00BF39D9">
            <w:pPr>
              <w:pStyle w:val="BodyA"/>
              <w:rPr>
                <w:rFonts w:ascii="Times New Roman" w:hAnsi="Times New Roman" w:cs="Times New Roman"/>
                <w:lang w:val="fr-CA"/>
              </w:rPr>
            </w:pPr>
          </w:p>
        </w:tc>
      </w:tr>
      <w:tr w:rsidR="00BF39D9" w:rsidRPr="007271D1" w14:paraId="1609D2E1" w14:textId="77777777">
        <w:trPr>
          <w:trHeight w:val="951"/>
        </w:trPr>
        <w:tc>
          <w:tcPr>
            <w:tcW w:w="4800" w:type="dxa"/>
            <w:tcBorders>
              <w:top w:val="nil"/>
              <w:left w:val="nil"/>
              <w:bottom w:val="nil"/>
              <w:right w:val="nil"/>
            </w:tcBorders>
            <w:tcMar>
              <w:top w:w="80" w:type="dxa"/>
              <w:left w:w="80" w:type="dxa"/>
              <w:bottom w:w="80" w:type="dxa"/>
              <w:right w:w="80" w:type="dxa"/>
            </w:tcMar>
          </w:tcPr>
          <w:p w14:paraId="6E0710CA" w14:textId="77777777" w:rsidR="00BF39D9" w:rsidRPr="007271D1" w:rsidRDefault="00BF39D9" w:rsidP="00BF39D9">
            <w:pPr>
              <w:pStyle w:val="BodyA"/>
              <w:rPr>
                <w:rStyle w:val="None"/>
                <w:rFonts w:ascii="Times New Roman" w:eastAsia="Times New Roman" w:hAnsi="Times New Roman" w:cs="Times New Roman"/>
                <w:b/>
                <w:bCs/>
                <w:lang w:val="de-CH"/>
              </w:rPr>
            </w:pPr>
            <w:r w:rsidRPr="007271D1">
              <w:rPr>
                <w:rStyle w:val="None"/>
                <w:rFonts w:ascii="Times New Roman" w:hAnsi="Times New Roman" w:cs="Times New Roman"/>
                <w:b/>
                <w:bCs/>
                <w:lang w:val="de-CH"/>
              </w:rPr>
              <w:t>Hrvatska</w:t>
            </w:r>
          </w:p>
          <w:p w14:paraId="201C0866" w14:textId="77777777" w:rsidR="00BF39D9" w:rsidRPr="007271D1" w:rsidRDefault="00BF39D9" w:rsidP="00BF39D9">
            <w:pPr>
              <w:pStyle w:val="BodyA"/>
              <w:rPr>
                <w:rStyle w:val="None"/>
                <w:rFonts w:ascii="Times New Roman" w:eastAsia="Times New Roman" w:hAnsi="Times New Roman" w:cs="Times New Roman"/>
                <w:lang w:val="de-CH"/>
              </w:rPr>
            </w:pPr>
            <w:r w:rsidRPr="007271D1">
              <w:rPr>
                <w:rStyle w:val="None"/>
                <w:rFonts w:ascii="Times New Roman" w:hAnsi="Times New Roman" w:cs="Times New Roman"/>
                <w:lang w:val="de-CH"/>
              </w:rPr>
              <w:t>Oktal Pharma d.o.o.</w:t>
            </w:r>
          </w:p>
          <w:p w14:paraId="6E7B03FF" w14:textId="77777777" w:rsidR="00BF39D9" w:rsidRPr="007271D1" w:rsidRDefault="00BF39D9" w:rsidP="00BF39D9">
            <w:pPr>
              <w:pStyle w:val="BodyA"/>
              <w:rPr>
                <w:rFonts w:ascii="Times New Roman" w:hAnsi="Times New Roman" w:cs="Times New Roman"/>
              </w:rPr>
            </w:pPr>
            <w:r w:rsidRPr="007271D1">
              <w:rPr>
                <w:rStyle w:val="None"/>
                <w:rFonts w:ascii="Times New Roman" w:hAnsi="Times New Roman" w:cs="Times New Roman"/>
              </w:rPr>
              <w:t>Tel: +385 1 6595 777</w:t>
            </w:r>
          </w:p>
        </w:tc>
        <w:tc>
          <w:tcPr>
            <w:tcW w:w="4800" w:type="dxa"/>
            <w:tcBorders>
              <w:top w:val="nil"/>
              <w:left w:val="nil"/>
              <w:bottom w:val="nil"/>
              <w:right w:val="nil"/>
            </w:tcBorders>
            <w:tcMar>
              <w:top w:w="80" w:type="dxa"/>
              <w:left w:w="80" w:type="dxa"/>
              <w:bottom w:w="80" w:type="dxa"/>
              <w:right w:w="80" w:type="dxa"/>
            </w:tcMar>
          </w:tcPr>
          <w:p w14:paraId="005550C4" w14:textId="77777777" w:rsidR="00BF39D9" w:rsidRPr="007271D1" w:rsidRDefault="00BF39D9" w:rsidP="00BF39D9">
            <w:pPr>
              <w:pStyle w:val="BodyA"/>
              <w:suppressAutoHyphens/>
              <w:rPr>
                <w:rStyle w:val="None"/>
                <w:rFonts w:ascii="Times New Roman" w:eastAsia="Times New Roman" w:hAnsi="Times New Roman" w:cs="Times New Roman"/>
                <w:b/>
                <w:bCs/>
              </w:rPr>
            </w:pPr>
            <w:r w:rsidRPr="007271D1">
              <w:rPr>
                <w:rStyle w:val="None"/>
                <w:rFonts w:ascii="Times New Roman" w:hAnsi="Times New Roman" w:cs="Times New Roman"/>
                <w:b/>
                <w:bCs/>
                <w:lang w:val="it-IT"/>
              </w:rPr>
              <w:t>Rom</w:t>
            </w:r>
            <w:proofErr w:type="spellStart"/>
            <w:r w:rsidRPr="007271D1">
              <w:rPr>
                <w:rStyle w:val="None"/>
                <w:rFonts w:ascii="Times New Roman" w:hAnsi="Times New Roman" w:cs="Times New Roman"/>
                <w:b/>
                <w:bCs/>
              </w:rPr>
              <w:t>ânia</w:t>
            </w:r>
            <w:proofErr w:type="spellEnd"/>
          </w:p>
          <w:p w14:paraId="46D114BD" w14:textId="77777777" w:rsidR="00BF39D9" w:rsidRPr="007271D1" w:rsidRDefault="00BF39D9" w:rsidP="00BF39D9">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266F472A" w14:textId="286B4FEB" w:rsidR="00BF39D9" w:rsidRPr="007271D1" w:rsidRDefault="00BF39D9" w:rsidP="00BF39D9">
            <w:pPr>
              <w:pStyle w:val="BodyA"/>
              <w:rPr>
                <w:rFonts w:ascii="Times New Roman" w:hAnsi="Times New Roman" w:cs="Times New Roman"/>
              </w:rPr>
            </w:pPr>
            <w:r w:rsidRPr="007271D1">
              <w:rPr>
                <w:rFonts w:ascii="Times New Roman" w:eastAsia="맑은 고딕" w:hAnsi="Times New Roman" w:cs="Times New Roman"/>
                <w:noProof/>
                <w:lang w:eastAsia="fr-FR"/>
              </w:rPr>
              <w:t>Tel: +36 1 231 0493</w:t>
            </w:r>
          </w:p>
        </w:tc>
      </w:tr>
      <w:tr w:rsidR="00BF39D9" w:rsidRPr="007271D1" w14:paraId="6D772672" w14:textId="77777777">
        <w:trPr>
          <w:trHeight w:val="951"/>
        </w:trPr>
        <w:tc>
          <w:tcPr>
            <w:tcW w:w="4800" w:type="dxa"/>
            <w:tcBorders>
              <w:top w:val="nil"/>
              <w:left w:val="nil"/>
              <w:bottom w:val="nil"/>
              <w:right w:val="nil"/>
            </w:tcBorders>
            <w:tcMar>
              <w:top w:w="80" w:type="dxa"/>
              <w:left w:w="80" w:type="dxa"/>
              <w:bottom w:w="80" w:type="dxa"/>
              <w:right w:w="80" w:type="dxa"/>
            </w:tcMar>
          </w:tcPr>
          <w:p w14:paraId="11EBB332" w14:textId="77777777" w:rsidR="00BF39D9" w:rsidRPr="007271D1" w:rsidRDefault="00BF39D9" w:rsidP="00BF39D9">
            <w:pPr>
              <w:pStyle w:val="BodyA"/>
              <w:suppressAutoHyphens/>
              <w:rPr>
                <w:rStyle w:val="None"/>
                <w:rFonts w:ascii="Times New Roman" w:eastAsia="Times New Roman" w:hAnsi="Times New Roman" w:cs="Times New Roman"/>
              </w:rPr>
            </w:pPr>
            <w:r w:rsidRPr="007271D1">
              <w:rPr>
                <w:rStyle w:val="None"/>
                <w:rFonts w:ascii="Times New Roman" w:hAnsi="Times New Roman" w:cs="Times New Roman"/>
                <w:b/>
                <w:bCs/>
              </w:rPr>
              <w:t>Ireland</w:t>
            </w:r>
          </w:p>
          <w:p w14:paraId="1A463426"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rPr>
              <w:t>Celltrion Healthcare Ireland Limited</w:t>
            </w:r>
          </w:p>
          <w:p w14:paraId="124B4503" w14:textId="77777777" w:rsidR="00BF39D9" w:rsidRPr="007271D1" w:rsidRDefault="00BF39D9" w:rsidP="00BF39D9">
            <w:pPr>
              <w:pStyle w:val="BodyA"/>
              <w:rPr>
                <w:rFonts w:ascii="Times New Roman" w:hAnsi="Times New Roman" w:cs="Times New Roman"/>
              </w:rPr>
            </w:pPr>
            <w:r w:rsidRPr="007271D1">
              <w:rPr>
                <w:rStyle w:val="None"/>
                <w:rFonts w:ascii="Times New Roman" w:hAnsi="Times New Roman" w:cs="Times New Roman"/>
              </w:rPr>
              <w:t>Tel: +353 1 223 4026</w:t>
            </w:r>
          </w:p>
        </w:tc>
        <w:tc>
          <w:tcPr>
            <w:tcW w:w="4800" w:type="dxa"/>
            <w:tcBorders>
              <w:top w:val="nil"/>
              <w:left w:val="nil"/>
              <w:bottom w:val="nil"/>
              <w:right w:val="nil"/>
            </w:tcBorders>
            <w:tcMar>
              <w:top w:w="80" w:type="dxa"/>
              <w:left w:w="80" w:type="dxa"/>
              <w:bottom w:w="80" w:type="dxa"/>
              <w:right w:w="80" w:type="dxa"/>
            </w:tcMar>
          </w:tcPr>
          <w:p w14:paraId="6CA34832" w14:textId="77777777" w:rsidR="00BF39D9" w:rsidRPr="007271D1" w:rsidRDefault="00BF39D9" w:rsidP="00BF39D9">
            <w:pPr>
              <w:pStyle w:val="BodyA"/>
              <w:rPr>
                <w:rStyle w:val="None"/>
                <w:rFonts w:ascii="Times New Roman" w:eastAsia="Times New Roman" w:hAnsi="Times New Roman" w:cs="Times New Roman"/>
                <w:b/>
                <w:bCs/>
              </w:rPr>
            </w:pPr>
            <w:r w:rsidRPr="007271D1">
              <w:rPr>
                <w:rStyle w:val="None"/>
                <w:rFonts w:ascii="Times New Roman" w:hAnsi="Times New Roman" w:cs="Times New Roman"/>
                <w:b/>
                <w:bCs/>
              </w:rPr>
              <w:t>Slovenija</w:t>
            </w:r>
          </w:p>
          <w:p w14:paraId="4F15AAA3"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rPr>
              <w:t xml:space="preserve">OPH </w:t>
            </w:r>
            <w:proofErr w:type="spellStart"/>
            <w:r w:rsidRPr="007271D1">
              <w:rPr>
                <w:rStyle w:val="None"/>
                <w:rFonts w:ascii="Times New Roman" w:hAnsi="Times New Roman" w:cs="Times New Roman"/>
              </w:rPr>
              <w:t>Oktal</w:t>
            </w:r>
            <w:proofErr w:type="spellEnd"/>
            <w:r w:rsidRPr="007271D1">
              <w:rPr>
                <w:rStyle w:val="None"/>
                <w:rFonts w:ascii="Times New Roman" w:hAnsi="Times New Roman" w:cs="Times New Roman"/>
              </w:rPr>
              <w:t xml:space="preserve"> Pharma d.o.o.</w:t>
            </w:r>
          </w:p>
          <w:p w14:paraId="0D400E74" w14:textId="77777777" w:rsidR="00BF39D9" w:rsidRPr="007271D1" w:rsidRDefault="00BF39D9" w:rsidP="00BF39D9">
            <w:pPr>
              <w:pStyle w:val="BodyA"/>
              <w:rPr>
                <w:rFonts w:ascii="Times New Roman" w:hAnsi="Times New Roman" w:cs="Times New Roman"/>
              </w:rPr>
            </w:pPr>
            <w:r w:rsidRPr="007271D1">
              <w:rPr>
                <w:rStyle w:val="None"/>
                <w:rFonts w:ascii="Times New Roman" w:hAnsi="Times New Roman" w:cs="Times New Roman"/>
              </w:rPr>
              <w:t>Tel.: +386 1 519 29 22</w:t>
            </w:r>
          </w:p>
        </w:tc>
      </w:tr>
      <w:tr w:rsidR="00BF39D9" w:rsidRPr="007271D1" w14:paraId="45592AA7" w14:textId="77777777">
        <w:trPr>
          <w:trHeight w:val="951"/>
        </w:trPr>
        <w:tc>
          <w:tcPr>
            <w:tcW w:w="4800" w:type="dxa"/>
            <w:tcBorders>
              <w:top w:val="nil"/>
              <w:left w:val="nil"/>
              <w:bottom w:val="nil"/>
              <w:right w:val="nil"/>
            </w:tcBorders>
            <w:tcMar>
              <w:top w:w="80" w:type="dxa"/>
              <w:left w:w="80" w:type="dxa"/>
              <w:bottom w:w="80" w:type="dxa"/>
              <w:right w:w="80" w:type="dxa"/>
            </w:tcMar>
          </w:tcPr>
          <w:p w14:paraId="0F0AC6FF"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b/>
                <w:bCs/>
              </w:rPr>
              <w:t>Í</w:t>
            </w:r>
            <w:r w:rsidRPr="007271D1">
              <w:rPr>
                <w:rStyle w:val="None"/>
                <w:rFonts w:ascii="Times New Roman" w:hAnsi="Times New Roman" w:cs="Times New Roman"/>
                <w:b/>
                <w:bCs/>
                <w:lang w:val="nl-NL"/>
              </w:rPr>
              <w:t>sland</w:t>
            </w:r>
          </w:p>
          <w:p w14:paraId="2B80E78D"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lang w:val="it-IT"/>
              </w:rPr>
              <w:t>Celltrion Healthcare Hungary Kft.</w:t>
            </w:r>
          </w:p>
          <w:p w14:paraId="0B3FC792" w14:textId="77777777" w:rsidR="00BF39D9" w:rsidRPr="007271D1" w:rsidRDefault="00BF39D9" w:rsidP="00BF39D9">
            <w:pPr>
              <w:pStyle w:val="BodyA"/>
              <w:rPr>
                <w:rFonts w:ascii="Times New Roman" w:hAnsi="Times New Roman" w:cs="Times New Roman"/>
              </w:rPr>
            </w:pPr>
            <w:proofErr w:type="spellStart"/>
            <w:r w:rsidRPr="007271D1">
              <w:rPr>
                <w:rStyle w:val="None"/>
                <w:rFonts w:ascii="Times New Roman" w:hAnsi="Times New Roman" w:cs="Times New Roman"/>
              </w:rPr>
              <w:t>Sími</w:t>
            </w:r>
            <w:proofErr w:type="spellEnd"/>
            <w:r w:rsidRPr="007271D1">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28D7DA1F" w14:textId="77777777" w:rsidR="00BF39D9" w:rsidRPr="007271D1" w:rsidRDefault="00BF39D9" w:rsidP="00BF39D9">
            <w:pPr>
              <w:pStyle w:val="BodyA"/>
              <w:rPr>
                <w:rStyle w:val="None"/>
                <w:rFonts w:ascii="Times New Roman" w:eastAsia="Times New Roman" w:hAnsi="Times New Roman" w:cs="Times New Roman"/>
                <w:b/>
                <w:bCs/>
              </w:rPr>
            </w:pPr>
            <w:proofErr w:type="spellStart"/>
            <w:r w:rsidRPr="007271D1">
              <w:rPr>
                <w:rStyle w:val="None"/>
                <w:rFonts w:ascii="Times New Roman" w:hAnsi="Times New Roman" w:cs="Times New Roman"/>
                <w:b/>
                <w:bCs/>
              </w:rPr>
              <w:t>Slovenská</w:t>
            </w:r>
            <w:proofErr w:type="spellEnd"/>
            <w:r w:rsidRPr="007271D1">
              <w:rPr>
                <w:rStyle w:val="None"/>
                <w:rFonts w:ascii="Times New Roman" w:hAnsi="Times New Roman" w:cs="Times New Roman"/>
                <w:b/>
                <w:bCs/>
              </w:rPr>
              <w:t xml:space="preserve"> </w:t>
            </w:r>
            <w:proofErr w:type="spellStart"/>
            <w:r w:rsidRPr="007271D1">
              <w:rPr>
                <w:rStyle w:val="None"/>
                <w:rFonts w:ascii="Times New Roman" w:hAnsi="Times New Roman" w:cs="Times New Roman"/>
                <w:b/>
                <w:bCs/>
              </w:rPr>
              <w:t>republika</w:t>
            </w:r>
            <w:proofErr w:type="spellEnd"/>
          </w:p>
          <w:p w14:paraId="49C76391" w14:textId="77777777" w:rsidR="00BF39D9" w:rsidRPr="007271D1" w:rsidRDefault="00BF39D9" w:rsidP="00BF39D9">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1B05B764" w14:textId="51CAD2EF" w:rsidR="00BF39D9" w:rsidRPr="007271D1" w:rsidRDefault="00BF39D9" w:rsidP="00BF39D9">
            <w:pPr>
              <w:pStyle w:val="BodyA"/>
              <w:rPr>
                <w:rFonts w:ascii="Times New Roman" w:hAnsi="Times New Roman" w:cs="Times New Roman"/>
              </w:rPr>
            </w:pPr>
            <w:r w:rsidRPr="007271D1">
              <w:rPr>
                <w:rFonts w:ascii="Times New Roman" w:eastAsia="맑은 고딕" w:hAnsi="Times New Roman" w:cs="Times New Roman"/>
                <w:noProof/>
                <w:lang w:eastAsia="fr-FR"/>
              </w:rPr>
              <w:t>Tel: +36 1 231 0493</w:t>
            </w:r>
          </w:p>
        </w:tc>
      </w:tr>
      <w:tr w:rsidR="00BF39D9" w:rsidRPr="007271D1" w14:paraId="5D56E875" w14:textId="77777777">
        <w:trPr>
          <w:trHeight w:val="951"/>
        </w:trPr>
        <w:tc>
          <w:tcPr>
            <w:tcW w:w="4800" w:type="dxa"/>
            <w:tcBorders>
              <w:top w:val="nil"/>
              <w:left w:val="nil"/>
              <w:bottom w:val="nil"/>
              <w:right w:val="nil"/>
            </w:tcBorders>
            <w:tcMar>
              <w:top w:w="80" w:type="dxa"/>
              <w:left w:w="80" w:type="dxa"/>
              <w:bottom w:w="80" w:type="dxa"/>
              <w:right w:w="80" w:type="dxa"/>
            </w:tcMar>
          </w:tcPr>
          <w:p w14:paraId="08C632C5"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b/>
                <w:bCs/>
                <w:lang w:val="it-IT"/>
              </w:rPr>
              <w:t>Italia</w:t>
            </w:r>
          </w:p>
          <w:p w14:paraId="36966AD6" w14:textId="27295451"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rPr>
              <w:t xml:space="preserve">Celltrion Healthcare Italy </w:t>
            </w:r>
            <w:proofErr w:type="spellStart"/>
            <w:r w:rsidRPr="007271D1">
              <w:rPr>
                <w:rStyle w:val="None"/>
                <w:rFonts w:ascii="Times New Roman" w:hAnsi="Times New Roman" w:cs="Times New Roman"/>
              </w:rPr>
              <w:t>S.r.l</w:t>
            </w:r>
            <w:proofErr w:type="spellEnd"/>
            <w:r w:rsidRPr="007271D1">
              <w:rPr>
                <w:rStyle w:val="None"/>
                <w:rFonts w:ascii="Times New Roman" w:hAnsi="Times New Roman" w:cs="Times New Roman"/>
              </w:rPr>
              <w:t>.</w:t>
            </w:r>
          </w:p>
          <w:p w14:paraId="438D6138" w14:textId="033CF9A2" w:rsidR="00BF39D9" w:rsidRPr="007271D1" w:rsidRDefault="00BF39D9" w:rsidP="00BF39D9">
            <w:pPr>
              <w:pStyle w:val="BodyA"/>
              <w:rPr>
                <w:rFonts w:ascii="Times New Roman" w:hAnsi="Times New Roman" w:cs="Times New Roman"/>
              </w:rPr>
            </w:pPr>
            <w:r w:rsidRPr="007271D1">
              <w:rPr>
                <w:rStyle w:val="None"/>
                <w:rFonts w:ascii="Times New Roman" w:hAnsi="Times New Roman" w:cs="Times New Roman"/>
              </w:rPr>
              <w:t>Tel: +39 02 47927040</w:t>
            </w:r>
          </w:p>
        </w:tc>
        <w:tc>
          <w:tcPr>
            <w:tcW w:w="4800" w:type="dxa"/>
            <w:tcBorders>
              <w:top w:val="nil"/>
              <w:left w:val="nil"/>
              <w:bottom w:val="nil"/>
              <w:right w:val="nil"/>
            </w:tcBorders>
            <w:tcMar>
              <w:top w:w="80" w:type="dxa"/>
              <w:left w:w="80" w:type="dxa"/>
              <w:bottom w:w="80" w:type="dxa"/>
              <w:right w:w="80" w:type="dxa"/>
            </w:tcMar>
          </w:tcPr>
          <w:p w14:paraId="21D77424" w14:textId="77777777" w:rsidR="00BF39D9" w:rsidRPr="007271D1" w:rsidRDefault="00BF39D9" w:rsidP="00BF39D9">
            <w:pPr>
              <w:pStyle w:val="BodyA"/>
              <w:rPr>
                <w:rStyle w:val="None"/>
                <w:rFonts w:ascii="Times New Roman" w:eastAsia="Times New Roman" w:hAnsi="Times New Roman" w:cs="Times New Roman"/>
              </w:rPr>
            </w:pPr>
            <w:r w:rsidRPr="007271D1">
              <w:rPr>
                <w:rStyle w:val="None"/>
                <w:rFonts w:ascii="Times New Roman" w:hAnsi="Times New Roman" w:cs="Times New Roman"/>
                <w:b/>
                <w:bCs/>
              </w:rPr>
              <w:t>Suomi/Finland</w:t>
            </w:r>
          </w:p>
          <w:p w14:paraId="7BAEE68E" w14:textId="77777777" w:rsidR="00BF39D9" w:rsidRPr="007271D1" w:rsidRDefault="00BF39D9" w:rsidP="00BF39D9">
            <w:pPr>
              <w:tabs>
                <w:tab w:val="left" w:pos="-720"/>
              </w:tabs>
              <w:suppressAutoHyphens/>
              <w:rPr>
                <w:rFonts w:eastAsia="맑은 고딕"/>
                <w:noProof/>
                <w:sz w:val="22"/>
                <w:szCs w:val="22"/>
                <w:lang w:eastAsia="fr-FR"/>
              </w:rPr>
            </w:pPr>
            <w:r w:rsidRPr="007271D1">
              <w:rPr>
                <w:rFonts w:eastAsia="맑은 고딕"/>
                <w:noProof/>
                <w:sz w:val="22"/>
                <w:szCs w:val="22"/>
                <w:lang w:eastAsia="fr-FR"/>
              </w:rPr>
              <w:t xml:space="preserve">Celltrion Healthcare Finland Oy. </w:t>
            </w:r>
          </w:p>
          <w:p w14:paraId="532C160E" w14:textId="462BD91F" w:rsidR="00BF39D9" w:rsidRPr="007271D1" w:rsidRDefault="00BF39D9" w:rsidP="00BF39D9">
            <w:pPr>
              <w:pStyle w:val="BodyA"/>
              <w:rPr>
                <w:rFonts w:ascii="Times New Roman" w:hAnsi="Times New Roman" w:cs="Times New Roman"/>
              </w:rPr>
            </w:pPr>
            <w:r w:rsidRPr="007271D1">
              <w:rPr>
                <w:rFonts w:ascii="Times New Roman" w:eastAsia="맑은 고딕" w:hAnsi="Times New Roman" w:cs="Times New Roman"/>
                <w:noProof/>
                <w:lang w:eastAsia="fr-FR"/>
              </w:rPr>
              <w:t>Puh/Tel: +358 29 170 7755</w:t>
            </w:r>
          </w:p>
        </w:tc>
      </w:tr>
      <w:tr w:rsidR="00BF39D9" w:rsidRPr="007271D1" w14:paraId="1FFFBF8A" w14:textId="77777777">
        <w:trPr>
          <w:trHeight w:val="951"/>
        </w:trPr>
        <w:tc>
          <w:tcPr>
            <w:tcW w:w="4800" w:type="dxa"/>
            <w:tcBorders>
              <w:top w:val="nil"/>
              <w:left w:val="nil"/>
              <w:bottom w:val="nil"/>
              <w:right w:val="nil"/>
            </w:tcBorders>
            <w:tcMar>
              <w:top w:w="80" w:type="dxa"/>
              <w:left w:w="80" w:type="dxa"/>
              <w:bottom w:w="80" w:type="dxa"/>
              <w:right w:w="80" w:type="dxa"/>
            </w:tcMar>
          </w:tcPr>
          <w:p w14:paraId="6A20B462" w14:textId="77777777" w:rsidR="00BF39D9" w:rsidRPr="007271D1" w:rsidRDefault="00BF39D9" w:rsidP="00BF39D9">
            <w:pPr>
              <w:pStyle w:val="BodyA"/>
              <w:suppressAutoHyphens/>
              <w:rPr>
                <w:rStyle w:val="None"/>
                <w:rFonts w:ascii="Times New Roman" w:eastAsia="Times New Roman" w:hAnsi="Times New Roman" w:cs="Times New Roman"/>
                <w:b/>
                <w:bCs/>
                <w:lang w:val="es-ES"/>
              </w:rPr>
            </w:pPr>
            <w:proofErr w:type="spellStart"/>
            <w:r w:rsidRPr="007271D1">
              <w:rPr>
                <w:rStyle w:val="None"/>
                <w:rFonts w:ascii="Times New Roman" w:hAnsi="Times New Roman" w:cs="Times New Roman"/>
                <w:b/>
                <w:bCs/>
              </w:rPr>
              <w:lastRenderedPageBreak/>
              <w:t>Κύ</w:t>
            </w:r>
            <w:proofErr w:type="spellEnd"/>
            <w:r w:rsidRPr="007271D1">
              <w:rPr>
                <w:rStyle w:val="None"/>
                <w:rFonts w:ascii="Times New Roman" w:hAnsi="Times New Roman" w:cs="Times New Roman"/>
                <w:b/>
                <w:bCs/>
              </w:rPr>
              <w:t>προς</w:t>
            </w:r>
          </w:p>
          <w:p w14:paraId="03B4F251" w14:textId="77777777" w:rsidR="00BF39D9" w:rsidRPr="007271D1" w:rsidRDefault="00BF39D9" w:rsidP="00BF39D9">
            <w:pPr>
              <w:pStyle w:val="BodyA"/>
              <w:suppressAutoHyphens/>
              <w:rPr>
                <w:rStyle w:val="None"/>
                <w:rFonts w:ascii="Times New Roman" w:eastAsia="Times New Roman" w:hAnsi="Times New Roman" w:cs="Times New Roman"/>
                <w:lang w:val="es-ES"/>
              </w:rPr>
            </w:pPr>
            <w:r w:rsidRPr="007271D1">
              <w:rPr>
                <w:rStyle w:val="None"/>
                <w:rFonts w:ascii="Times New Roman" w:hAnsi="Times New Roman" w:cs="Times New Roman"/>
                <w:lang w:val="it-IT"/>
              </w:rPr>
              <w:t>C.A. Papaellinas Ltd</w:t>
            </w:r>
          </w:p>
          <w:p w14:paraId="4FC0B151" w14:textId="77777777" w:rsidR="00BF39D9" w:rsidRPr="007271D1" w:rsidRDefault="00BF39D9" w:rsidP="00BF39D9">
            <w:pPr>
              <w:pStyle w:val="BodyA"/>
              <w:rPr>
                <w:rFonts w:ascii="Times New Roman" w:hAnsi="Times New Roman" w:cs="Times New Roman"/>
              </w:rPr>
            </w:pPr>
            <w:proofErr w:type="spellStart"/>
            <w:r w:rsidRPr="007271D1">
              <w:rPr>
                <w:rStyle w:val="None"/>
                <w:rFonts w:ascii="Times New Roman" w:hAnsi="Times New Roman" w:cs="Times New Roman"/>
              </w:rPr>
              <w:t>Τηλ</w:t>
            </w:r>
            <w:proofErr w:type="spellEnd"/>
            <w:r w:rsidRPr="007271D1">
              <w:rPr>
                <w:rStyle w:val="None"/>
                <w:rFonts w:ascii="Times New Roman" w:hAnsi="Times New Roman" w:cs="Times New Roman"/>
              </w:rPr>
              <w:t>: +357 22741741</w:t>
            </w:r>
          </w:p>
        </w:tc>
        <w:tc>
          <w:tcPr>
            <w:tcW w:w="4800" w:type="dxa"/>
            <w:tcBorders>
              <w:top w:val="nil"/>
              <w:left w:val="nil"/>
              <w:bottom w:val="nil"/>
              <w:right w:val="nil"/>
            </w:tcBorders>
            <w:tcMar>
              <w:top w:w="80" w:type="dxa"/>
              <w:left w:w="80" w:type="dxa"/>
              <w:bottom w:w="80" w:type="dxa"/>
              <w:right w:w="80" w:type="dxa"/>
            </w:tcMar>
          </w:tcPr>
          <w:p w14:paraId="509F599C" w14:textId="77777777" w:rsidR="00BF39D9" w:rsidRPr="007271D1" w:rsidRDefault="00BF39D9" w:rsidP="00BF39D9">
            <w:pPr>
              <w:tabs>
                <w:tab w:val="left" w:pos="-720"/>
              </w:tabs>
              <w:suppressAutoHyphens/>
              <w:rPr>
                <w:b/>
                <w:noProof/>
                <w:sz w:val="22"/>
                <w:szCs w:val="22"/>
                <w:lang w:eastAsia="fr-FR"/>
              </w:rPr>
            </w:pPr>
            <w:r w:rsidRPr="007271D1">
              <w:rPr>
                <w:b/>
                <w:noProof/>
                <w:sz w:val="22"/>
                <w:szCs w:val="22"/>
              </w:rPr>
              <w:t>Sverige</w:t>
            </w:r>
          </w:p>
          <w:p w14:paraId="33B9C39A" w14:textId="201BE5E8" w:rsidR="00BF39D9" w:rsidRPr="007271D1" w:rsidRDefault="00BF39D9" w:rsidP="00BF39D9">
            <w:pPr>
              <w:tabs>
                <w:tab w:val="left" w:pos="-720"/>
              </w:tabs>
              <w:suppressAutoHyphens/>
              <w:rPr>
                <w:rFonts w:eastAsia="맑은 고딕"/>
                <w:noProof/>
                <w:sz w:val="22"/>
                <w:szCs w:val="22"/>
                <w:lang w:eastAsia="ko-KR"/>
              </w:rPr>
            </w:pPr>
            <w:r w:rsidRPr="007271D1">
              <w:rPr>
                <w:rFonts w:eastAsia="맑은 고딕" w:hint="eastAsia"/>
                <w:noProof/>
                <w:sz w:val="22"/>
                <w:szCs w:val="22"/>
                <w:lang w:eastAsia="ko-KR"/>
              </w:rPr>
              <w:t>Celltrion Sweden AB</w:t>
            </w:r>
          </w:p>
          <w:p w14:paraId="7891CC6D" w14:textId="77777777" w:rsidR="00BF39D9" w:rsidRPr="007271D1" w:rsidRDefault="00BF39D9" w:rsidP="00BF39D9">
            <w:pPr>
              <w:tabs>
                <w:tab w:val="left" w:pos="-720"/>
              </w:tabs>
              <w:suppressAutoHyphens/>
              <w:rPr>
                <w:rFonts w:eastAsia="맑은 고딕"/>
                <w:bCs/>
                <w:noProof/>
                <w:color w:val="0000FF"/>
                <w:sz w:val="22"/>
                <w:szCs w:val="22"/>
                <w:u w:val="single"/>
                <w:lang w:eastAsia="ko-KR"/>
              </w:rPr>
            </w:pPr>
            <w:hyperlink r:id="rId25" w:history="1">
              <w:r w:rsidRPr="007271D1">
                <w:rPr>
                  <w:rStyle w:val="a3"/>
                  <w:rFonts w:eastAsia="맑은 고딕"/>
                  <w:noProof/>
                  <w:color w:val="0000FF"/>
                  <w:sz w:val="22"/>
                  <w:szCs w:val="22"/>
                  <w:lang w:eastAsia="ko-KR"/>
                </w:rPr>
                <w:t>contact_se@celltrionhc.com</w:t>
              </w:r>
            </w:hyperlink>
          </w:p>
          <w:p w14:paraId="20094DF0" w14:textId="6B164699" w:rsidR="00BF39D9" w:rsidRPr="007271D1" w:rsidRDefault="00BF39D9" w:rsidP="00BF39D9">
            <w:pPr>
              <w:pStyle w:val="BodyA"/>
              <w:suppressAutoHyphens/>
              <w:rPr>
                <w:rFonts w:ascii="Times New Roman" w:hAnsi="Times New Roman" w:cs="Times New Roman"/>
              </w:rPr>
            </w:pPr>
          </w:p>
        </w:tc>
      </w:tr>
      <w:tr w:rsidR="00BF39D9" w:rsidRPr="007271D1" w14:paraId="7F37177C" w14:textId="77777777">
        <w:trPr>
          <w:trHeight w:val="951"/>
        </w:trPr>
        <w:tc>
          <w:tcPr>
            <w:tcW w:w="4800" w:type="dxa"/>
            <w:tcBorders>
              <w:top w:val="nil"/>
              <w:left w:val="nil"/>
              <w:bottom w:val="nil"/>
              <w:right w:val="nil"/>
            </w:tcBorders>
            <w:tcMar>
              <w:top w:w="80" w:type="dxa"/>
              <w:left w:w="80" w:type="dxa"/>
              <w:bottom w:w="80" w:type="dxa"/>
              <w:right w:w="80" w:type="dxa"/>
            </w:tcMar>
          </w:tcPr>
          <w:p w14:paraId="3163D252" w14:textId="77777777" w:rsidR="00BF39D9" w:rsidRPr="007271D1" w:rsidRDefault="00BF39D9" w:rsidP="00BF39D9">
            <w:pPr>
              <w:pStyle w:val="BodyA"/>
              <w:rPr>
                <w:rStyle w:val="None"/>
                <w:rFonts w:ascii="Times New Roman" w:eastAsia="Times New Roman" w:hAnsi="Times New Roman" w:cs="Times New Roman"/>
                <w:b/>
                <w:bCs/>
              </w:rPr>
            </w:pPr>
            <w:proofErr w:type="spellStart"/>
            <w:r w:rsidRPr="007271D1">
              <w:rPr>
                <w:rStyle w:val="None"/>
                <w:rFonts w:ascii="Times New Roman" w:hAnsi="Times New Roman" w:cs="Times New Roman"/>
                <w:b/>
                <w:bCs/>
              </w:rPr>
              <w:t>Latvija</w:t>
            </w:r>
            <w:proofErr w:type="spellEnd"/>
          </w:p>
          <w:p w14:paraId="4D51715C" w14:textId="77777777" w:rsidR="00BF39D9" w:rsidRPr="007271D1" w:rsidRDefault="00BF39D9" w:rsidP="00BF39D9">
            <w:pPr>
              <w:tabs>
                <w:tab w:val="left" w:pos="-720"/>
              </w:tabs>
              <w:suppressAutoHyphens/>
              <w:rPr>
                <w:rFonts w:eastAsia="맑은 고딕"/>
                <w:noProof/>
                <w:sz w:val="22"/>
                <w:szCs w:val="22"/>
                <w:lang w:eastAsia="fr-FR"/>
              </w:rPr>
            </w:pPr>
            <w:r w:rsidRPr="007271D1">
              <w:rPr>
                <w:rFonts w:eastAsia="맑은 고딕"/>
                <w:noProof/>
                <w:sz w:val="22"/>
                <w:szCs w:val="22"/>
                <w:lang w:eastAsia="fr-FR"/>
              </w:rPr>
              <w:t>Celltrion Healthcare Hungary Kft.</w:t>
            </w:r>
          </w:p>
          <w:p w14:paraId="560AC959" w14:textId="4CA2A26E" w:rsidR="00BF39D9" w:rsidRPr="007271D1" w:rsidRDefault="00BF39D9" w:rsidP="00BF39D9">
            <w:pPr>
              <w:pStyle w:val="BodyA"/>
              <w:rPr>
                <w:rFonts w:ascii="Times New Roman" w:hAnsi="Times New Roman" w:cs="Times New Roman"/>
              </w:rPr>
            </w:pPr>
            <w:r w:rsidRPr="007271D1">
              <w:rPr>
                <w:rFonts w:ascii="Times New Roman" w:eastAsia="맑은 고딕" w:hAnsi="Times New Roman" w:cs="Times New Roman"/>
                <w:noProof/>
                <w:lang w:eastAsia="fr-FR"/>
              </w:rPr>
              <w:t>Tālr.: +36 1 231 0493</w:t>
            </w:r>
          </w:p>
        </w:tc>
        <w:tc>
          <w:tcPr>
            <w:tcW w:w="4800" w:type="dxa"/>
            <w:tcBorders>
              <w:top w:val="nil"/>
              <w:left w:val="nil"/>
              <w:bottom w:val="nil"/>
              <w:right w:val="nil"/>
            </w:tcBorders>
            <w:tcMar>
              <w:top w:w="80" w:type="dxa"/>
              <w:left w:w="80" w:type="dxa"/>
              <w:bottom w:w="80" w:type="dxa"/>
              <w:right w:w="80" w:type="dxa"/>
            </w:tcMar>
          </w:tcPr>
          <w:p w14:paraId="5A3D5D74" w14:textId="0B729094" w:rsidR="00BF39D9" w:rsidRPr="007271D1" w:rsidRDefault="00BF39D9" w:rsidP="00BF39D9">
            <w:pPr>
              <w:pStyle w:val="BodyA"/>
              <w:suppressAutoHyphens/>
              <w:rPr>
                <w:rFonts w:ascii="Times New Roman" w:hAnsi="Times New Roman" w:cs="Times New Roman"/>
              </w:rPr>
            </w:pPr>
          </w:p>
        </w:tc>
      </w:tr>
    </w:tbl>
    <w:p w14:paraId="17997286" w14:textId="77777777" w:rsidR="00966ADC" w:rsidRPr="009E53CE" w:rsidRDefault="00966ADC">
      <w:pPr>
        <w:pStyle w:val="BodyA"/>
        <w:rPr>
          <w:rStyle w:val="None"/>
          <w:rFonts w:ascii="Times New Roman" w:eastAsiaTheme="minorEastAsia" w:hAnsi="Times New Roman" w:cs="Times New Roman"/>
          <w:b/>
          <w:bCs/>
        </w:rPr>
      </w:pPr>
    </w:p>
    <w:p w14:paraId="74CB2D5B"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Το παρόν φύλλο οδηγιών χρήσης αναθεωρήθηκε για τελευταία φορά στις </w:t>
      </w:r>
      <w:r w:rsidRPr="009E53CE">
        <w:rPr>
          <w:rStyle w:val="None"/>
          <w:rFonts w:ascii="Times New Roman" w:hAnsi="Times New Roman" w:cs="Times New Roman"/>
          <w:lang w:val="el-GR"/>
        </w:rPr>
        <w:t>.</w:t>
      </w:r>
    </w:p>
    <w:p w14:paraId="3198027B" w14:textId="77777777" w:rsidR="00966ADC" w:rsidRPr="009E53CE" w:rsidRDefault="00966ADC">
      <w:pPr>
        <w:pStyle w:val="BodyA"/>
        <w:rPr>
          <w:rStyle w:val="None"/>
          <w:rFonts w:ascii="Times New Roman" w:eastAsia="Times New Roman" w:hAnsi="Times New Roman" w:cs="Times New Roman"/>
          <w:lang w:val="el-GR"/>
        </w:rPr>
      </w:pPr>
    </w:p>
    <w:p w14:paraId="2FA3FD6E" w14:textId="77777777" w:rsidR="00966ADC" w:rsidRPr="009E53CE" w:rsidRDefault="00E33E17">
      <w:pPr>
        <w:pStyle w:val="BodyA"/>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Άλλες πηγές πληροφοριών</w:t>
      </w:r>
    </w:p>
    <w:p w14:paraId="413E2925" w14:textId="77777777" w:rsidR="00966ADC" w:rsidRPr="009E53CE" w:rsidRDefault="00966ADC">
      <w:pPr>
        <w:pStyle w:val="a6"/>
        <w:rPr>
          <w:rFonts w:cs="Times New Roman"/>
          <w:lang w:val="el-GR"/>
        </w:rPr>
      </w:pPr>
    </w:p>
    <w:p w14:paraId="08BD5586" w14:textId="77777777" w:rsidR="00966ADC" w:rsidRPr="009E53CE" w:rsidRDefault="00E33E17">
      <w:pPr>
        <w:pStyle w:val="BodyA"/>
        <w:rPr>
          <w:rStyle w:val="None"/>
          <w:rFonts w:ascii="Times New Roman" w:eastAsia="Times New Roman" w:hAnsi="Times New Roman" w:cs="Times New Roman"/>
          <w:color w:val="0000FF"/>
          <w:u w:color="0000FF"/>
          <w:lang w:val="el-GR"/>
        </w:rPr>
      </w:pPr>
      <w:r w:rsidRPr="009E53CE">
        <w:rPr>
          <w:rStyle w:val="None"/>
          <w:rFonts w:ascii="Times New Roman" w:hAnsi="Times New Roman" w:cs="Times New Roman"/>
          <w:lang w:val="el-GR"/>
        </w:rPr>
        <w:t xml:space="preserve">Λεπτομερείς πληροφορίες για το φάρμακο αυτό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2"/>
          <w:rFonts w:eastAsia="Arial Unicode MS"/>
        </w:rPr>
        <w:t>http</w:t>
      </w:r>
      <w:r w:rsidRPr="009E53CE">
        <w:rPr>
          <w:rStyle w:val="Hyperlink2"/>
          <w:rFonts w:eastAsia="Arial Unicode MS"/>
          <w:lang w:val="el-GR"/>
        </w:rPr>
        <w:t>://</w:t>
      </w:r>
      <w:r w:rsidRPr="009E53CE">
        <w:rPr>
          <w:rStyle w:val="Hyperlink2"/>
          <w:rFonts w:eastAsia="Arial Unicode MS"/>
        </w:rPr>
        <w:t>www</w:t>
      </w:r>
      <w:r w:rsidRPr="009E53CE">
        <w:rPr>
          <w:rStyle w:val="Hyperlink2"/>
          <w:rFonts w:eastAsia="Arial Unicode MS"/>
          <w:lang w:val="el-GR"/>
        </w:rPr>
        <w:t>.</w:t>
      </w:r>
      <w:r w:rsidRPr="009E53CE">
        <w:rPr>
          <w:rStyle w:val="Hyperlink2"/>
          <w:rFonts w:eastAsia="Arial Unicode MS"/>
        </w:rPr>
        <w:t>ema</w:t>
      </w:r>
      <w:r w:rsidRPr="009E53CE">
        <w:rPr>
          <w:rStyle w:val="Hyperlink2"/>
          <w:rFonts w:eastAsia="Arial Unicode MS"/>
          <w:lang w:val="el-GR"/>
        </w:rPr>
        <w:t>.</w:t>
      </w:r>
      <w:proofErr w:type="spellStart"/>
      <w:r w:rsidRPr="009E53CE">
        <w:rPr>
          <w:rStyle w:val="Hyperlink2"/>
          <w:rFonts w:eastAsia="Arial Unicode MS"/>
        </w:rPr>
        <w:t>europa</w:t>
      </w:r>
      <w:proofErr w:type="spellEnd"/>
      <w:r w:rsidRPr="009E53CE">
        <w:rPr>
          <w:rStyle w:val="Hyperlink2"/>
          <w:rFonts w:eastAsia="Arial Unicode MS"/>
          <w:lang w:val="el-GR"/>
        </w:rPr>
        <w:t>.</w:t>
      </w:r>
      <w:proofErr w:type="spellStart"/>
      <w:r w:rsidRPr="009E53CE">
        <w:rPr>
          <w:rStyle w:val="Hyperlink2"/>
          <w:rFonts w:eastAsia="Arial Unicode MS"/>
        </w:rPr>
        <w:t>eu</w:t>
      </w:r>
      <w:proofErr w:type="spellEnd"/>
      <w:r>
        <w:fldChar w:fldCharType="end"/>
      </w:r>
    </w:p>
    <w:p w14:paraId="63451301" w14:textId="77777777" w:rsidR="00966ADC" w:rsidRPr="009E53CE" w:rsidRDefault="00966ADC">
      <w:pPr>
        <w:pStyle w:val="BodyA"/>
        <w:spacing w:line="200" w:lineRule="exact"/>
        <w:rPr>
          <w:rStyle w:val="None"/>
          <w:rFonts w:ascii="Times New Roman" w:hAnsi="Times New Roman" w:cs="Times New Roman"/>
          <w:b/>
          <w:bCs/>
          <w:lang w:val="el-GR"/>
        </w:rPr>
      </w:pPr>
    </w:p>
    <w:p w14:paraId="6BF6ED6B" w14:textId="77777777" w:rsidR="00966ADC" w:rsidRPr="009E53CE" w:rsidRDefault="00966ADC">
      <w:pPr>
        <w:pStyle w:val="BodyA"/>
        <w:spacing w:line="200" w:lineRule="exact"/>
        <w:rPr>
          <w:rStyle w:val="None"/>
          <w:rFonts w:ascii="Times New Roman" w:hAnsi="Times New Roman" w:cs="Times New Roman"/>
          <w:b/>
          <w:bCs/>
          <w:lang w:val="el-GR"/>
        </w:rPr>
      </w:pPr>
    </w:p>
    <w:p w14:paraId="7AFF1CD3" w14:textId="77777777" w:rsidR="00966ADC" w:rsidRPr="009E53CE" w:rsidRDefault="00E33E17" w:rsidP="00BE5C61">
      <w:pPr>
        <w:pStyle w:val="a5"/>
        <w:numPr>
          <w:ilvl w:val="0"/>
          <w:numId w:val="94"/>
        </w:numPr>
        <w:spacing w:before="18" w:line="240" w:lineRule="exact"/>
        <w:rPr>
          <w:rFonts w:ascii="Times New Roman" w:hAnsi="Times New Roman" w:cs="Times New Roman"/>
          <w:b/>
          <w:bCs/>
          <w:lang w:val="el-GR"/>
        </w:rPr>
      </w:pPr>
      <w:r w:rsidRPr="009E53CE">
        <w:rPr>
          <w:rStyle w:val="None"/>
          <w:rFonts w:ascii="Times New Roman" w:hAnsi="Times New Roman" w:cs="Times New Roman"/>
          <w:b/>
          <w:bCs/>
          <w:lang w:val="el-GR"/>
        </w:rPr>
        <w:t>Οδηγίες χρήσης</w:t>
      </w:r>
    </w:p>
    <w:p w14:paraId="2801CDB4" w14:textId="77777777" w:rsidR="00966ADC" w:rsidRPr="009E53CE" w:rsidRDefault="00966ADC">
      <w:pPr>
        <w:pStyle w:val="BodyA"/>
        <w:spacing w:before="9" w:line="260" w:lineRule="exact"/>
        <w:rPr>
          <w:rStyle w:val="None"/>
          <w:rFonts w:ascii="Times New Roman" w:hAnsi="Times New Roman" w:cs="Times New Roman"/>
          <w:b/>
          <w:bCs/>
          <w:lang w:val="el-GR"/>
        </w:rPr>
      </w:pPr>
    </w:p>
    <w:p w14:paraId="683D4064"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Οι ακόλουθες οδηγίες εξηγούν πώς να κάνετε μόνοι σας την υποδόρια ένεση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χρησιμοποιώντας την προγεμισμένη σύριγγα. Διαβάστε προσεκτικά όλες τις οδηγίες και στη συνέχεια ακολουθήστε τις βήμα προς βήμα.</w:t>
      </w:r>
    </w:p>
    <w:p w14:paraId="10DC198B" w14:textId="77777777" w:rsidR="00966ADC" w:rsidRPr="009E53CE" w:rsidRDefault="00966ADC">
      <w:pPr>
        <w:pStyle w:val="a6"/>
        <w:rPr>
          <w:rFonts w:cs="Times New Roman"/>
          <w:lang w:val="el-GR"/>
        </w:rPr>
      </w:pPr>
    </w:p>
    <w:p w14:paraId="66CC9B79" w14:textId="1661BD8B"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Ο ιατρός, ο νοσοκόμος ή ο φαρμακοποιός σας θα σας δείξουν την τεχνική για να κάνετε μόνος σας την ένεση.</w:t>
      </w:r>
    </w:p>
    <w:p w14:paraId="527550B7" w14:textId="77777777" w:rsidR="00966ADC" w:rsidRPr="009E53CE" w:rsidRDefault="00966ADC">
      <w:pPr>
        <w:pStyle w:val="a6"/>
        <w:rPr>
          <w:rFonts w:cs="Times New Roman"/>
          <w:lang w:val="el-GR"/>
        </w:rPr>
      </w:pPr>
    </w:p>
    <w:p w14:paraId="79A65B90" w14:textId="77777777" w:rsidR="00966ADC" w:rsidRPr="009E53CE" w:rsidRDefault="00E33E17" w:rsidP="00BE5C61">
      <w:pPr>
        <w:pStyle w:val="a6"/>
        <w:numPr>
          <w:ilvl w:val="1"/>
          <w:numId w:val="87"/>
        </w:numPr>
        <w:rPr>
          <w:rFonts w:cs="Times New Roman"/>
          <w:lang w:val="el-GR"/>
        </w:rPr>
      </w:pPr>
      <w:r w:rsidRPr="009E53CE">
        <w:rPr>
          <w:rStyle w:val="None"/>
          <w:rFonts w:cs="Times New Roman"/>
          <w:b/>
          <w:bCs/>
          <w:lang w:val="el-GR"/>
        </w:rPr>
        <w:t>Μην</w:t>
      </w:r>
      <w:r w:rsidRPr="009E53CE">
        <w:rPr>
          <w:rStyle w:val="Hyperlink3"/>
          <w:rFonts w:cs="Times New Roman"/>
          <w:lang w:val="el-GR"/>
        </w:rPr>
        <w:t xml:space="preserve"> επιχειρήσετε να κάνετε μόνος σας την ένεση παρά μόνον όταν είστε σίγουρος ότι έχετε κατανοήσει τον τρόπο προετοιμασίας και εκτέλεσης της ένεσης.</w:t>
      </w:r>
    </w:p>
    <w:p w14:paraId="7E139068" w14:textId="77777777" w:rsidR="00966ADC" w:rsidRPr="009E53CE" w:rsidRDefault="00966ADC">
      <w:pPr>
        <w:pStyle w:val="a6"/>
        <w:rPr>
          <w:rFonts w:cs="Times New Roman"/>
          <w:lang w:val="el-GR"/>
        </w:rPr>
      </w:pPr>
    </w:p>
    <w:p w14:paraId="4F97D19A"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Μετά από κατάλληλη εκπαίδευση, μπορείτε να κάνετε μόνοι σας την ένεση ή να σας την κάνει κάποιο άλλο άτομο, όπως για παράδειγμα, κάποιο μέλος της οικογένειάς σας ή κάποιος φίλος.</w:t>
      </w:r>
    </w:p>
    <w:p w14:paraId="0E50E979" w14:textId="77777777" w:rsidR="00966ADC" w:rsidRPr="009E53CE" w:rsidRDefault="00966ADC">
      <w:pPr>
        <w:pStyle w:val="a6"/>
        <w:rPr>
          <w:rFonts w:cs="Times New Roman"/>
          <w:lang w:val="el-GR"/>
        </w:rPr>
      </w:pPr>
    </w:p>
    <w:p w14:paraId="51198958"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Χρησιμοποιήστε κάθε προγεμισμένη σύριγγα μόνο για μία ένεση.</w:t>
      </w:r>
    </w:p>
    <w:p w14:paraId="5BB6CC42" w14:textId="77777777" w:rsidR="00966ADC" w:rsidRPr="009E53CE" w:rsidRDefault="00966ADC">
      <w:pPr>
        <w:pStyle w:val="BodyA"/>
        <w:rPr>
          <w:rStyle w:val="None"/>
          <w:rFonts w:ascii="Times New Roman" w:eastAsia="Times New Roman" w:hAnsi="Times New Roman" w:cs="Times New Roman"/>
          <w:lang w:val="el-GR"/>
        </w:rPr>
      </w:pPr>
    </w:p>
    <w:p w14:paraId="0122B01F" w14:textId="2AC04A28" w:rsidR="00966ADC" w:rsidRPr="009E53CE" w:rsidRDefault="00E33E17" w:rsidP="006A1411">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2ACB56C0" w14:textId="77777777" w:rsidR="00966ADC" w:rsidRPr="009E53CE" w:rsidRDefault="00E33E17">
      <w:pPr>
        <w:pStyle w:val="a6"/>
        <w:rPr>
          <w:rStyle w:val="None"/>
          <w:rFonts w:cs="Times New Roman"/>
          <w:b/>
          <w:bCs/>
          <w:lang w:val="el-GR"/>
        </w:rPr>
      </w:pPr>
      <w:r w:rsidRPr="009E53CE">
        <w:rPr>
          <w:rStyle w:val="None"/>
          <w:rFonts w:cs="Times New Roman"/>
          <w:b/>
          <w:bCs/>
          <w:lang w:val="el-GR"/>
        </w:rPr>
        <w:lastRenderedPageBreak/>
        <w:t xml:space="preserve">Προγεμισμένη σύριγγα </w:t>
      </w:r>
      <w:proofErr w:type="spellStart"/>
      <w:r w:rsidRPr="009E53CE">
        <w:rPr>
          <w:rStyle w:val="None"/>
          <w:rFonts w:cs="Times New Roman"/>
          <w:b/>
          <w:bCs/>
        </w:rPr>
        <w:t>Yuflyma</w:t>
      </w:r>
      <w:proofErr w:type="spellEnd"/>
    </w:p>
    <w:p w14:paraId="743BC5FC" w14:textId="082B74FA" w:rsidR="00C53D2F" w:rsidRPr="009E53CE" w:rsidRDefault="00C53D2F" w:rsidP="004D729C">
      <w:pPr>
        <w:spacing w:before="13" w:line="240" w:lineRule="exact"/>
        <w:rPr>
          <w:sz w:val="22"/>
          <w:szCs w:val="22"/>
          <w:lang w:val="el-GR"/>
        </w:rPr>
      </w:pPr>
      <w:r w:rsidRPr="009E53CE">
        <w:rPr>
          <w:noProof/>
          <w:sz w:val="22"/>
          <w:szCs w:val="22"/>
          <w:lang w:eastAsia="ko-KR"/>
        </w:rPr>
        <w:drawing>
          <wp:anchor distT="0" distB="0" distL="114300" distR="114300" simplePos="0" relativeHeight="251655192" behindDoc="0" locked="0" layoutInCell="1" allowOverlap="1" wp14:anchorId="0DFE3DB4" wp14:editId="5F1A1145">
            <wp:simplePos x="0" y="0"/>
            <wp:positionH relativeFrom="column">
              <wp:posOffset>-1270</wp:posOffset>
            </wp:positionH>
            <wp:positionV relativeFrom="paragraph">
              <wp:posOffset>160655</wp:posOffset>
            </wp:positionV>
            <wp:extent cx="5728970" cy="3505200"/>
            <wp:effectExtent l="0" t="0" r="0" b="0"/>
            <wp:wrapSquare wrapText="bothSides"/>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8970" cy="3505200"/>
                    </a:xfrm>
                    <a:prstGeom prst="rect">
                      <a:avLst/>
                    </a:prstGeom>
                    <a:noFill/>
                    <a:ln>
                      <a:noFill/>
                    </a:ln>
                  </pic:spPr>
                </pic:pic>
              </a:graphicData>
            </a:graphic>
          </wp:anchor>
        </w:drawing>
      </w:r>
    </w:p>
    <w:p w14:paraId="77F1D069" w14:textId="292F3C12" w:rsidR="004D729C" w:rsidRPr="009E53CE" w:rsidRDefault="004D729C" w:rsidP="004D729C">
      <w:pPr>
        <w:spacing w:before="10" w:line="240" w:lineRule="exact"/>
        <w:ind w:left="5040" w:firstLineChars="450" w:firstLine="991"/>
        <w:rPr>
          <w:b/>
          <w:sz w:val="22"/>
          <w:szCs w:val="22"/>
          <w:lang w:val="el-GR" w:eastAsia="ko-KR"/>
        </w:rPr>
      </w:pPr>
      <w:r w:rsidRPr="009E53CE">
        <w:rPr>
          <w:rFonts w:eastAsia="Times New Roman"/>
          <w:b/>
          <w:bCs/>
          <w:sz w:val="22"/>
          <w:szCs w:val="22"/>
          <w:lang w:val="el-GR" w:eastAsia="ko-KR"/>
        </w:rPr>
        <w:t>Εικόνα A</w:t>
      </w:r>
    </w:p>
    <w:p w14:paraId="12D552DE" w14:textId="77777777" w:rsidR="004D729C" w:rsidRPr="009E53CE" w:rsidRDefault="004D729C" w:rsidP="004D729C">
      <w:pPr>
        <w:spacing w:before="10" w:line="240" w:lineRule="exact"/>
        <w:rPr>
          <w:sz w:val="22"/>
          <w:szCs w:val="22"/>
          <w:lang w:val="el-GR"/>
        </w:rPr>
      </w:pPr>
    </w:p>
    <w:p w14:paraId="1840D9AA" w14:textId="77777777" w:rsidR="00966ADC" w:rsidRPr="009E53CE" w:rsidRDefault="00E33E17">
      <w:pPr>
        <w:pStyle w:val="a6"/>
        <w:rPr>
          <w:rStyle w:val="None"/>
          <w:rFonts w:cs="Times New Roman"/>
          <w:b/>
          <w:bCs/>
          <w:lang w:val="el-GR"/>
        </w:rPr>
      </w:pPr>
      <w:r w:rsidRPr="009E53CE">
        <w:rPr>
          <w:rStyle w:val="None"/>
          <w:rFonts w:cs="Times New Roman"/>
          <w:b/>
          <w:bCs/>
          <w:lang w:val="el-GR"/>
        </w:rPr>
        <w:t>Μην χρησιμοποιήσετε την προγεμισμένη σύριγγα εάν:</w:t>
      </w:r>
    </w:p>
    <w:p w14:paraId="0AEB0AA1" w14:textId="77777777" w:rsidR="00966ADC" w:rsidRPr="009E53CE" w:rsidRDefault="00E33E17" w:rsidP="00BE5C61">
      <w:pPr>
        <w:pStyle w:val="a6"/>
        <w:numPr>
          <w:ilvl w:val="1"/>
          <w:numId w:val="96"/>
        </w:numPr>
        <w:rPr>
          <w:rFonts w:cs="Times New Roman"/>
          <w:lang w:val="el-GR"/>
        </w:rPr>
      </w:pPr>
      <w:r w:rsidRPr="009E53CE">
        <w:rPr>
          <w:rStyle w:val="Hyperlink3"/>
          <w:rFonts w:cs="Times New Roman"/>
          <w:lang w:val="el-GR"/>
        </w:rPr>
        <w:t xml:space="preserve">είναι ραγισμένη ή σπασμένη. </w:t>
      </w:r>
    </w:p>
    <w:p w14:paraId="76037AFB" w14:textId="77777777" w:rsidR="00966ADC" w:rsidRPr="009E53CE" w:rsidRDefault="00E33E17" w:rsidP="00BE5C61">
      <w:pPr>
        <w:pStyle w:val="a6"/>
        <w:numPr>
          <w:ilvl w:val="1"/>
          <w:numId w:val="96"/>
        </w:numPr>
        <w:rPr>
          <w:rStyle w:val="Hyperlink3"/>
          <w:rFonts w:cs="Times New Roman"/>
          <w:lang w:val="el-GR"/>
        </w:rPr>
      </w:pPr>
      <w:r w:rsidRPr="009E53CE">
        <w:rPr>
          <w:rStyle w:val="Hyperlink3"/>
          <w:rFonts w:cs="Times New Roman"/>
          <w:lang w:val="el-GR"/>
        </w:rPr>
        <w:t xml:space="preserve">η ημερομηνία λήξης έχει παρέλθει. </w:t>
      </w:r>
    </w:p>
    <w:p w14:paraId="77B1674B" w14:textId="579154FB" w:rsidR="009028CF" w:rsidRPr="009E53CE" w:rsidRDefault="009028CF" w:rsidP="00BE5C61">
      <w:pPr>
        <w:pStyle w:val="a6"/>
        <w:numPr>
          <w:ilvl w:val="1"/>
          <w:numId w:val="96"/>
        </w:numPr>
        <w:rPr>
          <w:rFonts w:cs="Times New Roman"/>
          <w:lang w:val="el-GR"/>
        </w:rPr>
      </w:pPr>
      <w:r w:rsidRPr="009E53CE">
        <w:rPr>
          <w:rFonts w:cs="Times New Roman"/>
          <w:lang w:val="el-GR"/>
        </w:rPr>
        <w:t>έχει πέσει σε σκληρή επιφάνεια.</w:t>
      </w:r>
    </w:p>
    <w:p w14:paraId="7E91EDBC" w14:textId="77777777" w:rsidR="00966ADC" w:rsidRPr="009E53CE" w:rsidRDefault="00966ADC">
      <w:pPr>
        <w:pStyle w:val="Default"/>
        <w:ind w:left="360" w:firstLine="360"/>
        <w:rPr>
          <w:rStyle w:val="None"/>
          <w:rFonts w:ascii="Times New Roman" w:hAnsi="Times New Roman" w:cs="Times New Roman"/>
          <w:color w:val="211D1E"/>
          <w:sz w:val="22"/>
          <w:szCs w:val="22"/>
          <w:u w:color="211D1E"/>
          <w:lang w:val="el-GR"/>
        </w:rPr>
      </w:pPr>
    </w:p>
    <w:p w14:paraId="3F5A3D8F"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Μην αφαιρείτε τα καλύμματα, παρά μόνο λίγο πριν από την ένεση. Φυλάσσετε το </w:t>
      </w:r>
      <w:proofErr w:type="spellStart"/>
      <w:r w:rsidRPr="009E53CE">
        <w:rPr>
          <w:rStyle w:val="None"/>
          <w:rFonts w:cs="Times New Roman"/>
          <w:b/>
          <w:bCs/>
        </w:rPr>
        <w:t>Yuflyma</w:t>
      </w:r>
      <w:proofErr w:type="spellEnd"/>
      <w:r w:rsidRPr="009E53CE">
        <w:rPr>
          <w:rStyle w:val="None"/>
          <w:rFonts w:cs="Times New Roman"/>
          <w:b/>
          <w:bCs/>
          <w:lang w:val="el-GR"/>
        </w:rPr>
        <w:t xml:space="preserve"> σε θέση που δεν βλέπουν και δεν προσεγγίζουν τα παιδιά.</w:t>
      </w:r>
    </w:p>
    <w:p w14:paraId="03F85EF6" w14:textId="17030BB1" w:rsidR="00966ADC" w:rsidRPr="009E53CE" w:rsidRDefault="00966ADC">
      <w:pPr>
        <w:pStyle w:val="BodyA"/>
        <w:rPr>
          <w:rFonts w:ascii="Times New Roman" w:hAnsi="Times New Roman" w:cs="Times New Roman"/>
          <w:lang w:val="el-GR"/>
        </w:rPr>
      </w:pPr>
    </w:p>
    <w:tbl>
      <w:tblPr>
        <w:tblStyle w:val="TableNormal"/>
        <w:tblW w:w="913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35"/>
      </w:tblGrid>
      <w:tr w:rsidR="00966ADC" w:rsidRPr="001042F9" w14:paraId="076F2319" w14:textId="77777777" w:rsidTr="00D118E9">
        <w:trPr>
          <w:trHeight w:val="3760"/>
        </w:trPr>
        <w:tc>
          <w:tcPr>
            <w:tcW w:w="9135" w:type="dxa"/>
            <w:tcBorders>
              <w:top w:val="single" w:sz="4" w:space="0" w:color="000000"/>
              <w:left w:val="single" w:sz="4" w:space="0" w:color="000000"/>
              <w:bottom w:val="single" w:sz="4" w:space="0" w:color="000000"/>
              <w:right w:val="single" w:sz="4" w:space="0" w:color="000000"/>
            </w:tcBorders>
            <w:tcMar>
              <w:top w:w="80" w:type="dxa"/>
              <w:left w:w="660" w:type="dxa"/>
              <w:bottom w:w="80" w:type="dxa"/>
              <w:right w:w="80" w:type="dxa"/>
            </w:tcMar>
          </w:tcPr>
          <w:p w14:paraId="6A5FA5D5" w14:textId="77777777" w:rsidR="00966ADC" w:rsidRPr="009E53CE" w:rsidRDefault="00966ADC">
            <w:pPr>
              <w:pStyle w:val="a6"/>
              <w:ind w:left="580"/>
              <w:rPr>
                <w:rStyle w:val="None"/>
                <w:rFonts w:cs="Times New Roman"/>
                <w:lang w:val="el-GR"/>
              </w:rPr>
            </w:pPr>
          </w:p>
          <w:p w14:paraId="7269CB7F" w14:textId="77777777" w:rsidR="00966ADC" w:rsidRPr="009E53CE" w:rsidRDefault="00E33E17" w:rsidP="00BE5C61">
            <w:pPr>
              <w:pStyle w:val="a6"/>
              <w:numPr>
                <w:ilvl w:val="0"/>
                <w:numId w:val="97"/>
              </w:numPr>
              <w:rPr>
                <w:rFonts w:cs="Times New Roman"/>
                <w:lang w:val="el-GR"/>
              </w:rPr>
            </w:pPr>
            <w:r w:rsidRPr="009E53CE">
              <w:rPr>
                <w:rStyle w:val="None"/>
                <w:rFonts w:cs="Times New Roman"/>
                <w:b/>
                <w:bCs/>
                <w:lang w:val="el-GR"/>
              </w:rPr>
              <w:t>Συγκεντρώστε τα αντικείμενα για την ένεση</w:t>
            </w:r>
          </w:p>
          <w:p w14:paraId="5FB0AF49" w14:textId="77777777" w:rsidR="00966ADC" w:rsidRPr="009E53CE" w:rsidRDefault="00966ADC">
            <w:pPr>
              <w:pStyle w:val="a6"/>
              <w:ind w:left="580"/>
              <w:rPr>
                <w:rStyle w:val="None"/>
                <w:rFonts w:cs="Times New Roman"/>
                <w:lang w:val="el-GR"/>
              </w:rPr>
            </w:pPr>
          </w:p>
          <w:p w14:paraId="18416FF2" w14:textId="77777777" w:rsidR="00966ADC" w:rsidRPr="009E53CE" w:rsidRDefault="00E33E17" w:rsidP="00F81FCB">
            <w:pPr>
              <w:pStyle w:val="a6"/>
              <w:ind w:leftChars="82" w:left="556" w:hangingChars="163" w:hanging="35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Ετοιμάστε μια καθαρή, επίπεδη επιφάνεια, όπως τραπέζι ή πάγκο, σε μια καλά φωτισμένη περιοχή.</w:t>
            </w:r>
          </w:p>
          <w:p w14:paraId="21704406" w14:textId="77777777" w:rsidR="00966ADC" w:rsidRPr="009E53CE" w:rsidRDefault="00E33E17" w:rsidP="00F81FCB">
            <w:pPr>
              <w:pStyle w:val="a6"/>
              <w:ind w:leftChars="82" w:left="556" w:hangingChars="163" w:hanging="359"/>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Βγάλτε </w:t>
            </w:r>
            <w:r w:rsidRPr="009E53CE">
              <w:rPr>
                <w:rStyle w:val="None"/>
                <w:rFonts w:cs="Times New Roman"/>
                <w:lang w:val="ru-RU"/>
              </w:rPr>
              <w:t xml:space="preserve">1 </w:t>
            </w:r>
            <w:r w:rsidRPr="009E53CE">
              <w:rPr>
                <w:rStyle w:val="None"/>
                <w:rFonts w:cs="Times New Roman"/>
                <w:lang w:val="el-GR"/>
              </w:rPr>
              <w:t>προγεμισμένη σύριγγα από το κουτί που φυλάσσετε στο ψυγείο σας.</w:t>
            </w:r>
          </w:p>
          <w:p w14:paraId="6AEE5AFE" w14:textId="77777777" w:rsidR="00966ADC" w:rsidRPr="009E53CE" w:rsidRDefault="00E33E17">
            <w:pPr>
              <w:pStyle w:val="a6"/>
              <w:ind w:left="660" w:right="220"/>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Κρατήστε το σώμα της προγεμισμένης σύριγγας καθώς την βγάζετε από το κουτί.</w:t>
            </w:r>
            <w:r w:rsidRPr="009E53CE">
              <w:rPr>
                <w:rStyle w:val="None"/>
                <w:rFonts w:cs="Times New Roman"/>
                <w:b/>
                <w:bCs/>
                <w:lang w:val="el-GR"/>
              </w:rPr>
              <w:t xml:space="preserve"> Μην </w:t>
            </w:r>
            <w:r w:rsidRPr="009E53CE">
              <w:rPr>
                <w:rStyle w:val="None"/>
                <w:rFonts w:cs="Times New Roman"/>
                <w:lang w:val="el-GR"/>
              </w:rPr>
              <w:t>αγγίζετε το έμβολο.</w:t>
            </w:r>
          </w:p>
          <w:p w14:paraId="5525A0AF" w14:textId="77777777" w:rsidR="00966ADC" w:rsidRPr="009E53CE" w:rsidRDefault="00E33E17" w:rsidP="00F81FCB">
            <w:pPr>
              <w:pStyle w:val="a6"/>
              <w:ind w:leftChars="82" w:left="556" w:hangingChars="163" w:hanging="35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γ.</w:t>
            </w:r>
            <w:r w:rsidRPr="009E53CE">
              <w:rPr>
                <w:rStyle w:val="None"/>
                <w:rFonts w:cs="Times New Roman"/>
                <w:lang w:val="el-GR"/>
              </w:rPr>
              <w:t xml:space="preserve"> Βεβαιωθείτε ότι έχετε τα ακόλουθα αντικείμενα:</w:t>
            </w:r>
          </w:p>
          <w:p w14:paraId="1F922E52"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Προγεμισμένη σύριγγα</w:t>
            </w:r>
          </w:p>
          <w:p w14:paraId="4607C3F9" w14:textId="77777777" w:rsidR="00966ADC" w:rsidRPr="009E53CE" w:rsidRDefault="00E33E17">
            <w:pPr>
              <w:pStyle w:val="a6"/>
              <w:spacing w:after="120"/>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εμποτισμένο με οινόπνευμα</w:t>
            </w:r>
          </w:p>
          <w:p w14:paraId="32F60C89" w14:textId="77777777" w:rsidR="00966ADC" w:rsidRPr="009E53CE" w:rsidRDefault="00E33E17">
            <w:pPr>
              <w:pStyle w:val="a6"/>
              <w:ind w:left="720"/>
              <w:rPr>
                <w:rStyle w:val="None"/>
                <w:rFonts w:cs="Times New Roman"/>
                <w:b/>
                <w:bCs/>
                <w:lang w:val="el-GR"/>
              </w:rPr>
            </w:pPr>
            <w:r w:rsidRPr="009E53CE">
              <w:rPr>
                <w:rStyle w:val="None"/>
                <w:rFonts w:cs="Times New Roman"/>
                <w:b/>
                <w:bCs/>
                <w:lang w:val="el-GR"/>
              </w:rPr>
              <w:t>Δεν περιλαμβάνεται στο χάρτινο κουτί:</w:t>
            </w:r>
          </w:p>
          <w:p w14:paraId="244BBEE2"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ή γάζα</w:t>
            </w:r>
          </w:p>
          <w:p w14:paraId="08E6B926"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Αυτοκόλλητος επίδεσμος</w:t>
            </w:r>
          </w:p>
          <w:p w14:paraId="1659A081" w14:textId="77777777" w:rsidR="00966ADC" w:rsidRPr="009E53CE" w:rsidRDefault="00E33E17">
            <w:pPr>
              <w:pStyle w:val="a6"/>
              <w:ind w:left="720"/>
              <w:rPr>
                <w:rFonts w:cs="Times New Roman"/>
                <w:lang w:val="el-GR"/>
              </w:rPr>
            </w:pPr>
            <w:r w:rsidRPr="009E53CE">
              <w:rPr>
                <w:rStyle w:val="None"/>
                <w:rFonts w:cs="Times New Roman"/>
                <w:lang w:val="ru-RU"/>
              </w:rPr>
              <w:t xml:space="preserve">- </w:t>
            </w:r>
            <w:r w:rsidRPr="009E53CE">
              <w:rPr>
                <w:rStyle w:val="None"/>
                <w:rFonts w:cs="Times New Roman"/>
                <w:lang w:val="el-GR"/>
              </w:rPr>
              <w:t>Δοχείο απόρριψης αιχμηρών αντικειμένων</w:t>
            </w:r>
          </w:p>
        </w:tc>
      </w:tr>
      <w:tr w:rsidR="00966ADC" w:rsidRPr="001042F9" w14:paraId="253423FF" w14:textId="77777777" w:rsidTr="00D118E9">
        <w:trPr>
          <w:trHeight w:val="3893"/>
        </w:trPr>
        <w:tc>
          <w:tcPr>
            <w:tcW w:w="9135"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4DA22C54" w14:textId="4A453D60" w:rsidR="00966ADC" w:rsidRPr="009E53CE" w:rsidRDefault="00966ADC">
            <w:pPr>
              <w:pStyle w:val="BodyA"/>
              <w:ind w:left="224" w:right="1248"/>
              <w:rPr>
                <w:rStyle w:val="None"/>
                <w:rFonts w:ascii="Times New Roman" w:hAnsi="Times New Roman" w:cs="Times New Roman"/>
                <w:lang w:val="el-GR"/>
              </w:rPr>
            </w:pPr>
          </w:p>
          <w:p w14:paraId="618B7FD6" w14:textId="2AE51442" w:rsidR="00966ADC" w:rsidRPr="009E53CE" w:rsidRDefault="00966ADC">
            <w:pPr>
              <w:pStyle w:val="a6"/>
              <w:ind w:left="2860" w:hanging="2860"/>
              <w:rPr>
                <w:rStyle w:val="None"/>
                <w:rFonts w:cs="Times New Roman"/>
                <w:lang w:val="el-GR"/>
              </w:rPr>
            </w:pPr>
          </w:p>
          <w:p w14:paraId="3FB40F1B" w14:textId="5BD2E081" w:rsidR="00966ADC" w:rsidRPr="009E53CE" w:rsidRDefault="00E33E17" w:rsidP="00D118E9">
            <w:pPr>
              <w:pStyle w:val="a6"/>
              <w:numPr>
                <w:ilvl w:val="0"/>
                <w:numId w:val="97"/>
              </w:numPr>
              <w:rPr>
                <w:rFonts w:cs="Times New Roman"/>
                <w:b/>
                <w:bCs/>
                <w:lang w:val="el-GR"/>
              </w:rPr>
            </w:pPr>
            <w:r w:rsidRPr="009E53CE">
              <w:rPr>
                <w:rStyle w:val="None"/>
                <w:rFonts w:cs="Times New Roman"/>
                <w:b/>
                <w:bCs/>
                <w:lang w:val="el-GR"/>
              </w:rPr>
              <w:t>Ελέγξτε την προγεμισμένη σύριγγα</w:t>
            </w:r>
          </w:p>
          <w:p w14:paraId="79B45AE4" w14:textId="43FB89C2" w:rsidR="00966ADC" w:rsidRPr="009E53CE" w:rsidRDefault="00AE61E0">
            <w:pPr>
              <w:pStyle w:val="a6"/>
              <w:ind w:left="580"/>
              <w:rPr>
                <w:rStyle w:val="None"/>
                <w:rFonts w:cs="Times New Roman"/>
                <w:lang w:val="el-GR"/>
              </w:rPr>
            </w:pPr>
            <w:r w:rsidRPr="009E53CE">
              <w:rPr>
                <w:rStyle w:val="None"/>
                <w:rFonts w:cs="Times New Roman"/>
                <w:noProof/>
              </w:rPr>
              <mc:AlternateContent>
                <mc:Choice Requires="wpg">
                  <w:drawing>
                    <wp:anchor distT="0" distB="0" distL="114300" distR="114300" simplePos="0" relativeHeight="251655204" behindDoc="0" locked="0" layoutInCell="1" allowOverlap="1" wp14:anchorId="442FDE32" wp14:editId="4C640528">
                      <wp:simplePos x="0" y="0"/>
                      <wp:positionH relativeFrom="column">
                        <wp:posOffset>-8255</wp:posOffset>
                      </wp:positionH>
                      <wp:positionV relativeFrom="paragraph">
                        <wp:posOffset>12065</wp:posOffset>
                      </wp:positionV>
                      <wp:extent cx="1658621" cy="2232660"/>
                      <wp:effectExtent l="0" t="0" r="0" b="0"/>
                      <wp:wrapSquare wrapText="bothSides"/>
                      <wp:docPr id="1073741859" name="그룹 1073741859"/>
                      <wp:cNvGraphicFramePr/>
                      <a:graphic xmlns:a="http://schemas.openxmlformats.org/drawingml/2006/main">
                        <a:graphicData uri="http://schemas.microsoft.com/office/word/2010/wordprocessingGroup">
                          <wpg:wgp>
                            <wpg:cNvGrpSpPr/>
                            <wpg:grpSpPr>
                              <a:xfrm>
                                <a:off x="0" y="0"/>
                                <a:ext cx="1658621" cy="2232660"/>
                                <a:chOff x="0" y="0"/>
                                <a:chExt cx="1659158" cy="2232660"/>
                              </a:xfrm>
                            </wpg:grpSpPr>
                            <pic:pic xmlns:pic="http://schemas.openxmlformats.org/drawingml/2006/picture">
                              <pic:nvPicPr>
                                <pic:cNvPr id="1073741860" name="그림 107374186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58620" cy="2044065"/>
                                </a:xfrm>
                                <a:prstGeom prst="rect">
                                  <a:avLst/>
                                </a:prstGeom>
                                <a:noFill/>
                                <a:ln>
                                  <a:noFill/>
                                </a:ln>
                              </pic:spPr>
                            </pic:pic>
                            <wps:wsp>
                              <wps:cNvPr id="1073741861" name="Text Box 1073741861"/>
                              <wps:cNvSpPr txBox="1"/>
                              <wps:spPr>
                                <a:xfrm>
                                  <a:off x="670778" y="2057400"/>
                                  <a:ext cx="988380" cy="175260"/>
                                </a:xfrm>
                                <a:prstGeom prst="rect">
                                  <a:avLst/>
                                </a:prstGeom>
                                <a:solidFill>
                                  <a:prstClr val="white"/>
                                </a:solidFill>
                                <a:ln>
                                  <a:noFill/>
                                </a:ln>
                              </wps:spPr>
                              <wps:txbx>
                                <w:txbxContent>
                                  <w:p w14:paraId="0B9638FE" w14:textId="77777777" w:rsidR="0047742F" w:rsidRPr="006B5CCF" w:rsidRDefault="0047742F" w:rsidP="006B5CCF">
                                    <w:pPr>
                                      <w:ind w:left="360" w:right="100"/>
                                      <w:jc w:val="right"/>
                                      <w:rPr>
                                        <w:b/>
                                        <w:noProof/>
                                        <w:spacing w:val="-1"/>
                                      </w:rPr>
                                    </w:pPr>
                                    <w:r w:rsidRPr="006B5CCF">
                                      <w:rPr>
                                        <w:rFonts w:eastAsia="Times New Roman"/>
                                        <w:b/>
                                        <w:lang w:val="el-GR"/>
                                      </w:rPr>
                                      <w:t>Εικόνα 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2FDE32" id="그룹 1073741859" o:spid="_x0000_s1029" style="position:absolute;left:0;text-align:left;margin-left:-.65pt;margin-top:.95pt;width:130.6pt;height:175.8pt;z-index:251655204" coordsize="16591,22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073741860" o:spid="_x0000_s1030" type="#_x0000_t75" style="position:absolute;width:1658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">
                        <v:imagedata r:id="rId28" o:title=""/>
                      </v:shape>
                      <v:shape id="Text Box 1073741861" o:spid="_x0000_s1031" type="#_x0000_t202" style="position:absolute;left:6707;top:20574;width:988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" stroked="f">
                        <v:textbox style="mso-fit-shape-to-text:t" inset="0,0,0,0">
                          <w:txbxContent>
                            <w:p w14:paraId="0B9638FE" w14:textId="77777777" w:rsidR="0047742F" w:rsidRPr="006B5CCF" w:rsidRDefault="0047742F" w:rsidP="006B5CCF">
                              <w:pPr>
                                <w:ind w:left="360" w:right="100"/>
                                <w:jc w:val="right"/>
                                <w:rPr>
                                  <w:b/>
                                  <w:noProof/>
                                  <w:spacing w:val="-1"/>
                                </w:rPr>
                              </w:pPr>
                              <w:r w:rsidRPr="006B5CCF">
                                <w:rPr>
                                  <w:rFonts w:eastAsia="Times New Roman"/>
                                  <w:b/>
                                  <w:lang w:val="el-GR"/>
                                </w:rPr>
                                <w:t>Εικόνα Β</w:t>
                              </w:r>
                            </w:p>
                          </w:txbxContent>
                        </v:textbox>
                      </v:shape>
                      <w10:wrap type="square"/>
                    </v:group>
                  </w:pict>
                </mc:Fallback>
              </mc:AlternateContent>
            </w:r>
          </w:p>
          <w:p w14:paraId="170FE619" w14:textId="5AE32D91" w:rsidR="00966ADC" w:rsidRPr="009E53CE" w:rsidRDefault="00E33E17" w:rsidP="004D729C">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Βεβαιωθείτε ότι έχετε το σωστό φάρμακο (</w:t>
            </w:r>
            <w:proofErr w:type="spellStart"/>
            <w:r w:rsidRPr="009E53CE">
              <w:rPr>
                <w:rStyle w:val="None"/>
                <w:rFonts w:cs="Times New Roman"/>
              </w:rPr>
              <w:t>Yuflyma</w:t>
            </w:r>
            <w:proofErr w:type="spellEnd"/>
            <w:r w:rsidRPr="009E53CE">
              <w:rPr>
                <w:rStyle w:val="None"/>
                <w:rFonts w:cs="Times New Roman"/>
                <w:lang w:val="el-GR"/>
              </w:rPr>
              <w:t>) και τη σωστή</w:t>
            </w:r>
            <w:r w:rsidR="004D729C" w:rsidRPr="009E53CE">
              <w:rPr>
                <w:rStyle w:val="None"/>
                <w:rFonts w:cs="Times New Roman"/>
                <w:lang w:val="el-GR"/>
              </w:rPr>
              <w:t xml:space="preserve"> </w:t>
            </w:r>
            <w:r w:rsidRPr="009E53CE">
              <w:rPr>
                <w:rStyle w:val="None"/>
                <w:rFonts w:cs="Times New Roman"/>
                <w:lang w:val="el-GR"/>
              </w:rPr>
              <w:t xml:space="preserve">δοσολογία. </w:t>
            </w:r>
          </w:p>
          <w:p w14:paraId="57FB1DEE" w14:textId="51CDE5E8" w:rsidR="00966ADC" w:rsidRPr="009E53CE" w:rsidRDefault="00E33E17" w:rsidP="004D729C">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Εξετάστε την προγεμισμένη σύριγγα και βεβαιωθείτε ότι δεν έχει ραγίσει ή σπάσει. </w:t>
            </w:r>
          </w:p>
          <w:p w14:paraId="57B80CED" w14:textId="73BCB531" w:rsidR="00966ADC" w:rsidRPr="009E53CE" w:rsidRDefault="006B5CCF" w:rsidP="004D729C">
            <w:pPr>
              <w:pStyle w:val="a6"/>
              <w:ind w:left="3345" w:hanging="720"/>
              <w:rPr>
                <w:rStyle w:val="None"/>
                <w:rFonts w:cs="Times New Roman"/>
                <w:lang w:val="el-GR"/>
              </w:rPr>
            </w:pPr>
            <w:r w:rsidRPr="009E53CE">
              <w:rPr>
                <w:rStyle w:val="None"/>
                <w:rFonts w:cs="Times New Roman"/>
                <w:noProof/>
              </w:rPr>
              <mc:AlternateContent>
                <mc:Choice Requires="wps">
                  <w:drawing>
                    <wp:anchor distT="0" distB="0" distL="114300" distR="114300" simplePos="0" relativeHeight="251655205" behindDoc="0" locked="0" layoutInCell="1" allowOverlap="1" wp14:anchorId="77D9EB18" wp14:editId="3426B6C9">
                      <wp:simplePos x="0" y="0"/>
                      <wp:positionH relativeFrom="column">
                        <wp:posOffset>738505</wp:posOffset>
                      </wp:positionH>
                      <wp:positionV relativeFrom="paragraph">
                        <wp:posOffset>276225</wp:posOffset>
                      </wp:positionV>
                      <wp:extent cx="792480" cy="129540"/>
                      <wp:effectExtent l="0" t="0" r="7620" b="3810"/>
                      <wp:wrapNone/>
                      <wp:docPr id="110" name="Text Box 110"/>
                      <wp:cNvGraphicFramePr/>
                      <a:graphic xmlns:a="http://schemas.openxmlformats.org/drawingml/2006/main">
                        <a:graphicData uri="http://schemas.microsoft.com/office/word/2010/wordprocessingShape">
                          <wps:wsp>
                            <wps:cNvSpPr txBox="1"/>
                            <wps:spPr>
                              <a:xfrm>
                                <a:off x="0" y="0"/>
                                <a:ext cx="792480" cy="129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DC0A8" w14:textId="77777777" w:rsidR="0047742F" w:rsidRPr="006B5CCF" w:rsidRDefault="0047742F" w:rsidP="006B5CCF">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EB18" id="Text Box 110" o:spid="_x0000_s1032" type="#_x0000_t202" style="position:absolute;left:0;text-align:left;margin-left:58.15pt;margin-top:21.75pt;width:62.4pt;height:10.2pt;z-index:251655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" fillcolor="white [3212]" stroked="f" strokeweight=".5pt">
                      <v:textbox inset="0,0,0,0">
                        <w:txbxContent>
                          <w:p w14:paraId="511DC0A8" w14:textId="77777777" w:rsidR="0047742F" w:rsidRPr="006B5CCF" w:rsidRDefault="0047742F" w:rsidP="006B5CCF">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v:textbox>
                    </v:shape>
                  </w:pict>
                </mc:Fallback>
              </mc:AlternateContent>
            </w:r>
            <w:r w:rsidR="00E33E17" w:rsidRPr="009E53CE">
              <w:rPr>
                <w:rStyle w:val="None"/>
                <w:rFonts w:cs="Times New Roman"/>
                <w:lang w:val="el-GR"/>
              </w:rPr>
              <w:t xml:space="preserve">       </w:t>
            </w:r>
            <w:r w:rsidR="00E33E17" w:rsidRPr="009E53CE">
              <w:rPr>
                <w:rStyle w:val="None"/>
                <w:rFonts w:cs="Times New Roman"/>
                <w:b/>
                <w:bCs/>
                <w:lang w:val="el-GR"/>
              </w:rPr>
              <w:t>γ</w:t>
            </w:r>
            <w:r w:rsidR="00E33E17" w:rsidRPr="009E53CE">
              <w:rPr>
                <w:rStyle w:val="None"/>
                <w:rFonts w:cs="Times New Roman"/>
                <w:lang w:val="el-GR"/>
              </w:rPr>
              <w:t xml:space="preserve">. Ελέγξτε την ημερομηνία λήξης στην ετικέτα της προγεμισμένης σύριγγας. </w:t>
            </w:r>
          </w:p>
          <w:p w14:paraId="4AD4B54A" w14:textId="77777777" w:rsidR="00966ADC" w:rsidRPr="009E53CE" w:rsidRDefault="00E33E17">
            <w:pPr>
              <w:pStyle w:val="Default"/>
              <w:rPr>
                <w:rStyle w:val="None"/>
                <w:rFonts w:ascii="Times New Roman" w:hAnsi="Times New Roman" w:cs="Times New Roman"/>
                <w:sz w:val="22"/>
                <w:szCs w:val="22"/>
                <w:lang w:val="el-GR"/>
              </w:rPr>
            </w:pPr>
            <w:r w:rsidRPr="009E53CE">
              <w:rPr>
                <w:rStyle w:val="None"/>
                <w:rFonts w:ascii="Times New Roman" w:hAnsi="Times New Roman" w:cs="Times New Roman"/>
                <w:sz w:val="22"/>
                <w:szCs w:val="22"/>
                <w:lang w:val="el-GR"/>
              </w:rPr>
              <w:t xml:space="preserve"> </w:t>
            </w:r>
          </w:p>
          <w:p w14:paraId="5D3BC5E0" w14:textId="77777777" w:rsidR="00966ADC" w:rsidRPr="009E53CE" w:rsidRDefault="00966ADC">
            <w:pPr>
              <w:pStyle w:val="a6"/>
              <w:rPr>
                <w:rStyle w:val="None"/>
                <w:rFonts w:cs="Times New Roman"/>
                <w:b/>
                <w:bCs/>
                <w:lang w:val="el-GR"/>
              </w:rPr>
            </w:pPr>
          </w:p>
          <w:p w14:paraId="59231517" w14:textId="77777777" w:rsidR="00966ADC" w:rsidRPr="009E53CE" w:rsidRDefault="00E33E17">
            <w:pPr>
              <w:pStyle w:val="a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χρησιμοποιήσετε την προγεμισμένη σύριγγα εάν:</w:t>
            </w:r>
          </w:p>
          <w:p w14:paraId="31ECF0B8" w14:textId="77777777" w:rsidR="00966ADC" w:rsidRPr="009E53CE" w:rsidRDefault="00E33E17" w:rsidP="00BE5C61">
            <w:pPr>
              <w:pStyle w:val="a6"/>
              <w:numPr>
                <w:ilvl w:val="2"/>
                <w:numId w:val="99"/>
              </w:numPr>
              <w:rPr>
                <w:rFonts w:cs="Times New Roman"/>
                <w:lang w:val="el-GR"/>
              </w:rPr>
            </w:pPr>
            <w:r w:rsidRPr="009E53CE">
              <w:rPr>
                <w:rStyle w:val="None"/>
                <w:rFonts w:cs="Times New Roman"/>
                <w:lang w:val="el-GR"/>
              </w:rPr>
              <w:t xml:space="preserve">είναι ραγισμένη ή σπασμένη. </w:t>
            </w:r>
          </w:p>
          <w:p w14:paraId="23585A6A" w14:textId="77777777" w:rsidR="00966ADC" w:rsidRPr="009E53CE" w:rsidRDefault="00E33E17" w:rsidP="00BE5C61">
            <w:pPr>
              <w:pStyle w:val="a6"/>
              <w:numPr>
                <w:ilvl w:val="2"/>
                <w:numId w:val="100"/>
              </w:numPr>
              <w:rPr>
                <w:rStyle w:val="None"/>
                <w:rFonts w:cs="Times New Roman"/>
                <w:lang w:val="el-GR"/>
              </w:rPr>
            </w:pPr>
            <w:r w:rsidRPr="009E53CE">
              <w:rPr>
                <w:rStyle w:val="None"/>
                <w:rFonts w:cs="Times New Roman"/>
                <w:lang w:val="el-GR"/>
              </w:rPr>
              <w:t xml:space="preserve">η ημερομηνία λήξης έχει παρέλθει. </w:t>
            </w:r>
          </w:p>
          <w:p w14:paraId="7BEFEBBE" w14:textId="3E33C100" w:rsidR="009028CF" w:rsidRPr="009E53CE" w:rsidRDefault="009028CF" w:rsidP="00BE5C61">
            <w:pPr>
              <w:pStyle w:val="a6"/>
              <w:numPr>
                <w:ilvl w:val="2"/>
                <w:numId w:val="100"/>
              </w:numPr>
              <w:rPr>
                <w:rStyle w:val="None"/>
                <w:rFonts w:cs="Times New Roman"/>
                <w:lang w:val="el-GR"/>
              </w:rPr>
            </w:pPr>
            <w:r w:rsidRPr="009E53CE">
              <w:rPr>
                <w:rFonts w:cs="Times New Roman"/>
                <w:lang w:val="el-GR"/>
              </w:rPr>
              <w:t>έχει πέσει σε σκληρή επιφάνεια.</w:t>
            </w:r>
          </w:p>
          <w:p w14:paraId="75301699" w14:textId="77777777" w:rsidR="004D729C" w:rsidRPr="009E53CE" w:rsidRDefault="004D729C" w:rsidP="004D729C">
            <w:pPr>
              <w:pStyle w:val="a6"/>
              <w:rPr>
                <w:rStyle w:val="None"/>
                <w:rFonts w:cs="Times New Roman"/>
                <w:lang w:val="el-GR"/>
              </w:rPr>
            </w:pPr>
          </w:p>
          <w:p w14:paraId="69DB82C1" w14:textId="3E91A9E9" w:rsidR="004D729C" w:rsidRPr="009E53CE" w:rsidRDefault="004D729C" w:rsidP="004D729C">
            <w:pPr>
              <w:pStyle w:val="a6"/>
              <w:rPr>
                <w:rFonts w:cs="Times New Roman"/>
                <w:lang w:val="el-GR"/>
              </w:rPr>
            </w:pPr>
          </w:p>
        </w:tc>
      </w:tr>
      <w:tr w:rsidR="00966ADC" w:rsidRPr="001042F9" w14:paraId="35367CF7" w14:textId="77777777" w:rsidTr="00D118E9">
        <w:trPr>
          <w:trHeight w:val="5519"/>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5A71B" w14:textId="15125D8D" w:rsidR="00966ADC" w:rsidRPr="009E53CE" w:rsidRDefault="00966ADC">
            <w:pPr>
              <w:pStyle w:val="a6"/>
              <w:rPr>
                <w:rStyle w:val="None"/>
                <w:rFonts w:cs="Times New Roman"/>
                <w:lang w:val="el-GR"/>
              </w:rPr>
            </w:pPr>
          </w:p>
          <w:p w14:paraId="5CF89CDC" w14:textId="2BD1DBF3" w:rsidR="00966ADC" w:rsidRPr="009E53CE" w:rsidRDefault="00966ADC">
            <w:pPr>
              <w:pStyle w:val="a6"/>
              <w:rPr>
                <w:rStyle w:val="None"/>
                <w:rFonts w:cs="Times New Roman"/>
                <w:lang w:val="el-GR"/>
              </w:rPr>
            </w:pPr>
          </w:p>
          <w:p w14:paraId="48A68CE5" w14:textId="7C9BAE7B" w:rsidR="00966ADC" w:rsidRPr="009E53CE" w:rsidRDefault="006B5CCF" w:rsidP="00BE5C61">
            <w:pPr>
              <w:pStyle w:val="a6"/>
              <w:numPr>
                <w:ilvl w:val="0"/>
                <w:numId w:val="101"/>
              </w:numPr>
              <w:rPr>
                <w:rFonts w:cs="Times New Roman"/>
                <w:b/>
                <w:bCs/>
                <w:lang w:val="el-GR"/>
              </w:rPr>
            </w:pPr>
            <w:r w:rsidRPr="009E53CE">
              <w:rPr>
                <w:rFonts w:eastAsia="Times New Roman" w:cs="Times New Roman"/>
                <w:b/>
                <w:bCs/>
                <w:noProof/>
              </w:rPr>
              <mc:AlternateContent>
                <mc:Choice Requires="wpg">
                  <w:drawing>
                    <wp:anchor distT="0" distB="0" distL="114300" distR="114300" simplePos="0" relativeHeight="251655169" behindDoc="0" locked="0" layoutInCell="1" allowOverlap="1" wp14:anchorId="13E4F466" wp14:editId="51DBA089">
                      <wp:simplePos x="0" y="0"/>
                      <wp:positionH relativeFrom="column">
                        <wp:posOffset>74295</wp:posOffset>
                      </wp:positionH>
                      <wp:positionV relativeFrom="paragraph">
                        <wp:posOffset>90170</wp:posOffset>
                      </wp:positionV>
                      <wp:extent cx="2171700" cy="2800350"/>
                      <wp:effectExtent l="0" t="0" r="0" b="0"/>
                      <wp:wrapSquare wrapText="bothSides"/>
                      <wp:docPr id="42" name="그룹 42"/>
                      <wp:cNvGraphicFramePr/>
                      <a:graphic xmlns:a="http://schemas.openxmlformats.org/drawingml/2006/main">
                        <a:graphicData uri="http://schemas.microsoft.com/office/word/2010/wordprocessingGroup">
                          <wpg:wgp>
                            <wpg:cNvGrpSpPr/>
                            <wpg:grpSpPr>
                              <a:xfrm>
                                <a:off x="0" y="0"/>
                                <a:ext cx="2171700" cy="2800350"/>
                                <a:chOff x="0" y="0"/>
                                <a:chExt cx="2171700" cy="2800350"/>
                              </a:xfrm>
                            </wpg:grpSpPr>
                            <pic:pic xmlns:pic="http://schemas.openxmlformats.org/drawingml/2006/picture">
                              <pic:nvPicPr>
                                <pic:cNvPr id="3964" name="그림 3964"/>
                                <pic:cNvPicPr>
                                  <a:picLocks noChangeAspect="1"/>
                                </pic:cNvPicPr>
                              </pic:nvPicPr>
                              <pic:blipFill>
                                <a:blip r:embed="rId29" cstate="print">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1447800" y="2654300"/>
                                  <a:ext cx="719455" cy="146050"/>
                                </a:xfrm>
                                <a:prstGeom prst="rect">
                                  <a:avLst/>
                                </a:prstGeom>
                                <a:solidFill>
                                  <a:prstClr val="white"/>
                                </a:solidFill>
                                <a:ln>
                                  <a:noFill/>
                                </a:ln>
                              </wps:spPr>
                              <wps:txbx>
                                <w:txbxContent>
                                  <w:p w14:paraId="46A21262" w14:textId="77777777" w:rsidR="0047742F" w:rsidRDefault="0047742F" w:rsidP="004D729C">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E4F466" id="그룹 42" o:spid="_x0000_s1033" style="position:absolute;left:0;text-align:left;margin-left:5.85pt;margin-top:7.1pt;width:171pt;height:220.5pt;z-index:251655169"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">
                      <v:shape id="그림 3964" o:spid="_x0000_s1034"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30" o:title="" cropleft="-1f" cropright="570f"/>
                      </v:shape>
                      <v:shape id="Text Box 41" o:spid="_x0000_s1035" type="#_x0000_t202" style="position:absolute;left:14478;top:2654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46A21262" w14:textId="77777777" w:rsidR="0047742F" w:rsidRDefault="0047742F" w:rsidP="004D729C">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v:textbox>
                      </v:shape>
                      <w10:wrap type="square"/>
                    </v:group>
                  </w:pict>
                </mc:Fallback>
              </mc:AlternateContent>
            </w:r>
            <w:r w:rsidR="00E33E17" w:rsidRPr="009E53CE">
              <w:rPr>
                <w:rStyle w:val="None"/>
                <w:rFonts w:cs="Times New Roman"/>
                <w:b/>
                <w:bCs/>
                <w:lang w:val="el-GR"/>
              </w:rPr>
              <w:t>Ελέγξτε το φάρμακο</w:t>
            </w:r>
          </w:p>
          <w:p w14:paraId="38781963" w14:textId="64482FF7" w:rsidR="00966ADC" w:rsidRPr="009E53CE" w:rsidRDefault="00966ADC">
            <w:pPr>
              <w:pStyle w:val="BodyA"/>
              <w:ind w:right="1248"/>
              <w:rPr>
                <w:rStyle w:val="None"/>
                <w:rFonts w:ascii="Times New Roman" w:eastAsia="Times New Roman" w:hAnsi="Times New Roman" w:cs="Times New Roman"/>
                <w:b/>
                <w:bCs/>
                <w:lang w:val="el-GR"/>
              </w:rPr>
            </w:pPr>
          </w:p>
          <w:p w14:paraId="7272CFE4" w14:textId="5A406895"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Εξετάστε το φάρμακο και βεβαιωθείτε ότι το υγρό είναι </w:t>
            </w:r>
          </w:p>
          <w:p w14:paraId="399E515E" w14:textId="645768C7" w:rsidR="00966ADC" w:rsidRPr="009E53CE" w:rsidRDefault="00E33E17">
            <w:pPr>
              <w:pStyle w:val="a6"/>
              <w:rPr>
                <w:rStyle w:val="None"/>
                <w:rFonts w:cs="Times New Roman"/>
                <w:lang w:val="el-GR"/>
              </w:rPr>
            </w:pPr>
            <w:r w:rsidRPr="009E53CE">
              <w:rPr>
                <w:rStyle w:val="None"/>
                <w:rFonts w:cs="Times New Roman"/>
                <w:lang w:val="el-GR"/>
              </w:rPr>
              <w:t xml:space="preserve">         διαυγές, άχρωμο έως ανοικτό καφέ και χωρίς σωματίδια.</w:t>
            </w:r>
          </w:p>
          <w:p w14:paraId="09A46096" w14:textId="592E059F" w:rsidR="00966ADC" w:rsidRPr="009E53CE" w:rsidRDefault="00966ADC">
            <w:pPr>
              <w:pStyle w:val="a6"/>
              <w:tabs>
                <w:tab w:val="left" w:pos="3861"/>
              </w:tabs>
              <w:rPr>
                <w:rStyle w:val="None"/>
                <w:rFonts w:cs="Times New Roman"/>
                <w:lang w:val="el-GR"/>
              </w:rPr>
            </w:pPr>
          </w:p>
          <w:p w14:paraId="021A2161" w14:textId="77777777" w:rsidR="00966ADC" w:rsidRPr="009E53CE" w:rsidRDefault="00E33E17" w:rsidP="00BE5C61">
            <w:pPr>
              <w:pStyle w:val="a6"/>
              <w:numPr>
                <w:ilvl w:val="0"/>
                <w:numId w:val="102"/>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3F7F3345" w14:textId="77777777" w:rsidR="00966ADC" w:rsidRPr="009E53CE" w:rsidRDefault="00966ADC">
            <w:pPr>
              <w:pStyle w:val="a6"/>
              <w:rPr>
                <w:rStyle w:val="None"/>
                <w:rFonts w:cs="Times New Roman"/>
                <w:lang w:val="el-GR"/>
              </w:rPr>
            </w:pPr>
          </w:p>
          <w:p w14:paraId="0DDEBE48" w14:textId="77777777" w:rsidR="00966ADC" w:rsidRPr="009E53CE" w:rsidRDefault="00E33E17" w:rsidP="00BE5C61">
            <w:pPr>
              <w:pStyle w:val="a6"/>
              <w:numPr>
                <w:ilvl w:val="0"/>
                <w:numId w:val="103"/>
              </w:numPr>
              <w:rPr>
                <w:rFonts w:cs="Times New Roman"/>
                <w:b/>
                <w:bCs/>
                <w:lang w:val="el-GR"/>
              </w:rPr>
            </w:pPr>
            <w:r w:rsidRPr="009E53CE">
              <w:rPr>
                <w:rStyle w:val="None"/>
                <w:rFonts w:cs="Times New Roman"/>
                <w:lang w:val="el-GR"/>
              </w:rPr>
              <w:t>Μπορεί να δείτε φυσαλίδες αέρα στο υγρό. Αυτό είναι φυσιολογικό.</w:t>
            </w:r>
          </w:p>
        </w:tc>
      </w:tr>
      <w:tr w:rsidR="00966ADC" w:rsidRPr="001042F9" w14:paraId="03F0B478" w14:textId="77777777" w:rsidTr="00D118E9">
        <w:trPr>
          <w:trHeight w:val="5519"/>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328" w:type="dxa"/>
            </w:tcMar>
          </w:tcPr>
          <w:p w14:paraId="0664DB0A" w14:textId="77777777" w:rsidR="00966ADC" w:rsidRPr="009E53CE" w:rsidRDefault="00966ADC">
            <w:pPr>
              <w:pStyle w:val="BodyA"/>
              <w:ind w:right="1248"/>
              <w:rPr>
                <w:rStyle w:val="None"/>
                <w:rFonts w:ascii="Times New Roman" w:eastAsia="Times New Roman" w:hAnsi="Times New Roman" w:cs="Times New Roman"/>
                <w:b/>
                <w:bCs/>
                <w:lang w:val="el-GR"/>
              </w:rPr>
            </w:pPr>
          </w:p>
          <w:p w14:paraId="68127BB7" w14:textId="77777777" w:rsidR="00966ADC" w:rsidRPr="009E53CE" w:rsidRDefault="00966ADC">
            <w:pPr>
              <w:pStyle w:val="BodyA"/>
              <w:ind w:right="1248"/>
              <w:rPr>
                <w:rStyle w:val="None"/>
                <w:rFonts w:ascii="Times New Roman" w:eastAsia="Times New Roman" w:hAnsi="Times New Roman" w:cs="Times New Roman"/>
                <w:lang w:val="el-GR"/>
              </w:rPr>
            </w:pPr>
          </w:p>
          <w:p w14:paraId="2821141E" w14:textId="56523E98" w:rsidR="00966ADC" w:rsidRPr="009E53CE" w:rsidRDefault="006B5CCF" w:rsidP="00D118E9">
            <w:pPr>
              <w:pStyle w:val="a6"/>
              <w:numPr>
                <w:ilvl w:val="0"/>
                <w:numId w:val="101"/>
              </w:numPr>
              <w:rPr>
                <w:rFonts w:cs="Times New Roman"/>
                <w:b/>
                <w:bCs/>
                <w:lang w:val="el-GR"/>
              </w:rPr>
            </w:pPr>
            <w:r w:rsidRPr="009E53CE">
              <w:rPr>
                <w:rFonts w:cs="Times New Roman"/>
                <w:noProof/>
              </w:rPr>
              <mc:AlternateContent>
                <mc:Choice Requires="wpg">
                  <w:drawing>
                    <wp:anchor distT="0" distB="0" distL="114300" distR="114300" simplePos="0" relativeHeight="251655203" behindDoc="0" locked="0" layoutInCell="1" allowOverlap="1" wp14:anchorId="49422794" wp14:editId="5D316E5E">
                      <wp:simplePos x="0" y="0"/>
                      <wp:positionH relativeFrom="column">
                        <wp:posOffset>50165</wp:posOffset>
                      </wp:positionH>
                      <wp:positionV relativeFrom="paragraph">
                        <wp:posOffset>75565</wp:posOffset>
                      </wp:positionV>
                      <wp:extent cx="2134235" cy="2749550"/>
                      <wp:effectExtent l="0" t="0" r="0" b="0"/>
                      <wp:wrapSquare wrapText="bothSides"/>
                      <wp:docPr id="1073741858" name="그룹 1073741858"/>
                      <wp:cNvGraphicFramePr/>
                      <a:graphic xmlns:a="http://schemas.openxmlformats.org/drawingml/2006/main">
                        <a:graphicData uri="http://schemas.microsoft.com/office/word/2010/wordprocessingGroup">
                          <wpg:wgp>
                            <wpg:cNvGrpSpPr/>
                            <wpg:grpSpPr>
                              <a:xfrm>
                                <a:off x="0" y="0"/>
                                <a:ext cx="2134235" cy="2749550"/>
                                <a:chOff x="0" y="0"/>
                                <a:chExt cx="2134235" cy="2749550"/>
                              </a:xfrm>
                            </wpg:grpSpPr>
                            <wpg:grpSp>
                              <wpg:cNvPr id="44" name="그룹 44"/>
                              <wpg:cNvGrpSpPr/>
                              <wpg:grpSpPr>
                                <a:xfrm>
                                  <a:off x="0" y="0"/>
                                  <a:ext cx="2134235" cy="2749550"/>
                                  <a:chOff x="0" y="0"/>
                                  <a:chExt cx="2134235" cy="2749550"/>
                                </a:xfrm>
                              </wpg:grpSpPr>
                              <pic:pic xmlns:pic="http://schemas.openxmlformats.org/drawingml/2006/picture">
                                <pic:nvPicPr>
                                  <pic:cNvPr id="25" name="그림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43" name="Text Box 43"/>
                                <wps:cNvSpPr txBox="1"/>
                                <wps:spPr>
                                  <a:xfrm>
                                    <a:off x="1371600" y="2603500"/>
                                    <a:ext cx="719455" cy="146050"/>
                                  </a:xfrm>
                                  <a:prstGeom prst="rect">
                                    <a:avLst/>
                                  </a:prstGeom>
                                  <a:solidFill>
                                    <a:prstClr val="white"/>
                                  </a:solidFill>
                                  <a:ln>
                                    <a:noFill/>
                                  </a:ln>
                                </wps:spPr>
                                <wps:txbx>
                                  <w:txbxContent>
                                    <w:p w14:paraId="6160E526" w14:textId="77777777" w:rsidR="0047742F" w:rsidRDefault="0047742F" w:rsidP="004D729C">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1" name="Text Box 121"/>
                              <wps:cNvSpPr txBox="1"/>
                              <wps:spPr>
                                <a:xfrm>
                                  <a:off x="1158240" y="304800"/>
                                  <a:ext cx="868680" cy="563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3F148" w14:textId="77777777" w:rsidR="0047742F" w:rsidRDefault="0047742F" w:rsidP="006B5CCF">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9422794" id="그룹 1073741858" o:spid="_x0000_s1036" style="position:absolute;left:0;text-align:left;margin-left:3.95pt;margin-top:5.95pt;width:168.05pt;height:216.5pt;z-index:251655203"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">
                      <v:group id="그룹 44" o:spid="_x0000_s1037" style="position:absolute;width:21342;height:27495" coordsize="21342,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그림 25" o:spid="_x0000_s1038"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">
                          <v:imagedata r:id="rId32" o:title=""/>
                        </v:shape>
                        <v:shape id="Text Box 43" o:spid="_x0000_s1039" type="#_x0000_t202" style="position:absolute;left:13716;top:26035;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6160E526" w14:textId="77777777" w:rsidR="0047742F" w:rsidRDefault="0047742F" w:rsidP="004D729C">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v:textbox>
                        </v:shape>
                      </v:group>
                      <v:shape id="Text Box 121" o:spid="_x0000_s1040" type="#_x0000_t202" style="position:absolute;left:11582;top:3048;width:8687;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" fillcolor="white [3212]" stroked="f" strokeweight=".5pt">
                        <v:textbox inset="0,0,0,0">
                          <w:txbxContent>
                            <w:p w14:paraId="19A3F148" w14:textId="77777777" w:rsidR="0047742F" w:rsidRDefault="0047742F" w:rsidP="006B5CCF">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v:textbox>
                      </v:shape>
                      <w10:wrap type="square"/>
                    </v:group>
                  </w:pict>
                </mc:Fallback>
              </mc:AlternateContent>
            </w:r>
            <w:r w:rsidR="00E33E17" w:rsidRPr="009E53CE">
              <w:rPr>
                <w:rStyle w:val="None"/>
                <w:rFonts w:cs="Times New Roman"/>
                <w:b/>
                <w:bCs/>
                <w:lang w:val="el-GR"/>
              </w:rPr>
              <w:t xml:space="preserve">Περιμένετε 15 έως 30 λεπτά </w:t>
            </w:r>
          </w:p>
          <w:p w14:paraId="180D8750" w14:textId="725EBFAC" w:rsidR="00966ADC" w:rsidRPr="009E53CE" w:rsidRDefault="00966ADC" w:rsidP="00D118E9">
            <w:pPr>
              <w:pStyle w:val="a6"/>
              <w:ind w:left="471" w:rightChars="-430" w:right="-1032"/>
              <w:rPr>
                <w:rStyle w:val="None"/>
                <w:rFonts w:cs="Times New Roman"/>
                <w:b/>
                <w:bCs/>
                <w:lang w:val="el-GR"/>
              </w:rPr>
            </w:pPr>
          </w:p>
          <w:p w14:paraId="5A0CB551" w14:textId="6C0D53BC" w:rsidR="00966ADC" w:rsidRPr="009E53CE" w:rsidRDefault="00E33E17" w:rsidP="00D118E9">
            <w:pPr>
              <w:pStyle w:val="a6"/>
              <w:ind w:rightChars="-489" w:right="-1174"/>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Αφήστε την προγεμισμένη σύριγγα σε </w:t>
            </w:r>
            <w:r w:rsidRPr="009E53CE">
              <w:rPr>
                <w:rFonts w:eastAsia="Times New Roman" w:cs="Times New Roman"/>
                <w:color w:val="auto"/>
                <w:bdr w:val="none" w:sz="0" w:space="0" w:color="auto"/>
                <w:lang w:val="el-GR" w:eastAsia="en-US"/>
              </w:rPr>
              <w:t>θερμοκρασ</w:t>
            </w:r>
            <w:r w:rsidRPr="009E53CE">
              <w:rPr>
                <w:rStyle w:val="None"/>
                <w:rFonts w:cs="Times New Roman"/>
                <w:lang w:val="el-GR"/>
              </w:rPr>
              <w:t>ία δωματίου για 15 έως 30 λεπτά για να ζεσταθεί.</w:t>
            </w:r>
          </w:p>
          <w:p w14:paraId="3494D98A" w14:textId="7E94EB13" w:rsidR="00966ADC" w:rsidRPr="009E53CE" w:rsidRDefault="00966ADC">
            <w:pPr>
              <w:pStyle w:val="Default"/>
              <w:rPr>
                <w:rStyle w:val="None"/>
                <w:rFonts w:ascii="Times New Roman" w:hAnsi="Times New Roman" w:cs="Times New Roman"/>
                <w:color w:val="211D1E"/>
                <w:sz w:val="22"/>
                <w:szCs w:val="22"/>
                <w:u w:color="211D1E"/>
                <w:lang w:val="el-GR"/>
              </w:rPr>
            </w:pPr>
          </w:p>
          <w:p w14:paraId="4D6A594D" w14:textId="6EB5279E" w:rsidR="00966ADC" w:rsidRPr="009E53CE" w:rsidRDefault="00E33E17" w:rsidP="00BE5C61">
            <w:pPr>
              <w:pStyle w:val="a6"/>
              <w:numPr>
                <w:ilvl w:val="0"/>
                <w:numId w:val="105"/>
              </w:numPr>
              <w:ind w:rightChars="-384" w:right="-922"/>
              <w:rPr>
                <w:rFonts w:cs="Times New Roman"/>
                <w:lang w:val="el-GR"/>
              </w:rPr>
            </w:pPr>
            <w:r w:rsidRPr="009E53CE">
              <w:rPr>
                <w:rStyle w:val="None"/>
                <w:rFonts w:cs="Times New Roman"/>
                <w:b/>
                <w:bCs/>
                <w:lang w:val="el-GR"/>
              </w:rPr>
              <w:t>Μη</w:t>
            </w:r>
            <w:r w:rsidRPr="009E53CE">
              <w:rPr>
                <w:rStyle w:val="None"/>
                <w:rFonts w:cs="Times New Roman"/>
                <w:lang w:val="el-GR"/>
              </w:rPr>
              <w:t xml:space="preserve"> θερμαίνετε την προγεμισμένη σύριγγα</w:t>
            </w:r>
            <w:r w:rsidR="004D729C" w:rsidRPr="009E53CE">
              <w:rPr>
                <w:rStyle w:val="None"/>
                <w:rFonts w:cs="Times New Roman"/>
                <w:lang w:val="el-GR"/>
              </w:rPr>
              <w:t xml:space="preserve"> </w:t>
            </w:r>
            <w:r w:rsidRPr="009E53CE">
              <w:rPr>
                <w:rStyle w:val="None"/>
                <w:rFonts w:cs="Times New Roman"/>
                <w:lang w:val="el-GR"/>
              </w:rPr>
              <w:t>χρησιμοποιώντας πηγές θερμότητας όπως ζεστό νερό ή φούρνο μικροκυμάτων.</w:t>
            </w:r>
            <w:r w:rsidR="006B5CCF" w:rsidRPr="009E53CE">
              <w:rPr>
                <w:rFonts w:eastAsia="Times New Roman" w:cs="Times New Roman"/>
                <w:noProof/>
                <w:highlight w:val="lightGray"/>
                <w:lang w:val="el-GR"/>
              </w:rPr>
              <w:t xml:space="preserve"> </w:t>
            </w:r>
          </w:p>
        </w:tc>
      </w:tr>
      <w:tr w:rsidR="00966ADC" w:rsidRPr="001042F9" w14:paraId="55D92DFA" w14:textId="77777777" w:rsidTr="00D118E9">
        <w:trPr>
          <w:trHeight w:val="5783"/>
        </w:trPr>
        <w:tc>
          <w:tcPr>
            <w:tcW w:w="9135"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1D833A88" w14:textId="41D02C19" w:rsidR="00966ADC" w:rsidRPr="009E53CE" w:rsidRDefault="00966ADC">
            <w:pPr>
              <w:pStyle w:val="BodyA"/>
              <w:ind w:left="224" w:right="1248"/>
              <w:rPr>
                <w:rStyle w:val="None"/>
                <w:rFonts w:ascii="Times New Roman" w:eastAsia="Times New Roman" w:hAnsi="Times New Roman" w:cs="Times New Roman"/>
                <w:b/>
                <w:bCs/>
                <w:lang w:val="el-GR"/>
              </w:rPr>
            </w:pPr>
          </w:p>
          <w:p w14:paraId="33C6151C" w14:textId="6B7484D5" w:rsidR="00966ADC" w:rsidRPr="009E53CE" w:rsidRDefault="00966ADC">
            <w:pPr>
              <w:pStyle w:val="BodyA"/>
              <w:ind w:right="1248"/>
              <w:rPr>
                <w:rStyle w:val="None"/>
                <w:rFonts w:ascii="Times New Roman" w:hAnsi="Times New Roman" w:cs="Times New Roman"/>
                <w:lang w:val="el-GR"/>
              </w:rPr>
            </w:pPr>
          </w:p>
          <w:p w14:paraId="5124A4FE" w14:textId="6A388183" w:rsidR="00966ADC" w:rsidRPr="009E53CE" w:rsidRDefault="00D118E9" w:rsidP="00D118E9">
            <w:pPr>
              <w:pStyle w:val="a6"/>
              <w:numPr>
                <w:ilvl w:val="0"/>
                <w:numId w:val="101"/>
              </w:numPr>
              <w:ind w:rightChars="-430" w:right="-1032"/>
              <w:rPr>
                <w:rFonts w:cs="Times New Roman"/>
                <w:b/>
                <w:bCs/>
                <w:lang w:val="el-GR"/>
              </w:rPr>
            </w:pPr>
            <w:r w:rsidRPr="009E53CE">
              <w:rPr>
                <w:rStyle w:val="None"/>
                <w:rFonts w:cs="Times New Roman"/>
                <w:noProof/>
              </w:rPr>
              <w:drawing>
                <wp:anchor distT="0" distB="0" distL="114300" distR="114300" simplePos="0" relativeHeight="251655170" behindDoc="0" locked="0" layoutInCell="1" allowOverlap="1" wp14:anchorId="7057C024" wp14:editId="7BDB3E11">
                  <wp:simplePos x="0" y="0"/>
                  <wp:positionH relativeFrom="column">
                    <wp:posOffset>-24130</wp:posOffset>
                  </wp:positionH>
                  <wp:positionV relativeFrom="paragraph">
                    <wp:posOffset>82550</wp:posOffset>
                  </wp:positionV>
                  <wp:extent cx="1828800" cy="3220085"/>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3220085"/>
                          </a:xfrm>
                          <a:prstGeom prst="rect">
                            <a:avLst/>
                          </a:prstGeom>
                          <a:noFill/>
                          <a:ln>
                            <a:noFill/>
                          </a:ln>
                        </pic:spPr>
                      </pic:pic>
                    </a:graphicData>
                  </a:graphic>
                </wp:anchor>
              </w:drawing>
            </w:r>
            <w:r w:rsidR="00E33E17" w:rsidRPr="009E53CE">
              <w:rPr>
                <w:rStyle w:val="None"/>
                <w:rFonts w:cs="Times New Roman"/>
                <w:b/>
                <w:bCs/>
                <w:lang w:val="el-GR"/>
              </w:rPr>
              <w:t>Επιλέξτε ένα κατάλληλο σημείο για την ένεση</w:t>
            </w:r>
            <w:r w:rsidR="00E33E17" w:rsidRPr="009E53CE">
              <w:rPr>
                <w:rStyle w:val="None"/>
                <w:rFonts w:cs="Times New Roman"/>
                <w:lang w:val="el-GR"/>
              </w:rPr>
              <w:t xml:space="preserve"> </w:t>
            </w:r>
          </w:p>
          <w:p w14:paraId="05DA8B9A" w14:textId="10A8E6C1" w:rsidR="00966ADC" w:rsidRPr="009E53CE" w:rsidRDefault="00966ADC">
            <w:pPr>
              <w:pStyle w:val="a6"/>
              <w:rPr>
                <w:rStyle w:val="None"/>
                <w:rFonts w:cs="Times New Roman"/>
                <w:lang w:val="el-GR"/>
              </w:rPr>
            </w:pPr>
          </w:p>
          <w:p w14:paraId="2C2A58EE" w14:textId="226B0713"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Μπορείτε να κάνετε την ένεση:</w:t>
            </w:r>
          </w:p>
          <w:p w14:paraId="6FA26EF6" w14:textId="27830792" w:rsidR="00966ADC" w:rsidRPr="009E53CE" w:rsidRDefault="00E33E17" w:rsidP="005D5B2D">
            <w:pPr>
              <w:pStyle w:val="a6"/>
              <w:ind w:rightChars="-456" w:right="-1094"/>
              <w:rPr>
                <w:rStyle w:val="None"/>
                <w:rFonts w:cs="Times New Roman"/>
                <w:lang w:val="el-GR"/>
              </w:rPr>
            </w:pPr>
            <w:r w:rsidRPr="009E53CE">
              <w:rPr>
                <w:rStyle w:val="None"/>
                <w:rFonts w:cs="Times New Roman"/>
                <w:lang w:val="el-GR"/>
              </w:rPr>
              <w:t xml:space="preserve">           - στο μπροστινό μέρος των μηρών σας. </w:t>
            </w:r>
          </w:p>
          <w:p w14:paraId="4587BEAA" w14:textId="3A20E440" w:rsidR="00966ADC" w:rsidRPr="009E53CE" w:rsidRDefault="00E33E17" w:rsidP="00F81FCB">
            <w:pPr>
              <w:pStyle w:val="a6"/>
              <w:ind w:left="3795" w:rightChars="-456" w:right="-1094" w:hangingChars="1725" w:hanging="3795"/>
              <w:rPr>
                <w:rStyle w:val="None"/>
                <w:rFonts w:cs="Times New Roman"/>
                <w:lang w:val="el-GR"/>
              </w:rPr>
            </w:pPr>
            <w:r w:rsidRPr="009E53CE">
              <w:rPr>
                <w:rStyle w:val="None"/>
                <w:rFonts w:cs="Times New Roman"/>
                <w:lang w:val="el-GR"/>
              </w:rPr>
              <w:t xml:space="preserve">           - την κοιλιά σας τουλάχιστον 5 εκατοστά μακριά από τον</w:t>
            </w:r>
            <w:r w:rsidR="004D729C" w:rsidRPr="009E53CE">
              <w:rPr>
                <w:rStyle w:val="None"/>
                <w:rFonts w:cs="Times New Roman"/>
                <w:lang w:val="el-GR"/>
              </w:rPr>
              <w:t xml:space="preserve"> </w:t>
            </w:r>
            <w:r w:rsidRPr="009E53CE">
              <w:rPr>
                <w:rStyle w:val="None"/>
                <w:rFonts w:cs="Times New Roman"/>
                <w:lang w:val="el-GR"/>
              </w:rPr>
              <w:t xml:space="preserve">ομφαλό σας. </w:t>
            </w:r>
          </w:p>
          <w:p w14:paraId="39DD0D03" w14:textId="370C287C" w:rsidR="00966ADC" w:rsidRPr="009E53CE" w:rsidRDefault="00E33E17" w:rsidP="00F81FCB">
            <w:pPr>
              <w:pStyle w:val="a6"/>
              <w:ind w:left="3795" w:rightChars="-456" w:right="-1094" w:hangingChars="1725" w:hanging="3795"/>
              <w:rPr>
                <w:rStyle w:val="None"/>
                <w:rFonts w:cs="Times New Roman"/>
                <w:lang w:val="el-GR"/>
              </w:rPr>
            </w:pPr>
            <w:r w:rsidRPr="009E53CE">
              <w:rPr>
                <w:rStyle w:val="None"/>
                <w:rFonts w:cs="Times New Roman"/>
                <w:lang w:val="el-GR"/>
              </w:rPr>
              <w:t xml:space="preserve">           - την εξωτερική περιοχή το</w:t>
            </w:r>
            <w:r w:rsidR="004D729C" w:rsidRPr="009E53CE">
              <w:rPr>
                <w:rStyle w:val="None"/>
                <w:rFonts w:cs="Times New Roman"/>
                <w:lang w:val="el-GR"/>
              </w:rPr>
              <w:t xml:space="preserve">υ άνω βραχίονα (ΜΟΝΟ εάν είστε </w:t>
            </w:r>
            <w:r w:rsidRPr="009E53CE">
              <w:rPr>
                <w:rStyle w:val="None"/>
                <w:rFonts w:cs="Times New Roman"/>
                <w:lang w:val="el-GR"/>
              </w:rPr>
              <w:t xml:space="preserve">φροντιστής). </w:t>
            </w:r>
          </w:p>
          <w:p w14:paraId="704904E1" w14:textId="5A7958BB" w:rsidR="00966ADC" w:rsidRPr="009E53CE" w:rsidRDefault="00966ADC">
            <w:pPr>
              <w:pStyle w:val="a6"/>
              <w:rPr>
                <w:rStyle w:val="None"/>
                <w:rFonts w:cs="Times New Roman"/>
                <w:lang w:val="el-GR"/>
              </w:rPr>
            </w:pPr>
          </w:p>
          <w:p w14:paraId="3C4D0EF2" w14:textId="5CBACF8D" w:rsidR="00966ADC" w:rsidRPr="009E53CE" w:rsidRDefault="00E33E17" w:rsidP="00BE5C61">
            <w:pPr>
              <w:pStyle w:val="a6"/>
              <w:numPr>
                <w:ilvl w:val="0"/>
                <w:numId w:val="107"/>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ένεση σε δέρμα που βρίσκεται σε απόσταση έως 5 εκατοστά από τον ομφαλό σας ή σε δέρμα που είναι κόκκινο, σκληρό, ευαίσθητο, σημαδεμένο, έχει μώλωπες ή ουλές. </w:t>
            </w:r>
          </w:p>
          <w:p w14:paraId="73432045" w14:textId="782BD3B3" w:rsidR="00966ADC" w:rsidRPr="009E53CE" w:rsidRDefault="00E33E17" w:rsidP="00BE5C61">
            <w:pPr>
              <w:pStyle w:val="a6"/>
              <w:numPr>
                <w:ilvl w:val="0"/>
                <w:numId w:val="108"/>
              </w:numPr>
              <w:ind w:left="3527" w:rightChars="-381" w:right="-914" w:hanging="2615"/>
              <w:rPr>
                <w:rFonts w:cs="Times New Roman"/>
                <w:lang w:val="el-GR"/>
              </w:rPr>
            </w:pPr>
            <w:r w:rsidRPr="009E53CE">
              <w:rPr>
                <w:rStyle w:val="None"/>
                <w:rFonts w:cs="Times New Roman"/>
                <w:lang w:val="el-GR"/>
              </w:rPr>
              <w:t xml:space="preserve">Εάν πάσχετε από ψωρίαση, </w:t>
            </w:r>
            <w:r w:rsidRPr="009E53CE">
              <w:rPr>
                <w:rStyle w:val="None"/>
                <w:rFonts w:cs="Times New Roman"/>
                <w:b/>
                <w:bCs/>
                <w:lang w:val="el-GR"/>
              </w:rPr>
              <w:t>μην</w:t>
            </w:r>
            <w:r w:rsidRPr="009E53CE">
              <w:rPr>
                <w:rStyle w:val="None"/>
                <w:rFonts w:cs="Times New Roman"/>
                <w:lang w:val="el-GR"/>
              </w:rPr>
              <w:t xml:space="preserve"> κάνετε την ένεση απευθείας σε περιοχές δέρματος που παρουσιάζουν διόγκωση, πάχυνση,</w:t>
            </w:r>
            <w:r w:rsidR="005D5B2D" w:rsidRPr="009E53CE">
              <w:rPr>
                <w:rStyle w:val="None"/>
                <w:rFonts w:cs="Times New Roman"/>
                <w:lang w:val="el-GR"/>
              </w:rPr>
              <w:t xml:space="preserve"> </w:t>
            </w:r>
            <w:r w:rsidRPr="009E53CE">
              <w:rPr>
                <w:rStyle w:val="None"/>
                <w:rFonts w:cs="Times New Roman"/>
                <w:lang w:val="el-GR"/>
              </w:rPr>
              <w:t xml:space="preserve">ερυθρότητα ή αποφολιδωτικές πλάκες ή αλλοιώσεις. </w:t>
            </w:r>
          </w:p>
          <w:p w14:paraId="7139E668" w14:textId="5C9296A6" w:rsidR="00966ADC" w:rsidRPr="009E53CE" w:rsidRDefault="00E33E17" w:rsidP="00BE5C61">
            <w:pPr>
              <w:pStyle w:val="a6"/>
              <w:numPr>
                <w:ilvl w:val="0"/>
                <w:numId w:val="108"/>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την ένεση πάνω από τα ρούχα σας.</w:t>
            </w:r>
          </w:p>
          <w:p w14:paraId="554920FC" w14:textId="77777777" w:rsidR="00966ADC" w:rsidRPr="009E53CE" w:rsidRDefault="00966ADC">
            <w:pPr>
              <w:pStyle w:val="a6"/>
              <w:rPr>
                <w:rStyle w:val="None"/>
                <w:rFonts w:cs="Times New Roman"/>
                <w:lang w:val="el-GR"/>
              </w:rPr>
            </w:pPr>
          </w:p>
          <w:p w14:paraId="71835177" w14:textId="06906A00" w:rsidR="00966ADC" w:rsidRPr="009E53CE" w:rsidRDefault="00E33E17" w:rsidP="00F81FCB">
            <w:pPr>
              <w:pStyle w:val="a6"/>
              <w:ind w:left="3530" w:rightChars="-344" w:right="-826" w:hangingChars="1603" w:hanging="3530"/>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Αλλάζετε το σημείο της ένεσης κάθε φορά που κάνετε  ένεση. Κάθε νέο σημείο της ένεσης θα πρέπει να είναι τουλάχιστον 3 εκατοστά από το σημείο όπου έγινε η προηγούμενη ένεση.</w:t>
            </w:r>
          </w:p>
        </w:tc>
      </w:tr>
      <w:tr w:rsidR="00966ADC" w:rsidRPr="001042F9" w14:paraId="5B5B50BC" w14:textId="77777777" w:rsidTr="00D118E9">
        <w:trPr>
          <w:trHeight w:val="5795"/>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816" w:type="dxa"/>
            </w:tcMar>
          </w:tcPr>
          <w:p w14:paraId="46357C9E" w14:textId="0CBAA2E2" w:rsidR="00966ADC" w:rsidRPr="009E53CE" w:rsidRDefault="00D118E9">
            <w:pPr>
              <w:pStyle w:val="Heading"/>
              <w:spacing w:before="76"/>
              <w:ind w:left="0" w:right="2736"/>
              <w:rPr>
                <w:rStyle w:val="None"/>
                <w:lang w:val="el-GR"/>
              </w:rPr>
            </w:pPr>
            <w:r w:rsidRPr="009E53CE">
              <w:rPr>
                <w:rFonts w:eastAsiaTheme="minorEastAsia"/>
                <w:noProof/>
              </w:rPr>
              <w:lastRenderedPageBreak/>
              <mc:AlternateContent>
                <mc:Choice Requires="wpg">
                  <w:drawing>
                    <wp:anchor distT="0" distB="0" distL="114300" distR="114300" simplePos="0" relativeHeight="251655171" behindDoc="0" locked="0" layoutInCell="1" allowOverlap="1" wp14:anchorId="328C3BC2" wp14:editId="26474563">
                      <wp:simplePos x="0" y="0"/>
                      <wp:positionH relativeFrom="column">
                        <wp:posOffset>-27305</wp:posOffset>
                      </wp:positionH>
                      <wp:positionV relativeFrom="paragraph">
                        <wp:posOffset>273050</wp:posOffset>
                      </wp:positionV>
                      <wp:extent cx="2407920" cy="3092450"/>
                      <wp:effectExtent l="0" t="0" r="0" b="0"/>
                      <wp:wrapSquare wrapText="bothSides"/>
                      <wp:docPr id="48" name="그룹 48"/>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59" name="그림 5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47" name="Text Box 47"/>
                              <wps:cNvSpPr txBox="1"/>
                              <wps:spPr>
                                <a:xfrm>
                                  <a:off x="1670050" y="2946400"/>
                                  <a:ext cx="719455" cy="146050"/>
                                </a:xfrm>
                                <a:prstGeom prst="rect">
                                  <a:avLst/>
                                </a:prstGeom>
                                <a:solidFill>
                                  <a:prstClr val="white"/>
                                </a:solidFill>
                                <a:ln>
                                  <a:noFill/>
                                </a:ln>
                              </wps:spPr>
                              <wps:txbx>
                                <w:txbxContent>
                                  <w:p w14:paraId="43E179C0" w14:textId="704C0DC3"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28C3BC2" id="그룹 48" o:spid="_x0000_s1041" style="position:absolute;margin-left:-2.15pt;margin-top:21.5pt;width:189.6pt;height:243.5pt;z-index:251655171;mso-width-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">
                      <v:shape id="그림 59" o:spid="_x0000_s1042"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">
                        <v:imagedata r:id="rId35" o:title=""/>
                      </v:shape>
                      <v:shape id="Text Box 47" o:spid="_x0000_s1043"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43E179C0" w14:textId="704C0DC3"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v:textbox>
                      </v:shape>
                      <w10:wrap type="square"/>
                    </v:group>
                  </w:pict>
                </mc:Fallback>
              </mc:AlternateContent>
            </w:r>
          </w:p>
          <w:p w14:paraId="0CFA8C33" w14:textId="53049C94" w:rsidR="00966ADC" w:rsidRPr="009E53CE" w:rsidRDefault="00E33E17" w:rsidP="00D118E9">
            <w:pPr>
              <w:pStyle w:val="a6"/>
              <w:numPr>
                <w:ilvl w:val="0"/>
                <w:numId w:val="109"/>
              </w:numPr>
              <w:ind w:rightChars="-525" w:right="-1260"/>
              <w:rPr>
                <w:rFonts w:cs="Times New Roman"/>
                <w:b/>
                <w:lang w:val="el-GR"/>
              </w:rPr>
            </w:pPr>
            <w:r w:rsidRPr="009E53CE">
              <w:rPr>
                <w:rStyle w:val="None"/>
                <w:rFonts w:cs="Times New Roman"/>
                <w:b/>
                <w:bCs/>
                <w:lang w:val="el-GR"/>
              </w:rPr>
              <w:t>Πλύνετε τα χέρια σας</w:t>
            </w:r>
          </w:p>
          <w:p w14:paraId="02E128FE" w14:textId="6E22CAC4" w:rsidR="00966ADC" w:rsidRPr="009E53CE" w:rsidRDefault="00966ADC">
            <w:pPr>
              <w:pStyle w:val="a6"/>
              <w:ind w:left="471"/>
              <w:rPr>
                <w:rStyle w:val="None"/>
                <w:rFonts w:cs="Times New Roman"/>
                <w:lang w:val="el-GR"/>
              </w:rPr>
            </w:pPr>
          </w:p>
          <w:p w14:paraId="12EE4F0D" w14:textId="362D5A18" w:rsidR="00966ADC" w:rsidRPr="009E53CE" w:rsidRDefault="00E33E17" w:rsidP="00F81FCB">
            <w:pPr>
              <w:pStyle w:val="a6"/>
              <w:ind w:left="4739" w:rightChars="-1002" w:right="-2405" w:hangingChars="2152" w:hanging="4739"/>
              <w:rPr>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Πλύνετε τα χέρια σας με σαπούνι και νερό και στεγνώστε τα πολύ καλά. </w:t>
            </w:r>
          </w:p>
        </w:tc>
      </w:tr>
      <w:tr w:rsidR="00966ADC" w:rsidRPr="001042F9" w14:paraId="184C2D63" w14:textId="77777777" w:rsidTr="00D118E9">
        <w:trPr>
          <w:trHeight w:val="5795"/>
        </w:trPr>
        <w:tc>
          <w:tcPr>
            <w:tcW w:w="9135"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593510D1" w14:textId="77777777" w:rsidR="00966ADC" w:rsidRPr="009E53CE" w:rsidRDefault="00966ADC">
            <w:pPr>
              <w:pStyle w:val="BodyA"/>
              <w:ind w:left="104"/>
              <w:rPr>
                <w:rStyle w:val="None"/>
                <w:rFonts w:ascii="Times New Roman" w:eastAsia="Times New Roman" w:hAnsi="Times New Roman" w:cs="Times New Roman"/>
                <w:b/>
                <w:bCs/>
                <w:lang w:val="el-GR"/>
              </w:rPr>
            </w:pPr>
          </w:p>
          <w:p w14:paraId="0630C3E4" w14:textId="77777777" w:rsidR="00966ADC" w:rsidRPr="009E53CE" w:rsidRDefault="00966ADC">
            <w:pPr>
              <w:pStyle w:val="a6"/>
              <w:rPr>
                <w:rStyle w:val="None"/>
                <w:rFonts w:cs="Times New Roman"/>
                <w:lang w:val="el-GR"/>
              </w:rPr>
            </w:pPr>
          </w:p>
          <w:p w14:paraId="17D7BB13" w14:textId="439B45A8" w:rsidR="00966ADC" w:rsidRPr="009E53CE" w:rsidRDefault="00D118E9" w:rsidP="00D118E9">
            <w:pPr>
              <w:pStyle w:val="a6"/>
              <w:numPr>
                <w:ilvl w:val="0"/>
                <w:numId w:val="109"/>
              </w:numPr>
              <w:ind w:rightChars="-525" w:right="-1260"/>
              <w:rPr>
                <w:rFonts w:cs="Times New Roman"/>
                <w:b/>
                <w:bCs/>
                <w:lang w:val="el-GR"/>
              </w:rPr>
            </w:pPr>
            <w:r w:rsidRPr="009E53CE">
              <w:rPr>
                <w:rFonts w:cs="Times New Roman"/>
                <w:noProof/>
              </w:rPr>
              <mc:AlternateContent>
                <mc:Choice Requires="wpg">
                  <w:drawing>
                    <wp:anchor distT="0" distB="0" distL="114300" distR="114300" simplePos="0" relativeHeight="251655172" behindDoc="0" locked="0" layoutInCell="1" allowOverlap="1" wp14:anchorId="6B391BD1" wp14:editId="3FE2887E">
                      <wp:simplePos x="0" y="0"/>
                      <wp:positionH relativeFrom="column">
                        <wp:posOffset>-6487</wp:posOffset>
                      </wp:positionH>
                      <wp:positionV relativeFrom="paragraph">
                        <wp:posOffset>55340</wp:posOffset>
                      </wp:positionV>
                      <wp:extent cx="2255657" cy="2921000"/>
                      <wp:effectExtent l="0" t="0" r="0" b="0"/>
                      <wp:wrapSquare wrapText="bothSides"/>
                      <wp:docPr id="14" name="그룹 14"/>
                      <wp:cNvGraphicFramePr/>
                      <a:graphic xmlns:a="http://schemas.openxmlformats.org/drawingml/2006/main">
                        <a:graphicData uri="http://schemas.microsoft.com/office/word/2010/wordprocessingGroup">
                          <wpg:wgp>
                            <wpg:cNvGrpSpPr/>
                            <wpg:grpSpPr>
                              <a:xfrm>
                                <a:off x="0" y="0"/>
                                <a:ext cx="2255657" cy="2921000"/>
                                <a:chOff x="0" y="0"/>
                                <a:chExt cx="2255657" cy="2921000"/>
                              </a:xfrm>
                            </wpg:grpSpPr>
                            <pic:pic xmlns:pic="http://schemas.openxmlformats.org/drawingml/2006/picture">
                              <pic:nvPicPr>
                                <pic:cNvPr id="15" name="그림 1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6" name="Text Box 16"/>
                              <wps:cNvSpPr txBox="1"/>
                              <wps:spPr>
                                <a:xfrm>
                                  <a:off x="1536202" y="2774950"/>
                                  <a:ext cx="719455" cy="146050"/>
                                </a:xfrm>
                                <a:prstGeom prst="rect">
                                  <a:avLst/>
                                </a:prstGeom>
                                <a:solidFill>
                                  <a:prstClr val="white"/>
                                </a:solidFill>
                                <a:ln>
                                  <a:noFill/>
                                </a:ln>
                              </wps:spPr>
                              <wps:txbx>
                                <w:txbxContent>
                                  <w:p w14:paraId="178D49ED"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391BD1" id="그룹 14" o:spid="_x0000_s1044" style="position:absolute;left:0;text-align:left;margin-left:-.5pt;margin-top:4.35pt;width:177.6pt;height:230pt;z-index:251655172" coordsize="22556,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">
                      <v:shape id="그림 15" o:spid="_x0000_s1045"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">
                        <v:imagedata r:id="rId37" o:title=""/>
                      </v:shape>
                      <v:shape id="Text Box 16" o:spid="_x0000_s1046" type="#_x0000_t202" style="position:absolute;left:15362;top:2774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178D49ED"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v:textbox>
                      </v:shape>
                      <w10:wrap type="square"/>
                    </v:group>
                  </w:pict>
                </mc:Fallback>
              </mc:AlternateContent>
            </w:r>
            <w:r w:rsidR="00E33E17" w:rsidRPr="009E53CE">
              <w:rPr>
                <w:rStyle w:val="None"/>
                <w:rFonts w:cs="Times New Roman"/>
                <w:b/>
                <w:bCs/>
                <w:lang w:val="el-GR"/>
              </w:rPr>
              <w:t>Καθαρίστε το σημείο της ένεσης</w:t>
            </w:r>
            <w:r w:rsidR="00E33E17" w:rsidRPr="009E53CE">
              <w:rPr>
                <w:rStyle w:val="None"/>
                <w:rFonts w:cs="Times New Roman"/>
                <w:lang w:val="el-GR"/>
              </w:rPr>
              <w:t xml:space="preserve"> </w:t>
            </w:r>
          </w:p>
          <w:p w14:paraId="4A30990D" w14:textId="5C97B8D9" w:rsidR="00966ADC" w:rsidRPr="009E53CE" w:rsidRDefault="00966ADC">
            <w:pPr>
              <w:pStyle w:val="a6"/>
              <w:rPr>
                <w:rStyle w:val="None"/>
                <w:rFonts w:cs="Times New Roman"/>
                <w:lang w:val="el-GR"/>
              </w:rPr>
            </w:pPr>
          </w:p>
          <w:p w14:paraId="456C56B2"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Καθαρίστε το σημείο της ένεσης με βαμβάκι </w:t>
            </w:r>
            <w:r w:rsidRPr="009E53CE">
              <w:rPr>
                <w:rStyle w:val="None"/>
                <w:rFonts w:cs="Times New Roman"/>
                <w:lang w:val="el-GR"/>
              </w:rPr>
              <w:br/>
              <w:t xml:space="preserve">          εμποτισμένο με οινόπνευμα κάνοντας κυκλική κίνηση.</w:t>
            </w:r>
          </w:p>
          <w:p w14:paraId="6846D5BC"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Αφήστε το δέρμα να στεγνώσει πριν από την ένεση.</w:t>
            </w:r>
          </w:p>
          <w:p w14:paraId="00827CCB" w14:textId="77777777" w:rsidR="00966ADC" w:rsidRPr="009E53CE" w:rsidRDefault="00966ADC">
            <w:pPr>
              <w:pStyle w:val="a6"/>
              <w:rPr>
                <w:rStyle w:val="None"/>
                <w:rFonts w:cs="Times New Roman"/>
                <w:lang w:val="el-GR"/>
              </w:rPr>
            </w:pPr>
          </w:p>
          <w:p w14:paraId="28FA3603" w14:textId="77777777" w:rsidR="00966ADC" w:rsidRPr="009E53CE" w:rsidRDefault="00966ADC">
            <w:pPr>
              <w:pStyle w:val="a6"/>
              <w:rPr>
                <w:rStyle w:val="None"/>
                <w:rFonts w:cs="Times New Roman"/>
                <w:lang w:val="el-GR"/>
              </w:rPr>
            </w:pPr>
          </w:p>
          <w:p w14:paraId="21F6E8C2" w14:textId="77777777" w:rsidR="00966ADC" w:rsidRPr="009E53CE" w:rsidRDefault="00E33E17">
            <w:pPr>
              <w:pStyle w:val="BodyA"/>
              <w:rPr>
                <w:rFonts w:ascii="Times New Roman" w:hAnsi="Times New Roman" w:cs="Times New Roman"/>
                <w:lang w:val="el-GR"/>
              </w:rPr>
            </w:pPr>
            <w:r w:rsidRPr="009E53CE">
              <w:rPr>
                <w:rStyle w:val="None"/>
                <w:rFonts w:ascii="Times New Roman" w:eastAsia="맑은 고딕" w:hAnsi="Times New Roman" w:cs="Times New Roman"/>
                <w:lang w:val="el-GR"/>
              </w:rPr>
              <w:t>•</w:t>
            </w:r>
            <w:r w:rsidRPr="009E53CE">
              <w:rPr>
                <w:rStyle w:val="None"/>
                <w:rFonts w:ascii="Times New Roman" w:hAnsi="Times New Roman" w:cs="Times New Roman"/>
                <w:lang w:val="el-GR"/>
              </w:rPr>
              <w:t xml:space="preserve"> </w:t>
            </w:r>
            <w:r w:rsidRPr="009E53CE">
              <w:rPr>
                <w:rStyle w:val="None"/>
                <w:rFonts w:ascii="Times New Roman" w:hAnsi="Times New Roman" w:cs="Times New Roman"/>
                <w:b/>
                <w:bCs/>
                <w:lang w:val="el-GR"/>
              </w:rPr>
              <w:t>Μην φυσάτε και μην</w:t>
            </w:r>
            <w:r w:rsidRPr="009E53CE">
              <w:rPr>
                <w:rStyle w:val="None"/>
                <w:rFonts w:ascii="Times New Roman" w:hAnsi="Times New Roman" w:cs="Times New Roman"/>
                <w:lang w:val="el-GR"/>
              </w:rPr>
              <w:t xml:space="preserve"> αγγίζετε ξανά το σημείο της ένεσης προτού κάνετε την ένεση.</w:t>
            </w:r>
          </w:p>
        </w:tc>
      </w:tr>
    </w:tbl>
    <w:p w14:paraId="3D75F510" w14:textId="77777777" w:rsidR="00966ADC" w:rsidRPr="009E53CE" w:rsidRDefault="00966ADC">
      <w:pPr>
        <w:pStyle w:val="BodyA"/>
        <w:ind w:left="108" w:hanging="108"/>
        <w:rPr>
          <w:rStyle w:val="None"/>
          <w:rFonts w:ascii="Times New Roman" w:hAnsi="Times New Roman" w:cs="Times New Roman"/>
          <w:lang w:val="el-GR"/>
        </w:rPr>
      </w:pPr>
    </w:p>
    <w:p w14:paraId="051B3A49" w14:textId="77777777" w:rsidR="00966ADC" w:rsidRPr="009E53CE" w:rsidRDefault="00966ADC">
      <w:pPr>
        <w:pStyle w:val="BodyA"/>
        <w:spacing w:before="9" w:line="110" w:lineRule="exact"/>
        <w:rPr>
          <w:rStyle w:val="Hyperlink3"/>
          <w:rFonts w:ascii="Times New Roman" w:hAnsi="Times New Roman" w:cs="Times New Roman"/>
          <w:lang w:val="el-GR"/>
        </w:rPr>
      </w:pPr>
    </w:p>
    <w:tbl>
      <w:tblPr>
        <w:tblStyle w:val="TableNormal"/>
        <w:tblW w:w="932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20"/>
      </w:tblGrid>
      <w:tr w:rsidR="00966ADC" w:rsidRPr="001042F9" w14:paraId="600A6063" w14:textId="77777777">
        <w:trPr>
          <w:trHeight w:val="5519"/>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097A7D7" w14:textId="77777777" w:rsidR="00966ADC" w:rsidRPr="009E53CE" w:rsidRDefault="00966ADC">
            <w:pPr>
              <w:pStyle w:val="BodyA"/>
              <w:ind w:left="104"/>
              <w:rPr>
                <w:rStyle w:val="None"/>
                <w:rFonts w:ascii="Times New Roman" w:eastAsia="Times New Roman" w:hAnsi="Times New Roman" w:cs="Times New Roman"/>
                <w:b/>
                <w:bCs/>
                <w:lang w:val="el-GR"/>
              </w:rPr>
            </w:pPr>
          </w:p>
          <w:p w14:paraId="550E81C0" w14:textId="42E10AB7" w:rsidR="00966ADC" w:rsidRPr="009E53CE" w:rsidRDefault="00D118E9">
            <w:pPr>
              <w:pStyle w:val="Default"/>
              <w:rPr>
                <w:rStyle w:val="None"/>
                <w:rFonts w:ascii="Times New Roman" w:hAnsi="Times New Roman" w:cs="Times New Roman"/>
                <w:sz w:val="22"/>
                <w:szCs w:val="22"/>
                <w:lang w:val="el-GR"/>
              </w:rPr>
            </w:pPr>
            <w:r w:rsidRPr="009E53CE">
              <w:rPr>
                <w:rFonts w:cs="Times New Roman"/>
                <w:noProof/>
              </w:rPr>
              <mc:AlternateContent>
                <mc:Choice Requires="wpg">
                  <w:drawing>
                    <wp:anchor distT="0" distB="0" distL="114300" distR="114300" simplePos="0" relativeHeight="251655173" behindDoc="0" locked="0" layoutInCell="1" allowOverlap="1" wp14:anchorId="15B73AF4" wp14:editId="44089E81">
                      <wp:simplePos x="0" y="0"/>
                      <wp:positionH relativeFrom="column">
                        <wp:posOffset>-40365</wp:posOffset>
                      </wp:positionH>
                      <wp:positionV relativeFrom="paragraph">
                        <wp:posOffset>92539</wp:posOffset>
                      </wp:positionV>
                      <wp:extent cx="2370455" cy="3054350"/>
                      <wp:effectExtent l="0" t="0" r="0" b="0"/>
                      <wp:wrapSquare wrapText="bothSides"/>
                      <wp:docPr id="53" name="그룹 53"/>
                      <wp:cNvGraphicFramePr/>
                      <a:graphic xmlns:a="http://schemas.openxmlformats.org/drawingml/2006/main">
                        <a:graphicData uri="http://schemas.microsoft.com/office/word/2010/wordprocessingGroup">
                          <wpg:wgp>
                            <wpg:cNvGrpSpPr/>
                            <wpg:grpSpPr>
                              <a:xfrm>
                                <a:off x="0" y="0"/>
                                <a:ext cx="2370455" cy="3054350"/>
                                <a:chOff x="0" y="0"/>
                                <a:chExt cx="2370455" cy="3054350"/>
                              </a:xfrm>
                            </wpg:grpSpPr>
                            <pic:pic xmlns:pic="http://schemas.openxmlformats.org/drawingml/2006/picture">
                              <pic:nvPicPr>
                                <pic:cNvPr id="61" name="그림 6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70455" cy="2907030"/>
                                </a:xfrm>
                                <a:prstGeom prst="rect">
                                  <a:avLst/>
                                </a:prstGeom>
                                <a:noFill/>
                                <a:ln>
                                  <a:noFill/>
                                </a:ln>
                              </pic:spPr>
                            </pic:pic>
                            <wps:wsp>
                              <wps:cNvPr id="52" name="Text Box 52"/>
                              <wps:cNvSpPr txBox="1"/>
                              <wps:spPr>
                                <a:xfrm>
                                  <a:off x="1612900" y="2908300"/>
                                  <a:ext cx="719455" cy="146050"/>
                                </a:xfrm>
                                <a:prstGeom prst="rect">
                                  <a:avLst/>
                                </a:prstGeom>
                                <a:solidFill>
                                  <a:prstClr val="white"/>
                                </a:solidFill>
                                <a:ln>
                                  <a:noFill/>
                                </a:ln>
                              </wps:spPr>
                              <wps:txbx>
                                <w:txbxContent>
                                  <w:p w14:paraId="3EA74051"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B73AF4" id="그룹 53" o:spid="_x0000_s1047" style="position:absolute;margin-left:-3.2pt;margin-top:7.3pt;width:186.65pt;height:240.5pt;z-index:251655173" coordsize="23704,30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">
                      <v:shape id="그림 61" o:spid="_x0000_s1048" type="#_x0000_t75" style="position:absolute;width:2370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">
                        <v:imagedata r:id="rId39" o:title=""/>
                      </v:shape>
                      <v:shape id="Text Box 52" o:spid="_x0000_s1049" type="#_x0000_t202" style="position:absolute;left:16129;top:2908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3EA74051"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v:textbox>
                      </v:shape>
                      <w10:wrap type="square"/>
                    </v:group>
                  </w:pict>
                </mc:Fallback>
              </mc:AlternateContent>
            </w:r>
          </w:p>
          <w:p w14:paraId="6528D6B8" w14:textId="66B05A82" w:rsidR="00966ADC" w:rsidRPr="009E53CE" w:rsidRDefault="00E33E17" w:rsidP="00BE5C61">
            <w:pPr>
              <w:pStyle w:val="a6"/>
              <w:numPr>
                <w:ilvl w:val="0"/>
                <w:numId w:val="111"/>
              </w:numPr>
              <w:rPr>
                <w:rFonts w:cs="Times New Roman"/>
                <w:lang w:val="el-GR"/>
              </w:rPr>
            </w:pPr>
            <w:r w:rsidRPr="009E53CE">
              <w:rPr>
                <w:rStyle w:val="None"/>
                <w:rFonts w:cs="Times New Roman"/>
                <w:b/>
                <w:bCs/>
                <w:lang w:val="el-GR"/>
              </w:rPr>
              <w:t>Αφαιρέστε το κάλυμμα</w:t>
            </w:r>
          </w:p>
          <w:p w14:paraId="6AC2485A" w14:textId="37A4DCF3" w:rsidR="00966ADC" w:rsidRPr="009E53CE" w:rsidRDefault="00966ADC">
            <w:pPr>
              <w:pStyle w:val="a6"/>
              <w:ind w:left="471"/>
              <w:rPr>
                <w:rStyle w:val="None"/>
                <w:rFonts w:cs="Times New Roman"/>
                <w:lang w:val="el-GR"/>
              </w:rPr>
            </w:pPr>
          </w:p>
          <w:p w14:paraId="5A480FFA" w14:textId="398BCA6A" w:rsidR="00966ADC" w:rsidRPr="009E53CE" w:rsidRDefault="00E33E17" w:rsidP="00F81FCB">
            <w:pPr>
              <w:pStyle w:val="a6"/>
              <w:ind w:left="4358" w:hangingChars="1981" w:hanging="4358"/>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Αφαιρέστε το κάλυμμα κρατώντας το σώμα της προγεμισμένης σύριγγας με το ένα χέρι.</w:t>
            </w:r>
            <w:r w:rsidR="005D5B2D" w:rsidRPr="009E53CE">
              <w:rPr>
                <w:rStyle w:val="None"/>
                <w:rFonts w:cs="Times New Roman"/>
                <w:lang w:val="el-GR"/>
              </w:rPr>
              <w:t xml:space="preserve"> </w:t>
            </w:r>
            <w:r w:rsidR="005D5B2D" w:rsidRPr="009E53CE">
              <w:rPr>
                <w:rStyle w:val="None"/>
                <w:rFonts w:cs="Times New Roman"/>
                <w:lang w:val="el-GR"/>
              </w:rPr>
              <w:br/>
            </w:r>
            <w:r w:rsidRPr="009E53CE">
              <w:rPr>
                <w:rStyle w:val="None"/>
                <w:rFonts w:cs="Times New Roman"/>
                <w:lang w:val="el-GR"/>
              </w:rPr>
              <w:t xml:space="preserve">Τραβήξτε απαλά το κάλυμμα με το άλλο χέρι. </w:t>
            </w:r>
          </w:p>
          <w:p w14:paraId="1999D951" w14:textId="191D8AD1" w:rsidR="00966ADC" w:rsidRPr="009E53CE" w:rsidRDefault="00966ADC">
            <w:pPr>
              <w:pStyle w:val="a6"/>
              <w:rPr>
                <w:rStyle w:val="None"/>
                <w:rFonts w:cs="Times New Roman"/>
                <w:lang w:val="el-GR"/>
              </w:rPr>
            </w:pPr>
          </w:p>
          <w:p w14:paraId="3E32B6B1" w14:textId="77777777" w:rsidR="00966ADC" w:rsidRPr="009E53CE" w:rsidRDefault="00E33E17"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αφαιρέσετε το κάλυμμα μέχρι να είστε έτοιμοι να κάνετε την ένεση </w:t>
            </w:r>
          </w:p>
          <w:p w14:paraId="3A977BF8" w14:textId="77777777" w:rsidR="00966ADC" w:rsidRPr="009E53CE" w:rsidRDefault="00966ADC">
            <w:pPr>
              <w:pStyle w:val="a6"/>
              <w:ind w:left="1384"/>
              <w:rPr>
                <w:rStyle w:val="None"/>
                <w:rFonts w:cs="Times New Roman"/>
                <w:lang w:val="el-GR"/>
              </w:rPr>
            </w:pPr>
          </w:p>
          <w:p w14:paraId="607BA080" w14:textId="77777777" w:rsidR="00966ADC" w:rsidRPr="009E53CE" w:rsidRDefault="00E33E17"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αγγίζετε τη βελόνα. Αν την αγγίξετε μπορεί να προκληθεί τρύπημα από τη βελόνα.</w:t>
            </w:r>
            <w:r w:rsidRPr="009E53CE">
              <w:rPr>
                <w:rStyle w:val="None"/>
                <w:rFonts w:cs="Times New Roman"/>
                <w:b/>
                <w:bCs/>
                <w:lang w:val="el-GR"/>
              </w:rPr>
              <w:t xml:space="preserve"> </w:t>
            </w:r>
          </w:p>
          <w:p w14:paraId="01C92C50" w14:textId="77777777" w:rsidR="00966ADC" w:rsidRPr="009E53CE" w:rsidRDefault="00966ADC">
            <w:pPr>
              <w:pStyle w:val="a5"/>
              <w:rPr>
                <w:rStyle w:val="None"/>
                <w:rFonts w:ascii="Times New Roman" w:hAnsi="Times New Roman" w:cs="Times New Roman"/>
                <w:lang w:val="el-GR"/>
              </w:rPr>
            </w:pPr>
          </w:p>
          <w:p w14:paraId="5B0FD6EB" w14:textId="77777777" w:rsidR="00966ADC" w:rsidRDefault="00E33E17" w:rsidP="00BE5C61">
            <w:pPr>
              <w:pStyle w:val="a6"/>
              <w:numPr>
                <w:ilvl w:val="0"/>
                <w:numId w:val="112"/>
              </w:numPr>
              <w:ind w:left="4360" w:hanging="337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τοποθετείτε ξανά το κάλυμμα στην προγεμισμένη σύριγγα. Απορρίψτε το κάλυμμα αμέσως στο δοχείο απόρριψης αιχμηρών αντικειμένων.</w:t>
            </w:r>
          </w:p>
          <w:p w14:paraId="559BD955" w14:textId="77777777" w:rsidR="00DD4718" w:rsidRDefault="00DD4718" w:rsidP="006D7AD8">
            <w:pPr>
              <w:pStyle w:val="a5"/>
              <w:rPr>
                <w:rFonts w:cs="Times New Roman"/>
                <w:lang w:val="el-GR"/>
              </w:rPr>
            </w:pPr>
          </w:p>
          <w:p w14:paraId="1DB5BC6D" w14:textId="324C9274" w:rsidR="00DD4718" w:rsidRPr="00DD4718" w:rsidRDefault="00DD4718" w:rsidP="00BE5C61">
            <w:pPr>
              <w:pStyle w:val="a6"/>
              <w:numPr>
                <w:ilvl w:val="0"/>
                <w:numId w:val="112"/>
              </w:numPr>
              <w:ind w:left="4360" w:hanging="3376"/>
              <w:rPr>
                <w:rFonts w:cs="Times New Roman"/>
                <w:lang w:val="el-GR"/>
              </w:rPr>
            </w:pPr>
            <w:r w:rsidRPr="00DD4718">
              <w:rPr>
                <w:rFonts w:cs="Times New Roman" w:hint="cs"/>
                <w:lang w:val="el-GR"/>
              </w:rPr>
              <w:t>Ε</w:t>
            </w:r>
            <w:r w:rsidRPr="00DD4718">
              <w:rPr>
                <w:rFonts w:cs="Times New Roman"/>
                <w:lang w:val="el-GR"/>
              </w:rPr>
              <w:t>ί</w:t>
            </w:r>
            <w:r w:rsidRPr="00DD4718">
              <w:rPr>
                <w:rFonts w:cs="Times New Roman" w:hint="cs"/>
                <w:lang w:val="el-GR"/>
              </w:rPr>
              <w:t>ναι</w:t>
            </w:r>
            <w:r w:rsidRPr="00DD4718">
              <w:rPr>
                <w:rFonts w:cs="Times New Roman"/>
                <w:lang w:val="el-GR"/>
              </w:rPr>
              <w:t xml:space="preserve"> φυσιολογικό να δείτε μερικές σταγόνες του διαλύματος να βγαίνουν από τη βελόνα</w:t>
            </w:r>
            <w:r>
              <w:rPr>
                <w:rFonts w:cs="Times New Roman"/>
                <w:lang w:val="el-GR"/>
              </w:rPr>
              <w:t>.</w:t>
            </w:r>
          </w:p>
        </w:tc>
      </w:tr>
      <w:tr w:rsidR="00966ADC" w:rsidRPr="001042F9" w14:paraId="04B35FAB" w14:textId="77777777">
        <w:trPr>
          <w:trHeight w:val="6500"/>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920AF0D" w14:textId="77777777" w:rsidR="00966ADC" w:rsidRPr="009E53CE" w:rsidRDefault="00966ADC">
            <w:pPr>
              <w:pStyle w:val="BodyA"/>
              <w:ind w:left="104"/>
              <w:rPr>
                <w:rStyle w:val="None"/>
                <w:rFonts w:ascii="Times New Roman" w:eastAsia="Times New Roman" w:hAnsi="Times New Roman" w:cs="Times New Roman"/>
                <w:b/>
                <w:bCs/>
                <w:lang w:val="el-GR"/>
              </w:rPr>
            </w:pPr>
          </w:p>
          <w:p w14:paraId="7BF50805" w14:textId="677201C9" w:rsidR="00966ADC" w:rsidRPr="009E53CE" w:rsidRDefault="00D118E9">
            <w:pPr>
              <w:pStyle w:val="Heading"/>
              <w:spacing w:before="76"/>
              <w:ind w:left="0" w:right="2736"/>
              <w:rPr>
                <w:rStyle w:val="None"/>
                <w:lang w:val="el-GR"/>
              </w:rPr>
            </w:pPr>
            <w:r w:rsidRPr="009E53CE">
              <w:rPr>
                <w:rStyle w:val="None"/>
                <w:b w:val="0"/>
                <w:bCs w:val="0"/>
                <w:noProof/>
              </w:rPr>
              <w:drawing>
                <wp:anchor distT="0" distB="0" distL="114300" distR="114300" simplePos="0" relativeHeight="251655174" behindDoc="0" locked="0" layoutInCell="1" allowOverlap="1" wp14:anchorId="17B720E5" wp14:editId="5DC14678">
                  <wp:simplePos x="0" y="0"/>
                  <wp:positionH relativeFrom="column">
                    <wp:posOffset>124516</wp:posOffset>
                  </wp:positionH>
                  <wp:positionV relativeFrom="paragraph">
                    <wp:posOffset>149339</wp:posOffset>
                  </wp:positionV>
                  <wp:extent cx="2200910" cy="3755390"/>
                  <wp:effectExtent l="0" t="0" r="8890" b="0"/>
                  <wp:wrapSquare wrapText="bothSides"/>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910" cy="3755390"/>
                          </a:xfrm>
                          <a:prstGeom prst="rect">
                            <a:avLst/>
                          </a:prstGeom>
                          <a:noFill/>
                          <a:ln>
                            <a:noFill/>
                          </a:ln>
                        </pic:spPr>
                      </pic:pic>
                    </a:graphicData>
                  </a:graphic>
                </wp:anchor>
              </w:drawing>
            </w:r>
          </w:p>
          <w:p w14:paraId="2A8468D3" w14:textId="3090191F" w:rsidR="00966ADC" w:rsidRPr="009E53CE" w:rsidRDefault="00E33E17" w:rsidP="00BE5C61">
            <w:pPr>
              <w:pStyle w:val="a6"/>
              <w:numPr>
                <w:ilvl w:val="0"/>
                <w:numId w:val="113"/>
              </w:numPr>
              <w:ind w:left="111" w:firstLine="28"/>
              <w:rPr>
                <w:rStyle w:val="None"/>
                <w:rFonts w:cs="Times New Roman"/>
                <w:b/>
                <w:bCs/>
                <w:lang w:val="el-GR"/>
                <w14:textOutline w14:w="12700" w14:cap="flat" w14:cmpd="sng" w14:algn="ctr">
                  <w14:noFill/>
                  <w14:prstDash w14:val="solid"/>
                  <w14:miter w14:lim="400000"/>
                </w14:textOutline>
              </w:rPr>
            </w:pPr>
            <w:r w:rsidRPr="009E53CE">
              <w:rPr>
                <w:rStyle w:val="None"/>
                <w:rFonts w:cs="Times New Roman"/>
                <w:b/>
                <w:bCs/>
                <w:lang w:val="el-GR"/>
              </w:rPr>
              <w:t>Εισάγετε την προγεμισμένη</w:t>
            </w:r>
            <w:r w:rsidR="005D5B2D" w:rsidRPr="009E53CE">
              <w:rPr>
                <w:rStyle w:val="None"/>
                <w:rFonts w:cs="Times New Roman"/>
                <w:b/>
                <w:bCs/>
                <w:lang w:val="el-GR"/>
              </w:rPr>
              <w:t xml:space="preserve"> σύριγγα στ</w:t>
            </w:r>
            <w:r w:rsidR="005D5B2D" w:rsidRPr="009E53CE">
              <w:rPr>
                <w:rStyle w:val="None"/>
                <w:rFonts w:cs="Times New Roman"/>
                <w:b/>
                <w:bCs/>
              </w:rPr>
              <w:t>o</w:t>
            </w:r>
            <w:r w:rsidR="005D5B2D" w:rsidRPr="009E53CE">
              <w:rPr>
                <w:rStyle w:val="None"/>
                <w:rFonts w:cs="Times New Roman"/>
                <w:b/>
                <w:bCs/>
                <w:lang w:val="el-GR"/>
              </w:rPr>
              <w:t xml:space="preserve"> σημείο της ένεσης </w:t>
            </w:r>
          </w:p>
          <w:p w14:paraId="34B63A93" w14:textId="73B4501B" w:rsidR="00966ADC" w:rsidRPr="009E53CE" w:rsidRDefault="00966ADC">
            <w:pPr>
              <w:pStyle w:val="a6"/>
              <w:ind w:left="111"/>
              <w:rPr>
                <w:rStyle w:val="None"/>
                <w:rFonts w:cs="Times New Roman"/>
                <w:b/>
                <w:bCs/>
                <w:lang w:val="el-GR"/>
              </w:rPr>
            </w:pPr>
          </w:p>
          <w:p w14:paraId="4DF1F4AA" w14:textId="41609E35"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Τσιμπήστε απαλά μια πτυχή του δέρματος στο</w:t>
            </w:r>
            <w:r w:rsidRPr="009E53CE">
              <w:rPr>
                <w:rStyle w:val="None"/>
                <w:rFonts w:cs="Times New Roman"/>
                <w:lang w:val="el-GR"/>
              </w:rPr>
              <w:br/>
              <w:t xml:space="preserve">          σημείο της ένεσης με το ένα χέρι.</w:t>
            </w:r>
          </w:p>
          <w:p w14:paraId="564400BD" w14:textId="77777777" w:rsidR="00966ADC" w:rsidRPr="009E53CE" w:rsidRDefault="00966ADC">
            <w:pPr>
              <w:pStyle w:val="a6"/>
              <w:rPr>
                <w:rStyle w:val="None"/>
                <w:rFonts w:cs="Times New Roman"/>
                <w:lang w:val="el-GR"/>
              </w:rPr>
            </w:pPr>
          </w:p>
          <w:p w14:paraId="09DD2A7B" w14:textId="77777777" w:rsidR="00966ADC" w:rsidRPr="009E53CE" w:rsidRDefault="00E33E17">
            <w:pPr>
              <w:pStyle w:val="a6"/>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Κρατώντας το σώμα της προγεμισμένη σύριγγα, </w:t>
            </w:r>
            <w:r w:rsidRPr="009E53CE">
              <w:rPr>
                <w:rStyle w:val="None"/>
                <w:rFonts w:cs="Times New Roman"/>
                <w:lang w:val="el-GR"/>
              </w:rPr>
              <w:br/>
              <w:t xml:space="preserve">         εισάγετε τη βελόνα εντελώς μέσα στην πτυχή </w:t>
            </w:r>
            <w:r w:rsidRPr="009E53CE">
              <w:rPr>
                <w:rStyle w:val="None"/>
                <w:rFonts w:cs="Times New Roman"/>
                <w:lang w:val="el-GR"/>
              </w:rPr>
              <w:br/>
              <w:t xml:space="preserve">         του δέρματος σε γωνία 45 μοιρών με μια γρήγορη, </w:t>
            </w:r>
            <w:r w:rsidRPr="009E53CE">
              <w:rPr>
                <w:rStyle w:val="None"/>
                <w:rFonts w:cs="Times New Roman"/>
                <w:lang w:val="el-GR"/>
              </w:rPr>
              <w:br/>
              <w:t xml:space="preserve">         σύντομη κίνηση.</w:t>
            </w:r>
          </w:p>
        </w:tc>
      </w:tr>
      <w:tr w:rsidR="00966ADC" w:rsidRPr="001042F9" w14:paraId="10E71558" w14:textId="77777777" w:rsidTr="00D118E9">
        <w:trPr>
          <w:trHeight w:val="4729"/>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7069D253" w14:textId="77777777" w:rsidR="00966ADC" w:rsidRPr="009E53CE" w:rsidRDefault="00966ADC">
            <w:pPr>
              <w:pStyle w:val="BodyA"/>
              <w:ind w:left="104"/>
              <w:rPr>
                <w:rStyle w:val="None"/>
                <w:rFonts w:ascii="Times New Roman" w:eastAsia="Times New Roman" w:hAnsi="Times New Roman" w:cs="Times New Roman"/>
                <w:b/>
                <w:bCs/>
                <w:lang w:val="el-GR"/>
              </w:rPr>
            </w:pPr>
          </w:p>
          <w:p w14:paraId="26B6A4A1" w14:textId="4FC1A7E1" w:rsidR="00966ADC" w:rsidRPr="009E53CE" w:rsidRDefault="00D118E9">
            <w:pPr>
              <w:pStyle w:val="BodyA"/>
              <w:ind w:left="104"/>
              <w:rPr>
                <w:rStyle w:val="None"/>
                <w:rFonts w:ascii="Times New Roman" w:eastAsia="Times New Roman" w:hAnsi="Times New Roman" w:cs="Times New Roman"/>
                <w:lang w:val="el-GR"/>
              </w:rPr>
            </w:pPr>
            <w:r w:rsidRPr="009E53CE">
              <w:rPr>
                <w:rFonts w:eastAsiaTheme="minorEastAsia" w:cs="Times New Roman"/>
                <w:noProof/>
              </w:rPr>
              <mc:AlternateContent>
                <mc:Choice Requires="wpg">
                  <w:drawing>
                    <wp:anchor distT="0" distB="0" distL="114300" distR="114300" simplePos="0" relativeHeight="251655175" behindDoc="0" locked="0" layoutInCell="1" allowOverlap="1" wp14:anchorId="4F909D1A" wp14:editId="24A4792E">
                      <wp:simplePos x="0" y="0"/>
                      <wp:positionH relativeFrom="column">
                        <wp:posOffset>-11430</wp:posOffset>
                      </wp:positionH>
                      <wp:positionV relativeFrom="paragraph">
                        <wp:posOffset>85090</wp:posOffset>
                      </wp:positionV>
                      <wp:extent cx="2258695" cy="2851785"/>
                      <wp:effectExtent l="0" t="0" r="8255" b="5715"/>
                      <wp:wrapSquare wrapText="bothSides"/>
                      <wp:docPr id="60" name="그룹 60"/>
                      <wp:cNvGraphicFramePr/>
                      <a:graphic xmlns:a="http://schemas.openxmlformats.org/drawingml/2006/main">
                        <a:graphicData uri="http://schemas.microsoft.com/office/word/2010/wordprocessingGroup">
                          <wpg:wgp>
                            <wpg:cNvGrpSpPr/>
                            <wpg:grpSpPr>
                              <a:xfrm>
                                <a:off x="0" y="0"/>
                                <a:ext cx="2258695" cy="2851785"/>
                                <a:chOff x="0" y="0"/>
                                <a:chExt cx="2259302" cy="2854628"/>
                              </a:xfrm>
                            </wpg:grpSpPr>
                            <pic:pic xmlns:pic="http://schemas.openxmlformats.org/drawingml/2006/picture">
                              <pic:nvPicPr>
                                <pic:cNvPr id="76" name="그림 7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85035" cy="2581910"/>
                                </a:xfrm>
                                <a:prstGeom prst="rect">
                                  <a:avLst/>
                                </a:prstGeom>
                                <a:noFill/>
                                <a:ln>
                                  <a:noFill/>
                                </a:ln>
                              </pic:spPr>
                            </pic:pic>
                            <wps:wsp>
                              <wps:cNvPr id="58" name="Text Box 58"/>
                              <wps:cNvSpPr txBox="1"/>
                              <wps:spPr>
                                <a:xfrm>
                                  <a:off x="1323096" y="2536513"/>
                                  <a:ext cx="936206" cy="318115"/>
                                </a:xfrm>
                                <a:prstGeom prst="rect">
                                  <a:avLst/>
                                </a:prstGeom>
                                <a:solidFill>
                                  <a:prstClr val="white"/>
                                </a:solidFill>
                                <a:ln>
                                  <a:noFill/>
                                </a:ln>
                              </wps:spPr>
                              <wps:txbx>
                                <w:txbxContent>
                                  <w:p w14:paraId="46AD9E3F"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 xml:space="preserve">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09D1A" id="그룹 60" o:spid="_x0000_s1050" style="position:absolute;left:0;text-align:left;margin-left:-.9pt;margin-top:6.7pt;width:177.85pt;height:224.55pt;z-index:251655175;mso-width-relative:margin;mso-height-relative:margin" coordsize="22593,28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">
                      <v:shape id="그림 76" o:spid="_x0000_s1051" type="#_x0000_t75" style="position:absolute;width:21850;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">
                        <v:imagedata r:id="rId42" o:title=""/>
                      </v:shape>
                      <v:shape id="Text Box 58" o:spid="_x0000_s1052" type="#_x0000_t202" style="position:absolute;left:13230;top:25365;width:9363;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46AD9E3F" w14:textId="77777777" w:rsidR="0047742F" w:rsidRDefault="0047742F" w:rsidP="005D5B2D">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 xml:space="preserve">Ι </w:t>
                              </w:r>
                            </w:p>
                          </w:txbxContent>
                        </v:textbox>
                      </v:shape>
                      <w10:wrap type="square"/>
                    </v:group>
                  </w:pict>
                </mc:Fallback>
              </mc:AlternateContent>
            </w:r>
          </w:p>
          <w:p w14:paraId="682A8677" w14:textId="505DB7E8" w:rsidR="00966ADC" w:rsidRPr="009E53CE" w:rsidRDefault="00E33E17" w:rsidP="00BE5C61">
            <w:pPr>
              <w:pStyle w:val="a6"/>
              <w:numPr>
                <w:ilvl w:val="0"/>
                <w:numId w:val="114"/>
              </w:numPr>
              <w:rPr>
                <w:rFonts w:cs="Times New Roman"/>
                <w:b/>
                <w:lang w:val="el-GR"/>
              </w:rPr>
            </w:pPr>
            <w:r w:rsidRPr="009E53CE">
              <w:rPr>
                <w:rStyle w:val="None"/>
                <w:rFonts w:cs="Times New Roman"/>
                <w:b/>
                <w:bCs/>
                <w:lang w:val="el-GR"/>
              </w:rPr>
              <w:t>Χορηγήστε την ένεση</w:t>
            </w:r>
          </w:p>
          <w:p w14:paraId="4275672F" w14:textId="28FB6796" w:rsidR="00966ADC" w:rsidRPr="009E53CE" w:rsidRDefault="00966ADC">
            <w:pPr>
              <w:pStyle w:val="a6"/>
              <w:rPr>
                <w:rStyle w:val="None"/>
                <w:rFonts w:cs="Times New Roman"/>
                <w:lang w:val="el-GR"/>
              </w:rPr>
            </w:pPr>
          </w:p>
          <w:p w14:paraId="1B40C140" w14:textId="7644EB05" w:rsidR="00966ADC" w:rsidRPr="009E53CE" w:rsidRDefault="00E33E17" w:rsidP="00F81FCB">
            <w:pPr>
              <w:pStyle w:val="a6"/>
              <w:ind w:left="4444" w:hangingChars="2018" w:hanging="4444"/>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εισάγετε τη βελόνα, αφήστε την πτυχή του δέρματος.</w:t>
            </w:r>
          </w:p>
          <w:p w14:paraId="1E426854" w14:textId="77777777" w:rsidR="00966ADC" w:rsidRPr="009E53CE" w:rsidRDefault="00E33E17">
            <w:pPr>
              <w:pStyle w:val="a6"/>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Πιέστε αργά το έμβολο μέχρι το τέρμα προς </w:t>
            </w:r>
            <w:r w:rsidRPr="009E53CE">
              <w:rPr>
                <w:rStyle w:val="None"/>
                <w:rFonts w:cs="Times New Roman"/>
                <w:lang w:val="el-GR"/>
              </w:rPr>
              <w:br/>
              <w:t xml:space="preserve">          τα κάτω μέχρι να εγχυθεί όλο το υγρό και η σύριγγα </w:t>
            </w:r>
            <w:r w:rsidRPr="009E53CE">
              <w:rPr>
                <w:rStyle w:val="None"/>
                <w:rFonts w:cs="Times New Roman"/>
                <w:lang w:val="el-GR"/>
              </w:rPr>
              <w:br/>
              <w:t xml:space="preserve">          να αδειάσει.</w:t>
            </w:r>
          </w:p>
          <w:p w14:paraId="74A91B34" w14:textId="77777777" w:rsidR="00966ADC" w:rsidRPr="009E53CE" w:rsidRDefault="00966ADC">
            <w:pPr>
              <w:pStyle w:val="a6"/>
              <w:rPr>
                <w:rStyle w:val="None"/>
                <w:rFonts w:cs="Times New Roman"/>
                <w:lang w:val="el-GR"/>
              </w:rPr>
            </w:pPr>
          </w:p>
          <w:p w14:paraId="16859F0B" w14:textId="77777777" w:rsidR="00966ADC" w:rsidRPr="009E53CE" w:rsidRDefault="00966ADC">
            <w:pPr>
              <w:pStyle w:val="a6"/>
              <w:rPr>
                <w:rStyle w:val="None"/>
                <w:rFonts w:cs="Times New Roman"/>
                <w:lang w:val="el-GR"/>
              </w:rPr>
            </w:pPr>
          </w:p>
          <w:p w14:paraId="1F3313EF" w14:textId="47F1EAEF" w:rsidR="00966ADC" w:rsidRPr="009E53CE" w:rsidRDefault="00E33E17" w:rsidP="00BE5C61">
            <w:pPr>
              <w:pStyle w:val="a6"/>
              <w:numPr>
                <w:ilvl w:val="0"/>
                <w:numId w:val="112"/>
              </w:numPr>
              <w:ind w:left="4360" w:hanging="337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αλλάζετε τη θέση της προγεμισμένης σύριγγας μετά την έναρξη της </w:t>
            </w:r>
            <w:r w:rsidRPr="009E53CE">
              <w:rPr>
                <w:rStyle w:val="None"/>
                <w:rFonts w:cs="Times New Roman"/>
                <w:b/>
                <w:bCs/>
                <w:lang w:val="el-GR"/>
              </w:rPr>
              <w:t>ένεσης</w:t>
            </w:r>
            <w:r w:rsidRPr="009E53CE">
              <w:rPr>
                <w:rStyle w:val="None"/>
                <w:rFonts w:cs="Times New Roman"/>
                <w:lang w:val="el-GR"/>
              </w:rPr>
              <w:t>.</w:t>
            </w:r>
          </w:p>
          <w:p w14:paraId="05906E60" w14:textId="77777777" w:rsidR="00966ADC" w:rsidRPr="009E53CE" w:rsidRDefault="00E33E17">
            <w:pPr>
              <w:pStyle w:val="a6"/>
              <w:rPr>
                <w:rFonts w:cs="Times New Roman"/>
                <w:lang w:val="el-GR"/>
              </w:rPr>
            </w:pPr>
            <w:r w:rsidRPr="009E53CE">
              <w:rPr>
                <w:rStyle w:val="None"/>
                <w:rFonts w:cs="Times New Roman"/>
                <w:color w:val="211D1E"/>
                <w:u w:color="211D1E"/>
                <w:lang w:val="el-GR"/>
              </w:rPr>
              <w:t xml:space="preserve"> </w:t>
            </w:r>
          </w:p>
        </w:tc>
      </w:tr>
      <w:tr w:rsidR="00966ADC" w:rsidRPr="001042F9" w14:paraId="3C45E213" w14:textId="77777777">
        <w:trPr>
          <w:trHeight w:val="5323"/>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C2A9ADA" w14:textId="77777777" w:rsidR="00966ADC" w:rsidRPr="009E53CE" w:rsidRDefault="00966ADC">
            <w:pPr>
              <w:pStyle w:val="BodyA"/>
              <w:ind w:left="104"/>
              <w:rPr>
                <w:rStyle w:val="None"/>
                <w:rFonts w:ascii="Times New Roman" w:eastAsia="Times New Roman" w:hAnsi="Times New Roman" w:cs="Times New Roman"/>
                <w:b/>
                <w:bCs/>
                <w:lang w:val="el-GR"/>
              </w:rPr>
            </w:pPr>
          </w:p>
          <w:p w14:paraId="5983546B" w14:textId="77777777" w:rsidR="00966ADC" w:rsidRPr="009E53CE" w:rsidRDefault="00966ADC">
            <w:pPr>
              <w:pStyle w:val="a6"/>
              <w:rPr>
                <w:rStyle w:val="None"/>
                <w:rFonts w:cs="Times New Roman"/>
                <w:lang w:val="el-GR"/>
              </w:rPr>
            </w:pPr>
          </w:p>
          <w:p w14:paraId="1E4A61B1" w14:textId="32CC86B2" w:rsidR="00966ADC" w:rsidRPr="009E53CE" w:rsidRDefault="005D5B2D" w:rsidP="00BE5C61">
            <w:pPr>
              <w:pStyle w:val="a6"/>
              <w:numPr>
                <w:ilvl w:val="0"/>
                <w:numId w:val="115"/>
              </w:numPr>
              <w:rPr>
                <w:rFonts w:cs="Times New Roman"/>
                <w:b/>
                <w:bCs/>
                <w:lang w:val="el-GR"/>
              </w:rPr>
            </w:pPr>
            <w:r w:rsidRPr="009E53CE">
              <w:rPr>
                <w:rStyle w:val="None"/>
                <w:rFonts w:cs="Times New Roman"/>
                <w:b/>
                <w:bCs/>
                <w:noProof/>
              </w:rPr>
              <w:drawing>
                <wp:anchor distT="0" distB="0" distL="114300" distR="114300" simplePos="0" relativeHeight="251655176" behindDoc="0" locked="0" layoutInCell="1" allowOverlap="1" wp14:anchorId="60D47466" wp14:editId="0C0822EE">
                  <wp:simplePos x="0" y="0"/>
                  <wp:positionH relativeFrom="column">
                    <wp:posOffset>40368</wp:posOffset>
                  </wp:positionH>
                  <wp:positionV relativeFrom="paragraph">
                    <wp:posOffset>32658</wp:posOffset>
                  </wp:positionV>
                  <wp:extent cx="2214245" cy="3023870"/>
                  <wp:effectExtent l="0" t="0" r="0" b="5080"/>
                  <wp:wrapSquare wrapText="bothSides"/>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4245" cy="3023870"/>
                          </a:xfrm>
                          <a:prstGeom prst="rect">
                            <a:avLst/>
                          </a:prstGeom>
                          <a:noFill/>
                          <a:ln>
                            <a:noFill/>
                          </a:ln>
                        </pic:spPr>
                      </pic:pic>
                    </a:graphicData>
                  </a:graphic>
                </wp:anchor>
              </w:drawing>
            </w:r>
            <w:r w:rsidR="00E33E17" w:rsidRPr="009E53CE">
              <w:rPr>
                <w:rStyle w:val="None"/>
                <w:rFonts w:cs="Times New Roman"/>
                <w:b/>
                <w:bCs/>
                <w:lang w:val="el-GR"/>
              </w:rPr>
              <w:t xml:space="preserve">Αφαιρέστε την προγεμισμένη σύριγγα από το </w:t>
            </w:r>
          </w:p>
          <w:p w14:paraId="26928E75" w14:textId="66EE3D76" w:rsidR="00966ADC" w:rsidRPr="009E53CE" w:rsidRDefault="00E33E17">
            <w:pPr>
              <w:pStyle w:val="a6"/>
              <w:ind w:left="471"/>
              <w:rPr>
                <w:rStyle w:val="None"/>
                <w:rFonts w:cs="Times New Roman"/>
                <w:b/>
                <w:bCs/>
                <w:lang w:val="el-GR"/>
              </w:rPr>
            </w:pPr>
            <w:r w:rsidRPr="009E53CE">
              <w:rPr>
                <w:rStyle w:val="None"/>
                <w:rFonts w:cs="Times New Roman"/>
                <w:lang w:val="el-GR"/>
              </w:rPr>
              <w:t xml:space="preserve">σημείο της </w:t>
            </w:r>
            <w:r w:rsidRPr="009E53CE">
              <w:rPr>
                <w:rStyle w:val="None"/>
                <w:rFonts w:cs="Times New Roman"/>
                <w:b/>
                <w:bCs/>
                <w:lang w:val="el-GR"/>
              </w:rPr>
              <w:t>ένεσης και περιποιηθείτε το σημείο της ένεσης</w:t>
            </w:r>
            <w:r w:rsidRPr="009E53CE">
              <w:rPr>
                <w:rStyle w:val="None"/>
                <w:rFonts w:cs="Times New Roman"/>
                <w:lang w:val="el-GR"/>
              </w:rPr>
              <w:t xml:space="preserve"> </w:t>
            </w:r>
          </w:p>
          <w:p w14:paraId="5F6FD919" w14:textId="6D856DA7" w:rsidR="00966ADC" w:rsidRPr="009E53CE" w:rsidRDefault="00966ADC">
            <w:pPr>
              <w:pStyle w:val="a6"/>
              <w:ind w:left="471"/>
              <w:rPr>
                <w:rStyle w:val="None"/>
                <w:rFonts w:cs="Times New Roman"/>
                <w:b/>
                <w:bCs/>
                <w:lang w:val="el-GR"/>
              </w:rPr>
            </w:pPr>
          </w:p>
          <w:p w14:paraId="60E86F91" w14:textId="77777777"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αδειάσει η προγεμισμένη  σύριγγα, αφαιρέστε  </w:t>
            </w:r>
          </w:p>
          <w:p w14:paraId="500D058F" w14:textId="77777777" w:rsidR="00966ADC" w:rsidRPr="009E53CE" w:rsidRDefault="00E33E17">
            <w:pPr>
              <w:pStyle w:val="a6"/>
              <w:rPr>
                <w:rStyle w:val="None"/>
                <w:rFonts w:cs="Times New Roman"/>
                <w:lang w:val="el-GR"/>
              </w:rPr>
            </w:pPr>
            <w:r w:rsidRPr="009E53CE">
              <w:rPr>
                <w:rStyle w:val="None"/>
                <w:rFonts w:cs="Times New Roman"/>
                <w:lang w:val="el-GR"/>
              </w:rPr>
              <w:t xml:space="preserve">        την προγεμισμένη σύριγγα από το δέρμα σας με</w:t>
            </w:r>
          </w:p>
          <w:p w14:paraId="1E9B30C5" w14:textId="77777777" w:rsidR="00966ADC" w:rsidRPr="009E53CE" w:rsidRDefault="00E33E17">
            <w:pPr>
              <w:pStyle w:val="a6"/>
              <w:ind w:firstLine="440"/>
              <w:rPr>
                <w:rStyle w:val="None"/>
                <w:rFonts w:cs="Times New Roman"/>
                <w:lang w:val="el-GR"/>
              </w:rPr>
            </w:pPr>
            <w:r w:rsidRPr="009E53CE">
              <w:rPr>
                <w:rStyle w:val="None"/>
                <w:rFonts w:cs="Times New Roman"/>
                <w:lang w:val="el-GR"/>
              </w:rPr>
              <w:t>την ίδια γωνία με την οποία εισήλθε.</w:t>
            </w:r>
          </w:p>
          <w:p w14:paraId="42AAA5AC"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β. </w:t>
            </w:r>
            <w:r w:rsidRPr="009E53CE">
              <w:rPr>
                <w:rStyle w:val="None"/>
                <w:rFonts w:cs="Times New Roman"/>
                <w:lang w:val="el-GR"/>
              </w:rPr>
              <w:t xml:space="preserve">Περιποιηθείτε το σημείο της ένεσης πιέζοντας απαλά </w:t>
            </w:r>
            <w:r w:rsidRPr="009E53CE">
              <w:rPr>
                <w:rStyle w:val="None"/>
                <w:rFonts w:cs="Times New Roman"/>
                <w:lang w:val="el-GR"/>
              </w:rPr>
              <w:br/>
              <w:t xml:space="preserve">        το σημείο, χωρίς να τρίβετε, με ένα βαμβάκι ή</w:t>
            </w:r>
            <w:r w:rsidRPr="009E53CE">
              <w:rPr>
                <w:rStyle w:val="None"/>
                <w:rFonts w:cs="Times New Roman"/>
                <w:lang w:val="el-GR"/>
              </w:rPr>
              <w:br/>
              <w:t xml:space="preserve">        κομμάτι γάζα και τοποθετήστε έναν αυτοκόλλητο</w:t>
            </w:r>
            <w:r w:rsidRPr="009E53CE">
              <w:rPr>
                <w:rStyle w:val="None"/>
                <w:rFonts w:cs="Times New Roman"/>
                <w:lang w:val="el-GR"/>
              </w:rPr>
              <w:br/>
              <w:t xml:space="preserve">        επίδεσμο, εάν είναι απαραίτητο. Μπορεί να τρέξει </w:t>
            </w:r>
            <w:r w:rsidRPr="009E53CE">
              <w:rPr>
                <w:rStyle w:val="None"/>
                <w:rFonts w:cs="Times New Roman"/>
                <w:lang w:val="el-GR"/>
              </w:rPr>
              <w:br/>
              <w:t xml:space="preserve">        λίγο αίμα.</w:t>
            </w:r>
          </w:p>
          <w:p w14:paraId="27A2827D" w14:textId="77777777" w:rsidR="00966ADC" w:rsidRPr="009E53CE" w:rsidRDefault="00966ADC">
            <w:pPr>
              <w:pStyle w:val="a6"/>
              <w:rPr>
                <w:rStyle w:val="None"/>
                <w:rFonts w:cs="Times New Roman"/>
                <w:lang w:val="el-GR"/>
              </w:rPr>
            </w:pPr>
          </w:p>
          <w:p w14:paraId="2074C86F" w14:textId="77777777" w:rsidR="00966ADC" w:rsidRPr="009E53CE" w:rsidRDefault="00E33E17">
            <w:pPr>
              <w:pStyle w:val="a6"/>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ξαναχρησιμοποιήσσετε την προγεμισμένη σύριγγα.</w:t>
            </w:r>
          </w:p>
          <w:p w14:paraId="1BE0A716" w14:textId="26CEBB21" w:rsidR="0077630D" w:rsidRPr="009E53CE" w:rsidRDefault="00E33E17" w:rsidP="00F81FCB">
            <w:pPr>
              <w:pStyle w:val="a6"/>
              <w:ind w:left="3909" w:hangingChars="1777" w:hanging="3909"/>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 xml:space="preserve">Μην </w:t>
            </w:r>
            <w:r w:rsidRPr="009E53CE">
              <w:rPr>
                <w:rStyle w:val="None"/>
                <w:rFonts w:cs="Times New Roman"/>
                <w:lang w:val="el-GR"/>
              </w:rPr>
              <w:t xml:space="preserve">αγγίζετε και μην επανατοποθετείτε το κάλυμμα </w:t>
            </w:r>
            <w:r w:rsidRPr="009E53CE">
              <w:rPr>
                <w:rStyle w:val="None"/>
                <w:rFonts w:cs="Times New Roman"/>
                <w:lang w:val="el-GR"/>
              </w:rPr>
              <w:br/>
              <w:t xml:space="preserve">στη βελόνα. </w:t>
            </w:r>
          </w:p>
          <w:p w14:paraId="3B3A07B1" w14:textId="7441D04A" w:rsidR="00966ADC" w:rsidRPr="009E53CE" w:rsidRDefault="00E33E17" w:rsidP="00F81FCB">
            <w:pPr>
              <w:pStyle w:val="a6"/>
              <w:ind w:left="3909" w:hangingChars="1777" w:hanging="3909"/>
              <w:rPr>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τρίβετε το σημείο της ένεσης.</w:t>
            </w:r>
          </w:p>
        </w:tc>
      </w:tr>
      <w:tr w:rsidR="00966ADC" w:rsidRPr="009E53CE" w14:paraId="4D456D9C" w14:textId="77777777">
        <w:trPr>
          <w:trHeight w:val="5230"/>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4BE7B35E" w14:textId="77777777" w:rsidR="00966ADC" w:rsidRPr="009E53CE" w:rsidRDefault="00966ADC">
            <w:pPr>
              <w:pStyle w:val="a6"/>
              <w:rPr>
                <w:rStyle w:val="None"/>
                <w:rFonts w:cs="Times New Roman"/>
                <w:lang w:val="el-GR"/>
              </w:rPr>
            </w:pPr>
          </w:p>
          <w:p w14:paraId="12D90AC6" w14:textId="7BE6B241" w:rsidR="00966ADC" w:rsidRPr="009E53CE" w:rsidRDefault="00966ADC">
            <w:pPr>
              <w:pStyle w:val="a6"/>
              <w:rPr>
                <w:rStyle w:val="None"/>
                <w:rFonts w:cs="Times New Roman"/>
                <w:lang w:val="el-GR"/>
              </w:rPr>
            </w:pPr>
          </w:p>
          <w:p w14:paraId="2B7EF771" w14:textId="5C5166EA" w:rsidR="00966ADC" w:rsidRPr="009E53CE" w:rsidRDefault="005D5B2D" w:rsidP="00BE5C61">
            <w:pPr>
              <w:pStyle w:val="a6"/>
              <w:numPr>
                <w:ilvl w:val="0"/>
                <w:numId w:val="116"/>
              </w:numPr>
              <w:rPr>
                <w:rFonts w:cs="Times New Roman"/>
                <w:b/>
                <w:bCs/>
                <w:lang w:val="el-GR"/>
              </w:rPr>
            </w:pPr>
            <w:r w:rsidRPr="009E53CE">
              <w:rPr>
                <w:rStyle w:val="None"/>
                <w:rFonts w:cs="Times New Roman"/>
                <w:b/>
                <w:bCs/>
                <w:noProof/>
              </w:rPr>
              <w:drawing>
                <wp:anchor distT="0" distB="0" distL="114300" distR="114300" simplePos="0" relativeHeight="251655177" behindDoc="0" locked="0" layoutInCell="1" allowOverlap="1" wp14:anchorId="0E6B01B2" wp14:editId="2F30AF2C">
                  <wp:simplePos x="0" y="0"/>
                  <wp:positionH relativeFrom="column">
                    <wp:posOffset>-56788</wp:posOffset>
                  </wp:positionH>
                  <wp:positionV relativeFrom="paragraph">
                    <wp:posOffset>51888</wp:posOffset>
                  </wp:positionV>
                  <wp:extent cx="2162175" cy="2926080"/>
                  <wp:effectExtent l="0" t="0" r="9525" b="7620"/>
                  <wp:wrapSquare wrapText="bothSides"/>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2175" cy="2926080"/>
                          </a:xfrm>
                          <a:prstGeom prst="rect">
                            <a:avLst/>
                          </a:prstGeom>
                          <a:noFill/>
                          <a:ln>
                            <a:noFill/>
                          </a:ln>
                        </pic:spPr>
                      </pic:pic>
                    </a:graphicData>
                  </a:graphic>
                </wp:anchor>
              </w:drawing>
            </w:r>
            <w:r w:rsidR="00E33E17" w:rsidRPr="009E53CE">
              <w:rPr>
                <w:rStyle w:val="None"/>
                <w:rFonts w:cs="Times New Roman"/>
                <w:b/>
                <w:bCs/>
                <w:lang w:val="el-GR"/>
              </w:rPr>
              <w:t>Απορρίψτε την προγεμισμένη σύριγγα</w:t>
            </w:r>
          </w:p>
          <w:p w14:paraId="40E775A7" w14:textId="560DAE95" w:rsidR="00966ADC" w:rsidRPr="009E53CE" w:rsidRDefault="00E33E17">
            <w:pPr>
              <w:pStyle w:val="a6"/>
              <w:ind w:left="4382" w:hanging="4382"/>
              <w:rPr>
                <w:rStyle w:val="None"/>
                <w:rFonts w:cs="Times New Roman"/>
                <w:b/>
                <w:bCs/>
                <w:lang w:val="el-GR"/>
              </w:rPr>
            </w:pPr>
            <w:r w:rsidRPr="009E53CE">
              <w:rPr>
                <w:rStyle w:val="None"/>
                <w:rFonts w:eastAsia="맑은 고딕" w:cs="Times New Roman"/>
                <w:lang w:val="el-GR"/>
              </w:rPr>
              <w:t>•</w:t>
            </w:r>
            <w:r w:rsidRPr="009E53CE">
              <w:rPr>
                <w:rStyle w:val="None"/>
                <w:rFonts w:cs="Times New Roman"/>
                <w:lang w:val="el-GR"/>
              </w:rPr>
              <w:tab/>
            </w:r>
            <w:r w:rsidRPr="009E53CE">
              <w:rPr>
                <w:rStyle w:val="None"/>
                <w:rFonts w:cs="Times New Roman"/>
                <w:b/>
                <w:bCs/>
                <w:lang w:val="el-GR"/>
              </w:rPr>
              <w:t>Μην</w:t>
            </w:r>
            <w:r w:rsidRPr="009E53CE">
              <w:rPr>
                <w:rStyle w:val="None"/>
                <w:rFonts w:cs="Times New Roman"/>
                <w:lang w:val="el-GR"/>
              </w:rPr>
              <w:t xml:space="preserve"> επανατοποθείτε το κάλυμμα στην προγεμισμένη σύριγγα.</w:t>
            </w:r>
          </w:p>
          <w:p w14:paraId="0A996C13" w14:textId="0869AA64"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Πετάξτε τη χρησιμοποιημένη προγεμισμένη σύριγγα σε  </w:t>
            </w:r>
          </w:p>
          <w:p w14:paraId="3AD3D7AA" w14:textId="77777777" w:rsidR="00966ADC" w:rsidRPr="009E53CE" w:rsidRDefault="00E33E17">
            <w:pPr>
              <w:pStyle w:val="a6"/>
              <w:rPr>
                <w:rStyle w:val="None"/>
                <w:rFonts w:cs="Times New Roman"/>
                <w:lang w:val="el-GR"/>
              </w:rPr>
            </w:pPr>
            <w:r w:rsidRPr="009E53CE">
              <w:rPr>
                <w:rStyle w:val="None"/>
                <w:rFonts w:cs="Times New Roman"/>
                <w:lang w:val="el-GR"/>
              </w:rPr>
              <w:t xml:space="preserve">         ειδικό δοχείο απόρριψης αιχμηρών αντικειμένων </w:t>
            </w:r>
            <w:r w:rsidRPr="009E53CE">
              <w:rPr>
                <w:rStyle w:val="None"/>
                <w:rFonts w:cs="Times New Roman"/>
                <w:lang w:val="el-GR"/>
              </w:rPr>
              <w:br/>
              <w:t xml:space="preserve">         σύμφωνα με τις οδηγίες του του γιατρού, του νοσοκόμου</w:t>
            </w:r>
          </w:p>
          <w:p w14:paraId="6C056886" w14:textId="77777777" w:rsidR="00966ADC" w:rsidRPr="009E53CE" w:rsidRDefault="00E33E17">
            <w:pPr>
              <w:pStyle w:val="a6"/>
              <w:rPr>
                <w:rStyle w:val="None"/>
                <w:rFonts w:cs="Times New Roman"/>
                <w:lang w:val="el-GR"/>
              </w:rPr>
            </w:pPr>
            <w:r w:rsidRPr="009E53CE">
              <w:rPr>
                <w:rStyle w:val="None"/>
                <w:rFonts w:cs="Times New Roman"/>
                <w:lang w:val="el-GR"/>
              </w:rPr>
              <w:t xml:space="preserve">         ή του φαρμακοποιού σας.</w:t>
            </w:r>
          </w:p>
          <w:p w14:paraId="2687DFBB"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Μπορείτε να πετάξετε το επίθεμα αλκοόλης και τη</w:t>
            </w:r>
            <w:r w:rsidRPr="009E53CE">
              <w:rPr>
                <w:rStyle w:val="None"/>
                <w:rFonts w:cs="Times New Roman"/>
                <w:lang w:val="el-GR"/>
              </w:rPr>
              <w:br/>
              <w:t xml:space="preserve">         συσκευασία στα οικιακά απορρίμματα.</w:t>
            </w:r>
          </w:p>
          <w:p w14:paraId="459ED6EF" w14:textId="77777777" w:rsidR="00966ADC" w:rsidRPr="009E53CE" w:rsidRDefault="00E33E17">
            <w:pPr>
              <w:pStyle w:val="a6"/>
              <w:rPr>
                <w:rStyle w:val="None"/>
                <w:rFonts w:cs="Times New Roman"/>
                <w:lang w:val="el-GR"/>
              </w:rPr>
            </w:pPr>
            <w:r w:rsidRPr="009E53CE">
              <w:rPr>
                <w:rStyle w:val="None"/>
                <w:rFonts w:cs="Times New Roman"/>
                <w:lang w:val="el-GR"/>
              </w:rPr>
              <w:tab/>
              <w:t>•           Φυλάσσετε πάντα την προγεμισμένη σύριγγα και το</w:t>
            </w:r>
            <w:r w:rsidRPr="009E53CE">
              <w:rPr>
                <w:rStyle w:val="None"/>
                <w:rFonts w:cs="Times New Roman"/>
                <w:lang w:val="el-GR"/>
              </w:rPr>
              <w:br/>
              <w:t xml:space="preserve">             ειδικό δοχείο απόρριψης αιχμηρών αντικειμένων σε </w:t>
            </w:r>
            <w:r w:rsidRPr="009E53CE">
              <w:rPr>
                <w:rStyle w:val="None"/>
                <w:rFonts w:cs="Times New Roman"/>
                <w:lang w:val="el-GR"/>
              </w:rPr>
              <w:br/>
              <w:t xml:space="preserve">             μέρος που δεν βλέπουν και δεν προσεγγίζουν </w:t>
            </w:r>
          </w:p>
          <w:p w14:paraId="79A86C08" w14:textId="77777777" w:rsidR="00966ADC" w:rsidRPr="009E53CE" w:rsidRDefault="00E33E17">
            <w:pPr>
              <w:pStyle w:val="a6"/>
              <w:rPr>
                <w:rFonts w:cs="Times New Roman"/>
              </w:rPr>
            </w:pPr>
            <w:r w:rsidRPr="009E53CE">
              <w:rPr>
                <w:rStyle w:val="None"/>
                <w:rFonts w:cs="Times New Roman"/>
                <w:lang w:val="el-GR"/>
              </w:rPr>
              <w:t xml:space="preserve">             </w:t>
            </w:r>
            <w:r w:rsidRPr="009E53CE">
              <w:rPr>
                <w:rStyle w:val="None"/>
                <w:rFonts w:cs="Times New Roman"/>
              </w:rPr>
              <w:t>τα πα</w:t>
            </w:r>
            <w:proofErr w:type="spellStart"/>
            <w:r w:rsidRPr="009E53CE">
              <w:rPr>
                <w:rStyle w:val="None"/>
                <w:rFonts w:cs="Times New Roman"/>
              </w:rPr>
              <w:t>ιδιά</w:t>
            </w:r>
            <w:proofErr w:type="spellEnd"/>
            <w:r w:rsidRPr="009E53CE">
              <w:rPr>
                <w:rStyle w:val="None"/>
                <w:rFonts w:cs="Times New Roman"/>
              </w:rPr>
              <w:t>.</w:t>
            </w:r>
          </w:p>
        </w:tc>
      </w:tr>
    </w:tbl>
    <w:p w14:paraId="27BA6D22" w14:textId="77777777" w:rsidR="00966ADC" w:rsidRPr="009E53CE" w:rsidRDefault="00966ADC">
      <w:pPr>
        <w:pStyle w:val="BodyA"/>
        <w:spacing w:before="9"/>
        <w:ind w:left="108" w:hanging="108"/>
        <w:rPr>
          <w:rStyle w:val="Hyperlink3"/>
          <w:rFonts w:ascii="Times New Roman" w:hAnsi="Times New Roman" w:cs="Times New Roman"/>
        </w:rPr>
      </w:pPr>
    </w:p>
    <w:p w14:paraId="35F9851F" w14:textId="77777777" w:rsidR="00966ADC" w:rsidRPr="009E53CE" w:rsidRDefault="00966ADC">
      <w:pPr>
        <w:pStyle w:val="BodyA"/>
        <w:spacing w:before="9"/>
        <w:rPr>
          <w:rStyle w:val="Hyperlink3"/>
          <w:rFonts w:ascii="Times New Roman" w:hAnsi="Times New Roman" w:cs="Times New Roman"/>
        </w:rPr>
      </w:pPr>
    </w:p>
    <w:p w14:paraId="4074D2F3" w14:textId="77777777" w:rsidR="00966ADC" w:rsidRPr="009E53CE" w:rsidRDefault="00966ADC">
      <w:pPr>
        <w:pStyle w:val="BodyA"/>
        <w:spacing w:line="241" w:lineRule="auto"/>
        <w:rPr>
          <w:rFonts w:ascii="Times New Roman" w:hAnsi="Times New Roman" w:cs="Times New Roman"/>
        </w:rPr>
      </w:pPr>
    </w:p>
    <w:p w14:paraId="5CCD8234" w14:textId="77777777" w:rsidR="00966ADC" w:rsidRPr="009E53CE" w:rsidRDefault="00E33E17">
      <w:pPr>
        <w:pStyle w:val="BodyA"/>
        <w:rPr>
          <w:rFonts w:ascii="Times New Roman" w:hAnsi="Times New Roman" w:cs="Times New Roman"/>
        </w:rPr>
      </w:pPr>
      <w:r w:rsidRPr="009E53CE">
        <w:rPr>
          <w:rStyle w:val="None"/>
          <w:rFonts w:ascii="Times New Roman" w:hAnsi="Times New Roman" w:cs="Times New Roman"/>
        </w:rPr>
        <w:br w:type="page"/>
      </w:r>
    </w:p>
    <w:p w14:paraId="3B8CA1F2" w14:textId="77777777" w:rsidR="00966ADC" w:rsidRPr="009E53CE" w:rsidRDefault="00E33E17">
      <w:pPr>
        <w:pStyle w:val="a6"/>
        <w:rPr>
          <w:rStyle w:val="None"/>
          <w:rFonts w:cs="Times New Roman"/>
          <w:b/>
          <w:bCs/>
          <w:lang w:val="el-GR"/>
        </w:rPr>
      </w:pPr>
      <w:proofErr w:type="spellStart"/>
      <w:r w:rsidRPr="009E53CE">
        <w:rPr>
          <w:rStyle w:val="None"/>
          <w:rFonts w:cs="Times New Roman"/>
          <w:b/>
          <w:bCs/>
          <w:shd w:val="clear" w:color="auto" w:fill="C0C0C0"/>
        </w:rPr>
        <w:lastRenderedPageBreak/>
        <w:t>Yuflyma</w:t>
      </w:r>
      <w:proofErr w:type="spellEnd"/>
      <w:r w:rsidRPr="009E53CE">
        <w:rPr>
          <w:rStyle w:val="None"/>
          <w:rFonts w:cs="Times New Roman"/>
          <w:b/>
          <w:bCs/>
          <w:shd w:val="clear" w:color="auto" w:fill="C0C0C0"/>
          <w:lang w:val="el-GR"/>
        </w:rPr>
        <w:t xml:space="preserve"> προγεμισμένη σύριμμα με προστατευτικό κάλυμμα βελόνης</w:t>
      </w:r>
    </w:p>
    <w:p w14:paraId="3C3DFF29" w14:textId="2CDC9EF4" w:rsidR="005D5B2D" w:rsidRPr="009E53CE" w:rsidRDefault="005D5B2D" w:rsidP="005D5B2D">
      <w:pPr>
        <w:pStyle w:val="a6"/>
        <w:rPr>
          <w:rFonts w:cs="Times New Roman"/>
          <w:lang w:val="el-GR"/>
        </w:rPr>
      </w:pPr>
    </w:p>
    <w:p w14:paraId="26CAC2D8" w14:textId="1B1EBEA3" w:rsidR="00C53D2F" w:rsidRPr="009E53CE" w:rsidRDefault="006A1411" w:rsidP="005D5B2D">
      <w:pPr>
        <w:pStyle w:val="a6"/>
        <w:rPr>
          <w:rFonts w:cs="Times New Roman"/>
        </w:rPr>
      </w:pPr>
      <w:r w:rsidRPr="009E53CE">
        <w:rPr>
          <w:rFonts w:eastAsiaTheme="minorEastAsia" w:cs="Times New Roman"/>
          <w:noProof/>
          <w:color w:val="auto"/>
          <w:sz w:val="24"/>
          <w:szCs w:val="24"/>
        </w:rPr>
        <w:t xml:space="preserve"> </w:t>
      </w:r>
      <w:r w:rsidRPr="009E53CE">
        <w:rPr>
          <w:rFonts w:cs="Times New Roman"/>
          <w:noProof/>
        </w:rPr>
        <w:drawing>
          <wp:inline distT="0" distB="0" distL="0" distR="0" wp14:anchorId="603EE2FD" wp14:editId="5C67EF20">
            <wp:extent cx="5730737" cy="3792041"/>
            <wp:effectExtent l="0" t="0" r="0" b="0"/>
            <wp:docPr id="142"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그림 84"/>
                    <pic:cNvPicPr>
                      <a:picLocks noChangeAspect="1"/>
                    </pic:cNvPicPr>
                  </pic:nvPicPr>
                  <pic:blipFill>
                    <a:blip r:embed="rId45"/>
                    <a:stretch>
                      <a:fillRect/>
                    </a:stretch>
                  </pic:blipFill>
                  <pic:spPr>
                    <a:xfrm>
                      <a:off x="0" y="0"/>
                      <a:ext cx="5730737" cy="3792041"/>
                    </a:xfrm>
                    <a:prstGeom prst="rect">
                      <a:avLst/>
                    </a:prstGeom>
                  </pic:spPr>
                </pic:pic>
              </a:graphicData>
            </a:graphic>
          </wp:inline>
        </w:drawing>
      </w:r>
    </w:p>
    <w:p w14:paraId="12917F0E" w14:textId="77777777" w:rsidR="005D5B2D" w:rsidRPr="009E53CE" w:rsidRDefault="005D5B2D" w:rsidP="005D5B2D">
      <w:pPr>
        <w:spacing w:before="10" w:line="240" w:lineRule="exact"/>
        <w:ind w:left="6480" w:firstLineChars="500" w:firstLine="1101"/>
        <w:rPr>
          <w:b/>
          <w:sz w:val="22"/>
          <w:szCs w:val="22"/>
          <w:highlight w:val="lightGray"/>
          <w:lang w:val="el-GR" w:eastAsia="ko-KR"/>
        </w:rPr>
      </w:pPr>
      <w:r w:rsidRPr="009E53CE">
        <w:rPr>
          <w:rFonts w:eastAsia="Times New Roman"/>
          <w:b/>
          <w:bCs/>
          <w:sz w:val="22"/>
          <w:szCs w:val="22"/>
          <w:highlight w:val="lightGray"/>
          <w:lang w:val="el-GR" w:eastAsia="ko-KR"/>
        </w:rPr>
        <w:t>Εικόνα A</w:t>
      </w:r>
    </w:p>
    <w:p w14:paraId="23EBB13F" w14:textId="77777777" w:rsidR="00966ADC" w:rsidRPr="009E53CE" w:rsidRDefault="00966ADC">
      <w:pPr>
        <w:pStyle w:val="BodyA"/>
        <w:spacing w:before="10" w:line="240" w:lineRule="exact"/>
        <w:rPr>
          <w:rStyle w:val="None"/>
          <w:rFonts w:ascii="Times New Roman" w:hAnsi="Times New Roman" w:cs="Times New Roman"/>
          <w:shd w:val="clear" w:color="auto" w:fill="C0C0C0"/>
          <w:lang w:val="el-GR"/>
        </w:rPr>
      </w:pPr>
    </w:p>
    <w:p w14:paraId="23FB7B2E" w14:textId="77777777" w:rsidR="00966ADC" w:rsidRPr="009E53CE" w:rsidRDefault="00E33E17">
      <w:pPr>
        <w:pStyle w:val="a6"/>
        <w:rPr>
          <w:rStyle w:val="None"/>
          <w:rFonts w:cs="Times New Roman"/>
          <w:b/>
          <w:bCs/>
          <w:shd w:val="clear" w:color="auto" w:fill="C0C0C0"/>
          <w:lang w:val="el-GR"/>
        </w:rPr>
      </w:pPr>
      <w:r w:rsidRPr="009E53CE">
        <w:rPr>
          <w:rStyle w:val="None"/>
          <w:rFonts w:cs="Times New Roman"/>
          <w:b/>
          <w:bCs/>
          <w:shd w:val="clear" w:color="auto" w:fill="C0C0C0"/>
          <w:lang w:val="el-GR"/>
        </w:rPr>
        <w:t>Μην χρησιμοποιείτε την προγεμισμένη σύριγγα αν:</w:t>
      </w:r>
    </w:p>
    <w:p w14:paraId="01B15D85" w14:textId="77777777" w:rsidR="00966ADC" w:rsidRPr="009E53CE" w:rsidRDefault="00E33E17" w:rsidP="00BE5C61">
      <w:pPr>
        <w:pStyle w:val="a6"/>
        <w:numPr>
          <w:ilvl w:val="1"/>
          <w:numId w:val="118"/>
        </w:numPr>
        <w:rPr>
          <w:rFonts w:cs="Times New Roman"/>
          <w:lang w:val="el-GR"/>
        </w:rPr>
      </w:pPr>
      <w:r w:rsidRPr="009E53CE">
        <w:rPr>
          <w:rStyle w:val="None"/>
          <w:rFonts w:cs="Times New Roman"/>
          <w:shd w:val="clear" w:color="auto" w:fill="C0C0C0"/>
          <w:lang w:val="el-GR"/>
        </w:rPr>
        <w:t xml:space="preserve">είναι ραγισμένη ή σπασμένη. </w:t>
      </w:r>
    </w:p>
    <w:p w14:paraId="0C5D6793" w14:textId="77777777" w:rsidR="00966ADC" w:rsidRPr="009E53CE" w:rsidRDefault="00E33E17" w:rsidP="00BE5C61">
      <w:pPr>
        <w:pStyle w:val="a6"/>
        <w:numPr>
          <w:ilvl w:val="1"/>
          <w:numId w:val="118"/>
        </w:numPr>
        <w:rPr>
          <w:rStyle w:val="None"/>
          <w:rFonts w:cs="Times New Roman"/>
          <w:shd w:val="clear" w:color="auto" w:fill="C0C0C0"/>
          <w:lang w:val="el-GR"/>
        </w:rPr>
      </w:pPr>
      <w:r w:rsidRPr="009E53CE">
        <w:rPr>
          <w:rStyle w:val="None"/>
          <w:rFonts w:cs="Times New Roman"/>
          <w:shd w:val="clear" w:color="auto" w:fill="C0C0C0"/>
          <w:lang w:val="el-GR"/>
        </w:rPr>
        <w:t xml:space="preserve">η ημερομηνία λήξης έχει παρέλθει. </w:t>
      </w:r>
    </w:p>
    <w:p w14:paraId="5F30CA2D" w14:textId="6DC90FC3" w:rsidR="009028CF" w:rsidRPr="009E53CE" w:rsidRDefault="009028CF" w:rsidP="00BE5C61">
      <w:pPr>
        <w:pStyle w:val="a6"/>
        <w:numPr>
          <w:ilvl w:val="1"/>
          <w:numId w:val="118"/>
        </w:numPr>
        <w:rPr>
          <w:rFonts w:cs="Times New Roman"/>
          <w:lang w:val="el-GR"/>
        </w:rPr>
      </w:pPr>
      <w:r w:rsidRPr="009E53CE">
        <w:rPr>
          <w:rStyle w:val="None"/>
          <w:rFonts w:cs="Times New Roman"/>
          <w:shd w:val="clear" w:color="auto" w:fill="C0C0C0"/>
          <w:lang w:val="el-GR"/>
        </w:rPr>
        <w:t>έχει πέσει σε σκληρή επιφάνεια.</w:t>
      </w:r>
    </w:p>
    <w:p w14:paraId="765B24FA" w14:textId="77777777" w:rsidR="00966ADC" w:rsidRPr="009E53CE" w:rsidRDefault="00966ADC">
      <w:pPr>
        <w:pStyle w:val="Default"/>
        <w:ind w:left="360" w:firstLine="360"/>
        <w:rPr>
          <w:rStyle w:val="None"/>
          <w:rFonts w:ascii="Times New Roman" w:hAnsi="Times New Roman" w:cs="Times New Roman"/>
          <w:color w:val="211D1E"/>
          <w:sz w:val="22"/>
          <w:szCs w:val="22"/>
          <w:u w:color="211D1E"/>
          <w:shd w:val="clear" w:color="auto" w:fill="C0C0C0"/>
          <w:lang w:val="el-GR"/>
        </w:rPr>
      </w:pPr>
    </w:p>
    <w:p w14:paraId="21A692F5" w14:textId="77777777" w:rsidR="00966ADC" w:rsidRPr="009E53CE" w:rsidRDefault="00E33E17">
      <w:pPr>
        <w:pStyle w:val="a6"/>
        <w:rPr>
          <w:rStyle w:val="None"/>
          <w:rFonts w:cs="Times New Roman"/>
          <w:b/>
          <w:bCs/>
          <w:lang w:val="el-GR"/>
        </w:rPr>
      </w:pPr>
      <w:r w:rsidRPr="009E53CE">
        <w:rPr>
          <w:rStyle w:val="None"/>
          <w:rFonts w:cs="Times New Roman"/>
          <w:b/>
          <w:bCs/>
          <w:shd w:val="clear" w:color="auto" w:fill="C0C0C0"/>
          <w:lang w:val="el-GR"/>
        </w:rPr>
        <w:t xml:space="preserve">Μην αφαιρείτε το περίβλημα βελόνας, παρά μόνο λίγο πριν από την ένεση. Φυλάσσετε το </w:t>
      </w:r>
      <w:proofErr w:type="spellStart"/>
      <w:r w:rsidRPr="009E53CE">
        <w:rPr>
          <w:rStyle w:val="None"/>
          <w:rFonts w:cs="Times New Roman"/>
          <w:b/>
          <w:bCs/>
          <w:shd w:val="clear" w:color="auto" w:fill="C0C0C0"/>
        </w:rPr>
        <w:t>Yuflyma</w:t>
      </w:r>
      <w:proofErr w:type="spellEnd"/>
      <w:r w:rsidRPr="009E53CE">
        <w:rPr>
          <w:rStyle w:val="None"/>
          <w:rFonts w:cs="Times New Roman"/>
          <w:b/>
          <w:bCs/>
          <w:shd w:val="clear" w:color="auto" w:fill="C0C0C0"/>
          <w:lang w:val="el-GR"/>
        </w:rPr>
        <w:t xml:space="preserve"> σε μέρος που δεν βλέπουν και δεν προσεγγίζουν παιδιά.</w:t>
      </w:r>
    </w:p>
    <w:p w14:paraId="0E608D36" w14:textId="297849ED" w:rsidR="00966ADC" w:rsidRPr="009E53CE" w:rsidRDefault="00966ADC">
      <w:pPr>
        <w:pStyle w:val="BodyA"/>
        <w:rPr>
          <w:rFonts w:ascii="Times New Roman" w:hAnsi="Times New Roman" w:cs="Times New Roman"/>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966ADC" w:rsidRPr="001042F9" w14:paraId="62E202D2" w14:textId="77777777">
        <w:trPr>
          <w:trHeight w:val="3889"/>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2915F9AE" w14:textId="77777777" w:rsidR="00966ADC" w:rsidRPr="009E53CE" w:rsidRDefault="00966ADC">
            <w:pPr>
              <w:pStyle w:val="BodyA"/>
              <w:ind w:left="224" w:right="1248"/>
              <w:rPr>
                <w:rStyle w:val="None"/>
                <w:rFonts w:ascii="Times New Roman" w:eastAsia="Times New Roman" w:hAnsi="Times New Roman" w:cs="Times New Roman"/>
                <w:b/>
                <w:bCs/>
                <w:lang w:val="el-GR"/>
              </w:rPr>
            </w:pPr>
          </w:p>
          <w:p w14:paraId="4B18505E" w14:textId="77777777" w:rsidR="00966ADC" w:rsidRPr="009E53CE" w:rsidRDefault="00966ADC">
            <w:pPr>
              <w:pStyle w:val="BodyA"/>
              <w:spacing w:before="9" w:line="240" w:lineRule="exact"/>
              <w:rPr>
                <w:rStyle w:val="None"/>
                <w:rFonts w:ascii="Times New Roman" w:hAnsi="Times New Roman" w:cs="Times New Roman"/>
                <w:lang w:val="el-GR"/>
              </w:rPr>
            </w:pPr>
          </w:p>
          <w:p w14:paraId="7ECFFCE9" w14:textId="77777777" w:rsidR="00966ADC" w:rsidRPr="009E53CE" w:rsidRDefault="00E33E17" w:rsidP="00BE5C61">
            <w:pPr>
              <w:pStyle w:val="a6"/>
              <w:numPr>
                <w:ilvl w:val="0"/>
                <w:numId w:val="119"/>
              </w:numPr>
              <w:rPr>
                <w:rFonts w:cs="Times New Roman"/>
                <w:b/>
                <w:bCs/>
                <w:shd w:val="clear" w:color="auto" w:fill="C0C0C0"/>
                <w:lang w:val="el-GR"/>
              </w:rPr>
            </w:pPr>
            <w:r w:rsidRPr="009E53CE">
              <w:rPr>
                <w:rStyle w:val="None"/>
                <w:rFonts w:cs="Times New Roman"/>
                <w:b/>
                <w:bCs/>
                <w:shd w:val="clear" w:color="auto" w:fill="C0C0C0"/>
                <w:lang w:val="el-GR"/>
              </w:rPr>
              <w:t>Συγκεντρώστε τα αντικείμενα για την ένεση</w:t>
            </w:r>
          </w:p>
          <w:p w14:paraId="0C2683E3" w14:textId="77777777" w:rsidR="00966ADC" w:rsidRPr="009E53CE" w:rsidRDefault="00966ADC">
            <w:pPr>
              <w:pStyle w:val="a6"/>
              <w:ind w:left="580"/>
              <w:rPr>
                <w:rStyle w:val="None"/>
                <w:rFonts w:cs="Times New Roman"/>
                <w:b/>
                <w:bCs/>
                <w:shd w:val="clear" w:color="auto" w:fill="C0C0C0"/>
                <w:lang w:val="el-GR"/>
              </w:rPr>
            </w:pPr>
          </w:p>
          <w:p w14:paraId="3C9E5E14" w14:textId="77777777" w:rsidR="00966ADC" w:rsidRPr="009E53CE" w:rsidRDefault="00E33E17">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Ετοιμάστε μια καθαρή, επίπεδη επιφάνεια, όπως τραπέζι ή πάγκο, σε μια καλά φωτισμένη περιοχή.</w:t>
            </w:r>
          </w:p>
          <w:p w14:paraId="228BEB1A" w14:textId="77777777" w:rsidR="00966ADC" w:rsidRPr="009E53CE" w:rsidRDefault="00E33E17">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Βγάλτε </w:t>
            </w:r>
            <w:r w:rsidRPr="009E53CE">
              <w:rPr>
                <w:rStyle w:val="None"/>
                <w:rFonts w:cs="Times New Roman"/>
                <w:shd w:val="clear" w:color="auto" w:fill="C0C0C0"/>
                <w:lang w:val="ru-RU"/>
              </w:rPr>
              <w:t xml:space="preserve">1 </w:t>
            </w:r>
            <w:r w:rsidRPr="009E53CE">
              <w:rPr>
                <w:rStyle w:val="None"/>
                <w:rFonts w:cs="Times New Roman"/>
                <w:shd w:val="clear" w:color="auto" w:fill="C0C0C0"/>
                <w:lang w:val="el-GR"/>
              </w:rPr>
              <w:t>προγεμισμένη σύριγγα από το κουτί που φυλάσσετε στο ψυγείο σας.</w:t>
            </w:r>
          </w:p>
          <w:p w14:paraId="6CC70302" w14:textId="77777777" w:rsidR="00966ADC" w:rsidRPr="009E53CE" w:rsidRDefault="00E33E17">
            <w:pPr>
              <w:pStyle w:val="a6"/>
              <w:ind w:left="660" w:right="220"/>
              <w:rPr>
                <w:rStyle w:val="None"/>
                <w:rFonts w:cs="Times New Roman"/>
                <w:shd w:val="clear" w:color="auto" w:fill="C0C0C0"/>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Κρατήστε το σώμα της προγεμισμένης σύριγγας όταν την αφαιρείτε από το κουτί.</w:t>
            </w:r>
            <w:r w:rsidRPr="009E53CE">
              <w:rPr>
                <w:rStyle w:val="None"/>
                <w:rFonts w:cs="Times New Roman"/>
                <w:b/>
                <w:bCs/>
                <w:shd w:val="clear" w:color="auto" w:fill="C0C0C0"/>
                <w:lang w:val="el-GR"/>
              </w:rPr>
              <w:t xml:space="preserve"> Μην </w:t>
            </w:r>
            <w:r w:rsidRPr="009E53CE">
              <w:rPr>
                <w:rStyle w:val="None"/>
                <w:rFonts w:cs="Times New Roman"/>
                <w:shd w:val="clear" w:color="auto" w:fill="C0C0C0"/>
                <w:lang w:val="el-GR"/>
              </w:rPr>
              <w:t>αγγίζετε το έμβολο.</w:t>
            </w:r>
          </w:p>
          <w:p w14:paraId="29CB5745" w14:textId="77777777" w:rsidR="00966ADC" w:rsidRPr="009E53CE" w:rsidRDefault="00E33E17">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γ.</w:t>
            </w:r>
            <w:r w:rsidRPr="009E53CE">
              <w:rPr>
                <w:rStyle w:val="None"/>
                <w:rFonts w:cs="Times New Roman"/>
                <w:shd w:val="clear" w:color="auto" w:fill="C0C0C0"/>
                <w:lang w:val="el-GR"/>
              </w:rPr>
              <w:t xml:space="preserve"> Βεβαιωθείτε ότι έχετε τα ακόλουθα αναλώσιμα:</w:t>
            </w:r>
          </w:p>
          <w:p w14:paraId="78DFA923" w14:textId="77777777" w:rsidR="00966ADC" w:rsidRPr="009E53CE" w:rsidRDefault="00E33E17">
            <w:pPr>
              <w:pStyle w:val="a6"/>
              <w:ind w:left="741"/>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Προγεμισμένη σύριγγα</w:t>
            </w:r>
          </w:p>
          <w:p w14:paraId="376890F6" w14:textId="77777777" w:rsidR="00966ADC" w:rsidRPr="009E53CE" w:rsidRDefault="00E33E17">
            <w:pPr>
              <w:pStyle w:val="a6"/>
              <w:ind w:left="1264" w:hanging="523"/>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Βαμβάκι εμποτισμένο με οινόπνευμα</w:t>
            </w:r>
          </w:p>
          <w:p w14:paraId="418E00EA" w14:textId="77777777" w:rsidR="00966ADC" w:rsidRPr="009E53CE" w:rsidRDefault="00966ADC">
            <w:pPr>
              <w:pStyle w:val="a6"/>
              <w:ind w:left="1264" w:hanging="523"/>
              <w:rPr>
                <w:rStyle w:val="None"/>
                <w:rFonts w:cs="Times New Roman"/>
                <w:shd w:val="clear" w:color="auto" w:fill="C0C0C0"/>
                <w:lang w:val="el-GR"/>
              </w:rPr>
            </w:pPr>
          </w:p>
          <w:p w14:paraId="7FC5D8C9" w14:textId="77777777" w:rsidR="00966ADC" w:rsidRPr="009E53CE" w:rsidRDefault="00E33E17">
            <w:pPr>
              <w:pStyle w:val="a6"/>
              <w:ind w:left="720"/>
              <w:rPr>
                <w:rStyle w:val="None"/>
                <w:rFonts w:cs="Times New Roman"/>
                <w:b/>
                <w:bCs/>
                <w:shd w:val="clear" w:color="auto" w:fill="C0C0C0"/>
                <w:lang w:val="el-GR"/>
              </w:rPr>
            </w:pPr>
            <w:r w:rsidRPr="009E53CE">
              <w:rPr>
                <w:rStyle w:val="None"/>
                <w:rFonts w:cs="Times New Roman"/>
                <w:b/>
                <w:bCs/>
                <w:shd w:val="clear" w:color="auto" w:fill="C0C0C0"/>
                <w:lang w:val="el-GR"/>
              </w:rPr>
              <w:t>Δεν περιλαμβάνεται στο χάρτινο κουτί:</w:t>
            </w:r>
          </w:p>
          <w:p w14:paraId="641A97AB" w14:textId="77777777" w:rsidR="00966ADC" w:rsidRPr="009E53CE" w:rsidRDefault="00E33E17">
            <w:pPr>
              <w:pStyle w:val="a6"/>
              <w:ind w:left="720"/>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Βαμβάκι ή γάζα</w:t>
            </w:r>
          </w:p>
          <w:p w14:paraId="6B3976AD" w14:textId="77777777" w:rsidR="00966ADC" w:rsidRPr="009E53CE" w:rsidRDefault="00E33E17">
            <w:pPr>
              <w:pStyle w:val="a6"/>
              <w:ind w:left="720"/>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Αυτοκόλλητος επίδεσμος</w:t>
            </w:r>
          </w:p>
          <w:p w14:paraId="168AB8D8" w14:textId="77777777" w:rsidR="00966ADC" w:rsidRPr="009E53CE" w:rsidRDefault="00E33E17">
            <w:pPr>
              <w:pStyle w:val="a6"/>
              <w:ind w:left="720"/>
              <w:rPr>
                <w:rFonts w:cs="Times New Roman"/>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Δοχείο απόρριψης αιχμηρών αντικειμένων</w:t>
            </w:r>
          </w:p>
        </w:tc>
      </w:tr>
      <w:tr w:rsidR="00966ADC" w:rsidRPr="001042F9" w14:paraId="7080AF0A" w14:textId="77777777">
        <w:trPr>
          <w:trHeight w:val="5222"/>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13930FA7" w14:textId="77777777" w:rsidR="00966ADC" w:rsidRPr="009E53CE" w:rsidRDefault="00966ADC">
            <w:pPr>
              <w:pStyle w:val="BodyA"/>
              <w:ind w:left="224" w:right="1248"/>
              <w:rPr>
                <w:rStyle w:val="None"/>
                <w:rFonts w:ascii="Times New Roman" w:eastAsia="Times New Roman" w:hAnsi="Times New Roman" w:cs="Times New Roman"/>
                <w:b/>
                <w:bCs/>
                <w:lang w:val="el-GR"/>
              </w:rPr>
            </w:pPr>
          </w:p>
          <w:p w14:paraId="0BCC3996" w14:textId="281E70A9" w:rsidR="00966ADC" w:rsidRPr="009E53CE" w:rsidRDefault="006B5CCF">
            <w:pPr>
              <w:pStyle w:val="a6"/>
              <w:rPr>
                <w:rStyle w:val="None"/>
                <w:rFonts w:cs="Times New Roman"/>
                <w:lang w:val="el-GR"/>
              </w:rPr>
            </w:pPr>
            <w:r w:rsidRPr="009E53CE">
              <w:rPr>
                <w:rFonts w:cs="Times New Roman"/>
                <w:noProof/>
              </w:rPr>
              <mc:AlternateContent>
                <mc:Choice Requires="wpg">
                  <w:drawing>
                    <wp:anchor distT="0" distB="0" distL="114300" distR="114300" simplePos="0" relativeHeight="251655202" behindDoc="0" locked="0" layoutInCell="1" allowOverlap="1" wp14:anchorId="32D4BF57" wp14:editId="4DE4CA4B">
                      <wp:simplePos x="0" y="0"/>
                      <wp:positionH relativeFrom="column">
                        <wp:posOffset>-175895</wp:posOffset>
                      </wp:positionH>
                      <wp:positionV relativeFrom="paragraph">
                        <wp:posOffset>207645</wp:posOffset>
                      </wp:positionV>
                      <wp:extent cx="2325502" cy="2959100"/>
                      <wp:effectExtent l="0" t="0" r="0" b="0"/>
                      <wp:wrapSquare wrapText="bothSides"/>
                      <wp:docPr id="1073741854" name="그룹 1073741854"/>
                      <wp:cNvGraphicFramePr/>
                      <a:graphic xmlns:a="http://schemas.openxmlformats.org/drawingml/2006/main">
                        <a:graphicData uri="http://schemas.microsoft.com/office/word/2010/wordprocessingGroup">
                          <wpg:wgp>
                            <wpg:cNvGrpSpPr/>
                            <wpg:grpSpPr>
                              <a:xfrm>
                                <a:off x="0" y="0"/>
                                <a:ext cx="2325502" cy="2959100"/>
                                <a:chOff x="0" y="0"/>
                                <a:chExt cx="2325502" cy="2959100"/>
                              </a:xfrm>
                            </wpg:grpSpPr>
                            <wpg:grpSp>
                              <wpg:cNvPr id="67" name="그룹 67"/>
                              <wpg:cNvGrpSpPr/>
                              <wpg:grpSpPr>
                                <a:xfrm>
                                  <a:off x="0" y="0"/>
                                  <a:ext cx="2325502" cy="2959100"/>
                                  <a:chOff x="0" y="0"/>
                                  <a:chExt cx="2325502" cy="2959100"/>
                                </a:xfrm>
                              </wpg:grpSpPr>
                              <pic:pic xmlns:pic="http://schemas.openxmlformats.org/drawingml/2006/picture">
                                <pic:nvPicPr>
                                  <pic:cNvPr id="91" name="그림 9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20290" cy="2831465"/>
                                  </a:xfrm>
                                  <a:prstGeom prst="rect">
                                    <a:avLst/>
                                  </a:prstGeom>
                                  <a:noFill/>
                                  <a:ln>
                                    <a:noFill/>
                                  </a:ln>
                                </pic:spPr>
                              </pic:pic>
                              <wps:wsp>
                                <wps:cNvPr id="66" name="Text Box 66"/>
                                <wps:cNvSpPr txBox="1"/>
                                <wps:spPr>
                                  <a:xfrm>
                                    <a:off x="1606047" y="2813050"/>
                                    <a:ext cx="719455" cy="146050"/>
                                  </a:xfrm>
                                  <a:prstGeom prst="rect">
                                    <a:avLst/>
                                  </a:prstGeom>
                                  <a:solidFill>
                                    <a:prstClr val="white"/>
                                  </a:solidFill>
                                  <a:ln>
                                    <a:noFill/>
                                  </a:ln>
                                </wps:spPr>
                                <wps:txbx>
                                  <w:txbxContent>
                                    <w:p w14:paraId="58CD5465"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11" name="Text Box 111"/>
                              <wps:cNvSpPr txBox="1"/>
                              <wps:spPr>
                                <a:xfrm>
                                  <a:off x="1234440" y="1630680"/>
                                  <a:ext cx="922020" cy="160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E53B2" w14:textId="77777777" w:rsidR="0047742F" w:rsidRPr="006B5CCF" w:rsidRDefault="0047742F" w:rsidP="006B5CCF">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D4BF57" id="그룹 1073741854" o:spid="_x0000_s1053" style="position:absolute;margin-left:-13.85pt;margin-top:16.35pt;width:183.1pt;height:233pt;z-index:251655202" coordsize="23255,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">
                      <v:group id="그룹 67" o:spid="_x0000_s1054" style="position:absolute;width:23255;height:29591" coordsize="23255,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그림 91" o:spid="_x0000_s1055" type="#_x0000_t75" style="position:absolute;width:23202;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">
                          <v:imagedata r:id="rId47" o:title=""/>
                        </v:shape>
                        <v:shape id="Text Box 66" o:spid="_x0000_s1056" type="#_x0000_t202" style="position:absolute;left:16060;top:2813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58CD5465"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Β</w:t>
                                </w:r>
                              </w:p>
                            </w:txbxContent>
                          </v:textbox>
                        </v:shape>
                      </v:group>
                      <v:shape id="Text Box 111" o:spid="_x0000_s1057" type="#_x0000_t202" style="position:absolute;left:12344;top:16306;width:9220;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" fillcolor="white [3212]" stroked="f" strokeweight=".5pt">
                        <v:textbox inset="0,0,0,0">
                          <w:txbxContent>
                            <w:p w14:paraId="0E2E53B2" w14:textId="77777777" w:rsidR="0047742F" w:rsidRPr="006B5CCF" w:rsidRDefault="0047742F" w:rsidP="006B5CCF">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v:textbox>
                      </v:shape>
                      <w10:wrap type="square"/>
                    </v:group>
                  </w:pict>
                </mc:Fallback>
              </mc:AlternateContent>
            </w:r>
          </w:p>
          <w:p w14:paraId="34C9E0A5" w14:textId="4CCE87A8" w:rsidR="00966ADC" w:rsidRPr="009E53CE" w:rsidRDefault="00966ADC">
            <w:pPr>
              <w:pStyle w:val="a6"/>
              <w:rPr>
                <w:rStyle w:val="None"/>
                <w:rFonts w:cs="Times New Roman"/>
                <w:lang w:val="el-GR"/>
              </w:rPr>
            </w:pPr>
          </w:p>
          <w:p w14:paraId="3FBBF9C6" w14:textId="77777777" w:rsidR="00966ADC" w:rsidRPr="009E53CE" w:rsidRDefault="00E33E17" w:rsidP="00BE5C61">
            <w:pPr>
              <w:pStyle w:val="a6"/>
              <w:numPr>
                <w:ilvl w:val="0"/>
                <w:numId w:val="120"/>
              </w:numPr>
              <w:rPr>
                <w:rFonts w:cs="Times New Roman"/>
                <w:b/>
                <w:bCs/>
                <w:shd w:val="clear" w:color="auto" w:fill="C0C0C0"/>
                <w:lang w:val="el-GR"/>
              </w:rPr>
            </w:pPr>
            <w:r w:rsidRPr="009E53CE">
              <w:rPr>
                <w:rStyle w:val="None"/>
                <w:rFonts w:cs="Times New Roman"/>
                <w:b/>
                <w:bCs/>
                <w:shd w:val="clear" w:color="auto" w:fill="C0C0C0"/>
                <w:lang w:val="el-GR"/>
              </w:rPr>
              <w:t>Ελέξτε την προγεμισμένη σύριγγα</w:t>
            </w:r>
          </w:p>
          <w:p w14:paraId="296A06FC" w14:textId="17E09F03" w:rsidR="00966ADC" w:rsidRPr="009E53CE" w:rsidRDefault="00966ADC">
            <w:pPr>
              <w:pStyle w:val="a6"/>
              <w:ind w:left="471"/>
              <w:rPr>
                <w:rStyle w:val="None"/>
                <w:rFonts w:cs="Times New Roman"/>
                <w:b/>
                <w:bCs/>
                <w:shd w:val="clear" w:color="auto" w:fill="C0C0C0"/>
                <w:lang w:val="el-GR"/>
              </w:rPr>
            </w:pPr>
          </w:p>
          <w:p w14:paraId="639AB428" w14:textId="77777777" w:rsidR="00966ADC" w:rsidRPr="009E53CE" w:rsidRDefault="00E33E17" w:rsidP="00976901">
            <w:pPr>
              <w:pStyle w:val="a6"/>
              <w:ind w:rightChars="-494" w:right="-118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Βεβαιωθείτε ότι έχετε το σωστό φάρμακο (</w:t>
            </w:r>
            <w:proofErr w:type="spellStart"/>
            <w:r w:rsidRPr="009E53CE">
              <w:rPr>
                <w:rStyle w:val="None"/>
                <w:rFonts w:cs="Times New Roman"/>
                <w:shd w:val="clear" w:color="auto" w:fill="C0C0C0"/>
              </w:rPr>
              <w:t>Yuflyma</w:t>
            </w:r>
            <w:proofErr w:type="spellEnd"/>
            <w:r w:rsidRPr="009E53CE">
              <w:rPr>
                <w:rStyle w:val="None"/>
                <w:rFonts w:cs="Times New Roman"/>
                <w:shd w:val="clear" w:color="auto" w:fill="C0C0C0"/>
                <w:lang w:val="el-GR"/>
              </w:rPr>
              <w:t xml:space="preserve">) και </w:t>
            </w:r>
          </w:p>
          <w:p w14:paraId="40FE4EBA" w14:textId="77777777" w:rsidR="00966ADC" w:rsidRPr="009E53CE" w:rsidRDefault="00E33E17" w:rsidP="00976901">
            <w:pPr>
              <w:pStyle w:val="a6"/>
              <w:ind w:rightChars="-494" w:right="-1186"/>
              <w:rPr>
                <w:rStyle w:val="None"/>
                <w:rFonts w:cs="Times New Roman"/>
                <w:shd w:val="clear" w:color="auto" w:fill="C0C0C0"/>
                <w:lang w:val="el-GR"/>
              </w:rPr>
            </w:pPr>
            <w:r w:rsidRPr="009E53CE">
              <w:rPr>
                <w:rStyle w:val="None"/>
                <w:rFonts w:cs="Times New Roman"/>
                <w:shd w:val="clear" w:color="auto" w:fill="C0C0C0"/>
                <w:lang w:val="el-GR"/>
              </w:rPr>
              <w:t xml:space="preserve">     τη δοσολογία. </w:t>
            </w:r>
          </w:p>
          <w:p w14:paraId="771F1A7F" w14:textId="77777777" w:rsidR="00966ADC" w:rsidRPr="009E53CE" w:rsidRDefault="00E33E17" w:rsidP="00976901">
            <w:pPr>
              <w:pStyle w:val="a6"/>
              <w:ind w:rightChars="-456" w:right="-1094"/>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Κοιτάξτε την προγεμισμένη σύριγγα και βεβαιωθείτε ότι</w:t>
            </w:r>
            <w:r w:rsidRPr="009E53CE">
              <w:rPr>
                <w:rStyle w:val="None"/>
                <w:rFonts w:cs="Times New Roman"/>
                <w:shd w:val="clear" w:color="auto" w:fill="C0C0C0"/>
                <w:lang w:val="el-GR"/>
              </w:rPr>
              <w:br/>
              <w:t xml:space="preserve">     δεν είναι ραγισμένα ή σπασμένη. </w:t>
            </w:r>
          </w:p>
          <w:p w14:paraId="7F486DAC" w14:textId="77777777" w:rsidR="00966ADC" w:rsidRPr="009E53CE" w:rsidRDefault="00E33E17" w:rsidP="00976901">
            <w:pPr>
              <w:pStyle w:val="a6"/>
              <w:ind w:rightChars="-269" w:right="-646"/>
              <w:rPr>
                <w:rStyle w:val="None"/>
                <w:rFonts w:cs="Times New Roman"/>
                <w:shd w:val="clear" w:color="auto" w:fill="C0C0C0"/>
                <w:lang w:val="el-GR"/>
              </w:rPr>
            </w:pPr>
            <w:r w:rsidRPr="009E53CE">
              <w:rPr>
                <w:rStyle w:val="None"/>
                <w:rFonts w:cs="Times New Roman"/>
                <w:b/>
                <w:bCs/>
                <w:shd w:val="clear" w:color="auto" w:fill="C0C0C0"/>
                <w:lang w:val="el-GR"/>
              </w:rPr>
              <w:t>γ.</w:t>
            </w:r>
            <w:r w:rsidRPr="009E53CE">
              <w:rPr>
                <w:rStyle w:val="None"/>
                <w:rFonts w:cs="Times New Roman"/>
                <w:shd w:val="clear" w:color="auto" w:fill="C0C0C0"/>
                <w:lang w:val="el-GR"/>
              </w:rPr>
              <w:t xml:space="preserve">  Ελέγξτε την ημερομηνία λήξης στην ετικέτα της</w:t>
            </w:r>
            <w:r w:rsidRPr="009E53CE">
              <w:rPr>
                <w:rStyle w:val="None"/>
                <w:rFonts w:cs="Times New Roman"/>
                <w:shd w:val="clear" w:color="auto" w:fill="C0C0C0"/>
                <w:lang w:val="el-GR"/>
              </w:rPr>
              <w:br/>
              <w:t xml:space="preserve">     προγεμισμένης σύριγγας. </w:t>
            </w:r>
          </w:p>
          <w:p w14:paraId="18A46349" w14:textId="086F1F38" w:rsidR="00966ADC" w:rsidRPr="009E53CE" w:rsidRDefault="00966ADC">
            <w:pPr>
              <w:pStyle w:val="BodyA"/>
              <w:spacing w:line="260" w:lineRule="exact"/>
              <w:rPr>
                <w:rStyle w:val="None"/>
                <w:rFonts w:ascii="Times New Roman" w:hAnsi="Times New Roman" w:cs="Times New Roman"/>
                <w:shd w:val="clear" w:color="auto" w:fill="C0C0C0"/>
                <w:lang w:val="el-GR"/>
              </w:rPr>
            </w:pPr>
          </w:p>
          <w:p w14:paraId="7581AE79" w14:textId="67BEB8CA" w:rsidR="00966ADC" w:rsidRPr="009E53CE" w:rsidRDefault="00E33E17" w:rsidP="00976901">
            <w:pPr>
              <w:pStyle w:val="a6"/>
              <w:ind w:rightChars="-194" w:right="-466"/>
              <w:rPr>
                <w:rStyle w:val="None"/>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χρησιμοποιείτε την προγεμισμένη σύριγγα εάν:</w:t>
            </w:r>
          </w:p>
          <w:p w14:paraId="0B0F58B0" w14:textId="261CF034" w:rsidR="00966ADC" w:rsidRPr="009E53CE" w:rsidRDefault="00E33E17" w:rsidP="00BE5C61">
            <w:pPr>
              <w:pStyle w:val="a6"/>
              <w:numPr>
                <w:ilvl w:val="2"/>
                <w:numId w:val="121"/>
              </w:numPr>
              <w:rPr>
                <w:rFonts w:cs="Times New Roman"/>
                <w:shd w:val="clear" w:color="auto" w:fill="C0C0C0"/>
                <w:lang w:val="el-GR"/>
              </w:rPr>
            </w:pPr>
            <w:r w:rsidRPr="009E53CE">
              <w:rPr>
                <w:rStyle w:val="None"/>
                <w:rFonts w:cs="Times New Roman"/>
                <w:shd w:val="clear" w:color="auto" w:fill="C0C0C0"/>
                <w:lang w:val="el-GR"/>
              </w:rPr>
              <w:t xml:space="preserve">είναι ραγισμένη ή σπασμένη. </w:t>
            </w:r>
          </w:p>
          <w:p w14:paraId="509D75F0" w14:textId="77777777" w:rsidR="00966ADC" w:rsidRPr="009E53CE" w:rsidRDefault="00E33E17" w:rsidP="00BE5C61">
            <w:pPr>
              <w:pStyle w:val="a6"/>
              <w:numPr>
                <w:ilvl w:val="2"/>
                <w:numId w:val="121"/>
              </w:numPr>
              <w:rPr>
                <w:rStyle w:val="None"/>
                <w:rFonts w:cs="Times New Roman"/>
                <w:shd w:val="clear" w:color="auto" w:fill="C0C0C0"/>
                <w:lang w:val="el-GR"/>
              </w:rPr>
            </w:pPr>
            <w:r w:rsidRPr="009E53CE">
              <w:rPr>
                <w:rStyle w:val="None"/>
                <w:rFonts w:cs="Times New Roman"/>
                <w:shd w:val="clear" w:color="auto" w:fill="C0C0C0"/>
                <w:lang w:val="el-GR"/>
              </w:rPr>
              <w:t>η ημερομηνία λήξης έχει παρέλθει.</w:t>
            </w:r>
            <w:r w:rsidRPr="009E53CE">
              <w:rPr>
                <w:rStyle w:val="None"/>
                <w:rFonts w:cs="Times New Roman"/>
                <w:lang w:val="el-GR"/>
              </w:rPr>
              <w:t xml:space="preserve"> </w:t>
            </w:r>
          </w:p>
          <w:p w14:paraId="66CA0DCF" w14:textId="43C2594B" w:rsidR="009028CF" w:rsidRPr="009E53CE" w:rsidRDefault="009028CF" w:rsidP="00BE5C61">
            <w:pPr>
              <w:pStyle w:val="a6"/>
              <w:numPr>
                <w:ilvl w:val="2"/>
                <w:numId w:val="121"/>
              </w:numPr>
              <w:rPr>
                <w:rFonts w:cs="Times New Roman"/>
                <w:lang w:val="el-GR"/>
              </w:rPr>
            </w:pPr>
            <w:r w:rsidRPr="009E53CE">
              <w:rPr>
                <w:rStyle w:val="None"/>
                <w:rFonts w:cs="Times New Roman"/>
                <w:shd w:val="clear" w:color="auto" w:fill="C0C0C0"/>
                <w:lang w:val="el-GR"/>
              </w:rPr>
              <w:t>έχει πέσει σε σκληρή επιφάνεια.</w:t>
            </w:r>
          </w:p>
        </w:tc>
      </w:tr>
      <w:tr w:rsidR="00966ADC" w:rsidRPr="001042F9" w14:paraId="64EC05C9" w14:textId="77777777">
        <w:trPr>
          <w:trHeight w:val="5371"/>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C8019B" w14:textId="77777777" w:rsidR="00966ADC" w:rsidRPr="009E53CE" w:rsidRDefault="00966ADC">
            <w:pPr>
              <w:pStyle w:val="BodyA"/>
              <w:spacing w:line="260" w:lineRule="exact"/>
              <w:rPr>
                <w:rStyle w:val="None"/>
                <w:rFonts w:ascii="Times New Roman" w:hAnsi="Times New Roman" w:cs="Times New Roman"/>
                <w:lang w:val="el-GR"/>
              </w:rPr>
            </w:pPr>
          </w:p>
          <w:p w14:paraId="3C3D11EA" w14:textId="59BE6B17" w:rsidR="00966ADC" w:rsidRPr="009E53CE" w:rsidRDefault="00966ADC">
            <w:pPr>
              <w:pStyle w:val="BodyA"/>
              <w:spacing w:line="260" w:lineRule="exact"/>
              <w:rPr>
                <w:rStyle w:val="None"/>
                <w:rFonts w:ascii="Times New Roman" w:hAnsi="Times New Roman" w:cs="Times New Roman"/>
                <w:lang w:val="el-GR"/>
              </w:rPr>
            </w:pPr>
          </w:p>
          <w:p w14:paraId="0DE5250A" w14:textId="791F275F" w:rsidR="00966ADC" w:rsidRPr="009E53CE" w:rsidRDefault="00976901">
            <w:pPr>
              <w:pStyle w:val="BodyA"/>
              <w:spacing w:line="260" w:lineRule="exact"/>
              <w:rPr>
                <w:rStyle w:val="None"/>
                <w:rFonts w:ascii="Times New Roman" w:hAnsi="Times New Roman" w:cs="Times New Roman"/>
                <w:lang w:val="el-GR"/>
              </w:rPr>
            </w:pPr>
            <w:r w:rsidRPr="009E53CE">
              <w:rPr>
                <w:rFonts w:ascii="Times New Roman" w:hAnsi="Times New Roman" w:cs="Times New Roman"/>
                <w:noProof/>
              </w:rPr>
              <mc:AlternateContent>
                <mc:Choice Requires="wpg">
                  <w:drawing>
                    <wp:anchor distT="0" distB="0" distL="114300" distR="114300" simplePos="0" relativeHeight="251655178" behindDoc="0" locked="0" layoutInCell="1" allowOverlap="1" wp14:anchorId="6C555885" wp14:editId="79BCF2FD">
                      <wp:simplePos x="0" y="0"/>
                      <wp:positionH relativeFrom="column">
                        <wp:posOffset>5522</wp:posOffset>
                      </wp:positionH>
                      <wp:positionV relativeFrom="paragraph">
                        <wp:posOffset>39461</wp:posOffset>
                      </wp:positionV>
                      <wp:extent cx="2230120" cy="2806700"/>
                      <wp:effectExtent l="0" t="0" r="0" b="0"/>
                      <wp:wrapSquare wrapText="bothSides"/>
                      <wp:docPr id="69" name="그룹 69"/>
                      <wp:cNvGraphicFramePr/>
                      <a:graphic xmlns:a="http://schemas.openxmlformats.org/drawingml/2006/main">
                        <a:graphicData uri="http://schemas.microsoft.com/office/word/2010/wordprocessingGroup">
                          <wpg:wgp>
                            <wpg:cNvGrpSpPr/>
                            <wpg:grpSpPr>
                              <a:xfrm>
                                <a:off x="0" y="0"/>
                                <a:ext cx="2230120" cy="2806700"/>
                                <a:chOff x="0" y="0"/>
                                <a:chExt cx="2230755" cy="2806700"/>
                              </a:xfrm>
                            </wpg:grpSpPr>
                            <pic:pic xmlns:pic="http://schemas.openxmlformats.org/drawingml/2006/picture">
                              <pic:nvPicPr>
                                <pic:cNvPr id="92" name="그림 9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30755" cy="2691765"/>
                                </a:xfrm>
                                <a:prstGeom prst="rect">
                                  <a:avLst/>
                                </a:prstGeom>
                                <a:noFill/>
                                <a:ln>
                                  <a:noFill/>
                                </a:ln>
                              </pic:spPr>
                            </pic:pic>
                            <wps:wsp>
                              <wps:cNvPr id="68" name="Text Box 68"/>
                              <wps:cNvSpPr txBox="1"/>
                              <wps:spPr>
                                <a:xfrm>
                                  <a:off x="1511009" y="2660650"/>
                                  <a:ext cx="719553" cy="146050"/>
                                </a:xfrm>
                                <a:prstGeom prst="rect">
                                  <a:avLst/>
                                </a:prstGeom>
                                <a:solidFill>
                                  <a:prstClr val="white"/>
                                </a:solidFill>
                                <a:ln>
                                  <a:noFill/>
                                </a:ln>
                              </wps:spPr>
                              <wps:txbx>
                                <w:txbxContent>
                                  <w:p w14:paraId="685AC370"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555885" id="그룹 69" o:spid="_x0000_s1058" style="position:absolute;margin-left:.45pt;margin-top:3.1pt;width:175.6pt;height:221pt;z-index:251655178" coordsize="22307,28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">
                      <v:shape id="그림 92" o:spid="_x0000_s1059" type="#_x0000_t75" style="position:absolute;width:2230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">
                        <v:imagedata r:id="rId49" o:title=""/>
                      </v:shape>
                      <v:shape id="Text Box 68" o:spid="_x0000_s1060" type="#_x0000_t202" style="position:absolute;left:15110;top:26606;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685AC370"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Γ</w:t>
                              </w:r>
                            </w:p>
                          </w:txbxContent>
                        </v:textbox>
                      </v:shape>
                      <w10:wrap type="square"/>
                    </v:group>
                  </w:pict>
                </mc:Fallback>
              </mc:AlternateContent>
            </w:r>
          </w:p>
          <w:p w14:paraId="2ACA9ABE" w14:textId="39B462F8" w:rsidR="00966ADC" w:rsidRPr="009E53CE" w:rsidRDefault="00E33E17" w:rsidP="00BE5C61">
            <w:pPr>
              <w:pStyle w:val="a6"/>
              <w:numPr>
                <w:ilvl w:val="0"/>
                <w:numId w:val="122"/>
              </w:numPr>
              <w:rPr>
                <w:rFonts w:cs="Times New Roman"/>
                <w:b/>
                <w:bCs/>
                <w:shd w:val="clear" w:color="auto" w:fill="C0C0C0"/>
                <w:lang w:val="el-GR"/>
              </w:rPr>
            </w:pPr>
            <w:r w:rsidRPr="009E53CE">
              <w:rPr>
                <w:rStyle w:val="None"/>
                <w:rFonts w:cs="Times New Roman"/>
                <w:b/>
                <w:bCs/>
                <w:shd w:val="clear" w:color="auto" w:fill="C0C0C0"/>
                <w:lang w:val="el-GR"/>
              </w:rPr>
              <w:t>Ελέγξτε το φάρμακο</w:t>
            </w:r>
          </w:p>
          <w:p w14:paraId="399F4803" w14:textId="34E63483" w:rsidR="00966ADC" w:rsidRPr="009E53CE" w:rsidRDefault="00966ADC">
            <w:pPr>
              <w:pStyle w:val="a6"/>
              <w:rPr>
                <w:rStyle w:val="None"/>
                <w:rFonts w:cs="Times New Roman"/>
                <w:b/>
                <w:bCs/>
                <w:shd w:val="clear" w:color="auto" w:fill="C0C0C0"/>
                <w:lang w:val="el-GR"/>
              </w:rPr>
            </w:pPr>
          </w:p>
          <w:p w14:paraId="2E9A5E87" w14:textId="03F05181" w:rsidR="00966ADC" w:rsidRPr="009E53CE" w:rsidRDefault="00E33E17">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Εξετάστε το φάρμακο και βεβαιωθείτε ότι το υγρό είναι </w:t>
            </w:r>
          </w:p>
          <w:p w14:paraId="732926CC"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διαυγές, άχρωμο έως ανοικτό καφέ και χωρίς σωματίδια.</w:t>
            </w:r>
          </w:p>
          <w:p w14:paraId="0CC26470" w14:textId="77777777" w:rsidR="00966ADC" w:rsidRPr="009E53CE" w:rsidRDefault="00E33E17">
            <w:pPr>
              <w:pStyle w:val="a6"/>
              <w:rPr>
                <w:rStyle w:val="None"/>
                <w:rFonts w:cs="Times New Roman"/>
                <w:shd w:val="clear" w:color="auto" w:fill="C0C0C0"/>
              </w:rPr>
            </w:pPr>
            <w:r w:rsidRPr="009E53CE">
              <w:rPr>
                <w:rStyle w:val="None"/>
                <w:rFonts w:cs="Times New Roman"/>
                <w:shd w:val="clear" w:color="auto" w:fill="C0C0C0"/>
              </w:rPr>
              <w:t>.</w:t>
            </w:r>
          </w:p>
          <w:p w14:paraId="1893C7C6" w14:textId="77777777" w:rsidR="00966ADC" w:rsidRPr="009E53CE" w:rsidRDefault="00E33E17" w:rsidP="00BE5C61">
            <w:pPr>
              <w:pStyle w:val="a6"/>
              <w:numPr>
                <w:ilvl w:val="0"/>
                <w:numId w:val="112"/>
              </w:numPr>
              <w:ind w:left="3880" w:rightChars="287" w:right="689" w:hanging="2896"/>
              <w:rPr>
                <w:rFonts w:cs="Times New Roman"/>
                <w:shd w:val="clear" w:color="auto" w:fill="C0C0C0"/>
                <w:lang w:val="el-GR"/>
              </w:rPr>
            </w:pPr>
            <w:r w:rsidRPr="009E53CE">
              <w:rPr>
                <w:rStyle w:val="None"/>
                <w:rFonts w:cs="Times New Roman"/>
                <w:b/>
                <w:bCs/>
                <w:shd w:val="clear" w:color="auto" w:fill="C0C0C0"/>
                <w:lang w:val="el-GR"/>
              </w:rPr>
              <w:t>Μη</w:t>
            </w:r>
            <w:r w:rsidRPr="009E53CE">
              <w:rPr>
                <w:rStyle w:val="None"/>
                <w:rFonts w:cs="Times New Roman"/>
                <w:shd w:val="clear" w:color="auto" w:fill="C0C0C0"/>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7863BB69" w14:textId="77777777" w:rsidR="00966ADC" w:rsidRPr="009E53CE" w:rsidRDefault="00966ADC">
            <w:pPr>
              <w:pStyle w:val="a6"/>
              <w:rPr>
                <w:rStyle w:val="None"/>
                <w:rFonts w:cs="Times New Roman"/>
                <w:shd w:val="clear" w:color="auto" w:fill="C0C0C0"/>
                <w:lang w:val="el-GR"/>
              </w:rPr>
            </w:pPr>
          </w:p>
          <w:p w14:paraId="2519AC19" w14:textId="77777777" w:rsidR="00966ADC" w:rsidRPr="009E53CE" w:rsidRDefault="00E33E17" w:rsidP="00BE5C61">
            <w:pPr>
              <w:pStyle w:val="a6"/>
              <w:numPr>
                <w:ilvl w:val="0"/>
                <w:numId w:val="112"/>
              </w:numPr>
              <w:ind w:left="3880" w:rightChars="137" w:right="329" w:hanging="2896"/>
              <w:rPr>
                <w:rFonts w:cs="Times New Roman"/>
                <w:lang w:val="el-GR"/>
              </w:rPr>
            </w:pPr>
            <w:r w:rsidRPr="009E53CE">
              <w:rPr>
                <w:rStyle w:val="None"/>
                <w:rFonts w:cs="Times New Roman"/>
                <w:shd w:val="clear" w:color="auto" w:fill="C0C0C0"/>
                <w:lang w:val="el-GR"/>
              </w:rPr>
              <w:t>Μπορεί να δείτε φυσαλίδες στο υγρό. Αυτό είναι φυσιολογικό.</w:t>
            </w:r>
          </w:p>
        </w:tc>
      </w:tr>
    </w:tbl>
    <w:p w14:paraId="4DA6CD88" w14:textId="77777777" w:rsidR="00966ADC" w:rsidRPr="009E53CE" w:rsidRDefault="00966ADC">
      <w:pPr>
        <w:pStyle w:val="BodyA"/>
        <w:ind w:left="108" w:hanging="108"/>
        <w:rPr>
          <w:rStyle w:val="None"/>
          <w:rFonts w:ascii="Times New Roman" w:hAnsi="Times New Roman" w:cs="Times New Roman"/>
          <w:lang w:val="el-GR"/>
        </w:rPr>
      </w:pPr>
    </w:p>
    <w:p w14:paraId="1327A843" w14:textId="77777777" w:rsidR="00966ADC" w:rsidRPr="009E53CE" w:rsidRDefault="00966ADC">
      <w:pPr>
        <w:pStyle w:val="BodyA"/>
        <w:rPr>
          <w:rStyle w:val="None"/>
          <w:rFonts w:ascii="Times New Roman" w:hAnsi="Times New Roman" w:cs="Times New Roman"/>
          <w:lang w:val="el-GR"/>
        </w:rPr>
      </w:pPr>
    </w:p>
    <w:p w14:paraId="736EBB3F" w14:textId="77777777" w:rsidR="00966ADC" w:rsidRPr="009E53CE" w:rsidRDefault="00966ADC">
      <w:pPr>
        <w:pStyle w:val="BodyA"/>
        <w:spacing w:line="260" w:lineRule="exact"/>
        <w:rPr>
          <w:rStyle w:val="Hyperlink3"/>
          <w:rFonts w:ascii="Times New Roman" w:hAnsi="Times New Roman" w:cs="Times New Roman"/>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966ADC" w:rsidRPr="001042F9" w14:paraId="2AB6C901" w14:textId="77777777">
        <w:trPr>
          <w:trHeight w:val="5088"/>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7A1266D4" w14:textId="77777777" w:rsidR="00966ADC" w:rsidRPr="009E53CE" w:rsidRDefault="00966ADC">
            <w:pPr>
              <w:pStyle w:val="BodyA"/>
              <w:ind w:left="224" w:right="1248"/>
              <w:rPr>
                <w:rStyle w:val="None"/>
                <w:rFonts w:ascii="Times New Roman" w:eastAsia="Times New Roman" w:hAnsi="Times New Roman" w:cs="Times New Roman"/>
                <w:b/>
                <w:bCs/>
                <w:lang w:val="el-GR"/>
              </w:rPr>
            </w:pPr>
          </w:p>
          <w:p w14:paraId="2EFFD877" w14:textId="18062DB3" w:rsidR="00966ADC" w:rsidRPr="009E53CE" w:rsidRDefault="00976901">
            <w:pPr>
              <w:pStyle w:val="BodyA"/>
              <w:spacing w:line="260" w:lineRule="exact"/>
              <w:rPr>
                <w:rStyle w:val="None"/>
                <w:rFonts w:ascii="Times New Roman" w:hAnsi="Times New Roman" w:cs="Times New Roman"/>
                <w:lang w:val="el-GR"/>
              </w:rPr>
            </w:pPr>
            <w:r w:rsidRPr="009E53CE">
              <w:rPr>
                <w:rStyle w:val="None"/>
                <w:rFonts w:ascii="Times New Roman" w:hAnsi="Times New Roman" w:cs="Times New Roman"/>
                <w:noProof/>
                <w:shd w:val="clear" w:color="auto" w:fill="C0C0C0"/>
              </w:rPr>
              <w:drawing>
                <wp:anchor distT="0" distB="0" distL="114300" distR="114300" simplePos="0" relativeHeight="251655179" behindDoc="0" locked="0" layoutInCell="1" allowOverlap="1" wp14:anchorId="58889EA2" wp14:editId="60C2C31A">
                  <wp:simplePos x="0" y="0"/>
                  <wp:positionH relativeFrom="column">
                    <wp:posOffset>-68489</wp:posOffset>
                  </wp:positionH>
                  <wp:positionV relativeFrom="paragraph">
                    <wp:posOffset>194945</wp:posOffset>
                  </wp:positionV>
                  <wp:extent cx="2181225" cy="2762885"/>
                  <wp:effectExtent l="0" t="0" r="9525" b="0"/>
                  <wp:wrapSquare wrapText="bothSides"/>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1225"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0140A" w14:textId="72773B98" w:rsidR="00966ADC" w:rsidRPr="009E53CE" w:rsidRDefault="00966ADC">
            <w:pPr>
              <w:pStyle w:val="BodyA"/>
              <w:spacing w:line="260" w:lineRule="exact"/>
              <w:rPr>
                <w:rStyle w:val="None"/>
                <w:rFonts w:ascii="Times New Roman" w:hAnsi="Times New Roman" w:cs="Times New Roman"/>
                <w:lang w:val="el-GR"/>
              </w:rPr>
            </w:pPr>
          </w:p>
          <w:p w14:paraId="71AD900F" w14:textId="5D527F2C" w:rsidR="00966ADC" w:rsidRPr="009E53CE" w:rsidRDefault="00966ADC">
            <w:pPr>
              <w:pStyle w:val="BodyA"/>
              <w:spacing w:line="260" w:lineRule="exact"/>
              <w:rPr>
                <w:rStyle w:val="None"/>
                <w:rFonts w:ascii="Times New Roman" w:hAnsi="Times New Roman" w:cs="Times New Roman"/>
                <w:shd w:val="clear" w:color="auto" w:fill="C0C0C0"/>
                <w:lang w:val="el-GR"/>
              </w:rPr>
            </w:pPr>
          </w:p>
          <w:p w14:paraId="2A7C73C8" w14:textId="1CAE0957" w:rsidR="00966ADC" w:rsidRPr="009E53CE" w:rsidRDefault="00E33E17" w:rsidP="00BE5C61">
            <w:pPr>
              <w:pStyle w:val="a6"/>
              <w:numPr>
                <w:ilvl w:val="0"/>
                <w:numId w:val="123"/>
              </w:numPr>
              <w:rPr>
                <w:rFonts w:cs="Times New Roman"/>
                <w:b/>
                <w:bCs/>
                <w:shd w:val="clear" w:color="auto" w:fill="C0C0C0"/>
                <w:lang w:val="el-GR"/>
              </w:rPr>
            </w:pPr>
            <w:r w:rsidRPr="009E53CE">
              <w:rPr>
                <w:rStyle w:val="None"/>
                <w:rFonts w:cs="Times New Roman"/>
                <w:b/>
                <w:bCs/>
                <w:shd w:val="clear" w:color="auto" w:fill="C0C0C0"/>
                <w:lang w:val="el-GR"/>
              </w:rPr>
              <w:t xml:space="preserve">Περιμένετε 15 έως 30 λεπτά </w:t>
            </w:r>
          </w:p>
          <w:p w14:paraId="03727B87" w14:textId="18AF4C13" w:rsidR="00966ADC" w:rsidRPr="009E53CE" w:rsidRDefault="00E33E17">
            <w:pPr>
              <w:pStyle w:val="Default"/>
              <w:rPr>
                <w:rStyle w:val="None"/>
                <w:rFonts w:ascii="Times New Roman" w:hAnsi="Times New Roman" w:cs="Times New Roman"/>
                <w:sz w:val="22"/>
                <w:szCs w:val="22"/>
                <w:shd w:val="clear" w:color="auto" w:fill="C0C0C0"/>
                <w:lang w:val="el-GR"/>
              </w:rPr>
            </w:pPr>
            <w:r w:rsidRPr="009E53CE">
              <w:rPr>
                <w:rStyle w:val="None"/>
                <w:rFonts w:ascii="Times New Roman" w:hAnsi="Times New Roman" w:cs="Times New Roman"/>
                <w:sz w:val="22"/>
                <w:szCs w:val="22"/>
                <w:shd w:val="clear" w:color="auto" w:fill="C0C0C0"/>
                <w:lang w:val="el-GR"/>
              </w:rPr>
              <w:t xml:space="preserve"> </w:t>
            </w:r>
          </w:p>
          <w:p w14:paraId="59F9A28A" w14:textId="77777777" w:rsidR="00966ADC" w:rsidRPr="009E53CE" w:rsidRDefault="00E33E17" w:rsidP="00976901">
            <w:pPr>
              <w:pStyle w:val="a6"/>
              <w:ind w:rightChars="-344" w:right="-82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Αφήστε την προγεμισμένη σύριγγα σε θερμοκρασία</w:t>
            </w:r>
            <w:r w:rsidRPr="009E53CE">
              <w:rPr>
                <w:rStyle w:val="None"/>
                <w:rFonts w:cs="Times New Roman"/>
                <w:shd w:val="clear" w:color="auto" w:fill="C0C0C0"/>
                <w:lang w:val="el-GR"/>
              </w:rPr>
              <w:br/>
              <w:t xml:space="preserve">      δωματίου για 15 έως 30 λεπτά για να ζεσταθεί.</w:t>
            </w:r>
          </w:p>
          <w:p w14:paraId="58DD6052" w14:textId="77777777" w:rsidR="00966ADC" w:rsidRPr="009E53CE" w:rsidRDefault="00966ADC">
            <w:pPr>
              <w:pStyle w:val="Default"/>
              <w:rPr>
                <w:rStyle w:val="None"/>
                <w:rFonts w:ascii="Times New Roman" w:hAnsi="Times New Roman" w:cs="Times New Roman"/>
                <w:color w:val="211D1E"/>
                <w:sz w:val="22"/>
                <w:szCs w:val="22"/>
                <w:u w:color="211D1E"/>
                <w:shd w:val="clear" w:color="auto" w:fill="C0C0C0"/>
                <w:lang w:val="el-GR"/>
              </w:rPr>
            </w:pPr>
          </w:p>
          <w:p w14:paraId="3FC521F9" w14:textId="77777777" w:rsidR="00966ADC" w:rsidRPr="009E53CE" w:rsidRDefault="00966ADC">
            <w:pPr>
              <w:pStyle w:val="a6"/>
              <w:tabs>
                <w:tab w:val="left" w:pos="3861"/>
              </w:tabs>
              <w:ind w:left="911"/>
              <w:rPr>
                <w:rStyle w:val="None"/>
                <w:rFonts w:cs="Times New Roman"/>
                <w:b/>
                <w:bCs/>
                <w:shd w:val="clear" w:color="auto" w:fill="C0C0C0"/>
                <w:lang w:val="el-GR"/>
              </w:rPr>
            </w:pPr>
          </w:p>
          <w:p w14:paraId="08B534C9" w14:textId="77777777" w:rsidR="00966ADC" w:rsidRPr="009E53CE" w:rsidRDefault="00E33E17" w:rsidP="00BE5C61">
            <w:pPr>
              <w:pStyle w:val="a6"/>
              <w:numPr>
                <w:ilvl w:val="0"/>
                <w:numId w:val="112"/>
              </w:numPr>
              <w:ind w:left="3880" w:rightChars="-308" w:right="-739" w:hanging="2896"/>
              <w:rPr>
                <w:rFonts w:cs="Times New Roman"/>
                <w:lang w:val="el-GR"/>
              </w:rPr>
            </w:pPr>
            <w:r w:rsidRPr="009E53CE">
              <w:rPr>
                <w:rStyle w:val="None"/>
                <w:rFonts w:cs="Times New Roman"/>
                <w:b/>
                <w:bCs/>
                <w:shd w:val="clear" w:color="auto" w:fill="C0C0C0"/>
                <w:lang w:val="el-GR"/>
              </w:rPr>
              <w:t>Μη</w:t>
            </w:r>
            <w:r w:rsidRPr="009E53CE">
              <w:rPr>
                <w:rStyle w:val="None"/>
                <w:rFonts w:cs="Times New Roman"/>
                <w:shd w:val="clear" w:color="auto" w:fill="C0C0C0"/>
                <w:lang w:val="el-GR"/>
              </w:rPr>
              <w:t xml:space="preserve"> θερμαίνετε την προγεμισμένη σύριγγα χρησιμοποιώντας πηγές θερμότητας όπως ζεστό νερό ή φούρνο μικροκυμάτων.</w:t>
            </w:r>
            <w:r w:rsidRPr="009E53CE">
              <w:rPr>
                <w:rStyle w:val="None"/>
                <w:rFonts w:cs="Times New Roman"/>
                <w:lang w:val="el-GR"/>
              </w:rPr>
              <w:t xml:space="preserve"> </w:t>
            </w:r>
          </w:p>
        </w:tc>
      </w:tr>
      <w:tr w:rsidR="00966ADC" w:rsidRPr="001042F9" w14:paraId="7FE13063" w14:textId="77777777">
        <w:trPr>
          <w:trHeight w:val="6367"/>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4149F7DE" w14:textId="77777777" w:rsidR="00966ADC" w:rsidRPr="009E53CE" w:rsidRDefault="00966ADC">
            <w:pPr>
              <w:pStyle w:val="BodyA"/>
              <w:ind w:left="224" w:right="1248"/>
              <w:rPr>
                <w:rStyle w:val="None"/>
                <w:rFonts w:ascii="Times New Roman" w:eastAsia="Times New Roman" w:hAnsi="Times New Roman" w:cs="Times New Roman"/>
                <w:b/>
                <w:bCs/>
                <w:lang w:val="el-GR"/>
              </w:rPr>
            </w:pPr>
          </w:p>
          <w:p w14:paraId="4DB6C495" w14:textId="77777777" w:rsidR="00966ADC" w:rsidRPr="009E53CE" w:rsidRDefault="00966ADC">
            <w:pPr>
              <w:pStyle w:val="BodyA"/>
              <w:spacing w:line="260" w:lineRule="exact"/>
              <w:rPr>
                <w:rStyle w:val="None"/>
                <w:rFonts w:ascii="Times New Roman" w:hAnsi="Times New Roman" w:cs="Times New Roman"/>
                <w:lang w:val="el-GR"/>
              </w:rPr>
            </w:pPr>
          </w:p>
          <w:p w14:paraId="77A06629" w14:textId="2DE9CF0F" w:rsidR="00966ADC" w:rsidRPr="009E53CE" w:rsidRDefault="00976901">
            <w:pPr>
              <w:pStyle w:val="a5"/>
              <w:ind w:left="471"/>
              <w:rPr>
                <w:rStyle w:val="None"/>
                <w:rFonts w:ascii="Times New Roman" w:eastAsia="Times New Roman" w:hAnsi="Times New Roman" w:cs="Times New Roman"/>
                <w:lang w:val="el-GR"/>
              </w:rPr>
            </w:pPr>
            <w:r w:rsidRPr="009E53CE">
              <w:rPr>
                <w:rStyle w:val="None"/>
                <w:rFonts w:ascii="Times New Roman" w:hAnsi="Times New Roman" w:cs="Times New Roman"/>
                <w:noProof/>
                <w:shd w:val="clear" w:color="auto" w:fill="C0C0C0"/>
              </w:rPr>
              <w:drawing>
                <wp:anchor distT="0" distB="0" distL="114300" distR="114300" simplePos="0" relativeHeight="251655180" behindDoc="0" locked="0" layoutInCell="1" allowOverlap="1" wp14:anchorId="64A98DDC" wp14:editId="2AC3AB91">
                  <wp:simplePos x="0" y="0"/>
                  <wp:positionH relativeFrom="column">
                    <wp:posOffset>-75293</wp:posOffset>
                  </wp:positionH>
                  <wp:positionV relativeFrom="paragraph">
                    <wp:posOffset>158388</wp:posOffset>
                  </wp:positionV>
                  <wp:extent cx="2096770" cy="3677285"/>
                  <wp:effectExtent l="0" t="0" r="0" b="0"/>
                  <wp:wrapSquare wrapText="bothSides"/>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6770"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C3186" w14:textId="718DB39D" w:rsidR="00966ADC" w:rsidRPr="009E53CE" w:rsidRDefault="00E33E17" w:rsidP="00BE5C61">
            <w:pPr>
              <w:pStyle w:val="a5"/>
              <w:numPr>
                <w:ilvl w:val="0"/>
                <w:numId w:val="124"/>
              </w:numPr>
              <w:rPr>
                <w:rFonts w:ascii="Times New Roman" w:hAnsi="Times New Roman" w:cs="Times New Roman"/>
                <w:b/>
                <w:bCs/>
                <w:shd w:val="clear" w:color="auto" w:fill="C0C0C0"/>
                <w:lang w:val="el-GR"/>
              </w:rPr>
            </w:pPr>
            <w:r w:rsidRPr="009E53CE">
              <w:rPr>
                <w:rStyle w:val="None"/>
                <w:rFonts w:ascii="Times New Roman" w:hAnsi="Times New Roman" w:cs="Times New Roman"/>
                <w:b/>
                <w:bCs/>
                <w:shd w:val="clear" w:color="auto" w:fill="C0C0C0"/>
                <w:lang w:val="el-GR"/>
              </w:rPr>
              <w:t>Επιλέξτε ένα κατάλληλο σημείο ένεσης</w:t>
            </w:r>
            <w:r w:rsidRPr="009E53CE">
              <w:rPr>
                <w:rStyle w:val="None"/>
                <w:rFonts w:ascii="Times New Roman" w:hAnsi="Times New Roman" w:cs="Times New Roman"/>
                <w:shd w:val="clear" w:color="auto" w:fill="C0C0C0"/>
                <w:lang w:val="el-GR"/>
              </w:rPr>
              <w:t xml:space="preserve"> </w:t>
            </w:r>
          </w:p>
          <w:p w14:paraId="3A84BA9F" w14:textId="0551CB1D" w:rsidR="00966ADC" w:rsidRPr="009E53CE" w:rsidRDefault="00966ADC">
            <w:pPr>
              <w:pStyle w:val="a6"/>
              <w:rPr>
                <w:rStyle w:val="None"/>
                <w:rFonts w:cs="Times New Roman"/>
                <w:shd w:val="clear" w:color="auto" w:fill="C0C0C0"/>
                <w:lang w:val="el-GR"/>
              </w:rPr>
            </w:pPr>
          </w:p>
          <w:p w14:paraId="10F8308B" w14:textId="77777777" w:rsidR="00966ADC" w:rsidRPr="009E53CE" w:rsidRDefault="00E33E17">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 </w:t>
            </w:r>
            <w:r w:rsidRPr="009E53CE">
              <w:rPr>
                <w:rStyle w:val="None"/>
                <w:rFonts w:cs="Times New Roman"/>
                <w:shd w:val="clear" w:color="auto" w:fill="C0C0C0"/>
                <w:lang w:val="el-GR"/>
              </w:rPr>
              <w:t>Μπορείτε να κάνετε την ένεση:</w:t>
            </w:r>
          </w:p>
          <w:p w14:paraId="1C6B029D"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 στο μπροστινό μέρος των μηρών σας. </w:t>
            </w:r>
          </w:p>
          <w:p w14:paraId="50500AC4" w14:textId="77777777" w:rsidR="00966ADC" w:rsidRPr="009E53CE" w:rsidRDefault="00E33E17" w:rsidP="00976901">
            <w:pPr>
              <w:pStyle w:val="a6"/>
              <w:ind w:rightChars="-494" w:right="-1186"/>
              <w:rPr>
                <w:rStyle w:val="None"/>
                <w:rFonts w:cs="Times New Roman"/>
                <w:shd w:val="clear" w:color="auto" w:fill="C0C0C0"/>
                <w:lang w:val="el-GR"/>
              </w:rPr>
            </w:pPr>
            <w:r w:rsidRPr="009E53CE">
              <w:rPr>
                <w:rStyle w:val="None"/>
                <w:rFonts w:cs="Times New Roman"/>
                <w:shd w:val="clear" w:color="auto" w:fill="C0C0C0"/>
                <w:lang w:val="el-GR"/>
              </w:rPr>
              <w:t xml:space="preserve">          - την κοιλιά σας τουλάχιστον 5 εκατοστά από τον   </w:t>
            </w:r>
          </w:p>
          <w:p w14:paraId="29B9D0DB"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ομφαλό σας. </w:t>
            </w:r>
          </w:p>
          <w:p w14:paraId="588E1841" w14:textId="77777777" w:rsidR="00966ADC" w:rsidRPr="009E53CE" w:rsidRDefault="00E33E17" w:rsidP="00976901">
            <w:pPr>
              <w:pStyle w:val="a6"/>
              <w:ind w:rightChars="-456" w:right="-1094"/>
              <w:rPr>
                <w:rStyle w:val="None"/>
                <w:rFonts w:cs="Times New Roman"/>
                <w:shd w:val="clear" w:color="auto" w:fill="C0C0C0"/>
                <w:lang w:val="el-GR"/>
              </w:rPr>
            </w:pPr>
            <w:r w:rsidRPr="009E53CE">
              <w:rPr>
                <w:rStyle w:val="None"/>
                <w:rFonts w:cs="Times New Roman"/>
                <w:shd w:val="clear" w:color="auto" w:fill="C0C0C0"/>
                <w:lang w:val="el-GR"/>
              </w:rPr>
              <w:t xml:space="preserve">          - την εξωτερική περιοχή του άνω βραχίονα (ΜΟΝΟ εάν </w:t>
            </w:r>
            <w:r w:rsidRPr="009E53CE">
              <w:rPr>
                <w:rStyle w:val="None"/>
                <w:rFonts w:cs="Times New Roman"/>
                <w:shd w:val="clear" w:color="auto" w:fill="C0C0C0"/>
                <w:lang w:val="el-GR"/>
              </w:rPr>
              <w:br/>
              <w:t xml:space="preserve">            είστε φροντιστής). </w:t>
            </w:r>
          </w:p>
          <w:p w14:paraId="5E456661" w14:textId="77777777" w:rsidR="00966ADC" w:rsidRPr="009E53CE" w:rsidRDefault="00966ADC">
            <w:pPr>
              <w:pStyle w:val="a6"/>
              <w:rPr>
                <w:rStyle w:val="None"/>
                <w:rFonts w:cs="Times New Roman"/>
                <w:shd w:val="clear" w:color="auto" w:fill="C0C0C0"/>
                <w:lang w:val="el-GR"/>
              </w:rPr>
            </w:pPr>
          </w:p>
          <w:p w14:paraId="27757F3E" w14:textId="77777777" w:rsidR="00966ADC" w:rsidRPr="009E53CE" w:rsidRDefault="00E33E17" w:rsidP="00976901">
            <w:pPr>
              <w:pStyle w:val="a6"/>
              <w:ind w:left="911" w:rightChars="-494" w:right="-1186" w:firstLine="663"/>
              <w:rPr>
                <w:rStyle w:val="None"/>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ένεση σε δέρμα που βρίσκεται σε απόσταση μικρότερη των 5 εκατοστά από τον ομφαλό σας ή σε δέρμα που είναι κόκκινο, σκληρό, ευαίσθητο, σημαδεμένο, έχει μώλωπες ή ουλές. </w:t>
            </w:r>
          </w:p>
          <w:p w14:paraId="619F257E" w14:textId="77777777" w:rsidR="00966ADC" w:rsidRPr="009E53CE" w:rsidRDefault="00E33E17" w:rsidP="00976901">
            <w:pPr>
              <w:pStyle w:val="a6"/>
              <w:ind w:left="911" w:rightChars="-494" w:right="-1186" w:firstLine="660"/>
              <w:rPr>
                <w:rStyle w:val="None"/>
                <w:rFonts w:cs="Times New Roman"/>
                <w:shd w:val="clear" w:color="auto" w:fill="C0C0C0"/>
                <w:lang w:val="el-GR"/>
              </w:rPr>
            </w:pPr>
            <w:r w:rsidRPr="009E53CE">
              <w:rPr>
                <w:rStyle w:val="None"/>
                <w:rFonts w:cs="Times New Roman"/>
                <w:shd w:val="clear" w:color="auto" w:fill="C0C0C0"/>
                <w:lang w:val="el-GR"/>
              </w:rPr>
              <w:t xml:space="preserve">Εάν πάσχετε από ψωρίαση,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την ένεση απευθείας σε περιοχές δέρματος που παρουσιάζουν διόγκωση, πάχυνση, ερυθρότητα ή αποφολιδωτικές πλάκες ή αλλοιώσεις. </w:t>
            </w:r>
          </w:p>
          <w:p w14:paraId="316E46EA" w14:textId="77777777" w:rsidR="00966ADC" w:rsidRPr="009E53CE" w:rsidRDefault="00E33E17" w:rsidP="00BE5C61">
            <w:pPr>
              <w:pStyle w:val="a6"/>
              <w:numPr>
                <w:ilvl w:val="0"/>
                <w:numId w:val="125"/>
              </w:numPr>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την ένεση πάνω από τα ρούχα</w:t>
            </w:r>
          </w:p>
          <w:p w14:paraId="6EA34750" w14:textId="77777777" w:rsidR="00966ADC" w:rsidRPr="009E53CE" w:rsidRDefault="00966ADC">
            <w:pPr>
              <w:pStyle w:val="a6"/>
              <w:ind w:left="911"/>
              <w:rPr>
                <w:rStyle w:val="None"/>
                <w:rFonts w:cs="Times New Roman"/>
                <w:shd w:val="clear" w:color="auto" w:fill="C0C0C0"/>
                <w:lang w:val="el-GR"/>
              </w:rPr>
            </w:pPr>
          </w:p>
          <w:p w14:paraId="08F3ACC5" w14:textId="77777777" w:rsidR="00966ADC" w:rsidRPr="009E53CE" w:rsidRDefault="00E33E17" w:rsidP="00976901">
            <w:pPr>
              <w:pStyle w:val="a6"/>
              <w:ind w:rightChars="-456" w:right="-1094"/>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Αλλάζετε θέση ένεσης κάθε φορά που κάνετε μια ένεση. </w:t>
            </w:r>
          </w:p>
          <w:p w14:paraId="0737B9D7" w14:textId="77777777" w:rsidR="00966ADC" w:rsidRPr="009E53CE" w:rsidRDefault="00E33E17" w:rsidP="00976901">
            <w:pPr>
              <w:pStyle w:val="a6"/>
              <w:ind w:rightChars="-494" w:right="-1186"/>
              <w:rPr>
                <w:rFonts w:cs="Times New Roman"/>
                <w:lang w:val="el-GR"/>
              </w:rPr>
            </w:pPr>
            <w:r w:rsidRPr="009E53CE">
              <w:rPr>
                <w:rStyle w:val="None"/>
                <w:rFonts w:cs="Times New Roman"/>
                <w:shd w:val="clear" w:color="auto" w:fill="C0C0C0"/>
                <w:lang w:val="el-GR"/>
              </w:rPr>
              <w:t xml:space="preserve">     Κάθε νέο σημείο ένεσης πρέπει να είναι τουλάχιστον </w:t>
            </w:r>
            <w:r w:rsidRPr="009E53CE">
              <w:rPr>
                <w:rStyle w:val="None"/>
                <w:rFonts w:cs="Times New Roman"/>
                <w:shd w:val="clear" w:color="auto" w:fill="C0C0C0"/>
                <w:lang w:val="el-GR"/>
              </w:rPr>
              <w:br/>
              <w:t xml:space="preserve">     3 εκατοστά μακριά από το σημείο της προηγούμενηςένεσης.</w:t>
            </w:r>
          </w:p>
        </w:tc>
      </w:tr>
    </w:tbl>
    <w:p w14:paraId="7D0A4A82" w14:textId="77777777" w:rsidR="00966ADC" w:rsidRPr="009E53CE" w:rsidRDefault="00966ADC">
      <w:pPr>
        <w:pStyle w:val="BodyA"/>
        <w:ind w:left="108" w:hanging="108"/>
        <w:rPr>
          <w:rStyle w:val="Hyperlink3"/>
          <w:rFonts w:ascii="Times New Roman" w:hAnsi="Times New Roman" w:cs="Times New Roman"/>
          <w:lang w:val="el-GR"/>
        </w:rPr>
      </w:pPr>
    </w:p>
    <w:p w14:paraId="5536A7F6" w14:textId="5E829690" w:rsidR="00966ADC" w:rsidRPr="009E53CE" w:rsidRDefault="00966ADC">
      <w:pPr>
        <w:pStyle w:val="BodyA"/>
        <w:rPr>
          <w:rFonts w:ascii="Times New Roman" w:hAnsi="Times New Roman" w:cs="Times New Roman"/>
          <w:lang w:val="el-GR"/>
        </w:rPr>
      </w:pPr>
    </w:p>
    <w:tbl>
      <w:tblPr>
        <w:tblStyle w:val="TableNormal"/>
        <w:tblW w:w="9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90"/>
      </w:tblGrid>
      <w:tr w:rsidR="00966ADC" w:rsidRPr="001042F9" w14:paraId="71F18A72" w14:textId="77777777">
        <w:trPr>
          <w:trHeight w:val="5655"/>
        </w:trPr>
        <w:tc>
          <w:tcPr>
            <w:tcW w:w="90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66A4D" w14:textId="17C5B7DD" w:rsidR="00966ADC" w:rsidRPr="009E53CE" w:rsidRDefault="00966ADC">
            <w:pPr>
              <w:pStyle w:val="a6"/>
              <w:rPr>
                <w:rStyle w:val="None"/>
                <w:rFonts w:cs="Times New Roman"/>
                <w:lang w:val="el-GR"/>
              </w:rPr>
            </w:pPr>
          </w:p>
          <w:p w14:paraId="172B53A8" w14:textId="77777777" w:rsidR="004251E9" w:rsidRPr="009E53CE" w:rsidRDefault="004251E9">
            <w:pPr>
              <w:pStyle w:val="a6"/>
              <w:rPr>
                <w:rStyle w:val="None"/>
                <w:rFonts w:cs="Times New Roman"/>
                <w:lang w:val="el-GR"/>
              </w:rPr>
            </w:pPr>
          </w:p>
          <w:p w14:paraId="24E875AE" w14:textId="4270F1E6" w:rsidR="00966ADC" w:rsidRPr="009E53CE" w:rsidRDefault="00976901">
            <w:pPr>
              <w:pStyle w:val="Heading"/>
              <w:spacing w:before="76"/>
              <w:ind w:left="0" w:right="2736"/>
              <w:rPr>
                <w:rStyle w:val="None"/>
                <w:lang w:val="el-GR"/>
              </w:rPr>
            </w:pPr>
            <w:r w:rsidRPr="009E53CE">
              <w:rPr>
                <w:noProof/>
              </w:rPr>
              <mc:AlternateContent>
                <mc:Choice Requires="wpg">
                  <w:drawing>
                    <wp:anchor distT="0" distB="0" distL="114300" distR="114300" simplePos="0" relativeHeight="251655181" behindDoc="0" locked="0" layoutInCell="1" allowOverlap="1" wp14:anchorId="0C7DA530" wp14:editId="2F999B77">
                      <wp:simplePos x="0" y="0"/>
                      <wp:positionH relativeFrom="column">
                        <wp:posOffset>65405</wp:posOffset>
                      </wp:positionH>
                      <wp:positionV relativeFrom="paragraph">
                        <wp:posOffset>121739</wp:posOffset>
                      </wp:positionV>
                      <wp:extent cx="2407920" cy="3092450"/>
                      <wp:effectExtent l="0" t="0" r="0" b="0"/>
                      <wp:wrapSquare wrapText="bothSides"/>
                      <wp:docPr id="1024" name="그룹 1024"/>
                      <wp:cNvGraphicFramePr/>
                      <a:graphic xmlns:a="http://schemas.openxmlformats.org/drawingml/2006/main">
                        <a:graphicData uri="http://schemas.microsoft.com/office/word/2010/wordprocessingGroup">
                          <wpg:wgp>
                            <wpg:cNvGrpSpPr/>
                            <wpg:grpSpPr>
                              <a:xfrm>
                                <a:off x="0" y="0"/>
                                <a:ext cx="2407920" cy="3092450"/>
                                <a:chOff x="0" y="0"/>
                                <a:chExt cx="2407920" cy="3092450"/>
                              </a:xfrm>
                            </wpg:grpSpPr>
                            <pic:pic xmlns:pic="http://schemas.openxmlformats.org/drawingml/2006/picture">
                              <pic:nvPicPr>
                                <pic:cNvPr id="1026" name="그림 10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37" name="Text Box 1037"/>
                              <wps:cNvSpPr txBox="1"/>
                              <wps:spPr>
                                <a:xfrm>
                                  <a:off x="1670050" y="2946400"/>
                                  <a:ext cx="719455" cy="146050"/>
                                </a:xfrm>
                                <a:prstGeom prst="rect">
                                  <a:avLst/>
                                </a:prstGeom>
                                <a:solidFill>
                                  <a:prstClr val="white"/>
                                </a:solidFill>
                                <a:ln>
                                  <a:noFill/>
                                </a:ln>
                              </wps:spPr>
                              <wps:txbx>
                                <w:txbxContent>
                                  <w:p w14:paraId="4DA11CF1" w14:textId="77777777" w:rsidR="0047742F" w:rsidRDefault="0047742F" w:rsidP="00976901">
                                    <w:pPr>
                                      <w:pStyle w:val="a7"/>
                                      <w:jc w:val="right"/>
                                      <w:rPr>
                                        <w:rFonts w:ascii="Times New Roman" w:hAnsi="Times New Roman" w:cs="Times New Roman"/>
                                        <w:noProof/>
                                        <w:spacing w:val="-1"/>
                                      </w:rPr>
                                    </w:pPr>
                                    <w:r w:rsidRPr="00F81FCB">
                                      <w:rPr>
                                        <w:rFonts w:ascii="Times New Roman" w:eastAsia="Times New Roman" w:hAnsi="Times New Roman" w:cs="Times New Roman"/>
                                        <w:highlight w:val="lightGray"/>
                                        <w:lang w:val="el-GR"/>
                                      </w:rPr>
                                      <w:t xml:space="preserve">Εικόνα </w:t>
                                    </w:r>
                                    <w:r w:rsidRPr="00F81FCB">
                                      <w:rPr>
                                        <w:rFonts w:ascii="Times New Roman" w:eastAsia="Times New Roman" w:hAnsi="Times New Roman" w:cs="Times New Roman"/>
                                        <w:highlight w:val="lightGray"/>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7DA530" id="그룹 1024" o:spid="_x0000_s1061" style="position:absolute;margin-left:5.15pt;margin-top:9.6pt;width:189.6pt;height:243.5pt;z-index:251655181"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">
                      <v:shape id="그림 1026" o:spid="_x0000_s1062"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">
                        <v:imagedata r:id="rId35" o:title=""/>
                      </v:shape>
                      <v:shape id="Text Box 1037" o:spid="_x0000_s1063"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" stroked="f">
                        <v:textbox style="mso-fit-shape-to-text:t" inset="0,0,0,0">
                          <w:txbxContent>
                            <w:p w14:paraId="4DA11CF1" w14:textId="77777777" w:rsidR="0047742F" w:rsidRDefault="0047742F" w:rsidP="00976901">
                              <w:pPr>
                                <w:pStyle w:val="a7"/>
                                <w:jc w:val="right"/>
                                <w:rPr>
                                  <w:rFonts w:ascii="Times New Roman" w:hAnsi="Times New Roman" w:cs="Times New Roman"/>
                                  <w:noProof/>
                                  <w:spacing w:val="-1"/>
                                </w:rPr>
                              </w:pPr>
                              <w:r w:rsidRPr="00F81FCB">
                                <w:rPr>
                                  <w:rFonts w:ascii="Times New Roman" w:eastAsia="Times New Roman" w:hAnsi="Times New Roman" w:cs="Times New Roman"/>
                                  <w:highlight w:val="lightGray"/>
                                  <w:lang w:val="el-GR"/>
                                </w:rPr>
                                <w:t xml:space="preserve">Εικόνα </w:t>
                              </w:r>
                              <w:r w:rsidRPr="00F81FCB">
                                <w:rPr>
                                  <w:rFonts w:ascii="Times New Roman" w:eastAsia="Times New Roman" w:hAnsi="Times New Roman" w:cs="Times New Roman"/>
                                  <w:highlight w:val="lightGray"/>
                                  <w:lang w:val="el-GR"/>
                                </w:rPr>
                                <w:t>ΣΤ</w:t>
                              </w:r>
                            </w:p>
                          </w:txbxContent>
                        </v:textbox>
                      </v:shape>
                      <w10:wrap type="square"/>
                    </v:group>
                  </w:pict>
                </mc:Fallback>
              </mc:AlternateContent>
            </w:r>
          </w:p>
          <w:p w14:paraId="04F7648A" w14:textId="0F96352F" w:rsidR="00966ADC" w:rsidRPr="009E53CE" w:rsidRDefault="00E33E17" w:rsidP="00BE5C61">
            <w:pPr>
              <w:pStyle w:val="a6"/>
              <w:numPr>
                <w:ilvl w:val="0"/>
                <w:numId w:val="126"/>
              </w:numPr>
              <w:rPr>
                <w:rFonts w:cs="Times New Roman"/>
                <w:b/>
                <w:bCs/>
                <w:shd w:val="clear" w:color="auto" w:fill="C0C0C0"/>
                <w:lang w:val="el-GR"/>
              </w:rPr>
            </w:pPr>
            <w:r w:rsidRPr="009E53CE">
              <w:rPr>
                <w:rStyle w:val="None"/>
                <w:rFonts w:cs="Times New Roman"/>
                <w:b/>
                <w:bCs/>
                <w:shd w:val="clear" w:color="auto" w:fill="C0C0C0"/>
                <w:lang w:val="el-GR"/>
              </w:rPr>
              <w:t>Πλύνετε τα χέρια σας</w:t>
            </w:r>
          </w:p>
          <w:p w14:paraId="21D8AAD2" w14:textId="7A9C9CF4" w:rsidR="00966ADC" w:rsidRPr="009E53CE" w:rsidRDefault="00966ADC">
            <w:pPr>
              <w:pStyle w:val="a6"/>
              <w:rPr>
                <w:rStyle w:val="None"/>
                <w:rFonts w:cs="Times New Roman"/>
                <w:shd w:val="clear" w:color="auto" w:fill="C0C0C0"/>
                <w:lang w:val="el-GR"/>
              </w:rPr>
            </w:pPr>
          </w:p>
          <w:p w14:paraId="101E05F8"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Πλύνετε τα χέρια σας με νερό και σαπούνι. </w:t>
            </w:r>
          </w:p>
          <w:p w14:paraId="6AD7C01A" w14:textId="77777777" w:rsidR="00966ADC" w:rsidRPr="009E53CE" w:rsidRDefault="00E33E17">
            <w:pPr>
              <w:pStyle w:val="a6"/>
              <w:rPr>
                <w:rFonts w:cs="Times New Roman"/>
                <w:lang w:val="el-GR"/>
              </w:rPr>
            </w:pPr>
            <w:r w:rsidRPr="009E53CE">
              <w:rPr>
                <w:rStyle w:val="None"/>
                <w:rFonts w:cs="Times New Roman"/>
                <w:shd w:val="clear" w:color="auto" w:fill="C0C0C0"/>
                <w:lang w:val="el-GR"/>
              </w:rPr>
              <w:t xml:space="preserve">          σχολαστικά.</w:t>
            </w:r>
            <w:r w:rsidRPr="009E53CE">
              <w:rPr>
                <w:rStyle w:val="None"/>
                <w:rFonts w:cs="Times New Roman"/>
                <w:lang w:val="el-GR"/>
              </w:rPr>
              <w:t xml:space="preserve"> </w:t>
            </w:r>
          </w:p>
        </w:tc>
      </w:tr>
      <w:tr w:rsidR="00966ADC" w:rsidRPr="001042F9" w14:paraId="78BC75BE" w14:textId="77777777">
        <w:trPr>
          <w:trHeight w:val="5051"/>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344AD6EC" w14:textId="77777777" w:rsidR="004251E9" w:rsidRPr="009E53CE" w:rsidRDefault="004251E9">
            <w:pPr>
              <w:pStyle w:val="BodyA"/>
              <w:ind w:left="104"/>
              <w:rPr>
                <w:rStyle w:val="None"/>
                <w:rFonts w:ascii="Times New Roman" w:eastAsiaTheme="minorEastAsia" w:hAnsi="Times New Roman" w:cs="Times New Roman"/>
                <w:b/>
                <w:bCs/>
                <w:lang w:val="el-GR"/>
              </w:rPr>
            </w:pPr>
          </w:p>
          <w:p w14:paraId="1A40B4B8" w14:textId="77777777" w:rsidR="004251E9" w:rsidRPr="009E53CE" w:rsidRDefault="004251E9">
            <w:pPr>
              <w:pStyle w:val="BodyA"/>
              <w:ind w:left="104"/>
              <w:rPr>
                <w:rStyle w:val="None"/>
                <w:rFonts w:ascii="Times New Roman" w:eastAsiaTheme="minorEastAsia" w:hAnsi="Times New Roman" w:cs="Times New Roman"/>
                <w:b/>
                <w:bCs/>
                <w:lang w:val="el-GR"/>
              </w:rPr>
            </w:pPr>
          </w:p>
          <w:p w14:paraId="2ADD03FA" w14:textId="5896299D" w:rsidR="00966ADC" w:rsidRPr="009E53CE" w:rsidRDefault="006B5CCF">
            <w:pPr>
              <w:pStyle w:val="BodyA"/>
              <w:ind w:left="104"/>
              <w:rPr>
                <w:rStyle w:val="None"/>
                <w:rFonts w:ascii="Times New Roman" w:eastAsia="Times New Roman" w:hAnsi="Times New Roman" w:cs="Times New Roman"/>
                <w:lang w:val="el-GR"/>
              </w:rPr>
            </w:pPr>
            <w:r w:rsidRPr="009E53CE">
              <w:rPr>
                <w:rFonts w:ascii="Times New Roman" w:hAnsi="Times New Roman" w:cs="Times New Roman"/>
                <w:b/>
                <w:noProof/>
                <w:highlight w:val="lightGray"/>
              </w:rPr>
              <mc:AlternateContent>
                <mc:Choice Requires="wpg">
                  <w:drawing>
                    <wp:anchor distT="0" distB="0" distL="114300" distR="114300" simplePos="0" relativeHeight="251655182" behindDoc="0" locked="0" layoutInCell="1" allowOverlap="1" wp14:anchorId="7C0F7B54" wp14:editId="32EDEA24">
                      <wp:simplePos x="0" y="0"/>
                      <wp:positionH relativeFrom="column">
                        <wp:posOffset>69215</wp:posOffset>
                      </wp:positionH>
                      <wp:positionV relativeFrom="paragraph">
                        <wp:posOffset>137160</wp:posOffset>
                      </wp:positionV>
                      <wp:extent cx="2255657" cy="2901950"/>
                      <wp:effectExtent l="0" t="0" r="0" b="0"/>
                      <wp:wrapSquare wrapText="bothSides"/>
                      <wp:docPr id="86" name="그룹 86"/>
                      <wp:cNvGraphicFramePr/>
                      <a:graphic xmlns:a="http://schemas.openxmlformats.org/drawingml/2006/main">
                        <a:graphicData uri="http://schemas.microsoft.com/office/word/2010/wordprocessingGroup">
                          <wpg:wgp>
                            <wpg:cNvGrpSpPr/>
                            <wpg:grpSpPr>
                              <a:xfrm>
                                <a:off x="0" y="0"/>
                                <a:ext cx="2255657" cy="2901950"/>
                                <a:chOff x="0" y="0"/>
                                <a:chExt cx="2255657" cy="2901950"/>
                              </a:xfrm>
                            </wpg:grpSpPr>
                            <pic:pic xmlns:pic="http://schemas.openxmlformats.org/drawingml/2006/picture">
                              <pic:nvPicPr>
                                <pic:cNvPr id="4012" name="그림 401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78" name="Text Box 78"/>
                              <wps:cNvSpPr txBox="1"/>
                              <wps:spPr>
                                <a:xfrm>
                                  <a:off x="1536202" y="2755900"/>
                                  <a:ext cx="719455" cy="146050"/>
                                </a:xfrm>
                                <a:prstGeom prst="rect">
                                  <a:avLst/>
                                </a:prstGeom>
                                <a:solidFill>
                                  <a:prstClr val="white"/>
                                </a:solidFill>
                                <a:ln>
                                  <a:noFill/>
                                </a:ln>
                              </wps:spPr>
                              <wps:txbx>
                                <w:txbxContent>
                                  <w:p w14:paraId="24704432"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0F7B54" id="그룹 86" o:spid="_x0000_s1064" style="position:absolute;left:0;text-align:left;margin-left:5.45pt;margin-top:10.8pt;width:177.6pt;height:228.5pt;z-index:251655182" coordsize="22556,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">
                      <v:shape id="그림 4012" o:spid="_x0000_s1065"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">
                        <v:imagedata r:id="rId37" o:title=""/>
                      </v:shape>
                      <v:shape id="Text Box 78" o:spid="_x0000_s1066" type="#_x0000_t202" style="position:absolute;left:15362;top:27559;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24704432"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Ζ</w:t>
                              </w:r>
                            </w:p>
                          </w:txbxContent>
                        </v:textbox>
                      </v:shape>
                      <w10:wrap type="square"/>
                    </v:group>
                  </w:pict>
                </mc:Fallback>
              </mc:AlternateContent>
            </w:r>
          </w:p>
          <w:p w14:paraId="7BEE4E1B" w14:textId="77777777" w:rsidR="00966ADC" w:rsidRPr="009E53CE" w:rsidRDefault="00E33E17" w:rsidP="00BE5C61">
            <w:pPr>
              <w:pStyle w:val="a6"/>
              <w:numPr>
                <w:ilvl w:val="0"/>
                <w:numId w:val="127"/>
              </w:numPr>
              <w:rPr>
                <w:rFonts w:cs="Times New Roman"/>
                <w:b/>
                <w:bCs/>
                <w:shd w:val="clear" w:color="auto" w:fill="C0C0C0"/>
                <w:lang w:val="el-GR"/>
              </w:rPr>
            </w:pPr>
            <w:r w:rsidRPr="009E53CE">
              <w:rPr>
                <w:rStyle w:val="None"/>
                <w:rFonts w:cs="Times New Roman"/>
                <w:b/>
                <w:bCs/>
                <w:shd w:val="clear" w:color="auto" w:fill="C0C0C0"/>
                <w:lang w:val="el-GR"/>
              </w:rPr>
              <w:t>Καθαρίστε το σημείο της ένεσης</w:t>
            </w:r>
            <w:r w:rsidRPr="009E53CE">
              <w:rPr>
                <w:rStyle w:val="None"/>
                <w:rFonts w:cs="Times New Roman"/>
                <w:shd w:val="clear" w:color="auto" w:fill="C0C0C0"/>
                <w:lang w:val="el-GR"/>
              </w:rPr>
              <w:t xml:space="preserve"> </w:t>
            </w:r>
          </w:p>
          <w:p w14:paraId="00375C2C" w14:textId="6557AD5F" w:rsidR="00966ADC" w:rsidRPr="009E53CE" w:rsidRDefault="00966ADC">
            <w:pPr>
              <w:pStyle w:val="a6"/>
              <w:ind w:left="471"/>
              <w:rPr>
                <w:rStyle w:val="None"/>
                <w:rFonts w:cs="Times New Roman"/>
                <w:b/>
                <w:bCs/>
                <w:shd w:val="clear" w:color="auto" w:fill="C0C0C0"/>
                <w:lang w:val="el-GR"/>
              </w:rPr>
            </w:pPr>
          </w:p>
          <w:p w14:paraId="66D7A8EC"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Καθαρίστε το σημείο της ένεσης με ένα βαμβάκι</w:t>
            </w:r>
            <w:r w:rsidRPr="009E53CE">
              <w:rPr>
                <w:rStyle w:val="None"/>
                <w:rFonts w:cs="Times New Roman"/>
                <w:shd w:val="clear" w:color="auto" w:fill="C0C0C0"/>
                <w:lang w:val="el-GR"/>
              </w:rPr>
              <w:br/>
              <w:t xml:space="preserve">          εμποτισμένο με οινόπνευμα κάνοντας </w:t>
            </w:r>
          </w:p>
          <w:p w14:paraId="7A7854A0"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κυκλικές κινήσεις.</w:t>
            </w:r>
          </w:p>
          <w:p w14:paraId="7553861E"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Αφήστε το δέρμα να στεγνώσει πριν από την ένεση.</w:t>
            </w:r>
          </w:p>
          <w:p w14:paraId="204D20D1" w14:textId="77777777" w:rsidR="00966ADC" w:rsidRPr="009E53CE" w:rsidRDefault="00966ADC">
            <w:pPr>
              <w:pStyle w:val="a6"/>
              <w:rPr>
                <w:rStyle w:val="None"/>
                <w:rFonts w:cs="Times New Roman"/>
                <w:shd w:val="clear" w:color="auto" w:fill="C0C0C0"/>
                <w:lang w:val="el-GR"/>
              </w:rPr>
            </w:pPr>
          </w:p>
          <w:p w14:paraId="49F0A567" w14:textId="77777777" w:rsidR="00966ADC" w:rsidRPr="009E53CE" w:rsidRDefault="00966ADC">
            <w:pPr>
              <w:pStyle w:val="a6"/>
              <w:rPr>
                <w:rStyle w:val="None"/>
                <w:rFonts w:cs="Times New Roman"/>
                <w:shd w:val="clear" w:color="auto" w:fill="C0C0C0"/>
                <w:lang w:val="el-GR"/>
              </w:rPr>
            </w:pPr>
          </w:p>
          <w:p w14:paraId="30063217" w14:textId="77777777" w:rsidR="00966ADC" w:rsidRPr="009E53CE" w:rsidRDefault="00E33E17">
            <w:pPr>
              <w:pStyle w:val="a6"/>
              <w:rPr>
                <w:rFonts w:cs="Times New Roman"/>
                <w:lang w:val="el-GR"/>
              </w:rPr>
            </w:pPr>
            <w:r w:rsidRPr="009E53CE">
              <w:rPr>
                <w:rStyle w:val="None"/>
                <w:rFonts w:eastAsia="맑은 고딕" w:cs="Times New Roman"/>
                <w:b/>
                <w:bCs/>
                <w:shd w:val="clear" w:color="auto" w:fill="C0C0C0"/>
                <w:lang w:val="el-GR"/>
              </w:rPr>
              <w:t>•</w:t>
            </w:r>
            <w:r w:rsidRPr="009E53CE">
              <w:rPr>
                <w:rStyle w:val="None"/>
                <w:rFonts w:cs="Times New Roman"/>
                <w:b/>
                <w:bCs/>
                <w:shd w:val="clear" w:color="auto" w:fill="C0C0C0"/>
                <w:lang w:val="el-GR"/>
              </w:rPr>
              <w:t xml:space="preserve"> Μην φυσάτε και μην</w:t>
            </w:r>
            <w:r w:rsidRPr="009E53CE">
              <w:rPr>
                <w:rStyle w:val="None"/>
                <w:rFonts w:cs="Times New Roman"/>
                <w:shd w:val="clear" w:color="auto" w:fill="C0C0C0"/>
                <w:lang w:val="el-GR"/>
              </w:rPr>
              <w:t xml:space="preserve"> αγγίζετε ξανά το σημείο της ένεσης προτού κάνετε την  ένεση.</w:t>
            </w:r>
          </w:p>
        </w:tc>
      </w:tr>
      <w:tr w:rsidR="00966ADC" w:rsidRPr="001042F9" w14:paraId="60DDD015" w14:textId="77777777">
        <w:trPr>
          <w:trHeight w:val="4791"/>
        </w:trPr>
        <w:tc>
          <w:tcPr>
            <w:tcW w:w="90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DEE9C" w14:textId="77777777" w:rsidR="00966ADC" w:rsidRPr="009E53CE" w:rsidRDefault="00966ADC">
            <w:pPr>
              <w:pStyle w:val="Default"/>
              <w:rPr>
                <w:rStyle w:val="None"/>
                <w:rFonts w:ascii="Times New Roman" w:hAnsi="Times New Roman" w:cs="Times New Roman"/>
                <w:sz w:val="22"/>
                <w:szCs w:val="22"/>
                <w:lang w:val="el-GR"/>
              </w:rPr>
            </w:pPr>
          </w:p>
          <w:p w14:paraId="1D9EB970" w14:textId="77777777" w:rsidR="00966ADC" w:rsidRPr="009E53CE" w:rsidRDefault="00966ADC">
            <w:pPr>
              <w:pStyle w:val="Default"/>
              <w:rPr>
                <w:rStyle w:val="None"/>
                <w:rFonts w:ascii="Times New Roman" w:hAnsi="Times New Roman" w:cs="Times New Roman"/>
                <w:sz w:val="22"/>
                <w:szCs w:val="22"/>
                <w:lang w:val="el-GR"/>
              </w:rPr>
            </w:pPr>
          </w:p>
          <w:p w14:paraId="6D3CBF2C" w14:textId="0B3651EC" w:rsidR="00966ADC" w:rsidRPr="009E53CE" w:rsidRDefault="006B5CCF" w:rsidP="00BE5C61">
            <w:pPr>
              <w:pStyle w:val="a6"/>
              <w:numPr>
                <w:ilvl w:val="0"/>
                <w:numId w:val="128"/>
              </w:numPr>
              <w:rPr>
                <w:rFonts w:cs="Times New Roman"/>
                <w:b/>
                <w:bCs/>
                <w:shd w:val="clear" w:color="auto" w:fill="C0C0C0"/>
                <w:lang w:val="el-GR"/>
              </w:rPr>
            </w:pPr>
            <w:r w:rsidRPr="009E53CE">
              <w:rPr>
                <w:rFonts w:cs="Times New Roman"/>
                <w:noProof/>
              </w:rPr>
              <mc:AlternateContent>
                <mc:Choice Requires="wpg">
                  <w:drawing>
                    <wp:anchor distT="0" distB="0" distL="114300" distR="114300" simplePos="0" relativeHeight="251655183" behindDoc="0" locked="0" layoutInCell="1" allowOverlap="1" wp14:anchorId="1A1C0E60" wp14:editId="6C3C2C9C">
                      <wp:simplePos x="0" y="0"/>
                      <wp:positionH relativeFrom="column">
                        <wp:posOffset>46990</wp:posOffset>
                      </wp:positionH>
                      <wp:positionV relativeFrom="paragraph">
                        <wp:posOffset>40005</wp:posOffset>
                      </wp:positionV>
                      <wp:extent cx="2160414" cy="2717800"/>
                      <wp:effectExtent l="0" t="0" r="0" b="6350"/>
                      <wp:wrapSquare wrapText="bothSides"/>
                      <wp:docPr id="90" name="그룹 90"/>
                      <wp:cNvGraphicFramePr/>
                      <a:graphic xmlns:a="http://schemas.openxmlformats.org/drawingml/2006/main">
                        <a:graphicData uri="http://schemas.microsoft.com/office/word/2010/wordprocessingGroup">
                          <wpg:wgp>
                            <wpg:cNvGrpSpPr/>
                            <wpg:grpSpPr>
                              <a:xfrm>
                                <a:off x="0" y="0"/>
                                <a:ext cx="2160414" cy="2717800"/>
                                <a:chOff x="0" y="0"/>
                                <a:chExt cx="2160414" cy="2717800"/>
                              </a:xfrm>
                            </wpg:grpSpPr>
                            <pic:pic xmlns:pic="http://schemas.openxmlformats.org/drawingml/2006/picture">
                              <pic:nvPicPr>
                                <pic:cNvPr id="4023" name="그림 402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88" name="Text Box 88"/>
                              <wps:cNvSpPr txBox="1"/>
                              <wps:spPr>
                                <a:xfrm>
                                  <a:off x="1440959" y="2571750"/>
                                  <a:ext cx="719455" cy="146050"/>
                                </a:xfrm>
                                <a:prstGeom prst="rect">
                                  <a:avLst/>
                                </a:prstGeom>
                                <a:solidFill>
                                  <a:prstClr val="white"/>
                                </a:solidFill>
                                <a:ln>
                                  <a:noFill/>
                                </a:ln>
                              </wps:spPr>
                              <wps:txbx>
                                <w:txbxContent>
                                  <w:p w14:paraId="45644289"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1C0E60" id="그룹 90" o:spid="_x0000_s1067" style="position:absolute;left:0;text-align:left;margin-left:3.7pt;margin-top:3.15pt;width:170.1pt;height:214pt;z-index:251655183" coordsize="21604,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">
                      <v:shape id="그림 4023" o:spid="_x0000_s1068"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53" o:title=""/>
                      </v:shape>
                      <v:shape id="Text Box 88" o:spid="_x0000_s1069" type="#_x0000_t202" style="position:absolute;left:14409;top:25717;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45644289"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H</w:t>
                              </w:r>
                            </w:p>
                          </w:txbxContent>
                        </v:textbox>
                      </v:shape>
                      <w10:wrap type="square"/>
                    </v:group>
                  </w:pict>
                </mc:Fallback>
              </mc:AlternateContent>
            </w:r>
            <w:r w:rsidR="00E33E17" w:rsidRPr="009E53CE">
              <w:rPr>
                <w:rStyle w:val="None"/>
                <w:rFonts w:cs="Times New Roman"/>
                <w:b/>
                <w:bCs/>
                <w:shd w:val="clear" w:color="auto" w:fill="C0C0C0"/>
                <w:lang w:val="el-GR"/>
              </w:rPr>
              <w:t>Αφαιρέστε το κάλυμμα</w:t>
            </w:r>
          </w:p>
          <w:p w14:paraId="4E7EF1BF" w14:textId="620F9790" w:rsidR="00966ADC" w:rsidRPr="009E53CE" w:rsidRDefault="00966ADC">
            <w:pPr>
              <w:pStyle w:val="a6"/>
              <w:rPr>
                <w:rStyle w:val="None"/>
                <w:rFonts w:cs="Times New Roman"/>
                <w:b/>
                <w:bCs/>
                <w:shd w:val="clear" w:color="auto" w:fill="C0C0C0"/>
                <w:lang w:val="el-GR"/>
              </w:rPr>
            </w:pPr>
          </w:p>
          <w:p w14:paraId="770D027A" w14:textId="77777777" w:rsidR="00966ADC" w:rsidRPr="009E53CE" w:rsidRDefault="00E33E17">
            <w:pPr>
              <w:pStyle w:val="a6"/>
              <w:ind w:left="4112" w:hanging="4112"/>
              <w:rPr>
                <w:rStyle w:val="None"/>
                <w:rFonts w:cs="Times New Roman"/>
                <w:shd w:val="clear" w:color="auto" w:fill="C0C0C0"/>
                <w:lang w:val="el-GR"/>
              </w:rPr>
            </w:pPr>
            <w:r w:rsidRPr="009E53CE">
              <w:rPr>
                <w:rStyle w:val="None"/>
                <w:rFonts w:cs="Times New Roman"/>
                <w:b/>
                <w:bCs/>
                <w:shd w:val="clear" w:color="auto" w:fill="C0C0C0"/>
                <w:lang w:val="el-GR"/>
              </w:rPr>
              <w:t xml:space="preserve"> </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w:t>
            </w:r>
            <w:r w:rsidRPr="009E53CE">
              <w:rPr>
                <w:rStyle w:val="None"/>
                <w:rFonts w:cs="Times New Roman"/>
                <w:shd w:val="clear" w:color="auto" w:fill="C0C0C0"/>
                <w:lang w:val="el-GR"/>
              </w:rPr>
              <w:t xml:space="preserve">α.  Αφαιρέστε το κάλυμμα κρατώντας το σώμα της </w:t>
            </w:r>
            <w:r w:rsidRPr="009E53CE">
              <w:rPr>
                <w:rStyle w:val="None"/>
                <w:rFonts w:cs="Times New Roman"/>
                <w:shd w:val="clear" w:color="auto" w:fill="C0C0C0"/>
                <w:lang w:val="el-GR"/>
              </w:rPr>
              <w:br/>
              <w:t>προγεμισμένης σύριγγας με το ένα χέρι. Τραβήξτε απαλά το κάλυμμα με το άλλο χέρι.</w:t>
            </w:r>
          </w:p>
          <w:p w14:paraId="4924F735" w14:textId="77777777" w:rsidR="00966ADC" w:rsidRPr="009E53CE" w:rsidRDefault="00E33E17">
            <w:pPr>
              <w:pStyle w:val="a6"/>
              <w:ind w:left="1384"/>
              <w:rPr>
                <w:rStyle w:val="None"/>
                <w:rFonts w:cs="Times New Roman"/>
                <w:shd w:val="clear" w:color="auto" w:fill="C0C0C0"/>
                <w:lang w:val="el-GR"/>
              </w:rPr>
            </w:pPr>
            <w:r w:rsidRPr="009E53CE">
              <w:rPr>
                <w:rStyle w:val="None"/>
                <w:rFonts w:cs="Times New Roman"/>
                <w:b/>
                <w:bCs/>
                <w:shd w:val="clear" w:color="auto" w:fill="C0C0C0"/>
                <w:lang w:val="el-GR"/>
              </w:rPr>
              <w:t xml:space="preserve"> </w:t>
            </w:r>
          </w:p>
          <w:p w14:paraId="2A2C93E2" w14:textId="77777777" w:rsidR="00966ADC" w:rsidRPr="009E53CE" w:rsidRDefault="00E33E17" w:rsidP="00BE5C61">
            <w:pPr>
              <w:pStyle w:val="a6"/>
              <w:numPr>
                <w:ilvl w:val="0"/>
                <w:numId w:val="129"/>
              </w:numPr>
              <w:ind w:left="3930" w:hanging="2946"/>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αφαιρέσετε το κάλυμμα μέχρι να είστε έτοιμοι να κάνετε την ένεση </w:t>
            </w:r>
          </w:p>
          <w:p w14:paraId="0B320099" w14:textId="77777777" w:rsidR="00966ADC" w:rsidRPr="009E53CE" w:rsidRDefault="00966ADC">
            <w:pPr>
              <w:pStyle w:val="a6"/>
              <w:ind w:left="1384"/>
              <w:rPr>
                <w:rStyle w:val="None"/>
                <w:rFonts w:cs="Times New Roman"/>
                <w:shd w:val="clear" w:color="auto" w:fill="C0C0C0"/>
                <w:lang w:val="el-GR"/>
              </w:rPr>
            </w:pPr>
          </w:p>
          <w:p w14:paraId="184DA99A" w14:textId="77777777" w:rsidR="00966ADC" w:rsidRPr="009E53CE" w:rsidRDefault="00E33E17" w:rsidP="00BE5C61">
            <w:pPr>
              <w:pStyle w:val="a6"/>
              <w:numPr>
                <w:ilvl w:val="0"/>
                <w:numId w:val="129"/>
              </w:numPr>
              <w:ind w:left="3930" w:hanging="2946"/>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αγγίζετε τη βελόνα. Αν την αγγίξετε μπορεί να προκληθεί τρύπημα από τη βελόνα.</w:t>
            </w:r>
            <w:r w:rsidRPr="009E53CE">
              <w:rPr>
                <w:rStyle w:val="None"/>
                <w:rFonts w:cs="Times New Roman"/>
                <w:b/>
                <w:bCs/>
                <w:shd w:val="clear" w:color="auto" w:fill="C0C0C0"/>
                <w:lang w:val="el-GR"/>
              </w:rPr>
              <w:t xml:space="preserve"> </w:t>
            </w:r>
          </w:p>
          <w:p w14:paraId="76703F60" w14:textId="77777777" w:rsidR="00966ADC" w:rsidRPr="009E53CE" w:rsidRDefault="00966ADC">
            <w:pPr>
              <w:pStyle w:val="a5"/>
              <w:rPr>
                <w:rStyle w:val="None"/>
                <w:rFonts w:ascii="Times New Roman" w:hAnsi="Times New Roman" w:cs="Times New Roman"/>
                <w:shd w:val="clear" w:color="auto" w:fill="C0C0C0"/>
                <w:lang w:val="el-GR"/>
              </w:rPr>
            </w:pPr>
          </w:p>
          <w:p w14:paraId="78F8A105" w14:textId="77777777" w:rsidR="00966ADC" w:rsidRPr="006D7AD8" w:rsidRDefault="00E33E17" w:rsidP="00BE5C61">
            <w:pPr>
              <w:pStyle w:val="a6"/>
              <w:numPr>
                <w:ilvl w:val="0"/>
                <w:numId w:val="129"/>
              </w:numPr>
              <w:ind w:left="3930" w:hanging="2946"/>
              <w:rPr>
                <w:rStyle w:val="None"/>
                <w:rFonts w:cs="Times New Roman"/>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επανατοποθετείτε το κάλυμμα στην προγεμισμένη σύριγγα. Απορρίψτε το κάλυμμα αμέσως στο δοχείο απόρριψης αιχμηρών αντικειμένων.</w:t>
            </w:r>
          </w:p>
          <w:p w14:paraId="5B97A7A2" w14:textId="77777777" w:rsidR="00DD4718" w:rsidRDefault="00DD4718" w:rsidP="006D7AD8">
            <w:pPr>
              <w:pStyle w:val="a5"/>
              <w:rPr>
                <w:rFonts w:cs="Times New Roman"/>
                <w:lang w:val="el-GR"/>
              </w:rPr>
            </w:pPr>
          </w:p>
          <w:p w14:paraId="4B3C3C30" w14:textId="7BE29719" w:rsidR="00DD4718" w:rsidRPr="009E53CE" w:rsidRDefault="00DD4718" w:rsidP="00BE5C61">
            <w:pPr>
              <w:pStyle w:val="a6"/>
              <w:numPr>
                <w:ilvl w:val="0"/>
                <w:numId w:val="129"/>
              </w:numPr>
              <w:ind w:left="3930" w:hanging="2946"/>
              <w:rPr>
                <w:rFonts w:cs="Times New Roman"/>
                <w:lang w:val="el-GR"/>
              </w:rPr>
            </w:pPr>
            <w:r w:rsidRPr="00D17461">
              <w:rPr>
                <w:rStyle w:val="None"/>
                <w:rFonts w:cs="Times New Roman"/>
                <w:shd w:val="clear" w:color="auto" w:fill="C0C0C0"/>
                <w:lang w:val="el-GR"/>
              </w:rPr>
              <w:t>Ε</w:t>
            </w:r>
            <w:r w:rsidRPr="00DD4718">
              <w:rPr>
                <w:rStyle w:val="None"/>
                <w:rFonts w:cs="Times New Roman"/>
                <w:shd w:val="clear" w:color="auto" w:fill="C0C0C0"/>
                <w:lang w:val="el-GR"/>
              </w:rPr>
              <w:t>ί</w:t>
            </w:r>
            <w:r w:rsidRPr="00D17461">
              <w:rPr>
                <w:rStyle w:val="None"/>
                <w:rFonts w:cs="Times New Roman"/>
                <w:shd w:val="clear" w:color="auto" w:fill="C0C0C0"/>
                <w:lang w:val="el-GR"/>
              </w:rPr>
              <w:t>ναι</w:t>
            </w:r>
            <w:r w:rsidRPr="00DD4718">
              <w:rPr>
                <w:rStyle w:val="None"/>
                <w:rFonts w:cs="Times New Roman"/>
                <w:shd w:val="clear" w:color="auto" w:fill="C0C0C0"/>
                <w:lang w:val="el-GR"/>
              </w:rPr>
              <w:t xml:space="preserve"> φυσιολογικό να δείτε μερικές σταγόνες του διαλύματος να βγαίνουν από τη βελόνα.</w:t>
            </w:r>
          </w:p>
        </w:tc>
      </w:tr>
      <w:tr w:rsidR="00966ADC" w:rsidRPr="001042F9" w14:paraId="4422ECB4" w14:textId="77777777">
        <w:trPr>
          <w:trHeight w:val="6878"/>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38849CE2" w14:textId="77777777" w:rsidR="00966ADC" w:rsidRPr="009E53CE" w:rsidRDefault="00966ADC">
            <w:pPr>
              <w:pStyle w:val="BodyA"/>
              <w:ind w:left="104"/>
              <w:rPr>
                <w:rStyle w:val="None"/>
                <w:rFonts w:ascii="Times New Roman" w:eastAsia="Times New Roman" w:hAnsi="Times New Roman" w:cs="Times New Roman"/>
                <w:b/>
                <w:bCs/>
                <w:lang w:val="el-GR"/>
              </w:rPr>
            </w:pPr>
          </w:p>
          <w:p w14:paraId="5283491E" w14:textId="4D076410" w:rsidR="00966ADC" w:rsidRPr="009E53CE" w:rsidRDefault="00976901">
            <w:pPr>
              <w:pStyle w:val="Heading"/>
              <w:spacing w:before="76"/>
              <w:ind w:left="0" w:right="2736"/>
              <w:rPr>
                <w:rStyle w:val="None"/>
                <w:lang w:val="el-GR"/>
              </w:rPr>
            </w:pPr>
            <w:r w:rsidRPr="009E53CE">
              <w:rPr>
                <w:rStyle w:val="None"/>
                <w:b w:val="0"/>
                <w:bCs w:val="0"/>
                <w:noProof/>
                <w:shd w:val="clear" w:color="auto" w:fill="C0C0C0"/>
              </w:rPr>
              <w:drawing>
                <wp:anchor distT="0" distB="0" distL="114300" distR="114300" simplePos="0" relativeHeight="251655184" behindDoc="0" locked="0" layoutInCell="1" allowOverlap="1" wp14:anchorId="6B7F6A2F" wp14:editId="5B884C17">
                  <wp:simplePos x="0" y="0"/>
                  <wp:positionH relativeFrom="column">
                    <wp:posOffset>59508</wp:posOffset>
                  </wp:positionH>
                  <wp:positionV relativeFrom="paragraph">
                    <wp:posOffset>192949</wp:posOffset>
                  </wp:positionV>
                  <wp:extent cx="2305685" cy="3964305"/>
                  <wp:effectExtent l="0" t="0" r="0" b="0"/>
                  <wp:wrapSquare wrapText="bothSides"/>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5685" cy="396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8D486" w14:textId="5708DF97" w:rsidR="00966ADC" w:rsidRPr="009E53CE" w:rsidRDefault="00E33E17" w:rsidP="00BE5C61">
            <w:pPr>
              <w:pStyle w:val="a6"/>
              <w:numPr>
                <w:ilvl w:val="0"/>
                <w:numId w:val="130"/>
              </w:numPr>
              <w:rPr>
                <w:rFonts w:cs="Times New Roman"/>
                <w:b/>
                <w:bCs/>
                <w:shd w:val="clear" w:color="auto" w:fill="C0C0C0"/>
                <w:lang w:val="el-GR"/>
              </w:rPr>
            </w:pPr>
            <w:r w:rsidRPr="009E53CE">
              <w:rPr>
                <w:rStyle w:val="None"/>
                <w:rFonts w:cs="Times New Roman"/>
                <w:b/>
                <w:bCs/>
                <w:shd w:val="clear" w:color="auto" w:fill="C0C0C0"/>
                <w:lang w:val="el-GR"/>
              </w:rPr>
              <w:t xml:space="preserve">Εισάγετε την προγεμισμένη σύριγγα στο σημείο </w:t>
            </w:r>
          </w:p>
          <w:p w14:paraId="2F1DDD3E" w14:textId="71D9D683" w:rsidR="00966ADC" w:rsidRPr="009E53CE" w:rsidRDefault="00E33E17">
            <w:pPr>
              <w:pStyle w:val="a6"/>
              <w:ind w:left="471"/>
              <w:rPr>
                <w:rStyle w:val="None"/>
                <w:rFonts w:cs="Times New Roman"/>
                <w:b/>
                <w:bCs/>
                <w:shd w:val="clear" w:color="auto" w:fill="C0C0C0"/>
                <w:lang w:val="el-GR"/>
              </w:rPr>
            </w:pPr>
            <w:r w:rsidRPr="009E53CE">
              <w:rPr>
                <w:rStyle w:val="None"/>
                <w:rFonts w:cs="Times New Roman"/>
                <w:shd w:val="clear" w:color="auto" w:fill="C0C0C0"/>
                <w:lang w:val="el-GR"/>
              </w:rPr>
              <w:t xml:space="preserve">της </w:t>
            </w:r>
            <w:r w:rsidRPr="009E53CE">
              <w:rPr>
                <w:rStyle w:val="None"/>
                <w:rFonts w:cs="Times New Roman"/>
                <w:b/>
                <w:bCs/>
                <w:shd w:val="clear" w:color="auto" w:fill="C0C0C0"/>
                <w:lang w:val="el-GR"/>
              </w:rPr>
              <w:t>ένεσης</w:t>
            </w:r>
          </w:p>
          <w:p w14:paraId="27BD4EB8" w14:textId="69468DEC" w:rsidR="00966ADC" w:rsidRPr="009E53CE" w:rsidRDefault="00966ADC">
            <w:pPr>
              <w:pStyle w:val="a6"/>
              <w:ind w:left="471"/>
              <w:rPr>
                <w:rStyle w:val="None"/>
                <w:rFonts w:cs="Times New Roman"/>
                <w:b/>
                <w:bCs/>
                <w:shd w:val="clear" w:color="auto" w:fill="C0C0C0"/>
                <w:lang w:val="el-GR"/>
              </w:rPr>
            </w:pPr>
          </w:p>
          <w:p w14:paraId="2481AF5A" w14:textId="77777777" w:rsidR="00966ADC" w:rsidRPr="009E53CE" w:rsidRDefault="00E33E17">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Τσιμπήστε απαλά μια πτυχή του δέρματος στο </w:t>
            </w:r>
            <w:r w:rsidRPr="009E53CE">
              <w:rPr>
                <w:rStyle w:val="None"/>
                <w:rFonts w:cs="Times New Roman"/>
                <w:shd w:val="clear" w:color="auto" w:fill="C0C0C0"/>
                <w:lang w:val="el-GR"/>
              </w:rPr>
              <w:br/>
              <w:t xml:space="preserve">      σημείο της ένεσης με το ένα χέρι.</w:t>
            </w:r>
          </w:p>
          <w:p w14:paraId="1E30E69D" w14:textId="77777777" w:rsidR="00966ADC" w:rsidRPr="009E53CE" w:rsidRDefault="00966ADC">
            <w:pPr>
              <w:pStyle w:val="a6"/>
              <w:rPr>
                <w:rStyle w:val="None"/>
                <w:rFonts w:cs="Times New Roman"/>
                <w:shd w:val="clear" w:color="auto" w:fill="C0C0C0"/>
                <w:lang w:val="el-GR"/>
              </w:rPr>
            </w:pPr>
          </w:p>
          <w:p w14:paraId="550BE37C" w14:textId="77777777" w:rsidR="00966ADC" w:rsidRPr="009E53CE" w:rsidRDefault="00E33E17">
            <w:pPr>
              <w:pStyle w:val="a6"/>
              <w:rPr>
                <w:rFonts w:cs="Times New Roman"/>
                <w:lang w:val="el-GR"/>
              </w:rPr>
            </w:pPr>
            <w:r w:rsidRPr="009E53CE">
              <w:rPr>
                <w:rStyle w:val="None"/>
                <w:rFonts w:cs="Times New Roman"/>
                <w:b/>
                <w:bCs/>
                <w:shd w:val="clear" w:color="auto" w:fill="C0C0C0"/>
                <w:lang w:val="el-GR"/>
              </w:rPr>
              <w:t xml:space="preserve"> β. </w:t>
            </w:r>
            <w:r w:rsidRPr="009E53CE">
              <w:rPr>
                <w:rStyle w:val="None"/>
                <w:rFonts w:cs="Times New Roman"/>
                <w:shd w:val="clear" w:color="auto" w:fill="C0C0C0"/>
                <w:lang w:val="el-GR"/>
              </w:rPr>
              <w:t xml:space="preserve">Κρατώντας το σώμα της προγεμισμένης σύριγγας, </w:t>
            </w:r>
            <w:r w:rsidRPr="009E53CE">
              <w:rPr>
                <w:rStyle w:val="None"/>
                <w:rFonts w:cs="Times New Roman"/>
                <w:shd w:val="clear" w:color="auto" w:fill="C0C0C0"/>
                <w:lang w:val="el-GR"/>
              </w:rPr>
              <w:br/>
              <w:t xml:space="preserve">  |   εισάγετε τη βελόνα εντελώς στην πτυχή του </w:t>
            </w:r>
            <w:r w:rsidRPr="009E53CE">
              <w:rPr>
                <w:rStyle w:val="None"/>
                <w:rFonts w:cs="Times New Roman"/>
                <w:shd w:val="clear" w:color="auto" w:fill="C0C0C0"/>
                <w:lang w:val="el-GR"/>
              </w:rPr>
              <w:br/>
              <w:t xml:space="preserve">      δέρματος σε γωνία 45 μοιρών με μια γρήγορη, </w:t>
            </w:r>
            <w:r w:rsidRPr="009E53CE">
              <w:rPr>
                <w:rStyle w:val="None"/>
                <w:rFonts w:cs="Times New Roman"/>
                <w:shd w:val="clear" w:color="auto" w:fill="C0C0C0"/>
                <w:lang w:val="el-GR"/>
              </w:rPr>
              <w:br/>
              <w:t xml:space="preserve">      σύντομη κίνηση.</w:t>
            </w:r>
          </w:p>
        </w:tc>
      </w:tr>
      <w:tr w:rsidR="00966ADC" w:rsidRPr="001042F9" w14:paraId="39019288" w14:textId="77777777">
        <w:trPr>
          <w:trHeight w:val="6143"/>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ADF9B5F" w14:textId="77777777" w:rsidR="00966ADC" w:rsidRPr="009E53CE" w:rsidRDefault="00966ADC">
            <w:pPr>
              <w:pStyle w:val="BodyA"/>
              <w:ind w:left="104"/>
              <w:rPr>
                <w:rStyle w:val="None"/>
                <w:rFonts w:ascii="Times New Roman" w:eastAsia="Times New Roman" w:hAnsi="Times New Roman" w:cs="Times New Roman"/>
                <w:b/>
                <w:bCs/>
                <w:lang w:val="el-GR"/>
              </w:rPr>
            </w:pPr>
          </w:p>
          <w:p w14:paraId="3F584728" w14:textId="77777777" w:rsidR="00966ADC" w:rsidRPr="009E53CE" w:rsidRDefault="00966ADC">
            <w:pPr>
              <w:pStyle w:val="Heading"/>
              <w:spacing w:before="76"/>
              <w:ind w:left="0" w:right="2736"/>
              <w:rPr>
                <w:rStyle w:val="None"/>
                <w:lang w:val="el-GR"/>
              </w:rPr>
            </w:pPr>
          </w:p>
          <w:p w14:paraId="38AE937C" w14:textId="5F510635" w:rsidR="00966ADC" w:rsidRPr="009E53CE" w:rsidRDefault="00976901">
            <w:pPr>
              <w:pStyle w:val="Default"/>
              <w:rPr>
                <w:rStyle w:val="None"/>
                <w:rFonts w:ascii="Times New Roman" w:hAnsi="Times New Roman" w:cs="Times New Roman"/>
                <w:sz w:val="22"/>
                <w:szCs w:val="22"/>
                <w:lang w:val="el-GR"/>
              </w:rPr>
            </w:pPr>
            <w:r w:rsidRPr="009E53CE">
              <w:rPr>
                <w:rFonts w:ascii="Times New Roman" w:hAnsi="Times New Roman" w:cs="Times New Roman"/>
                <w:noProof/>
                <w:sz w:val="22"/>
                <w:szCs w:val="22"/>
              </w:rPr>
              <mc:AlternateContent>
                <mc:Choice Requires="wpg">
                  <w:drawing>
                    <wp:anchor distT="0" distB="0" distL="114300" distR="114300" simplePos="0" relativeHeight="251655185" behindDoc="0" locked="0" layoutInCell="1" allowOverlap="1" wp14:anchorId="0CC51A4D" wp14:editId="16DBEC18">
                      <wp:simplePos x="0" y="0"/>
                      <wp:positionH relativeFrom="column">
                        <wp:posOffset>-6577</wp:posOffset>
                      </wp:positionH>
                      <wp:positionV relativeFrom="paragraph">
                        <wp:posOffset>40005</wp:posOffset>
                      </wp:positionV>
                      <wp:extent cx="2801317" cy="3556000"/>
                      <wp:effectExtent l="0" t="0" r="0" b="6350"/>
                      <wp:wrapSquare wrapText="bothSides"/>
                      <wp:docPr id="97" name="그룹 97"/>
                      <wp:cNvGraphicFramePr/>
                      <a:graphic xmlns:a="http://schemas.openxmlformats.org/drawingml/2006/main">
                        <a:graphicData uri="http://schemas.microsoft.com/office/word/2010/wordprocessingGroup">
                          <wpg:wgp>
                            <wpg:cNvGrpSpPr/>
                            <wpg:grpSpPr>
                              <a:xfrm>
                                <a:off x="0" y="0"/>
                                <a:ext cx="2801317" cy="3556000"/>
                                <a:chOff x="0" y="0"/>
                                <a:chExt cx="2801620" cy="3556000"/>
                              </a:xfrm>
                            </wpg:grpSpPr>
                            <pic:pic xmlns:pic="http://schemas.openxmlformats.org/drawingml/2006/picture">
                              <pic:nvPicPr>
                                <pic:cNvPr id="4025" name="그림 402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801620" cy="3411855"/>
                                </a:xfrm>
                                <a:prstGeom prst="rect">
                                  <a:avLst/>
                                </a:prstGeom>
                                <a:noFill/>
                                <a:ln>
                                  <a:noFill/>
                                </a:ln>
                              </pic:spPr>
                            </pic:pic>
                            <wps:wsp>
                              <wps:cNvPr id="96" name="Text Box 96"/>
                              <wps:cNvSpPr txBox="1"/>
                              <wps:spPr>
                                <a:xfrm>
                                  <a:off x="2081860" y="3409950"/>
                                  <a:ext cx="719533" cy="146050"/>
                                </a:xfrm>
                                <a:prstGeom prst="rect">
                                  <a:avLst/>
                                </a:prstGeom>
                                <a:solidFill>
                                  <a:prstClr val="white"/>
                                </a:solidFill>
                                <a:ln>
                                  <a:noFill/>
                                </a:ln>
                              </wps:spPr>
                              <wps:txbx>
                                <w:txbxContent>
                                  <w:p w14:paraId="0BB4D2D9"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C51A4D" id="그룹 97" o:spid="_x0000_s1070" style="position:absolute;margin-left:-.5pt;margin-top:3.15pt;width:220.6pt;height:280pt;z-index:251655185" coordsize="28016,35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">
                      <v:shape id="그림 4025" o:spid="_x0000_s1071" type="#_x0000_t75" style="position:absolute;width:28016;height:3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">
                        <v:imagedata r:id="rId56" o:title=""/>
                      </v:shape>
                      <v:shape id="Text Box 96" o:spid="_x0000_s1072" type="#_x0000_t202" style="position:absolute;left:20818;top:34099;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" stroked="f">
                        <v:textbox style="mso-fit-shape-to-text:t" inset="0,0,0,0">
                          <w:txbxContent>
                            <w:p w14:paraId="0BB4D2D9"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Ι</w:t>
                              </w:r>
                            </w:p>
                          </w:txbxContent>
                        </v:textbox>
                      </v:shape>
                      <w10:wrap type="square"/>
                    </v:group>
                  </w:pict>
                </mc:Fallback>
              </mc:AlternateContent>
            </w:r>
          </w:p>
          <w:p w14:paraId="1C5CE09A" w14:textId="77777777" w:rsidR="00966ADC" w:rsidRPr="009E53CE" w:rsidRDefault="00E33E17" w:rsidP="00BE5C61">
            <w:pPr>
              <w:pStyle w:val="a6"/>
              <w:numPr>
                <w:ilvl w:val="0"/>
                <w:numId w:val="131"/>
              </w:numPr>
              <w:rPr>
                <w:rFonts w:cs="Times New Roman"/>
                <w:b/>
                <w:bCs/>
                <w:shd w:val="clear" w:color="auto" w:fill="C0C0C0"/>
                <w:lang w:val="el-GR"/>
              </w:rPr>
            </w:pPr>
            <w:r w:rsidRPr="009E53CE">
              <w:rPr>
                <w:rStyle w:val="None"/>
                <w:rFonts w:cs="Times New Roman"/>
                <w:b/>
                <w:bCs/>
                <w:shd w:val="clear" w:color="auto" w:fill="C0C0C0"/>
                <w:lang w:val="el-GR"/>
              </w:rPr>
              <w:t>Χορηγήστε την ένεση</w:t>
            </w:r>
          </w:p>
          <w:p w14:paraId="322144A5" w14:textId="6B52B75B" w:rsidR="00966ADC" w:rsidRPr="009E53CE" w:rsidRDefault="00966ADC">
            <w:pPr>
              <w:pStyle w:val="a6"/>
              <w:rPr>
                <w:rStyle w:val="None"/>
                <w:rFonts w:cs="Times New Roman"/>
                <w:shd w:val="clear" w:color="auto" w:fill="C0C0C0"/>
                <w:lang w:val="el-GR"/>
              </w:rPr>
            </w:pPr>
          </w:p>
          <w:p w14:paraId="41533978"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α.</w:t>
            </w:r>
            <w:r w:rsidRPr="009E53CE">
              <w:rPr>
                <w:rStyle w:val="None"/>
                <w:rFonts w:cs="Times New Roman"/>
                <w:shd w:val="clear" w:color="auto" w:fill="C0C0C0"/>
                <w:lang w:val="el-GR"/>
              </w:rPr>
              <w:t xml:space="preserve"> Αφού εισάγετε τη βελόνα, αφήστε</w:t>
            </w:r>
          </w:p>
          <w:p w14:paraId="30D08E08"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την πτυχή του δέρματος.</w:t>
            </w:r>
          </w:p>
          <w:p w14:paraId="4BE58FCA" w14:textId="77777777" w:rsidR="00966ADC" w:rsidRPr="009E53CE" w:rsidRDefault="00E33E17">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Πιέστε αργά το έμβολο μέχρι το τέρμα </w:t>
            </w:r>
          </w:p>
          <w:p w14:paraId="40CA0BC7"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μέχρι να εγχυθεί όλο το υγρό </w:t>
            </w:r>
          </w:p>
          <w:p w14:paraId="2232B181"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και η σύριγγα να αδειάσει.</w:t>
            </w:r>
          </w:p>
          <w:p w14:paraId="0DD05E09" w14:textId="77777777" w:rsidR="00966ADC" w:rsidRPr="009E53CE" w:rsidRDefault="00966ADC">
            <w:pPr>
              <w:pStyle w:val="a6"/>
              <w:rPr>
                <w:rStyle w:val="None"/>
                <w:rFonts w:cs="Times New Roman"/>
                <w:shd w:val="clear" w:color="auto" w:fill="C0C0C0"/>
                <w:lang w:val="el-GR"/>
              </w:rPr>
            </w:pPr>
          </w:p>
          <w:p w14:paraId="0DB42D47" w14:textId="77777777" w:rsidR="00966ADC" w:rsidRPr="009E53CE" w:rsidRDefault="00966ADC">
            <w:pPr>
              <w:pStyle w:val="a6"/>
              <w:rPr>
                <w:rStyle w:val="None"/>
                <w:rFonts w:cs="Times New Roman"/>
                <w:shd w:val="clear" w:color="auto" w:fill="C0C0C0"/>
                <w:lang w:val="el-GR"/>
              </w:rPr>
            </w:pPr>
          </w:p>
          <w:p w14:paraId="5439C480" w14:textId="77777777" w:rsidR="00966ADC" w:rsidRPr="009E53CE" w:rsidRDefault="00E33E17">
            <w:pPr>
              <w:pStyle w:val="a6"/>
              <w:rPr>
                <w:rStyle w:val="None"/>
                <w:rFonts w:cs="Times New Roman"/>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αλλάζετε τη θέση της προγεμισμένης σύριγγας μετά την έναρξη της   ένεσης.</w:t>
            </w:r>
          </w:p>
          <w:p w14:paraId="473435D2" w14:textId="77777777" w:rsidR="00966ADC" w:rsidRPr="009E53CE" w:rsidRDefault="00E33E17">
            <w:pPr>
              <w:pStyle w:val="a6"/>
              <w:rPr>
                <w:rFonts w:cs="Times New Roman"/>
                <w:lang w:val="el-GR"/>
              </w:rPr>
            </w:pPr>
            <w:r w:rsidRPr="009E53CE">
              <w:rPr>
                <w:rStyle w:val="None"/>
                <w:rFonts w:cs="Times New Roman"/>
                <w:lang w:val="el-GR"/>
              </w:rPr>
              <w:t xml:space="preserve"> </w:t>
            </w:r>
          </w:p>
        </w:tc>
      </w:tr>
      <w:tr w:rsidR="00966ADC" w:rsidRPr="001042F9" w14:paraId="774F91AC" w14:textId="77777777">
        <w:trPr>
          <w:trHeight w:val="6370"/>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63F7619F" w14:textId="4F763A08" w:rsidR="00966ADC" w:rsidRPr="009E53CE" w:rsidRDefault="00E33E17">
            <w:pPr>
              <w:pStyle w:val="BodyA"/>
              <w:ind w:left="104"/>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 </w:t>
            </w:r>
          </w:p>
          <w:p w14:paraId="2468F8B0" w14:textId="77777777" w:rsidR="00966ADC" w:rsidRPr="009E53CE" w:rsidRDefault="00966ADC">
            <w:pPr>
              <w:pStyle w:val="a6"/>
              <w:rPr>
                <w:rStyle w:val="None"/>
                <w:rFonts w:cs="Times New Roman"/>
                <w:lang w:val="el-GR"/>
              </w:rPr>
            </w:pPr>
          </w:p>
          <w:p w14:paraId="6A194F4D" w14:textId="5E759272" w:rsidR="00966ADC" w:rsidRPr="009E53CE" w:rsidRDefault="004251E9" w:rsidP="00BE5C61">
            <w:pPr>
              <w:pStyle w:val="a6"/>
              <w:numPr>
                <w:ilvl w:val="0"/>
                <w:numId w:val="132"/>
              </w:numPr>
              <w:rPr>
                <w:rFonts w:cs="Times New Roman"/>
                <w:shd w:val="clear" w:color="auto" w:fill="C0C0C0"/>
                <w:lang w:val="el-GR"/>
              </w:rPr>
            </w:pPr>
            <w:r w:rsidRPr="009E53CE">
              <w:rPr>
                <w:rFonts w:cs="Times New Roman"/>
                <w:noProof/>
              </w:rPr>
              <mc:AlternateContent>
                <mc:Choice Requires="wpg">
                  <w:drawing>
                    <wp:anchor distT="0" distB="0" distL="114300" distR="114300" simplePos="0" relativeHeight="251655186" behindDoc="0" locked="0" layoutInCell="1" allowOverlap="1" wp14:anchorId="6FCCA732" wp14:editId="0DFD111D">
                      <wp:simplePos x="0" y="0"/>
                      <wp:positionH relativeFrom="column">
                        <wp:posOffset>8255</wp:posOffset>
                      </wp:positionH>
                      <wp:positionV relativeFrom="paragraph">
                        <wp:posOffset>25400</wp:posOffset>
                      </wp:positionV>
                      <wp:extent cx="2795376" cy="3536950"/>
                      <wp:effectExtent l="0" t="0" r="5080" b="6350"/>
                      <wp:wrapSquare wrapText="bothSides"/>
                      <wp:docPr id="100" name="그룹 100"/>
                      <wp:cNvGraphicFramePr/>
                      <a:graphic xmlns:a="http://schemas.openxmlformats.org/drawingml/2006/main">
                        <a:graphicData uri="http://schemas.microsoft.com/office/word/2010/wordprocessingGroup">
                          <wpg:wgp>
                            <wpg:cNvGrpSpPr/>
                            <wpg:grpSpPr>
                              <a:xfrm>
                                <a:off x="0" y="0"/>
                                <a:ext cx="2795376" cy="3536950"/>
                                <a:chOff x="0" y="0"/>
                                <a:chExt cx="2795376" cy="3536950"/>
                              </a:xfrm>
                            </wpg:grpSpPr>
                            <pic:pic xmlns:pic="http://schemas.openxmlformats.org/drawingml/2006/picture">
                              <pic:nvPicPr>
                                <pic:cNvPr id="4026" name="그림 402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794000" cy="3429000"/>
                                </a:xfrm>
                                <a:prstGeom prst="rect">
                                  <a:avLst/>
                                </a:prstGeom>
                                <a:noFill/>
                                <a:ln>
                                  <a:noFill/>
                                </a:ln>
                              </pic:spPr>
                            </pic:pic>
                            <wps:wsp>
                              <wps:cNvPr id="99" name="Text Box 99"/>
                              <wps:cNvSpPr txBox="1"/>
                              <wps:spPr>
                                <a:xfrm>
                                  <a:off x="2075921" y="3390900"/>
                                  <a:ext cx="719455" cy="146050"/>
                                </a:xfrm>
                                <a:prstGeom prst="rect">
                                  <a:avLst/>
                                </a:prstGeom>
                                <a:solidFill>
                                  <a:prstClr val="white"/>
                                </a:solidFill>
                                <a:ln>
                                  <a:noFill/>
                                </a:ln>
                              </wps:spPr>
                              <wps:txbx>
                                <w:txbxContent>
                                  <w:p w14:paraId="42D3564A"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CCA732" id="그룹 100" o:spid="_x0000_s1073" style="position:absolute;left:0;text-align:left;margin-left:.65pt;margin-top:2pt;width:220.1pt;height:278.5pt;z-index:251655186" coordsize="27953,35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">
                      <v:shape id="그림 4026" o:spid="_x0000_s1074" type="#_x0000_t75" style="position:absolute;width:2794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">
                        <v:imagedata r:id="rId58" o:title=""/>
                      </v:shape>
                      <v:shape id="Text Box 99" o:spid="_x0000_s1075" type="#_x0000_t202" style="position:absolute;left:20759;top:33909;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42D3564A"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Κ</w:t>
                              </w:r>
                            </w:p>
                          </w:txbxContent>
                        </v:textbox>
                      </v:shape>
                      <w10:wrap type="square"/>
                    </v:group>
                  </w:pict>
                </mc:Fallback>
              </mc:AlternateContent>
            </w:r>
            <w:r w:rsidR="00E33E17" w:rsidRPr="009E53CE">
              <w:rPr>
                <w:rStyle w:val="None"/>
                <w:rFonts w:cs="Times New Roman"/>
                <w:b/>
                <w:bCs/>
                <w:shd w:val="clear" w:color="auto" w:fill="C0C0C0"/>
                <w:lang w:val="el-GR"/>
              </w:rPr>
              <w:t>Αφαιρέστε την προγεμισμένη σύριγγα από το σημείο της ένεσης και</w:t>
            </w:r>
            <w:r w:rsidR="00E33E17" w:rsidRPr="009E53CE">
              <w:rPr>
                <w:rStyle w:val="None"/>
                <w:rFonts w:cs="Times New Roman"/>
                <w:shd w:val="clear" w:color="auto" w:fill="C0C0C0"/>
                <w:lang w:val="el-GR"/>
              </w:rPr>
              <w:t xml:space="preserve"> </w:t>
            </w:r>
            <w:r w:rsidR="00E33E17" w:rsidRPr="009E53CE">
              <w:rPr>
                <w:rStyle w:val="None"/>
                <w:rFonts w:cs="Times New Roman"/>
                <w:b/>
                <w:bCs/>
                <w:shd w:val="clear" w:color="auto" w:fill="C0C0C0"/>
                <w:lang w:val="el-GR"/>
              </w:rPr>
              <w:t>περιποιηθείτε το σημείο της ένεσης</w:t>
            </w:r>
            <w:r w:rsidR="00E33E17" w:rsidRPr="009E53CE">
              <w:rPr>
                <w:rStyle w:val="None"/>
                <w:rFonts w:cs="Times New Roman"/>
                <w:shd w:val="clear" w:color="auto" w:fill="C0C0C0"/>
                <w:lang w:val="el-GR"/>
              </w:rPr>
              <w:t xml:space="preserve"> </w:t>
            </w:r>
          </w:p>
          <w:p w14:paraId="6804353B" w14:textId="76EF895C" w:rsidR="00966ADC" w:rsidRPr="009E53CE" w:rsidRDefault="00966ADC">
            <w:pPr>
              <w:pStyle w:val="a6"/>
              <w:ind w:left="471"/>
              <w:rPr>
                <w:rStyle w:val="None"/>
                <w:rFonts w:cs="Times New Roman"/>
                <w:shd w:val="clear" w:color="auto" w:fill="C0C0C0"/>
                <w:lang w:val="el-GR"/>
              </w:rPr>
            </w:pPr>
          </w:p>
          <w:p w14:paraId="047B06BB" w14:textId="77777777" w:rsidR="00966ADC" w:rsidRPr="009E53CE" w:rsidRDefault="00E33E17">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Αφού αδειάσει η προγεμισμένη σύριγγα, </w:t>
            </w:r>
          </w:p>
          <w:p w14:paraId="7EBDF5CB"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απομακρύνετε αργά τον αντίχειρά σας από</w:t>
            </w:r>
            <w:r w:rsidRPr="009E53CE">
              <w:rPr>
                <w:rStyle w:val="None"/>
                <w:rFonts w:cs="Times New Roman"/>
                <w:shd w:val="clear" w:color="auto" w:fill="C0C0C0"/>
                <w:lang w:val="el-GR"/>
              </w:rPr>
              <w:br/>
              <w:t xml:space="preserve">      το έμβολο έως ότου η βελόνα καλυφθεί </w:t>
            </w:r>
            <w:r w:rsidRPr="009E53CE">
              <w:rPr>
                <w:rStyle w:val="None"/>
                <w:rFonts w:cs="Times New Roman"/>
                <w:shd w:val="clear" w:color="auto" w:fill="C0C0C0"/>
                <w:lang w:val="el-GR"/>
              </w:rPr>
              <w:br/>
              <w:t xml:space="preserve">      πλήρως από το προστατευτικό κάλυμμα </w:t>
            </w:r>
            <w:r w:rsidRPr="009E53CE">
              <w:rPr>
                <w:rStyle w:val="None"/>
                <w:rFonts w:cs="Times New Roman"/>
                <w:shd w:val="clear" w:color="auto" w:fill="C0C0C0"/>
                <w:lang w:val="el-GR"/>
              </w:rPr>
              <w:br/>
              <w:t xml:space="preserve">      βελόνης.</w:t>
            </w:r>
          </w:p>
          <w:p w14:paraId="588B5FFC" w14:textId="77777777" w:rsidR="00966ADC" w:rsidRPr="009E53CE" w:rsidRDefault="00E33E17">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β.</w:t>
            </w:r>
            <w:r w:rsidRPr="009E53CE">
              <w:rPr>
                <w:rStyle w:val="None"/>
                <w:rFonts w:cs="Times New Roman"/>
                <w:shd w:val="clear" w:color="auto" w:fill="C0C0C0"/>
                <w:lang w:val="el-GR"/>
              </w:rPr>
              <w:t xml:space="preserve">  Περιποιηθείτε το σημείο της ένεσης </w:t>
            </w:r>
            <w:r w:rsidRPr="009E53CE">
              <w:rPr>
                <w:rStyle w:val="None"/>
                <w:rFonts w:cs="Times New Roman"/>
                <w:shd w:val="clear" w:color="auto" w:fill="C0C0C0"/>
                <w:lang w:val="el-GR"/>
              </w:rPr>
              <w:br/>
              <w:t xml:space="preserve">      πιέζοντας απαλά χωρίς τρίψιμο, με </w:t>
            </w:r>
            <w:r w:rsidRPr="009E53CE">
              <w:rPr>
                <w:rStyle w:val="None"/>
                <w:rFonts w:cs="Times New Roman"/>
                <w:shd w:val="clear" w:color="auto" w:fill="C0C0C0"/>
                <w:lang w:val="el-GR"/>
              </w:rPr>
              <w:br/>
              <w:t xml:space="preserve">      βαμβάκι ή γάζα, το σημείο και </w:t>
            </w:r>
            <w:r w:rsidRPr="009E53CE">
              <w:rPr>
                <w:rStyle w:val="None"/>
                <w:rFonts w:cs="Times New Roman"/>
                <w:shd w:val="clear" w:color="auto" w:fill="C0C0C0"/>
                <w:lang w:val="el-GR"/>
              </w:rPr>
              <w:br/>
              <w:t xml:space="preserve">      τοποθετήστε αυτοκόλλητο επίδεσμο, εάν </w:t>
            </w:r>
            <w:r w:rsidRPr="009E53CE">
              <w:rPr>
                <w:rStyle w:val="None"/>
                <w:rFonts w:cs="Times New Roman"/>
                <w:shd w:val="clear" w:color="auto" w:fill="C0C0C0"/>
                <w:lang w:val="el-GR"/>
              </w:rPr>
              <w:br/>
              <w:t xml:space="preserve">       είναι απαραίτητο. Μπορεί να τρέξει λίγο </w:t>
            </w:r>
            <w:r w:rsidRPr="009E53CE">
              <w:rPr>
                <w:rStyle w:val="None"/>
                <w:rFonts w:cs="Times New Roman"/>
                <w:shd w:val="clear" w:color="auto" w:fill="C0C0C0"/>
                <w:lang w:val="el-GR"/>
              </w:rPr>
              <w:br/>
              <w:t xml:space="preserve">       αίμα.</w:t>
            </w:r>
          </w:p>
          <w:p w14:paraId="75EE2E78" w14:textId="77777777" w:rsidR="00966ADC" w:rsidRPr="009E53CE" w:rsidRDefault="00966ADC">
            <w:pPr>
              <w:pStyle w:val="a6"/>
              <w:rPr>
                <w:rStyle w:val="None"/>
                <w:rFonts w:cs="Times New Roman"/>
                <w:shd w:val="clear" w:color="auto" w:fill="C0C0C0"/>
                <w:lang w:val="el-GR"/>
              </w:rPr>
            </w:pPr>
          </w:p>
          <w:p w14:paraId="4D79AF53" w14:textId="77777777" w:rsidR="00966ADC" w:rsidRPr="009E53CE" w:rsidRDefault="00966ADC">
            <w:pPr>
              <w:pStyle w:val="a6"/>
              <w:rPr>
                <w:rStyle w:val="None"/>
                <w:rFonts w:cs="Times New Roman"/>
                <w:shd w:val="clear" w:color="auto" w:fill="C0C0C0"/>
                <w:lang w:val="el-GR"/>
              </w:rPr>
            </w:pPr>
          </w:p>
          <w:p w14:paraId="5047D533" w14:textId="77777777" w:rsidR="00966ADC" w:rsidRPr="009E53CE" w:rsidRDefault="00E33E17">
            <w:pPr>
              <w:pStyle w:val="a6"/>
              <w:rPr>
                <w:rStyle w:val="None"/>
                <w:rFonts w:cs="Times New Roman"/>
                <w:shd w:val="clear" w:color="auto" w:fill="C0C0C0"/>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επαναχρησιμοποιείτε την προγεμισμένη σύριγγα.</w:t>
            </w:r>
          </w:p>
          <w:p w14:paraId="6ECADB65" w14:textId="77777777" w:rsidR="00966ADC" w:rsidRPr="009E53CE" w:rsidRDefault="00E33E17">
            <w:pPr>
              <w:pStyle w:val="a6"/>
              <w:rPr>
                <w:rFonts w:cs="Times New Roman"/>
                <w:lang w:val="el-GR"/>
              </w:rPr>
            </w:pPr>
            <w:r w:rsidRPr="009E53CE">
              <w:rPr>
                <w:rStyle w:val="None"/>
                <w:rFonts w:eastAsia="맑은 고딕" w:cs="Times New Roman"/>
                <w:b/>
                <w:bCs/>
                <w:shd w:val="clear" w:color="auto" w:fill="C0C0C0"/>
                <w:lang w:val="el-GR"/>
              </w:rPr>
              <w:t>•</w:t>
            </w:r>
            <w:r w:rsidRPr="009E53CE">
              <w:rPr>
                <w:rStyle w:val="None"/>
                <w:rFonts w:cs="Times New Roman"/>
                <w:b/>
                <w:bCs/>
                <w:shd w:val="clear" w:color="auto" w:fill="C0C0C0"/>
                <w:lang w:val="el-GR"/>
              </w:rPr>
              <w:t xml:space="preserve"> Μην</w:t>
            </w:r>
            <w:r w:rsidRPr="009E53CE">
              <w:rPr>
                <w:rStyle w:val="None"/>
                <w:rFonts w:cs="Times New Roman"/>
                <w:shd w:val="clear" w:color="auto" w:fill="C0C0C0"/>
                <w:lang w:val="el-GR"/>
              </w:rPr>
              <w:t xml:space="preserve"> τρίβετε το σημείο της ένεσης.</w:t>
            </w:r>
          </w:p>
        </w:tc>
      </w:tr>
      <w:tr w:rsidR="00966ADC" w:rsidRPr="001042F9" w14:paraId="4FAADF44" w14:textId="77777777">
        <w:trPr>
          <w:trHeight w:val="6222"/>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4294678C" w14:textId="5F7FFB59" w:rsidR="00966ADC" w:rsidRPr="009E53CE" w:rsidRDefault="00966ADC">
            <w:pPr>
              <w:pStyle w:val="BodyA"/>
              <w:ind w:left="104"/>
              <w:rPr>
                <w:rStyle w:val="None"/>
                <w:rFonts w:ascii="Times New Roman" w:eastAsiaTheme="minorEastAsia" w:hAnsi="Times New Roman" w:cs="Times New Roman"/>
                <w:b/>
                <w:bCs/>
                <w:lang w:val="el-GR"/>
              </w:rPr>
            </w:pPr>
          </w:p>
          <w:p w14:paraId="4BDA80AA" w14:textId="77777777" w:rsidR="004251E9" w:rsidRPr="009E53CE" w:rsidRDefault="004251E9">
            <w:pPr>
              <w:pStyle w:val="BodyA"/>
              <w:ind w:left="104"/>
              <w:rPr>
                <w:rStyle w:val="None"/>
                <w:rFonts w:ascii="Times New Roman" w:eastAsiaTheme="minorEastAsia" w:hAnsi="Times New Roman" w:cs="Times New Roman"/>
                <w:b/>
                <w:bCs/>
                <w:lang w:val="el-GR"/>
              </w:rPr>
            </w:pPr>
          </w:p>
          <w:p w14:paraId="0F80A715" w14:textId="0528F280" w:rsidR="00966ADC" w:rsidRPr="009E53CE" w:rsidRDefault="00976901">
            <w:pPr>
              <w:pStyle w:val="a6"/>
              <w:rPr>
                <w:rStyle w:val="None"/>
                <w:rFonts w:cs="Times New Roman"/>
                <w:lang w:val="el-GR"/>
              </w:rPr>
            </w:pPr>
            <w:r w:rsidRPr="009E53CE">
              <w:rPr>
                <w:rFonts w:cs="Times New Roman"/>
                <w:noProof/>
              </w:rPr>
              <mc:AlternateContent>
                <mc:Choice Requires="wpg">
                  <w:drawing>
                    <wp:anchor distT="0" distB="0" distL="114300" distR="114300" simplePos="0" relativeHeight="251655187" behindDoc="0" locked="0" layoutInCell="1" allowOverlap="1" wp14:anchorId="4276AECF" wp14:editId="40864872">
                      <wp:simplePos x="0" y="0"/>
                      <wp:positionH relativeFrom="column">
                        <wp:posOffset>-52070</wp:posOffset>
                      </wp:positionH>
                      <wp:positionV relativeFrom="paragraph">
                        <wp:posOffset>100965</wp:posOffset>
                      </wp:positionV>
                      <wp:extent cx="2827655" cy="3549650"/>
                      <wp:effectExtent l="0" t="0" r="0" b="0"/>
                      <wp:wrapSquare wrapText="bothSides"/>
                      <wp:docPr id="102" name="그룹 102"/>
                      <wp:cNvGraphicFramePr/>
                      <a:graphic xmlns:a="http://schemas.openxmlformats.org/drawingml/2006/main">
                        <a:graphicData uri="http://schemas.microsoft.com/office/word/2010/wordprocessingGroup">
                          <wpg:wgp>
                            <wpg:cNvGrpSpPr/>
                            <wpg:grpSpPr>
                              <a:xfrm>
                                <a:off x="0" y="0"/>
                                <a:ext cx="2827655" cy="3549650"/>
                                <a:chOff x="0" y="0"/>
                                <a:chExt cx="2827655" cy="3549650"/>
                              </a:xfrm>
                            </wpg:grpSpPr>
                            <pic:pic xmlns:pic="http://schemas.openxmlformats.org/drawingml/2006/picture">
                              <pic:nvPicPr>
                                <pic:cNvPr id="4027" name="그림 402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827655" cy="3403600"/>
                                </a:xfrm>
                                <a:prstGeom prst="rect">
                                  <a:avLst/>
                                </a:prstGeom>
                                <a:noFill/>
                                <a:ln>
                                  <a:noFill/>
                                </a:ln>
                              </pic:spPr>
                            </pic:pic>
                            <wps:wsp>
                              <wps:cNvPr id="101" name="Text Box 101"/>
                              <wps:cNvSpPr txBox="1"/>
                              <wps:spPr>
                                <a:xfrm>
                                  <a:off x="2108032" y="3403600"/>
                                  <a:ext cx="719455" cy="146050"/>
                                </a:xfrm>
                                <a:prstGeom prst="rect">
                                  <a:avLst/>
                                </a:prstGeom>
                                <a:solidFill>
                                  <a:prstClr val="white"/>
                                </a:solidFill>
                                <a:ln>
                                  <a:noFill/>
                                </a:ln>
                              </wps:spPr>
                              <wps:txbx>
                                <w:txbxContent>
                                  <w:p w14:paraId="6918CA9D"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76AECF" id="그룹 102" o:spid="_x0000_s1076" style="position:absolute;margin-left:-4.1pt;margin-top:7.95pt;width:222.65pt;height:279.5pt;z-index:251655187" coordsize="28276,35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">
                      <v:shape id="그림 4027" o:spid="_x0000_s1077" type="#_x0000_t75" style="position:absolute;width:28276;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60" o:title=""/>
                      </v:shape>
                      <v:shape id="Text Box 101" o:spid="_x0000_s1078" type="#_x0000_t202" style="position:absolute;left:21080;top:34036;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6918CA9D"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Λ</w:t>
                              </w:r>
                            </w:p>
                          </w:txbxContent>
                        </v:textbox>
                      </v:shape>
                      <w10:wrap type="square"/>
                    </v:group>
                  </w:pict>
                </mc:Fallback>
              </mc:AlternateContent>
            </w:r>
          </w:p>
          <w:p w14:paraId="559697CF" w14:textId="77777777" w:rsidR="00966ADC" w:rsidRPr="009E53CE" w:rsidRDefault="00E33E17" w:rsidP="00BE5C61">
            <w:pPr>
              <w:pStyle w:val="a6"/>
              <w:numPr>
                <w:ilvl w:val="0"/>
                <w:numId w:val="133"/>
              </w:numPr>
              <w:rPr>
                <w:rFonts w:cs="Times New Roman"/>
                <w:b/>
                <w:bCs/>
                <w:shd w:val="clear" w:color="auto" w:fill="C0C0C0"/>
                <w:lang w:val="el-GR"/>
              </w:rPr>
            </w:pPr>
            <w:r w:rsidRPr="009E53CE">
              <w:rPr>
                <w:rStyle w:val="None"/>
                <w:rFonts w:cs="Times New Roman"/>
                <w:b/>
                <w:bCs/>
                <w:shd w:val="clear" w:color="auto" w:fill="C0C0C0"/>
                <w:lang w:val="el-GR"/>
              </w:rPr>
              <w:t>Απορρίψτε την προγεμισμένη σύριγγα</w:t>
            </w:r>
          </w:p>
          <w:p w14:paraId="0D4ACF79" w14:textId="1C86595E" w:rsidR="00966ADC" w:rsidRPr="009E53CE" w:rsidRDefault="00966ADC">
            <w:pPr>
              <w:pStyle w:val="a6"/>
              <w:rPr>
                <w:rStyle w:val="None"/>
                <w:rFonts w:cs="Times New Roman"/>
                <w:shd w:val="clear" w:color="auto" w:fill="C0C0C0"/>
                <w:lang w:val="el-GR"/>
              </w:rPr>
            </w:pPr>
          </w:p>
          <w:p w14:paraId="0A05FE52" w14:textId="77777777" w:rsidR="00966ADC" w:rsidRPr="009E53CE" w:rsidRDefault="00E33E17">
            <w:pPr>
              <w:pStyle w:val="a6"/>
              <w:ind w:left="5012" w:hanging="5012"/>
              <w:rPr>
                <w:rStyle w:val="None"/>
                <w:rFonts w:cs="Times New Roman"/>
                <w:shd w:val="clear" w:color="auto" w:fill="C0C0C0"/>
                <w:lang w:val="el-GR"/>
              </w:rPr>
            </w:pPr>
            <w:r w:rsidRPr="009E53CE">
              <w:rPr>
                <w:rStyle w:val="None"/>
                <w:rFonts w:cs="Times New Roman"/>
                <w:b/>
                <w:bCs/>
                <w:shd w:val="clear" w:color="auto" w:fill="C0C0C0"/>
                <w:lang w:val="el-GR"/>
              </w:rPr>
              <w:t xml:space="preserve"> α. </w:t>
            </w:r>
            <w:r w:rsidRPr="009E53CE">
              <w:rPr>
                <w:rStyle w:val="None"/>
                <w:rFonts w:cs="Times New Roman"/>
                <w:shd w:val="clear" w:color="auto" w:fill="C0C0C0"/>
                <w:lang w:val="el-GR"/>
              </w:rPr>
              <w:t xml:space="preserve"> Πετάξτε τη χρησιμοποιημένη προγεμισμένη σύριγγα σε ειδικό δοχείο απόρριψης αιχμηρών αντικειμένων σύμφωνα με τις οδηγίες του γιατρού, του νοσηλευτή ή φαρμακοποιού σας. </w:t>
            </w:r>
          </w:p>
          <w:p w14:paraId="22FA4D75" w14:textId="77777777" w:rsidR="00966ADC" w:rsidRPr="009E53CE" w:rsidRDefault="00966ADC">
            <w:pPr>
              <w:pStyle w:val="a6"/>
              <w:rPr>
                <w:rStyle w:val="None"/>
                <w:rFonts w:cs="Times New Roman"/>
                <w:shd w:val="clear" w:color="auto" w:fill="C0C0C0"/>
                <w:lang w:val="el-GR"/>
              </w:rPr>
            </w:pPr>
          </w:p>
          <w:p w14:paraId="777A47C9" w14:textId="77777777" w:rsidR="00966ADC" w:rsidRPr="009E53CE" w:rsidRDefault="00E33E17">
            <w:pPr>
              <w:pStyle w:val="a6"/>
              <w:rPr>
                <w:rStyle w:val="None"/>
                <w:rFonts w:cs="Times New Roman"/>
                <w:b/>
                <w:bCs/>
                <w:shd w:val="clear" w:color="auto" w:fill="C0C0C0"/>
                <w:lang w:val="el-GR"/>
              </w:rPr>
            </w:pPr>
            <w:r w:rsidRPr="009E53CE">
              <w:rPr>
                <w:rStyle w:val="None"/>
                <w:rFonts w:cs="Times New Roman"/>
                <w:b/>
                <w:bCs/>
                <w:shd w:val="clear" w:color="auto" w:fill="C0C0C0"/>
                <w:lang w:val="el-GR"/>
              </w:rPr>
              <w:t xml:space="preserve"> β.  Μπορείτε να πετάξετε το επίθεμα </w:t>
            </w:r>
            <w:r w:rsidRPr="009E53CE">
              <w:rPr>
                <w:rStyle w:val="None"/>
                <w:rFonts w:cs="Times New Roman"/>
                <w:b/>
                <w:bCs/>
                <w:shd w:val="clear" w:color="auto" w:fill="C0C0C0"/>
                <w:lang w:val="el-GR"/>
              </w:rPr>
              <w:br/>
            </w:r>
            <w:r w:rsidRPr="009E53CE">
              <w:rPr>
                <w:rStyle w:val="None"/>
                <w:rFonts w:cs="Times New Roman"/>
                <w:shd w:val="clear" w:color="auto" w:fill="C0C0C0"/>
                <w:lang w:val="el-GR"/>
              </w:rPr>
              <w:t xml:space="preserve">      αλκοόλης  και τη συσκευασία στα οικιακά</w:t>
            </w:r>
            <w:r w:rsidRPr="009E53CE">
              <w:rPr>
                <w:rStyle w:val="None"/>
                <w:rFonts w:cs="Times New Roman"/>
                <w:shd w:val="clear" w:color="auto" w:fill="C0C0C0"/>
                <w:lang w:val="el-GR"/>
              </w:rPr>
              <w:br/>
              <w:t xml:space="preserve">      απορρίμματα.</w:t>
            </w:r>
          </w:p>
          <w:p w14:paraId="2920D265" w14:textId="77777777" w:rsidR="00966ADC" w:rsidRPr="009E53CE" w:rsidRDefault="00966ADC">
            <w:pPr>
              <w:pStyle w:val="a6"/>
              <w:rPr>
                <w:rStyle w:val="None"/>
                <w:rFonts w:cs="Times New Roman"/>
                <w:b/>
                <w:bCs/>
                <w:shd w:val="clear" w:color="auto" w:fill="C0C0C0"/>
                <w:lang w:val="el-GR"/>
              </w:rPr>
            </w:pPr>
          </w:p>
          <w:p w14:paraId="6B344794" w14:textId="77777777" w:rsidR="00966ADC" w:rsidRPr="009E53CE" w:rsidRDefault="00E33E17" w:rsidP="00BE5C61">
            <w:pPr>
              <w:pStyle w:val="a6"/>
              <w:numPr>
                <w:ilvl w:val="0"/>
                <w:numId w:val="134"/>
              </w:numPr>
              <w:rPr>
                <w:rFonts w:cs="Times New Roman"/>
                <w:shd w:val="clear" w:color="auto" w:fill="C0C0C0"/>
                <w:lang w:val="el-GR"/>
              </w:rPr>
            </w:pPr>
            <w:r w:rsidRPr="009E53CE">
              <w:rPr>
                <w:rStyle w:val="None"/>
                <w:rFonts w:cs="Times New Roman"/>
                <w:shd w:val="clear" w:color="auto" w:fill="C0C0C0"/>
                <w:lang w:val="el-GR"/>
              </w:rPr>
              <w:t>Φυλάσσετε πάντα την προγεμισμένη σύριγγα και το ειδικό δοχείο απόρριψης αιχμηρών αντικειμένων σε θέση που δεν βλέπουν και δεν προσεγγίζουν τα παιδιά</w:t>
            </w:r>
          </w:p>
        </w:tc>
      </w:tr>
    </w:tbl>
    <w:p w14:paraId="6E94C9AC" w14:textId="77777777" w:rsidR="00966ADC" w:rsidRPr="009E53CE" w:rsidRDefault="00E33E17">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5D09CD8F" w14:textId="77777777" w:rsidR="00966ADC" w:rsidRPr="009E53CE" w:rsidRDefault="00E33E17">
      <w:pPr>
        <w:pStyle w:val="BodyA"/>
        <w:ind w:left="2350" w:right="2268"/>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Φύλλο οδηγιών χρήσης: Πληροφορίες για τον ασθενή</w:t>
      </w:r>
    </w:p>
    <w:p w14:paraId="5C1FCD60" w14:textId="77777777" w:rsidR="00966ADC" w:rsidRPr="009E53CE" w:rsidRDefault="00966ADC">
      <w:pPr>
        <w:pStyle w:val="BodyA"/>
        <w:spacing w:before="13" w:line="240" w:lineRule="exact"/>
        <w:rPr>
          <w:rStyle w:val="Hyperlink3"/>
          <w:rFonts w:ascii="Times New Roman" w:hAnsi="Times New Roman" w:cs="Times New Roman"/>
          <w:lang w:val="el-GR"/>
        </w:rPr>
      </w:pPr>
    </w:p>
    <w:p w14:paraId="4B16C154" w14:textId="77777777" w:rsidR="00966ADC" w:rsidRPr="009E53CE" w:rsidRDefault="00E33E17">
      <w:pPr>
        <w:pStyle w:val="BodyA"/>
        <w:ind w:left="2350" w:right="2268"/>
        <w:jc w:val="center"/>
        <w:rPr>
          <w:rStyle w:val="None"/>
          <w:rFonts w:ascii="Times New Roman" w:eastAsia="Times New Roman" w:hAnsi="Times New Roman" w:cs="Times New Roman"/>
          <w:lang w:val="el-GR"/>
        </w:rPr>
      </w:pPr>
      <w:proofErr w:type="spellStart"/>
      <w:r w:rsidRPr="009E53CE">
        <w:rPr>
          <w:rStyle w:val="None"/>
          <w:rFonts w:ascii="Times New Roman" w:hAnsi="Times New Roman" w:cs="Times New Roman"/>
          <w:b/>
          <w:bCs/>
        </w:rPr>
        <w:t>Yuflyma</w:t>
      </w:r>
      <w:proofErr w:type="spellEnd"/>
      <w:r w:rsidRPr="009E53CE">
        <w:rPr>
          <w:rStyle w:val="None"/>
          <w:rFonts w:ascii="Times New Roman" w:hAnsi="Times New Roman" w:cs="Times New Roman"/>
          <w:b/>
          <w:bCs/>
          <w:lang w:val="el-GR"/>
        </w:rPr>
        <w:t xml:space="preserve"> 40</w:t>
      </w:r>
      <w:r w:rsidRPr="009E53CE">
        <w:rPr>
          <w:rStyle w:val="None"/>
          <w:rFonts w:ascii="Times New Roman" w:hAnsi="Times New Roman" w:cs="Times New Roman"/>
          <w:b/>
          <w:bCs/>
        </w:rPr>
        <w:t> mg</w:t>
      </w:r>
      <w:r w:rsidRPr="009E53CE">
        <w:rPr>
          <w:rStyle w:val="None"/>
          <w:rFonts w:ascii="Times New Roman" w:hAnsi="Times New Roman" w:cs="Times New Roman"/>
          <w:b/>
          <w:bCs/>
          <w:lang w:val="el-GR"/>
        </w:rPr>
        <w:t xml:space="preserve"> ενέσιμο διάλυμα σε προγεμισμένη συσκευή τύπου πένας</w:t>
      </w:r>
    </w:p>
    <w:p w14:paraId="43038B1B" w14:textId="77777777" w:rsidR="00966ADC" w:rsidRPr="009E53CE" w:rsidRDefault="00E33E17">
      <w:pPr>
        <w:pStyle w:val="a6"/>
        <w:jc w:val="center"/>
        <w:rPr>
          <w:rFonts w:cs="Times New Roman"/>
          <w:lang w:val="el-GR"/>
        </w:rPr>
      </w:pPr>
      <w:r w:rsidRPr="009E53CE">
        <w:rPr>
          <w:rStyle w:val="Hyperlink3"/>
          <w:rFonts w:cs="Times New Roman"/>
        </w:rPr>
        <w:t>adalimumab</w:t>
      </w:r>
    </w:p>
    <w:p w14:paraId="79FC719B" w14:textId="77777777" w:rsidR="00966ADC" w:rsidRPr="009E53CE" w:rsidRDefault="00966ADC">
      <w:pPr>
        <w:pStyle w:val="BodyA"/>
        <w:spacing w:before="18" w:line="240" w:lineRule="exact"/>
        <w:rPr>
          <w:rStyle w:val="Hyperlink3"/>
          <w:rFonts w:ascii="Times New Roman" w:hAnsi="Times New Roman" w:cs="Times New Roman"/>
          <w:lang w:val="el-GR"/>
        </w:rPr>
      </w:pPr>
    </w:p>
    <w:p w14:paraId="649F4F9A" w14:textId="77777777" w:rsidR="00966ADC" w:rsidRPr="009E53CE" w:rsidRDefault="00E33E17">
      <w:pPr>
        <w:pStyle w:val="BodyA"/>
        <w:spacing w:before="18" w:line="240" w:lineRule="exact"/>
        <w:ind w:left="108"/>
        <w:rPr>
          <w:rStyle w:val="None"/>
          <w:rFonts w:ascii="Times New Roman" w:hAnsi="Times New Roman" w:cs="Times New Roman"/>
          <w:lang w:val="el-GR"/>
        </w:rPr>
      </w:pPr>
      <w:r w:rsidRPr="009E53CE">
        <w:rPr>
          <w:rStyle w:val="None"/>
          <w:rFonts w:ascii="Times New Roman" w:eastAsia="Times New Roman" w:hAnsi="Times New Roman" w:cs="Times New Roman"/>
          <w:noProof/>
        </w:rPr>
        <w:drawing>
          <wp:inline distT="0" distB="0" distL="0" distR="0" wp14:anchorId="78D5F2B9" wp14:editId="4474303E">
            <wp:extent cx="203200" cy="169546"/>
            <wp:effectExtent l="0" t="0" r="0" b="0"/>
            <wp:docPr id="1073741878"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78"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Style w:val="None"/>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EBDB05E" w14:textId="77777777" w:rsidR="00966ADC" w:rsidRPr="009E53CE" w:rsidRDefault="00966ADC">
      <w:pPr>
        <w:pStyle w:val="BodyA"/>
        <w:spacing w:before="18" w:line="240" w:lineRule="exact"/>
        <w:rPr>
          <w:rStyle w:val="Hyperlink3"/>
          <w:rFonts w:ascii="Times New Roman" w:hAnsi="Times New Roman" w:cs="Times New Roman"/>
          <w:lang w:val="el-GR"/>
        </w:rPr>
      </w:pPr>
    </w:p>
    <w:p w14:paraId="5E23F5CA" w14:textId="77777777" w:rsidR="00966ADC" w:rsidRPr="009E53CE" w:rsidRDefault="00E33E17">
      <w:pPr>
        <w:pStyle w:val="BodyA"/>
        <w:spacing w:before="18" w:line="240" w:lineRule="exact"/>
        <w:ind w:left="108"/>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249938F3"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Φυλάξτε αυτό το φύλλο οδηγιών χρήσης. Ίσως χρειαστεί να το διαβάσετε ξανά.</w:t>
      </w:r>
    </w:p>
    <w:p w14:paraId="252A91B4" w14:textId="75E84B9E"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 xml:space="preserve">Ο ιατρός σας θα σας δώσει μια </w:t>
      </w:r>
      <w:r w:rsidRPr="009E53CE">
        <w:rPr>
          <w:rStyle w:val="None"/>
          <w:rFonts w:cs="Times New Roman"/>
          <w:b/>
          <w:bCs/>
          <w:lang w:val="el-GR"/>
        </w:rPr>
        <w:t>Κάρτα Υπενθύμισης Ασθενούς</w:t>
      </w:r>
      <w:r w:rsidRPr="009E53CE">
        <w:rPr>
          <w:rStyle w:val="Hyperlink3"/>
          <w:rFonts w:cs="Times New Roman"/>
          <w:lang w:val="el-GR"/>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καθώς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Να έχετε αυτήν την Κάρτα Υπενθύμισης </w:t>
      </w:r>
      <w:r w:rsidRPr="009E53CE">
        <w:rPr>
          <w:rStyle w:val="None"/>
          <w:rFonts w:cs="Times New Roman"/>
          <w:b/>
          <w:bCs/>
          <w:lang w:val="el-GR"/>
        </w:rPr>
        <w:t xml:space="preserve">Ασθενούς </w:t>
      </w:r>
      <w:r w:rsidRPr="009E53CE">
        <w:rPr>
          <w:rStyle w:val="Hyperlink3"/>
          <w:rFonts w:cs="Times New Roman"/>
          <w:lang w:val="el-GR"/>
        </w:rPr>
        <w:t xml:space="preserve">μαζί σας κατά τη διάρκεια της θεραπείας σας και για 4 μήνες μετά την τελευταία σας ένεση με </w:t>
      </w:r>
      <w:proofErr w:type="spellStart"/>
      <w:r w:rsidRPr="009E53CE">
        <w:rPr>
          <w:rStyle w:val="Hyperlink3"/>
          <w:rFonts w:cs="Times New Roman"/>
        </w:rPr>
        <w:t>Yuflyma</w:t>
      </w:r>
      <w:proofErr w:type="spellEnd"/>
      <w:r w:rsidRPr="009E53CE">
        <w:rPr>
          <w:rStyle w:val="Hyperlink3"/>
          <w:rFonts w:cs="Times New Roman"/>
          <w:lang w:val="el-GR"/>
        </w:rPr>
        <w:t>.</w:t>
      </w:r>
    </w:p>
    <w:p w14:paraId="6D246E8B"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Εάν έχετε περαιτέρω απορίες, ρωτήστε τον γιατρό ή τον φαρμακοποιό σας.</w:t>
      </w:r>
    </w:p>
    <w:p w14:paraId="29B1C7A1"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24442C27" w14:textId="77777777" w:rsidR="00966ADC" w:rsidRPr="009E53CE" w:rsidRDefault="00E33E17" w:rsidP="00BE5C61">
      <w:pPr>
        <w:pStyle w:val="a6"/>
        <w:numPr>
          <w:ilvl w:val="0"/>
          <w:numId w:val="81"/>
        </w:numPr>
        <w:rPr>
          <w:rFonts w:cs="Times New Roman"/>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proofErr w:type="spellStart"/>
      <w:r w:rsidRPr="009E53CE">
        <w:rPr>
          <w:rStyle w:val="Hyperlink3"/>
          <w:rFonts w:cs="Times New Roman"/>
        </w:rPr>
        <w:t>Βλέ</w:t>
      </w:r>
      <w:proofErr w:type="spellEnd"/>
      <w:r w:rsidRPr="009E53CE">
        <w:rPr>
          <w:rStyle w:val="Hyperlink3"/>
          <w:rFonts w:cs="Times New Roman"/>
        </w:rPr>
        <w:t>πε πα</w:t>
      </w:r>
      <w:proofErr w:type="spellStart"/>
      <w:r w:rsidRPr="009E53CE">
        <w:rPr>
          <w:rStyle w:val="Hyperlink3"/>
          <w:rFonts w:cs="Times New Roman"/>
        </w:rPr>
        <w:t>ράγρ</w:t>
      </w:r>
      <w:proofErr w:type="spellEnd"/>
      <w:r w:rsidRPr="009E53CE">
        <w:rPr>
          <w:rStyle w:val="Hyperlink3"/>
          <w:rFonts w:cs="Times New Roman"/>
        </w:rPr>
        <w:t>αφο 4.</w:t>
      </w:r>
    </w:p>
    <w:p w14:paraId="665EA4A4" w14:textId="77777777" w:rsidR="00966ADC" w:rsidRPr="009E53CE" w:rsidRDefault="00966ADC">
      <w:pPr>
        <w:pStyle w:val="a6"/>
        <w:rPr>
          <w:rFonts w:cs="Times New Roman"/>
        </w:rPr>
      </w:pPr>
    </w:p>
    <w:p w14:paraId="57DF0490" w14:textId="77777777" w:rsidR="00966ADC" w:rsidRPr="009E53CE" w:rsidRDefault="00E33E17">
      <w:pPr>
        <w:pStyle w:val="a6"/>
        <w:rPr>
          <w:rStyle w:val="None"/>
          <w:rFonts w:cs="Times New Roman"/>
          <w:b/>
          <w:bCs/>
          <w:lang w:val="el-GR"/>
        </w:rPr>
      </w:pPr>
      <w:r w:rsidRPr="009E53CE">
        <w:rPr>
          <w:rStyle w:val="None"/>
          <w:rFonts w:cs="Times New Roman"/>
          <w:b/>
          <w:bCs/>
          <w:lang w:val="el-GR"/>
        </w:rPr>
        <w:t>Τι περιέχει το παρόν φύλλο οδηγιών</w:t>
      </w:r>
    </w:p>
    <w:p w14:paraId="21BEF21D"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 xml:space="preserve">Τι είναι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ποια είναι η χρήση του</w:t>
      </w:r>
    </w:p>
    <w:p w14:paraId="355B084B"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 xml:space="preserve">Τι πρέπει να γνωρίζετε πριν χρησιμοποιήσετε το </w:t>
      </w:r>
      <w:proofErr w:type="spellStart"/>
      <w:r w:rsidRPr="009E53CE">
        <w:rPr>
          <w:rStyle w:val="Hyperlink3"/>
          <w:rFonts w:cs="Times New Roman"/>
        </w:rPr>
        <w:t>Yuflyma</w:t>
      </w:r>
      <w:proofErr w:type="spellEnd"/>
    </w:p>
    <w:p w14:paraId="005A0336"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 xml:space="preserve">Πώς να χρησιμοποιήσετε το </w:t>
      </w:r>
      <w:proofErr w:type="spellStart"/>
      <w:r w:rsidRPr="009E53CE">
        <w:rPr>
          <w:rStyle w:val="Hyperlink3"/>
          <w:rFonts w:cs="Times New Roman"/>
        </w:rPr>
        <w:t>Yuflyma</w:t>
      </w:r>
      <w:proofErr w:type="spellEnd"/>
    </w:p>
    <w:p w14:paraId="1839D98E"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Πιθανές ανεπιθύμητες ενέργειες</w:t>
      </w:r>
    </w:p>
    <w:p w14:paraId="7E5BD322"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 xml:space="preserve">Πώς να φυλάσσετε το </w:t>
      </w:r>
      <w:proofErr w:type="spellStart"/>
      <w:r w:rsidRPr="009E53CE">
        <w:rPr>
          <w:rStyle w:val="Hyperlink3"/>
          <w:rFonts w:cs="Times New Roman"/>
        </w:rPr>
        <w:t>Yuflyma</w:t>
      </w:r>
      <w:proofErr w:type="spellEnd"/>
    </w:p>
    <w:p w14:paraId="23BFB08D"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Περιεχόμενα της συσκευασίας και λοιπές πληροφορίες</w:t>
      </w:r>
    </w:p>
    <w:p w14:paraId="0BE4DE2D" w14:textId="77777777" w:rsidR="00966ADC" w:rsidRPr="009E53CE" w:rsidRDefault="00E33E17" w:rsidP="00BE5C61">
      <w:pPr>
        <w:pStyle w:val="a6"/>
        <w:numPr>
          <w:ilvl w:val="0"/>
          <w:numId w:val="136"/>
        </w:numPr>
        <w:rPr>
          <w:rFonts w:cs="Times New Roman"/>
          <w:lang w:val="el-GR"/>
        </w:rPr>
      </w:pPr>
      <w:r w:rsidRPr="009E53CE">
        <w:rPr>
          <w:rStyle w:val="Hyperlink3"/>
          <w:rFonts w:cs="Times New Roman"/>
          <w:lang w:val="el-GR"/>
        </w:rPr>
        <w:t>Οδηγίες χρήσης</w:t>
      </w:r>
    </w:p>
    <w:p w14:paraId="47BCC73E" w14:textId="77777777" w:rsidR="00966ADC" w:rsidRPr="009E53CE" w:rsidRDefault="00966ADC">
      <w:pPr>
        <w:pStyle w:val="BodyA"/>
        <w:spacing w:line="200" w:lineRule="exact"/>
        <w:rPr>
          <w:rStyle w:val="Hyperlink3"/>
          <w:rFonts w:ascii="Times New Roman" w:hAnsi="Times New Roman" w:cs="Times New Roman"/>
          <w:lang w:val="el-GR"/>
        </w:rPr>
      </w:pPr>
    </w:p>
    <w:p w14:paraId="3034700A" w14:textId="77777777" w:rsidR="00966ADC" w:rsidRPr="009E53CE" w:rsidRDefault="00E33E17" w:rsidP="00BE5C61">
      <w:pPr>
        <w:pStyle w:val="a5"/>
        <w:numPr>
          <w:ilvl w:val="0"/>
          <w:numId w:val="138"/>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Τι είναι το </w:t>
      </w:r>
      <w:proofErr w:type="spellStart"/>
      <w:r w:rsidRPr="009E53CE">
        <w:rPr>
          <w:rStyle w:val="Hyperlink3"/>
          <w:rFonts w:ascii="Times New Roman" w:hAnsi="Times New Roman" w:cs="Times New Roman"/>
          <w:b/>
          <w:bCs/>
        </w:rPr>
        <w:t>Yuflyma</w:t>
      </w:r>
      <w:proofErr w:type="spellEnd"/>
      <w:r w:rsidRPr="009E53CE">
        <w:rPr>
          <w:rStyle w:val="Hyperlink3"/>
          <w:rFonts w:ascii="Times New Roman" w:hAnsi="Times New Roman" w:cs="Times New Roman"/>
          <w:b/>
          <w:bCs/>
          <w:lang w:val="el-GR"/>
        </w:rPr>
        <w:t xml:space="preserve"> και ποια είναι η χρήση του</w:t>
      </w:r>
    </w:p>
    <w:p w14:paraId="66BAF34B" w14:textId="77777777" w:rsidR="00966ADC" w:rsidRPr="009E53CE" w:rsidRDefault="00966ADC">
      <w:pPr>
        <w:pStyle w:val="BodyA"/>
        <w:spacing w:line="240" w:lineRule="exact"/>
        <w:rPr>
          <w:rStyle w:val="None"/>
          <w:rFonts w:ascii="Times New Roman" w:eastAsia="Times New Roman" w:hAnsi="Times New Roman" w:cs="Times New Roman"/>
          <w:b/>
          <w:bCs/>
          <w:lang w:val="el-GR"/>
        </w:rPr>
      </w:pPr>
    </w:p>
    <w:p w14:paraId="2D145EE9"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περιέχει τη δραστική ουσία </w:t>
      </w:r>
      <w:r w:rsidRPr="009E53CE">
        <w:rPr>
          <w:rStyle w:val="Hyperlink3"/>
          <w:rFonts w:cs="Times New Roman"/>
        </w:rPr>
        <w:t>adalimumab</w:t>
      </w:r>
      <w:r w:rsidRPr="009E53CE">
        <w:rPr>
          <w:rStyle w:val="Hyperlink3"/>
          <w:rFonts w:cs="Times New Roman"/>
          <w:lang w:val="el-GR"/>
        </w:rPr>
        <w:t>, ένα φάρμακο που δρα στο ανοσοποιητικό σύστημα (άμυνα) του οργανισμού σας.</w:t>
      </w:r>
    </w:p>
    <w:p w14:paraId="0189E23F" w14:textId="77777777" w:rsidR="00966ADC" w:rsidRPr="009E53CE" w:rsidRDefault="00966ADC">
      <w:pPr>
        <w:pStyle w:val="a6"/>
        <w:rPr>
          <w:rFonts w:cs="Times New Roman"/>
          <w:lang w:val="el-GR"/>
        </w:rPr>
      </w:pPr>
    </w:p>
    <w:p w14:paraId="21B936F2"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προορίζεται για τη θεραπεία των φλεγμονωδών νοσημάτων που περιγράφονται παρακάτω:</w:t>
      </w:r>
    </w:p>
    <w:p w14:paraId="597DB443"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Ρευματοειδής αρθρίτιδα</w:t>
      </w:r>
    </w:p>
    <w:p w14:paraId="46794538"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Πολυαρθρική νεανική ιδιοπαθής αρθρίτιδα</w:t>
      </w:r>
    </w:p>
    <w:p w14:paraId="35615374"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Αρθρίτιδα σχετιζόμενη με ενθεσίτιδα</w:t>
      </w:r>
    </w:p>
    <w:p w14:paraId="71CB685F"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Αγκυλοποιητική σπονδυλίτιδα</w:t>
      </w:r>
    </w:p>
    <w:p w14:paraId="236FFF8C"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Αξονική σπονδυλαρθρίτιδα χωρίς ακτινολογικά ευρήματα αγκυλοποιητικής σπονδυλίτιδας</w:t>
      </w:r>
    </w:p>
    <w:p w14:paraId="1AAB5B3A"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Ψωριασική αρθρίτιδα</w:t>
      </w:r>
    </w:p>
    <w:p w14:paraId="3AD790D8"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Ψωρίαση κατά πλάκας</w:t>
      </w:r>
    </w:p>
    <w:p w14:paraId="7ADC80F6"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Διαπυητική ιδρωταδενίτιδα (ανάστροφη ακμή)</w:t>
      </w:r>
    </w:p>
    <w:p w14:paraId="784C5D0B"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 xml:space="preserve">Νόσος του </w:t>
      </w:r>
      <w:r w:rsidRPr="009E53CE">
        <w:rPr>
          <w:rStyle w:val="Hyperlink3"/>
          <w:rFonts w:cs="Times New Roman"/>
        </w:rPr>
        <w:t>Crohn</w:t>
      </w:r>
    </w:p>
    <w:p w14:paraId="249A5C9E"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t>Ελκώδης κολίτιδα</w:t>
      </w:r>
    </w:p>
    <w:p w14:paraId="50DFE959" w14:textId="77777777" w:rsidR="00966ADC" w:rsidRPr="009E53CE" w:rsidRDefault="00E33E17" w:rsidP="00BE5C61">
      <w:pPr>
        <w:pStyle w:val="a6"/>
        <w:numPr>
          <w:ilvl w:val="0"/>
          <w:numId w:val="81"/>
        </w:numPr>
        <w:rPr>
          <w:rFonts w:cs="Times New Roman"/>
          <w:lang w:val="el-GR"/>
        </w:rPr>
      </w:pPr>
      <w:r w:rsidRPr="009E53CE">
        <w:rPr>
          <w:rStyle w:val="Hyperlink3"/>
          <w:rFonts w:cs="Times New Roman"/>
          <w:lang w:val="el-GR"/>
        </w:rPr>
        <w:lastRenderedPageBreak/>
        <w:t>Μη λοιμώδης ραγοειδίτιδα</w:t>
      </w:r>
    </w:p>
    <w:p w14:paraId="3907CDE7" w14:textId="77777777" w:rsidR="00966ADC" w:rsidRPr="009E53CE" w:rsidRDefault="00966ADC">
      <w:pPr>
        <w:pStyle w:val="BodyA"/>
        <w:spacing w:before="10" w:line="240" w:lineRule="exact"/>
        <w:rPr>
          <w:rStyle w:val="Hyperlink3"/>
          <w:rFonts w:ascii="Times New Roman" w:hAnsi="Times New Roman" w:cs="Times New Roman"/>
          <w:lang w:val="el-GR"/>
        </w:rPr>
      </w:pPr>
    </w:p>
    <w:p w14:paraId="7B72F733" w14:textId="77777777" w:rsidR="00966ADC" w:rsidRPr="009E53CE" w:rsidRDefault="00E33E17">
      <w:pPr>
        <w:pStyle w:val="a6"/>
        <w:rPr>
          <w:rFonts w:cs="Times New Roman"/>
          <w:lang w:val="el-GR"/>
        </w:rPr>
      </w:pPr>
      <w:r w:rsidRPr="009E53CE">
        <w:rPr>
          <w:rStyle w:val="Hyperlink3"/>
          <w:rFonts w:cs="Times New Roman"/>
          <w:lang w:val="el-GR"/>
        </w:rPr>
        <w:t xml:space="preserve">Το δραστικό συστατικό του </w:t>
      </w:r>
      <w:proofErr w:type="spellStart"/>
      <w:r w:rsidRPr="009E53CE">
        <w:rPr>
          <w:rStyle w:val="Hyperlink3"/>
          <w:rFonts w:cs="Times New Roman"/>
        </w:rPr>
        <w:t>Yuflyma</w:t>
      </w:r>
      <w:proofErr w:type="spellEnd"/>
      <w:r w:rsidRPr="009E53CE">
        <w:rPr>
          <w:rStyle w:val="Hyperlink3"/>
          <w:rFonts w:cs="Times New Roman"/>
          <w:lang w:val="el-GR"/>
        </w:rPr>
        <w:t xml:space="preserve">, η </w:t>
      </w:r>
      <w:r w:rsidRPr="009E53CE">
        <w:rPr>
          <w:rStyle w:val="Hyperlink3"/>
          <w:rFonts w:cs="Times New Roman"/>
        </w:rPr>
        <w:t>adalimumab</w:t>
      </w:r>
      <w:r w:rsidRPr="009E53CE">
        <w:rPr>
          <w:rStyle w:val="Hyperlink3"/>
          <w:rFonts w:cs="Times New Roman"/>
          <w:lang w:val="el-GR"/>
        </w:rPr>
        <w:t>, είναι ένα ανθρώπινο μονοκλωνικό αντίσωμα. Τα μονοκλωνικά αντισώματα είναι πρωτεΐνες που προσδένονται σε ένα συγκεκριμένο στόχο στον οργανισμό.</w:t>
      </w:r>
    </w:p>
    <w:p w14:paraId="04824908" w14:textId="77777777" w:rsidR="00966ADC" w:rsidRPr="009E53CE" w:rsidRDefault="00966ADC">
      <w:pPr>
        <w:pStyle w:val="BodyA"/>
        <w:spacing w:before="16" w:line="240" w:lineRule="exact"/>
        <w:rPr>
          <w:rStyle w:val="Hyperlink3"/>
          <w:rFonts w:ascii="Times New Roman" w:hAnsi="Times New Roman" w:cs="Times New Roman"/>
          <w:lang w:val="el-GR"/>
        </w:rPr>
      </w:pPr>
    </w:p>
    <w:p w14:paraId="153861CB" w14:textId="77777777" w:rsidR="00966ADC" w:rsidRPr="009E53CE" w:rsidRDefault="00E33E17">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έχει ως στόχο της μια πρωτεΐνη που ονομάζεται παράγοντας νέκρωσης όγκων (</w:t>
      </w:r>
      <w:r w:rsidRPr="009E53CE">
        <w:rPr>
          <w:rStyle w:val="Hyperlink3"/>
          <w:rFonts w:cs="Times New Roman"/>
        </w:rPr>
        <w:t>TNF</w:t>
      </w:r>
      <w:r w:rsidRPr="009E53CE">
        <w:rPr>
          <w:rStyle w:val="Hyperlink3"/>
          <w:rFonts w:cs="Times New Roman"/>
          <w:lang w:val="el-GR"/>
        </w:rPr>
        <w:t xml:space="preserve">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w:t>
      </w:r>
      <w:r w:rsidRPr="009E53CE">
        <w:rPr>
          <w:rStyle w:val="Hyperlink3"/>
          <w:rFonts w:cs="Times New Roman"/>
        </w:rPr>
        <w:t>TNF</w:t>
      </w:r>
      <w:r w:rsidRPr="009E53CE">
        <w:rPr>
          <w:rStyle w:val="Hyperlink3"/>
          <w:rFonts w:cs="Times New Roman"/>
          <w:lang w:val="el-GR"/>
        </w:rPr>
        <w:t xml:space="preserve">α, το </w:t>
      </w:r>
      <w:proofErr w:type="spellStart"/>
      <w:r w:rsidRPr="009E53CE">
        <w:rPr>
          <w:rStyle w:val="Hyperlink3"/>
          <w:rFonts w:cs="Times New Roman"/>
        </w:rPr>
        <w:t>Yuflyma</w:t>
      </w:r>
      <w:proofErr w:type="spellEnd"/>
      <w:r w:rsidRPr="009E53CE">
        <w:rPr>
          <w:rStyle w:val="Hyperlink3"/>
          <w:rFonts w:cs="Times New Roman"/>
          <w:lang w:val="el-GR"/>
        </w:rPr>
        <w:t xml:space="preserve"> ελαττώνει την διαδικασία φλεγμονής σε αυτές τις ασθένειες.</w:t>
      </w:r>
    </w:p>
    <w:p w14:paraId="2F0C70D4" w14:textId="77777777" w:rsidR="00966ADC" w:rsidRPr="009E53CE" w:rsidRDefault="00966ADC">
      <w:pPr>
        <w:pStyle w:val="a6"/>
        <w:rPr>
          <w:rFonts w:cs="Times New Roman"/>
          <w:lang w:val="el-GR"/>
        </w:rPr>
      </w:pPr>
    </w:p>
    <w:p w14:paraId="0B5144D1" w14:textId="77777777" w:rsidR="00966ADC" w:rsidRPr="009E53CE" w:rsidRDefault="00E33E17">
      <w:pPr>
        <w:pStyle w:val="a6"/>
        <w:rPr>
          <w:rStyle w:val="None"/>
          <w:rFonts w:cs="Times New Roman"/>
          <w:b/>
          <w:bCs/>
          <w:lang w:val="el-GR"/>
        </w:rPr>
      </w:pPr>
      <w:r w:rsidRPr="009E53CE">
        <w:rPr>
          <w:rStyle w:val="None"/>
          <w:rFonts w:cs="Times New Roman"/>
          <w:b/>
          <w:bCs/>
          <w:lang w:val="el-GR"/>
        </w:rPr>
        <w:t>Ρευματοειδής αρθρίτιδα</w:t>
      </w:r>
    </w:p>
    <w:p w14:paraId="47C9CA8F" w14:textId="77777777" w:rsidR="00966ADC" w:rsidRPr="009E53CE" w:rsidRDefault="00966ADC">
      <w:pPr>
        <w:pStyle w:val="a6"/>
        <w:rPr>
          <w:rStyle w:val="None"/>
          <w:rFonts w:cs="Times New Roman"/>
          <w:u w:val="single"/>
          <w:lang w:val="el-GR"/>
        </w:rPr>
      </w:pPr>
    </w:p>
    <w:p w14:paraId="236CB87A" w14:textId="77777777" w:rsidR="00966ADC" w:rsidRPr="009E53CE" w:rsidRDefault="00E33E17">
      <w:pPr>
        <w:pStyle w:val="a6"/>
        <w:rPr>
          <w:rFonts w:cs="Times New Roman"/>
          <w:lang w:val="el-GR"/>
        </w:rPr>
      </w:pPr>
      <w:r w:rsidRPr="009E53CE">
        <w:rPr>
          <w:rStyle w:val="Hyperlink3"/>
          <w:rFonts w:cs="Times New Roman"/>
          <w:lang w:val="el-GR"/>
        </w:rPr>
        <w:t>Η ρευματοειδής αρθρίτιδα είναι μια φλεγμονώδης νόσος των αρθρώσεων.</w:t>
      </w:r>
    </w:p>
    <w:p w14:paraId="1CEDE2B6" w14:textId="77777777" w:rsidR="00966ADC" w:rsidRPr="009E53CE" w:rsidRDefault="00966ADC">
      <w:pPr>
        <w:pStyle w:val="BodyA"/>
        <w:spacing w:before="11" w:line="240" w:lineRule="exact"/>
        <w:rPr>
          <w:rStyle w:val="Hyperlink3"/>
          <w:rFonts w:ascii="Times New Roman" w:hAnsi="Times New Roman" w:cs="Times New Roman"/>
          <w:lang w:val="el-GR"/>
        </w:rPr>
      </w:pPr>
    </w:p>
    <w:p w14:paraId="6D1F110B"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ικανοποιητικά σε αυτά τα φάρμακα,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5BDDC449" w14:textId="77777777" w:rsidR="00966ADC" w:rsidRPr="009E53CE" w:rsidRDefault="00966ADC">
      <w:pPr>
        <w:pStyle w:val="BodyA"/>
        <w:spacing w:before="17" w:line="240" w:lineRule="exact"/>
        <w:rPr>
          <w:rStyle w:val="Hyperlink3"/>
          <w:rFonts w:ascii="Times New Roman" w:hAnsi="Times New Roman" w:cs="Times New Roman"/>
          <w:lang w:val="el-GR"/>
        </w:rPr>
      </w:pPr>
    </w:p>
    <w:p w14:paraId="65C016EF"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153CB6AE" w14:textId="77777777" w:rsidR="00966ADC" w:rsidRPr="009E53CE" w:rsidRDefault="00966ADC">
      <w:pPr>
        <w:pStyle w:val="BodyA"/>
        <w:spacing w:before="11" w:line="240" w:lineRule="exact"/>
        <w:rPr>
          <w:rStyle w:val="Hyperlink3"/>
          <w:rFonts w:ascii="Times New Roman" w:hAnsi="Times New Roman" w:cs="Times New Roman"/>
          <w:lang w:val="el-GR"/>
        </w:rPr>
      </w:pPr>
    </w:p>
    <w:p w14:paraId="5538DB3F"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013FD5E9" w14:textId="77777777" w:rsidR="00966ADC" w:rsidRPr="009E53CE" w:rsidRDefault="00966ADC">
      <w:pPr>
        <w:pStyle w:val="BodyA"/>
        <w:spacing w:before="10" w:line="240" w:lineRule="exact"/>
        <w:rPr>
          <w:rStyle w:val="Hyperlink3"/>
          <w:rFonts w:ascii="Times New Roman" w:hAnsi="Times New Roman" w:cs="Times New Roman"/>
          <w:lang w:val="el-GR"/>
        </w:rPr>
      </w:pPr>
    </w:p>
    <w:p w14:paraId="08FDECD7" w14:textId="6BA9EF39" w:rsidR="00966ADC" w:rsidRPr="009E53CE" w:rsidRDefault="00E33E17">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1073B97E" w14:textId="77777777" w:rsidR="00966ADC" w:rsidRPr="009E53CE" w:rsidRDefault="00966ADC">
      <w:pPr>
        <w:pStyle w:val="BodyA"/>
        <w:spacing w:before="18" w:line="240" w:lineRule="exact"/>
        <w:rPr>
          <w:rStyle w:val="Hyperlink3"/>
          <w:rFonts w:ascii="Times New Roman" w:hAnsi="Times New Roman" w:cs="Times New Roman"/>
          <w:lang w:val="el-GR"/>
        </w:rPr>
      </w:pPr>
    </w:p>
    <w:p w14:paraId="429FDD65" w14:textId="77777777" w:rsidR="00966ADC" w:rsidRPr="009E53CE" w:rsidRDefault="00E33E17">
      <w:pPr>
        <w:pStyle w:val="a6"/>
        <w:rPr>
          <w:rStyle w:val="None"/>
          <w:rFonts w:cs="Times New Roman"/>
          <w:b/>
          <w:bCs/>
          <w:lang w:val="el-GR"/>
        </w:rPr>
      </w:pPr>
      <w:r w:rsidRPr="009E53CE">
        <w:rPr>
          <w:rStyle w:val="None"/>
          <w:rFonts w:cs="Times New Roman"/>
          <w:b/>
          <w:bCs/>
          <w:lang w:val="el-GR"/>
        </w:rPr>
        <w:t>Πολυαρθρική νεανική ιδιοπαθής αρθρίτιδα</w:t>
      </w:r>
    </w:p>
    <w:p w14:paraId="09FD39E2" w14:textId="77777777" w:rsidR="00966ADC" w:rsidRPr="009E53CE" w:rsidRDefault="00966ADC">
      <w:pPr>
        <w:pStyle w:val="BodyA"/>
        <w:spacing w:before="9" w:line="240" w:lineRule="exact"/>
        <w:rPr>
          <w:rStyle w:val="Hyperlink3"/>
          <w:rFonts w:ascii="Times New Roman" w:hAnsi="Times New Roman" w:cs="Times New Roman"/>
          <w:lang w:val="el-GR"/>
        </w:rPr>
      </w:pPr>
    </w:p>
    <w:p w14:paraId="52A24826" w14:textId="77777777" w:rsidR="00966ADC" w:rsidRPr="009E53CE" w:rsidRDefault="00E33E17">
      <w:pPr>
        <w:pStyle w:val="a6"/>
        <w:rPr>
          <w:rFonts w:cs="Times New Roman"/>
          <w:lang w:val="el-GR"/>
        </w:rPr>
      </w:pPr>
      <w:r w:rsidRPr="009E53CE">
        <w:rPr>
          <w:rStyle w:val="Hyperlink3"/>
          <w:rFonts w:cs="Times New Roman"/>
          <w:lang w:val="el-GR"/>
        </w:rPr>
        <w:t>Η πολυαρθρική νεανική ιδιοπαθής αρθρίτιδα είναι μια φλεγμονώδης νόσος των αρθρώσεων.</w:t>
      </w:r>
    </w:p>
    <w:p w14:paraId="36B6CAB9" w14:textId="77777777" w:rsidR="00966ADC" w:rsidRPr="009E53CE" w:rsidRDefault="00966ADC">
      <w:pPr>
        <w:pStyle w:val="BodyA"/>
        <w:spacing w:before="13" w:line="240" w:lineRule="exact"/>
        <w:rPr>
          <w:rStyle w:val="Hyperlink3"/>
          <w:rFonts w:ascii="Times New Roman" w:hAnsi="Times New Roman" w:cs="Times New Roman"/>
          <w:lang w:val="el-GR"/>
        </w:rPr>
      </w:pPr>
    </w:p>
    <w:p w14:paraId="1D8BEAC9"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πολυαρθρικής νεανικής ιδιοπαθούς αρθρίτιδας σε ασθενείς ηλικίας 2 ετών και άνω. Μπορεί να λάβετε πρώτα άλλα τροποποιητικά της νόσου φάρμακα όπως μεθοτρεξάτη.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1BBAD0C0" w14:textId="77777777" w:rsidR="00966ADC" w:rsidRPr="009E53CE" w:rsidRDefault="00966ADC">
      <w:pPr>
        <w:pStyle w:val="BodyA"/>
        <w:spacing w:before="13" w:line="240" w:lineRule="exact"/>
        <w:rPr>
          <w:rStyle w:val="Hyperlink3"/>
          <w:rFonts w:ascii="Times New Roman" w:hAnsi="Times New Roman" w:cs="Times New Roman"/>
          <w:lang w:val="el-GR"/>
        </w:rPr>
      </w:pPr>
    </w:p>
    <w:p w14:paraId="68E72446" w14:textId="714B3D3D" w:rsidR="00966ADC" w:rsidRPr="009E53CE" w:rsidRDefault="00E33E17">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χρησιμοποιηθεί με μεθοτρεξάτη ή μόνο του.</w:t>
      </w:r>
    </w:p>
    <w:p w14:paraId="0667790F" w14:textId="77777777" w:rsidR="00966ADC" w:rsidRPr="009E53CE" w:rsidRDefault="00966ADC">
      <w:pPr>
        <w:pStyle w:val="BodyA"/>
        <w:spacing w:before="16" w:line="240" w:lineRule="exact"/>
        <w:rPr>
          <w:rStyle w:val="Hyperlink3"/>
          <w:rFonts w:ascii="Times New Roman" w:hAnsi="Times New Roman" w:cs="Times New Roman"/>
          <w:lang w:val="el-GR"/>
        </w:rPr>
      </w:pPr>
    </w:p>
    <w:p w14:paraId="4A9BEFF1" w14:textId="77777777" w:rsidR="00966ADC" w:rsidRPr="009E53CE" w:rsidRDefault="00E33E17">
      <w:pPr>
        <w:pStyle w:val="a6"/>
        <w:rPr>
          <w:rStyle w:val="None"/>
          <w:rFonts w:cs="Times New Roman"/>
          <w:b/>
          <w:bCs/>
          <w:lang w:val="el-GR"/>
        </w:rPr>
      </w:pPr>
      <w:r w:rsidRPr="009E53CE">
        <w:rPr>
          <w:rStyle w:val="None"/>
          <w:rFonts w:cs="Times New Roman"/>
          <w:b/>
          <w:bCs/>
          <w:lang w:val="el-GR"/>
        </w:rPr>
        <w:t>Αρθρίτιδα σχετιζόμενη με ενθεσίτιδα</w:t>
      </w:r>
    </w:p>
    <w:p w14:paraId="5B50D2EE" w14:textId="77777777" w:rsidR="00966ADC" w:rsidRPr="009E53CE" w:rsidRDefault="00966ADC">
      <w:pPr>
        <w:pStyle w:val="BodyA"/>
        <w:spacing w:before="9" w:line="240" w:lineRule="exact"/>
        <w:rPr>
          <w:rStyle w:val="Hyperlink3"/>
          <w:rFonts w:ascii="Times New Roman" w:hAnsi="Times New Roman" w:cs="Times New Roman"/>
          <w:lang w:val="el-GR"/>
        </w:rPr>
      </w:pPr>
    </w:p>
    <w:p w14:paraId="46B8E142" w14:textId="77777777" w:rsidR="00966ADC" w:rsidRPr="009E53CE" w:rsidRDefault="00E33E17">
      <w:pPr>
        <w:pStyle w:val="a6"/>
        <w:rPr>
          <w:rFonts w:cs="Times New Roman"/>
          <w:lang w:val="el-GR"/>
        </w:rPr>
      </w:pPr>
      <w:r w:rsidRPr="009E53CE">
        <w:rPr>
          <w:rStyle w:val="Hyperlink3"/>
          <w:rFonts w:cs="Times New Roman"/>
          <w:lang w:val="el-GR"/>
        </w:rPr>
        <w:t>Η σχετιζόμενη με την ενθεσίτιδα αρθρίτιδα είναι μια φλεγμονώδης νόσος των αρθρώσεων και των σημείων που οι τένοντες συνδέονται με τα οστά.</w:t>
      </w:r>
    </w:p>
    <w:p w14:paraId="3DA670ED" w14:textId="77777777" w:rsidR="00966ADC" w:rsidRPr="009E53CE" w:rsidRDefault="00966ADC">
      <w:pPr>
        <w:pStyle w:val="BodyA"/>
        <w:spacing w:before="10" w:line="240" w:lineRule="exact"/>
        <w:rPr>
          <w:rStyle w:val="Hyperlink3"/>
          <w:rFonts w:ascii="Times New Roman" w:hAnsi="Times New Roman" w:cs="Times New Roman"/>
          <w:lang w:val="el-GR"/>
        </w:rPr>
      </w:pPr>
    </w:p>
    <w:p w14:paraId="354706AB"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αρθρίτιδας που σχετίζεται με την ενθεσίτιδα σε ασθενείς ηλικίας 6 ετών και άνω. Μπορεί αρχικά να σας χορηγηθούν άλλα τροποποιητικά της νόσου φάρμακα, όπως μεθοτρεξάτη.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00D7AE68" w14:textId="77777777" w:rsidR="00966ADC" w:rsidRPr="009E53CE" w:rsidRDefault="00966ADC">
      <w:pPr>
        <w:pStyle w:val="BodyA"/>
        <w:spacing w:before="2" w:line="260" w:lineRule="exact"/>
        <w:rPr>
          <w:rStyle w:val="Hyperlink3"/>
          <w:rFonts w:ascii="Times New Roman" w:hAnsi="Times New Roman" w:cs="Times New Roman"/>
          <w:lang w:val="el-GR"/>
        </w:rPr>
      </w:pPr>
    </w:p>
    <w:p w14:paraId="6D4A8EEA" w14:textId="77777777" w:rsidR="00966ADC" w:rsidRPr="009E53CE" w:rsidRDefault="00E33E17">
      <w:pPr>
        <w:pStyle w:val="a6"/>
        <w:rPr>
          <w:rStyle w:val="None"/>
          <w:rFonts w:cs="Times New Roman"/>
          <w:b/>
          <w:bCs/>
          <w:lang w:val="el-GR"/>
        </w:rPr>
      </w:pPr>
      <w:r w:rsidRPr="009E53CE">
        <w:rPr>
          <w:rStyle w:val="None"/>
          <w:rFonts w:cs="Times New Roman"/>
          <w:b/>
          <w:bCs/>
          <w:lang w:val="el-GR"/>
        </w:rPr>
        <w:t>Αγκυλοποιητική σπονδυλίτιδα και αξονική σπονδυλαρθρίτιδα χωρίς ακτινολογικά ευρήματα αγκυλοποιητικής σπονδυλίτιδας</w:t>
      </w:r>
    </w:p>
    <w:p w14:paraId="60599D9E" w14:textId="77777777" w:rsidR="00966ADC" w:rsidRPr="009E53CE" w:rsidRDefault="00966ADC">
      <w:pPr>
        <w:pStyle w:val="BodyA"/>
        <w:spacing w:before="6" w:line="240" w:lineRule="exact"/>
        <w:rPr>
          <w:rStyle w:val="Hyperlink3"/>
          <w:rFonts w:ascii="Times New Roman" w:hAnsi="Times New Roman" w:cs="Times New Roman"/>
          <w:lang w:val="el-GR"/>
        </w:rPr>
      </w:pPr>
    </w:p>
    <w:p w14:paraId="6900B074" w14:textId="1D137EB3" w:rsidR="00966ADC" w:rsidRPr="009E53CE" w:rsidRDefault="00BC0C74">
      <w:pPr>
        <w:pStyle w:val="a6"/>
        <w:rPr>
          <w:rFonts w:cs="Times New Roman"/>
          <w:lang w:val="el-GR"/>
        </w:rPr>
      </w:pPr>
      <w:r w:rsidRPr="009E53CE">
        <w:rPr>
          <w:rStyle w:val="Hyperlink3"/>
          <w:rFonts w:cs="Times New Roman"/>
          <w:lang w:val="el-GR"/>
        </w:rPr>
        <w:t xml:space="preserve">H </w:t>
      </w:r>
      <w:r w:rsidR="00E33E17" w:rsidRPr="009E53CE">
        <w:rPr>
          <w:rStyle w:val="Hyperlink3"/>
          <w:rFonts w:cs="Times New Roman"/>
          <w:lang w:val="el-GR"/>
        </w:rPr>
        <w:t>αγκυλοποιητική σπονδυλίτιδα και η αξονική σπονδυλαρθρίτιδα χωρίς ακτινολογικά ευρήματα αγκυλοποιητικής σπονδυλίτιδας είναι φλεγμονώδεις νόσοι της σπονδυλικής στήλης.</w:t>
      </w:r>
    </w:p>
    <w:p w14:paraId="5A7E4E38" w14:textId="77777777" w:rsidR="00966ADC" w:rsidRPr="009E53CE" w:rsidRDefault="00966ADC">
      <w:pPr>
        <w:pStyle w:val="BodyA"/>
        <w:spacing w:before="10" w:line="240" w:lineRule="exact"/>
        <w:rPr>
          <w:rStyle w:val="Hyperlink3"/>
          <w:rFonts w:ascii="Times New Roman" w:hAnsi="Times New Roman" w:cs="Times New Roman"/>
          <w:lang w:val="el-GR"/>
        </w:rPr>
      </w:pPr>
    </w:p>
    <w:p w14:paraId="3A8BB2C1"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σοβαρής αγκυλοποιητικής σπονδυλίτιδας και της </w:t>
      </w:r>
      <w:r w:rsidRPr="009E53CE">
        <w:rPr>
          <w:rStyle w:val="Hyperlink3"/>
          <w:rFonts w:cs="Times New Roman"/>
          <w:lang w:val="el-GR"/>
        </w:rPr>
        <w:lastRenderedPageBreak/>
        <w:t xml:space="preserve">αξονικής σπονδυλαρθρίτιδας χωρίς ακτινολογικά ευρήματα αγκυλοποιητικής σπονδυλίτιδας στους ενήλικες. Μπορεί αρχικά να σας χορηγηθούν άλλα φάρμακα. Εάν δεν ανταποκριθείτε αρκετά καλά σε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1C556BFC" w14:textId="77777777" w:rsidR="00966ADC" w:rsidRPr="009E53CE" w:rsidRDefault="00966ADC">
      <w:pPr>
        <w:pStyle w:val="BodyA"/>
        <w:spacing w:before="18" w:line="240" w:lineRule="exact"/>
        <w:rPr>
          <w:rStyle w:val="Hyperlink3"/>
          <w:rFonts w:ascii="Times New Roman" w:hAnsi="Times New Roman" w:cs="Times New Roman"/>
          <w:lang w:val="el-GR"/>
        </w:rPr>
      </w:pPr>
    </w:p>
    <w:p w14:paraId="141C5C2B" w14:textId="77777777" w:rsidR="00966ADC" w:rsidRPr="009E53CE" w:rsidRDefault="00E33E17">
      <w:pPr>
        <w:pStyle w:val="a6"/>
        <w:rPr>
          <w:rStyle w:val="None"/>
          <w:rFonts w:cs="Times New Roman"/>
          <w:b/>
          <w:bCs/>
          <w:lang w:val="el-GR"/>
        </w:rPr>
      </w:pPr>
      <w:r w:rsidRPr="009E53CE">
        <w:rPr>
          <w:rStyle w:val="None"/>
          <w:rFonts w:cs="Times New Roman"/>
          <w:b/>
          <w:bCs/>
          <w:lang w:val="el-GR"/>
        </w:rPr>
        <w:t>Ψωριασική αρθρίτιδα</w:t>
      </w:r>
    </w:p>
    <w:p w14:paraId="1F08AB40" w14:textId="77777777" w:rsidR="00966ADC" w:rsidRPr="009E53CE" w:rsidRDefault="00966ADC">
      <w:pPr>
        <w:pStyle w:val="a6"/>
        <w:rPr>
          <w:rFonts w:cs="Times New Roman"/>
          <w:lang w:val="el-GR"/>
        </w:rPr>
      </w:pPr>
    </w:p>
    <w:p w14:paraId="2A9E709F" w14:textId="77777777" w:rsidR="00966ADC" w:rsidRPr="009E53CE" w:rsidRDefault="00E33E17">
      <w:pPr>
        <w:pStyle w:val="a6"/>
        <w:rPr>
          <w:rFonts w:cs="Times New Roman"/>
          <w:lang w:val="el-GR"/>
        </w:rPr>
      </w:pPr>
      <w:r w:rsidRPr="009E53CE">
        <w:rPr>
          <w:rStyle w:val="Hyperlink3"/>
          <w:rFonts w:cs="Times New Roman"/>
          <w:lang w:val="el-GR"/>
        </w:rPr>
        <w:t>Η ψωριασική αρθρίτιδα είναι μια φλεγμονώδης νόσος των αρθρώσεων που συνήθως συνδέεται με ψωρίαση.</w:t>
      </w:r>
    </w:p>
    <w:p w14:paraId="1B534A59" w14:textId="77777777" w:rsidR="00966ADC" w:rsidRPr="009E53CE" w:rsidRDefault="00966ADC">
      <w:pPr>
        <w:pStyle w:val="BodyA"/>
        <w:spacing w:before="11" w:line="240" w:lineRule="exact"/>
        <w:rPr>
          <w:rStyle w:val="Hyperlink3"/>
          <w:rFonts w:ascii="Times New Roman" w:hAnsi="Times New Roman" w:cs="Times New Roman"/>
          <w:lang w:val="el-GR"/>
        </w:rPr>
      </w:pPr>
    </w:p>
    <w:p w14:paraId="6557EFDA"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ψωριασικής αρθρίτιδας στους ενήλικες.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νόσο και να τις βοηθήσει να κινούνται πιο ελεύθερα.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9996EE2" w14:textId="77777777" w:rsidR="00966ADC" w:rsidRPr="009E53CE" w:rsidRDefault="00966ADC">
      <w:pPr>
        <w:pStyle w:val="a6"/>
        <w:rPr>
          <w:rStyle w:val="None"/>
          <w:rFonts w:cs="Times New Roman"/>
          <w:b/>
          <w:bCs/>
          <w:lang w:val="el-GR"/>
        </w:rPr>
      </w:pPr>
    </w:p>
    <w:p w14:paraId="0E3FDB80" w14:textId="77777777" w:rsidR="00966ADC" w:rsidRPr="009E53CE" w:rsidRDefault="00E33E17">
      <w:pPr>
        <w:pStyle w:val="a6"/>
        <w:rPr>
          <w:rStyle w:val="None"/>
          <w:rFonts w:cs="Times New Roman"/>
          <w:b/>
          <w:bCs/>
          <w:lang w:val="el-GR"/>
        </w:rPr>
      </w:pPr>
      <w:r w:rsidRPr="009E53CE">
        <w:rPr>
          <w:rStyle w:val="None"/>
          <w:rFonts w:cs="Times New Roman"/>
          <w:b/>
          <w:bCs/>
          <w:lang w:val="el-GR"/>
        </w:rPr>
        <w:t>Ψωρίαση κατά πλάκας</w:t>
      </w:r>
    </w:p>
    <w:p w14:paraId="42D479AB" w14:textId="77777777" w:rsidR="00966ADC" w:rsidRPr="009E53CE" w:rsidRDefault="00966ADC">
      <w:pPr>
        <w:pStyle w:val="BodyA"/>
        <w:spacing w:before="9" w:line="240" w:lineRule="exact"/>
        <w:rPr>
          <w:rStyle w:val="Hyperlink3"/>
          <w:rFonts w:ascii="Times New Roman" w:hAnsi="Times New Roman" w:cs="Times New Roman"/>
          <w:lang w:val="el-GR"/>
        </w:rPr>
      </w:pPr>
    </w:p>
    <w:p w14:paraId="6C4C697D" w14:textId="77777777" w:rsidR="00966ADC" w:rsidRPr="009E53CE" w:rsidRDefault="00E33E17">
      <w:pPr>
        <w:pStyle w:val="a6"/>
        <w:rPr>
          <w:rFonts w:cs="Times New Roman"/>
          <w:lang w:val="el-GR"/>
        </w:rPr>
      </w:pPr>
      <w:r w:rsidRPr="009E53CE">
        <w:rPr>
          <w:rStyle w:val="Hyperlink3"/>
          <w:rFonts w:cs="Times New Roman"/>
          <w:lang w:val="el-GR"/>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4A77CE7B" w14:textId="77777777" w:rsidR="00966ADC" w:rsidRPr="009E53CE" w:rsidRDefault="00966ADC">
      <w:pPr>
        <w:pStyle w:val="BodyA"/>
        <w:spacing w:before="13" w:line="240" w:lineRule="exact"/>
        <w:rPr>
          <w:rStyle w:val="Hyperlink3"/>
          <w:rFonts w:ascii="Times New Roman" w:hAnsi="Times New Roman" w:cs="Times New Roman"/>
          <w:lang w:val="el-GR"/>
        </w:rPr>
      </w:pPr>
    </w:p>
    <w:p w14:paraId="71391813"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365D9779"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ψωρίασης κατά πλάκας στους ενήλικες και</w:t>
      </w:r>
    </w:p>
    <w:p w14:paraId="3F88DF7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σοβαρής χρόνιας ψωρίασης κατά πλάκας σε παιδιά και εφήβους ηλικίας 4 έως 17 ετών στους οποίους η τοπική θεραπεία και οι φωτοθεραπείες είτε δεν λειτούργησαν πολύ καλά ή δεν ήταν κατάλληλες.</w:t>
      </w:r>
    </w:p>
    <w:p w14:paraId="00F292C9" w14:textId="77777777" w:rsidR="00966ADC" w:rsidRPr="009E53CE" w:rsidRDefault="00966ADC">
      <w:pPr>
        <w:pStyle w:val="BodyA"/>
        <w:spacing w:before="15" w:line="240" w:lineRule="exact"/>
        <w:rPr>
          <w:rStyle w:val="Hyperlink3"/>
          <w:rFonts w:ascii="Times New Roman" w:hAnsi="Times New Roman" w:cs="Times New Roman"/>
          <w:lang w:val="el-GR"/>
        </w:rPr>
      </w:pPr>
    </w:p>
    <w:p w14:paraId="74F5CA5C" w14:textId="77777777" w:rsidR="00966ADC" w:rsidRPr="009E53CE" w:rsidRDefault="00E33E17">
      <w:pPr>
        <w:pStyle w:val="a6"/>
        <w:rPr>
          <w:rStyle w:val="None"/>
          <w:rFonts w:cs="Times New Roman"/>
          <w:b/>
          <w:bCs/>
          <w:lang w:val="el-GR"/>
        </w:rPr>
      </w:pPr>
      <w:r w:rsidRPr="009E53CE">
        <w:rPr>
          <w:rStyle w:val="None"/>
          <w:rFonts w:cs="Times New Roman"/>
          <w:b/>
          <w:bCs/>
          <w:lang w:val="el-GR"/>
        </w:rPr>
        <w:t>Διαπυητική ιδρωταδενίτιδα (ανάστροφη ακμή)</w:t>
      </w:r>
    </w:p>
    <w:p w14:paraId="1461251C" w14:textId="77777777" w:rsidR="00966ADC" w:rsidRPr="009E53CE" w:rsidRDefault="00966ADC">
      <w:pPr>
        <w:pStyle w:val="BodyA"/>
        <w:spacing w:before="9" w:line="240" w:lineRule="exact"/>
        <w:rPr>
          <w:rStyle w:val="Hyperlink3"/>
          <w:rFonts w:ascii="Times New Roman" w:hAnsi="Times New Roman" w:cs="Times New Roman"/>
          <w:lang w:val="el-GR"/>
        </w:rPr>
      </w:pPr>
    </w:p>
    <w:p w14:paraId="6DD96196" w14:textId="77777777" w:rsidR="00966ADC" w:rsidRPr="009E53CE" w:rsidRDefault="00E33E17">
      <w:pPr>
        <w:pStyle w:val="a6"/>
        <w:rPr>
          <w:rFonts w:cs="Times New Roman"/>
          <w:lang w:val="el-GR"/>
        </w:rPr>
      </w:pPr>
      <w:r w:rsidRPr="009E53CE">
        <w:rPr>
          <w:rStyle w:val="Hyperlink3"/>
          <w:rFonts w:cs="Times New Roman"/>
          <w:lang w:val="el-GR"/>
        </w:rPr>
        <w:t xml:space="preserve">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w:t>
      </w:r>
      <w:r>
        <w:fldChar w:fldCharType="begin"/>
      </w:r>
      <w:r>
        <w:instrText>HYPERLINK</w:instrText>
      </w:r>
      <w:r w:rsidRPr="001042F9">
        <w:rPr>
          <w:lang w:val="el-GR"/>
        </w:rPr>
        <w:instrText xml:space="preserve"> "</w:instrText>
      </w:r>
      <w:r>
        <w:instrText>http</w:instrText>
      </w:r>
      <w:r w:rsidRPr="001042F9">
        <w:rPr>
          <w:lang w:val="el-GR"/>
        </w:rPr>
        <w:instrText>://</w:instrText>
      </w:r>
      <w:r>
        <w:instrText>en</w:instrText>
      </w:r>
      <w:r w:rsidRPr="001042F9">
        <w:rPr>
          <w:lang w:val="el-GR"/>
        </w:rPr>
        <w:instrText>.</w:instrText>
      </w:r>
      <w:r>
        <w:instrText>wikipedia</w:instrText>
      </w:r>
      <w:r w:rsidRPr="001042F9">
        <w:rPr>
          <w:lang w:val="el-GR"/>
        </w:rPr>
        <w:instrText>.</w:instrText>
      </w:r>
      <w:r>
        <w:instrText>org</w:instrText>
      </w:r>
      <w:r w:rsidRPr="001042F9">
        <w:rPr>
          <w:lang w:val="el-GR"/>
        </w:rPr>
        <w:instrText>/</w:instrText>
      </w:r>
      <w:r>
        <w:instrText>wiki</w:instrText>
      </w:r>
      <w:r w:rsidRPr="001042F9">
        <w:rPr>
          <w:lang w:val="el-GR"/>
        </w:rPr>
        <w:instrText>/</w:instrText>
      </w:r>
      <w:r>
        <w:instrText>Inframammary</w:instrText>
      </w:r>
      <w:r w:rsidRPr="001042F9">
        <w:rPr>
          <w:lang w:val="el-GR"/>
        </w:rPr>
        <w:instrText>_</w:instrText>
      </w:r>
      <w:r>
        <w:instrText>fold</w:instrText>
      </w:r>
      <w:r w:rsidRPr="001042F9">
        <w:rPr>
          <w:lang w:val="el-GR"/>
        </w:rPr>
        <w:instrText>"</w:instrText>
      </w:r>
      <w:r>
        <w:fldChar w:fldCharType="separate"/>
      </w:r>
      <w:r w:rsidRPr="009E53CE">
        <w:rPr>
          <w:rStyle w:val="Hyperlink3"/>
          <w:rFonts w:cs="Times New Roman"/>
          <w:lang w:val="el-GR"/>
        </w:rPr>
        <w:t xml:space="preserve">κάτω από το στήθος, </w:t>
      </w:r>
      <w:r>
        <w:fldChar w:fldCharType="end"/>
      </w:r>
      <w:r w:rsidRPr="009E53CE">
        <w:rPr>
          <w:rStyle w:val="Hyperlink3"/>
          <w:rFonts w:cs="Times New Roman"/>
          <w:lang w:val="el-GR"/>
        </w:rPr>
        <w:t>στις μασχάλες, στο εσωτερικό των μηρών, στη βουβωνική χώρα και τους γλουτούς. Στις προσβεβλημένες περιοχές μπορεί επίσης να εμφανιστούν ουλές.</w:t>
      </w:r>
    </w:p>
    <w:p w14:paraId="47819D18" w14:textId="77777777" w:rsidR="00966ADC" w:rsidRPr="009E53CE" w:rsidRDefault="00966ADC">
      <w:pPr>
        <w:pStyle w:val="BodyA"/>
        <w:spacing w:before="13" w:line="240" w:lineRule="exact"/>
        <w:rPr>
          <w:rStyle w:val="Hyperlink3"/>
          <w:rFonts w:ascii="Times New Roman" w:hAnsi="Times New Roman" w:cs="Times New Roman"/>
          <w:lang w:val="el-GR"/>
        </w:rPr>
      </w:pPr>
    </w:p>
    <w:p w14:paraId="5274873F"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5B755A72"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ενήλικες και</w:t>
      </w:r>
    </w:p>
    <w:p w14:paraId="401BAA18"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εφήβους ηλικίας 12 έως 17 ετών.</w:t>
      </w:r>
    </w:p>
    <w:p w14:paraId="00593D07" w14:textId="77777777" w:rsidR="00966ADC" w:rsidRPr="009E53CE" w:rsidRDefault="00966ADC">
      <w:pPr>
        <w:pStyle w:val="BodyA"/>
        <w:spacing w:before="10" w:line="240" w:lineRule="exact"/>
        <w:rPr>
          <w:rStyle w:val="Hyperlink3"/>
          <w:rFonts w:ascii="Times New Roman" w:hAnsi="Times New Roman" w:cs="Times New Roman"/>
          <w:lang w:val="el-GR"/>
        </w:rPr>
      </w:pPr>
    </w:p>
    <w:p w14:paraId="7A86F501"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267221CD" w14:textId="77777777" w:rsidR="00966ADC" w:rsidRPr="009E53CE" w:rsidRDefault="00966ADC">
      <w:pPr>
        <w:pStyle w:val="BodyA"/>
        <w:spacing w:before="18" w:line="240" w:lineRule="exact"/>
        <w:rPr>
          <w:rStyle w:val="Hyperlink3"/>
          <w:rFonts w:ascii="Times New Roman" w:hAnsi="Times New Roman" w:cs="Times New Roman"/>
          <w:lang w:val="el-GR"/>
        </w:rPr>
      </w:pPr>
    </w:p>
    <w:p w14:paraId="03876FB2"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 Νόσος του </w:t>
      </w:r>
      <w:r w:rsidRPr="009E53CE">
        <w:rPr>
          <w:rStyle w:val="None"/>
          <w:rFonts w:cs="Times New Roman"/>
          <w:b/>
          <w:bCs/>
        </w:rPr>
        <w:t>Crohn</w:t>
      </w:r>
    </w:p>
    <w:p w14:paraId="7DD4B84E" w14:textId="77777777" w:rsidR="00966ADC" w:rsidRPr="009E53CE" w:rsidRDefault="00966ADC">
      <w:pPr>
        <w:pStyle w:val="a6"/>
        <w:rPr>
          <w:rStyle w:val="None"/>
          <w:rFonts w:cs="Times New Roman"/>
          <w:u w:val="single"/>
          <w:lang w:val="el-GR"/>
        </w:rPr>
      </w:pPr>
    </w:p>
    <w:p w14:paraId="64AF94D3" w14:textId="77777777" w:rsidR="00966ADC" w:rsidRPr="009E53CE" w:rsidRDefault="00E33E17">
      <w:pPr>
        <w:pStyle w:val="a6"/>
        <w:rPr>
          <w:rFonts w:cs="Times New Roman"/>
          <w:lang w:val="el-GR"/>
        </w:rPr>
      </w:pPr>
      <w:r w:rsidRPr="009E53CE">
        <w:rPr>
          <w:rStyle w:val="Hyperlink3"/>
          <w:rFonts w:cs="Times New Roman"/>
          <w:lang w:val="el-GR"/>
        </w:rPr>
        <w:t xml:space="preserve">Η νόσος του </w:t>
      </w:r>
      <w:r w:rsidRPr="009E53CE">
        <w:rPr>
          <w:rStyle w:val="Hyperlink3"/>
          <w:rFonts w:cs="Times New Roman"/>
        </w:rPr>
        <w:t>Crohn</w:t>
      </w:r>
      <w:r w:rsidRPr="009E53CE">
        <w:rPr>
          <w:rStyle w:val="Hyperlink3"/>
          <w:rFonts w:cs="Times New Roman"/>
          <w:lang w:val="el-GR"/>
        </w:rPr>
        <w:t xml:space="preserve"> είναι μια φλεγμονώδης νόσος του πεπτικού συστήματος.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3EED52AC"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ενήλικες και</w:t>
      </w:r>
    </w:p>
    <w:p w14:paraId="3189592B" w14:textId="3728CEC4"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παιδιά και εφήβους ηλικίας 6 έως 17 ετών</w:t>
      </w:r>
      <w:r w:rsidR="00917D9E" w:rsidRPr="009E53CE">
        <w:rPr>
          <w:rStyle w:val="Hyperlink3"/>
          <w:rFonts w:cs="Times New Roman"/>
          <w:lang w:val="el-GR"/>
        </w:rPr>
        <w:t>.</w:t>
      </w:r>
    </w:p>
    <w:p w14:paraId="7D2E8170" w14:textId="77777777" w:rsidR="00966ADC" w:rsidRPr="009E53CE" w:rsidRDefault="00966ADC">
      <w:pPr>
        <w:pStyle w:val="BodyA"/>
        <w:spacing w:before="16" w:line="240" w:lineRule="exact"/>
        <w:rPr>
          <w:rStyle w:val="Hyperlink3"/>
          <w:rFonts w:ascii="Times New Roman" w:hAnsi="Times New Roman" w:cs="Times New Roman"/>
          <w:lang w:val="el-GR"/>
        </w:rPr>
      </w:pPr>
    </w:p>
    <w:p w14:paraId="7C289614" w14:textId="77777777" w:rsidR="00966ADC" w:rsidRPr="009E53CE" w:rsidRDefault="00E33E17">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C1268CA" w14:textId="77777777" w:rsidR="00966ADC" w:rsidRPr="009E53CE" w:rsidRDefault="00966ADC">
      <w:pPr>
        <w:pStyle w:val="BodyA"/>
        <w:spacing w:before="15" w:line="240" w:lineRule="exact"/>
        <w:rPr>
          <w:rStyle w:val="Hyperlink3"/>
          <w:rFonts w:ascii="Times New Roman" w:hAnsi="Times New Roman" w:cs="Times New Roman"/>
          <w:lang w:val="el-GR"/>
        </w:rPr>
      </w:pPr>
    </w:p>
    <w:p w14:paraId="792A8F8C" w14:textId="77777777" w:rsidR="00C55C6B" w:rsidRPr="009E53CE" w:rsidRDefault="00C55C6B" w:rsidP="00C55C6B">
      <w:pPr>
        <w:pStyle w:val="a6"/>
        <w:rPr>
          <w:rStyle w:val="None"/>
          <w:rFonts w:cs="Times New Roman"/>
          <w:b/>
          <w:bCs/>
          <w:lang w:val="el-GR"/>
        </w:rPr>
      </w:pPr>
      <w:r w:rsidRPr="009E53CE">
        <w:rPr>
          <w:rStyle w:val="None"/>
          <w:rFonts w:cs="Times New Roman"/>
          <w:b/>
          <w:bCs/>
          <w:lang w:val="el-GR"/>
        </w:rPr>
        <w:t>Ελκώδης κολίτιδα</w:t>
      </w:r>
    </w:p>
    <w:p w14:paraId="70D1DA0E" w14:textId="77777777" w:rsidR="00C55C6B" w:rsidRPr="009E53CE" w:rsidRDefault="00C55C6B" w:rsidP="00C55C6B">
      <w:pPr>
        <w:pStyle w:val="a6"/>
        <w:rPr>
          <w:rStyle w:val="None"/>
          <w:rFonts w:cs="Times New Roman"/>
          <w:b/>
          <w:bCs/>
          <w:lang w:val="el-GR"/>
        </w:rPr>
      </w:pPr>
    </w:p>
    <w:p w14:paraId="3DA73004" w14:textId="77777777" w:rsidR="00C55C6B" w:rsidRPr="009E53CE" w:rsidRDefault="00C55C6B" w:rsidP="00C55C6B">
      <w:pPr>
        <w:pStyle w:val="a6"/>
        <w:rPr>
          <w:rFonts w:cs="Times New Roman"/>
          <w:lang w:val="el-GR"/>
        </w:rPr>
      </w:pPr>
      <w:r w:rsidRPr="009E53CE">
        <w:rPr>
          <w:rStyle w:val="Hyperlink3"/>
          <w:rFonts w:cs="Times New Roman"/>
          <w:lang w:val="el-GR"/>
        </w:rPr>
        <w:t>Η ελκώδης κολίτιδα είναι μια φλεγμονώδης νόσος του παχέος εντέρου.</w:t>
      </w:r>
    </w:p>
    <w:p w14:paraId="51E9D6B4" w14:textId="77777777" w:rsidR="00C55C6B" w:rsidRPr="009E53CE" w:rsidRDefault="00C55C6B" w:rsidP="00C55C6B">
      <w:pPr>
        <w:pStyle w:val="BodyA"/>
        <w:spacing w:before="17" w:line="240" w:lineRule="exact"/>
        <w:rPr>
          <w:rStyle w:val="Hyperlink3"/>
          <w:rFonts w:ascii="Times New Roman" w:hAnsi="Times New Roman" w:cs="Times New Roman"/>
          <w:lang w:val="el-GR"/>
        </w:rPr>
      </w:pPr>
    </w:p>
    <w:p w14:paraId="12DE9BA6" w14:textId="77777777" w:rsidR="00C55C6B" w:rsidRPr="009E53CE" w:rsidRDefault="00C55C6B" w:rsidP="00C55C6B">
      <w:pPr>
        <w:widowControl w:val="0"/>
        <w:numPr>
          <w:ilvl w:val="12"/>
          <w:numId w:val="0"/>
        </w:numPr>
        <w:tabs>
          <w:tab w:val="num" w:pos="567"/>
        </w:tabs>
        <w:ind w:right="-2"/>
        <w:rPr>
          <w:sz w:val="22"/>
          <w:szCs w:val="22"/>
          <w:lang w:val="el-GR"/>
        </w:rPr>
      </w:pPr>
      <w:r w:rsidRPr="009E53CE">
        <w:rPr>
          <w:sz w:val="22"/>
          <w:szCs w:val="22"/>
          <w:lang w:val="el-GR"/>
        </w:rPr>
        <w:t xml:space="preserve">Το </w:t>
      </w:r>
      <w:proofErr w:type="spellStart"/>
      <w:r w:rsidRPr="009E53CE">
        <w:rPr>
          <w:rStyle w:val="Hyperlink3"/>
          <w:sz w:val="22"/>
          <w:szCs w:val="22"/>
        </w:rPr>
        <w:t>Yuflyma</w:t>
      </w:r>
      <w:proofErr w:type="spellEnd"/>
      <w:r w:rsidRPr="009E53CE">
        <w:rPr>
          <w:rStyle w:val="Hyperlink3"/>
          <w:sz w:val="22"/>
          <w:szCs w:val="22"/>
          <w:lang w:val="el-GR"/>
        </w:rPr>
        <w:t xml:space="preserve"> </w:t>
      </w:r>
      <w:r w:rsidRPr="009E53CE">
        <w:rPr>
          <w:sz w:val="22"/>
          <w:szCs w:val="22"/>
          <w:lang w:val="el-GR"/>
        </w:rPr>
        <w:t xml:space="preserve">χρησιμοποιείται για τη θεραπεία </w:t>
      </w:r>
    </w:p>
    <w:p w14:paraId="0105E422" w14:textId="5CE586B9" w:rsidR="00C55C6B" w:rsidRPr="009E53CE" w:rsidRDefault="00C55C6B" w:rsidP="00BE5C61">
      <w:pPr>
        <w:pStyle w:val="a6"/>
        <w:numPr>
          <w:ilvl w:val="1"/>
          <w:numId w:val="87"/>
        </w:numPr>
        <w:rPr>
          <w:rStyle w:val="Hyperlink3"/>
          <w:rFonts w:eastAsiaTheme="minorEastAsia" w:cs="Times New Roman"/>
          <w:color w:val="auto"/>
          <w:sz w:val="24"/>
          <w:szCs w:val="24"/>
          <w:lang w:val="el-GR" w:eastAsia="en-US"/>
        </w:rPr>
      </w:pPr>
      <w:r w:rsidRPr="009E53CE">
        <w:rPr>
          <w:rStyle w:val="Hyperlink3"/>
          <w:rFonts w:cs="Times New Roman"/>
          <w:lang w:val="el-GR"/>
        </w:rPr>
        <w:t xml:space="preserve">της μέτριας έως σοβαρής ελκώδους κολίτιδας σε ενήλικες και </w:t>
      </w:r>
    </w:p>
    <w:p w14:paraId="5A0DA200" w14:textId="77777777" w:rsidR="00C55C6B" w:rsidRPr="009E53CE" w:rsidRDefault="00C55C6B" w:rsidP="00BE5C61">
      <w:pPr>
        <w:pStyle w:val="a6"/>
        <w:numPr>
          <w:ilvl w:val="1"/>
          <w:numId w:val="87"/>
        </w:numPr>
        <w:rPr>
          <w:rStyle w:val="Hyperlink3"/>
          <w:rFonts w:cs="Times New Roman"/>
          <w:lang w:val="el-GR"/>
        </w:rPr>
      </w:pPr>
      <w:r w:rsidRPr="009E53CE">
        <w:rPr>
          <w:rStyle w:val="Hyperlink3"/>
          <w:rFonts w:cs="Times New Roman"/>
          <w:lang w:val="el-GR"/>
        </w:rPr>
        <w:t>της μέτριας έως σοβαρής ελκώδους κολίτιδας σε παιδιά και εφήβους ηλικίας 6 έως 17 ετών.</w:t>
      </w:r>
    </w:p>
    <w:p w14:paraId="580CB5F0" w14:textId="77777777" w:rsidR="00C55C6B" w:rsidRPr="009E53CE" w:rsidRDefault="00C55C6B" w:rsidP="00C55C6B">
      <w:pPr>
        <w:pStyle w:val="a6"/>
        <w:rPr>
          <w:rStyle w:val="Hyperlink3"/>
          <w:rFonts w:cs="Times New Roman"/>
          <w:lang w:val="el-GR"/>
        </w:rPr>
      </w:pPr>
    </w:p>
    <w:p w14:paraId="7AAC989E" w14:textId="77777777" w:rsidR="00C55C6B" w:rsidRPr="009E53CE" w:rsidRDefault="00C55C6B" w:rsidP="00C55C6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4F1E13D" w14:textId="77777777" w:rsidR="00966ADC" w:rsidRPr="009E53CE" w:rsidRDefault="00966ADC">
      <w:pPr>
        <w:pStyle w:val="BodyA"/>
        <w:spacing w:before="15" w:line="240" w:lineRule="exact"/>
        <w:rPr>
          <w:rStyle w:val="Hyperlink3"/>
          <w:rFonts w:ascii="Times New Roman" w:hAnsi="Times New Roman" w:cs="Times New Roman"/>
          <w:lang w:val="el-GR"/>
        </w:rPr>
      </w:pPr>
    </w:p>
    <w:p w14:paraId="7E5AD1A0" w14:textId="77777777" w:rsidR="00966ADC" w:rsidRPr="009E53CE" w:rsidRDefault="00E33E17">
      <w:pPr>
        <w:pStyle w:val="a6"/>
        <w:rPr>
          <w:rStyle w:val="None"/>
          <w:rFonts w:cs="Times New Roman"/>
          <w:b/>
          <w:bCs/>
          <w:lang w:val="el-GR"/>
        </w:rPr>
      </w:pPr>
      <w:r w:rsidRPr="009E53CE">
        <w:rPr>
          <w:rStyle w:val="None"/>
          <w:rFonts w:cs="Times New Roman"/>
          <w:b/>
          <w:bCs/>
          <w:lang w:val="el-GR"/>
        </w:rPr>
        <w:t>Μη-λοιμώδης ραγοειδίτιδα</w:t>
      </w:r>
    </w:p>
    <w:p w14:paraId="7D28D9B0" w14:textId="77777777" w:rsidR="00966ADC" w:rsidRPr="009E53CE" w:rsidRDefault="00966ADC">
      <w:pPr>
        <w:pStyle w:val="a6"/>
        <w:rPr>
          <w:rFonts w:cs="Times New Roman"/>
          <w:lang w:val="el-GR"/>
        </w:rPr>
      </w:pPr>
    </w:p>
    <w:p w14:paraId="23342ACD" w14:textId="77777777" w:rsidR="00966ADC" w:rsidRPr="009E53CE" w:rsidRDefault="00E33E17">
      <w:pPr>
        <w:pStyle w:val="a6"/>
        <w:rPr>
          <w:rFonts w:cs="Times New Roman"/>
          <w:lang w:val="el-GR"/>
        </w:rPr>
      </w:pPr>
      <w:r w:rsidRPr="009E53CE">
        <w:rPr>
          <w:rStyle w:val="Hyperlink3"/>
          <w:rFonts w:cs="Times New Roman"/>
          <w:lang w:val="el-GR"/>
        </w:rPr>
        <w:t xml:space="preserve">Η μη λοιμώδης ραγοειδίτιδα είναι μια φλεγμονώδης νόσος που επηρεάζει ορισμένα τμήματα του οφθαλμού.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235AC9A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ενηλίκων με μη-λοιμώδη ραγοειδίτιδα με φλεγμονή που επηρεάζει το οπίσθιο μέρος του οφθαλμού</w:t>
      </w:r>
    </w:p>
    <w:p w14:paraId="6CF7A519" w14:textId="08E1206D"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παιδιά από την ηλικία των 2 ετών με χρόνια μη-λοιμώδη ραγοειδίτιδα με φλεγμονή που επηρεάζει το πρόσθιο μέρος του οφθαλμού</w:t>
      </w:r>
      <w:r w:rsidR="00917D9E" w:rsidRPr="009E53CE">
        <w:rPr>
          <w:rStyle w:val="Hyperlink3"/>
          <w:rFonts w:cs="Times New Roman"/>
          <w:lang w:val="el-GR"/>
        </w:rPr>
        <w:t>.</w:t>
      </w:r>
    </w:p>
    <w:p w14:paraId="73859336" w14:textId="77777777" w:rsidR="00966ADC" w:rsidRPr="009E53CE" w:rsidRDefault="00966ADC">
      <w:pPr>
        <w:pStyle w:val="a6"/>
        <w:rPr>
          <w:rFonts w:cs="Times New Roman"/>
          <w:lang w:val="el-GR"/>
        </w:rPr>
      </w:pPr>
    </w:p>
    <w:p w14:paraId="666D6471" w14:textId="77777777" w:rsidR="00966ADC" w:rsidRPr="009E53CE" w:rsidRDefault="00E33E17">
      <w:pPr>
        <w:pStyle w:val="a6"/>
        <w:rPr>
          <w:rFonts w:cs="Times New Roman"/>
          <w:lang w:val="el-GR"/>
        </w:rPr>
      </w:pPr>
      <w:r w:rsidRPr="009E53CE">
        <w:rPr>
          <w:rStyle w:val="Hyperlink3"/>
          <w:rFonts w:cs="Times New Roman"/>
          <w:lang w:val="el-GR"/>
        </w:rPr>
        <w:t xml:space="preserve">Η φλεγμονή αυτή μπορεί να οδηγήσει σε μείωση της όρασης και/ή στην παρουσία εξιδρωμάτων στον οφθαλμό (μαύρες κουκίδες ή ψιλές γραμμές που κινούνται σε όλο το πεδίο της όρασης). Το </w:t>
      </w:r>
      <w:proofErr w:type="spellStart"/>
      <w:r w:rsidRPr="009E53CE">
        <w:rPr>
          <w:rStyle w:val="Hyperlink3"/>
          <w:rFonts w:cs="Times New Roman"/>
        </w:rPr>
        <w:t>Yuflyma</w:t>
      </w:r>
      <w:proofErr w:type="spellEnd"/>
      <w:r w:rsidRPr="009E53CE">
        <w:rPr>
          <w:rStyle w:val="Hyperlink3"/>
          <w:rFonts w:cs="Times New Roman"/>
          <w:lang w:val="el-GR"/>
        </w:rPr>
        <w:t xml:space="preserve"> δρα μειώνοντας αυτή τη φλεγμονή.</w:t>
      </w:r>
    </w:p>
    <w:p w14:paraId="0DB33D90" w14:textId="77777777" w:rsidR="00966ADC" w:rsidRPr="009E53CE" w:rsidRDefault="00966ADC">
      <w:pPr>
        <w:pStyle w:val="BodyA"/>
        <w:spacing w:before="10" w:line="240" w:lineRule="exact"/>
        <w:rPr>
          <w:rStyle w:val="Hyperlink3"/>
          <w:rFonts w:ascii="Times New Roman" w:hAnsi="Times New Roman" w:cs="Times New Roman"/>
          <w:lang w:val="el-GR"/>
        </w:rPr>
      </w:pPr>
    </w:p>
    <w:p w14:paraId="304D701D" w14:textId="77777777" w:rsidR="00966ADC" w:rsidRPr="009E53CE" w:rsidRDefault="00E33E17">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25D2E838" w14:textId="77777777" w:rsidR="00966ADC" w:rsidRPr="009E53CE" w:rsidRDefault="00966ADC">
      <w:pPr>
        <w:pStyle w:val="BodyA"/>
        <w:spacing w:before="18" w:line="240" w:lineRule="exact"/>
        <w:rPr>
          <w:rStyle w:val="None"/>
          <w:rFonts w:ascii="Times New Roman" w:eastAsia="Times New Roman" w:hAnsi="Times New Roman" w:cs="Times New Roman"/>
          <w:b/>
          <w:bCs/>
          <w:lang w:val="el-GR"/>
        </w:rPr>
      </w:pPr>
    </w:p>
    <w:p w14:paraId="27238476" w14:textId="77777777" w:rsidR="00966ADC" w:rsidRPr="009E53CE" w:rsidRDefault="00966ADC">
      <w:pPr>
        <w:pStyle w:val="BodyA"/>
        <w:spacing w:before="18" w:line="240" w:lineRule="exact"/>
        <w:ind w:left="108"/>
        <w:rPr>
          <w:rStyle w:val="None"/>
          <w:rFonts w:ascii="Times New Roman" w:eastAsia="Times New Roman" w:hAnsi="Times New Roman" w:cs="Times New Roman"/>
          <w:b/>
          <w:bCs/>
          <w:lang w:val="el-GR"/>
        </w:rPr>
      </w:pPr>
    </w:p>
    <w:p w14:paraId="189D6DB9" w14:textId="77777777" w:rsidR="00966ADC" w:rsidRPr="009E53CE" w:rsidRDefault="00E33E17" w:rsidP="00BE5C61">
      <w:pPr>
        <w:pStyle w:val="a5"/>
        <w:numPr>
          <w:ilvl w:val="0"/>
          <w:numId w:val="139"/>
        </w:numPr>
        <w:spacing w:line="240" w:lineRule="exact"/>
        <w:rPr>
          <w:rFonts w:ascii="Times New Roman" w:hAnsi="Times New Roman" w:cs="Times New Roman"/>
          <w:lang w:val="el-GR"/>
        </w:rPr>
      </w:pPr>
      <w:r w:rsidRPr="009E53CE">
        <w:rPr>
          <w:rStyle w:val="None"/>
          <w:rFonts w:ascii="Times New Roman" w:hAnsi="Times New Roman" w:cs="Times New Roman"/>
          <w:b/>
          <w:bCs/>
          <w:lang w:val="el-GR"/>
        </w:rPr>
        <w:t xml:space="preserve">Τι πρέπει να γνωρίζετε πριν χρησιμοποιήσετε το </w:t>
      </w:r>
      <w:proofErr w:type="spellStart"/>
      <w:r w:rsidRPr="009E53CE">
        <w:rPr>
          <w:rStyle w:val="None"/>
          <w:rFonts w:ascii="Times New Roman" w:hAnsi="Times New Roman" w:cs="Times New Roman"/>
          <w:b/>
          <w:bCs/>
        </w:rPr>
        <w:t>Yuflyma</w:t>
      </w:r>
      <w:proofErr w:type="spellEnd"/>
      <w:r w:rsidRPr="009E53CE">
        <w:rPr>
          <w:rStyle w:val="Hyperlink3"/>
          <w:rFonts w:ascii="Times New Roman" w:hAnsi="Times New Roman" w:cs="Times New Roman"/>
          <w:lang w:val="el-GR"/>
        </w:rPr>
        <w:t xml:space="preserve"> </w:t>
      </w:r>
    </w:p>
    <w:p w14:paraId="6A87174A" w14:textId="77777777" w:rsidR="00966ADC" w:rsidRPr="009E53CE" w:rsidRDefault="00966ADC">
      <w:pPr>
        <w:pStyle w:val="BodyA"/>
        <w:spacing w:before="18" w:line="240" w:lineRule="exact"/>
        <w:ind w:left="108"/>
        <w:rPr>
          <w:rStyle w:val="None"/>
          <w:rFonts w:ascii="Times New Roman" w:hAnsi="Times New Roman" w:cs="Times New Roman"/>
          <w:b/>
          <w:bCs/>
          <w:lang w:val="el-GR"/>
        </w:rPr>
      </w:pPr>
    </w:p>
    <w:p w14:paraId="5B955DDA"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Μην χρησιμοποιείτε το </w:t>
      </w:r>
      <w:proofErr w:type="spellStart"/>
      <w:r w:rsidRPr="009E53CE">
        <w:rPr>
          <w:rStyle w:val="None"/>
          <w:rFonts w:cs="Times New Roman"/>
          <w:b/>
          <w:bCs/>
        </w:rPr>
        <w:t>Yuflyma</w:t>
      </w:r>
      <w:proofErr w:type="spellEnd"/>
      <w:r w:rsidRPr="009E53CE">
        <w:rPr>
          <w:rStyle w:val="None"/>
          <w:rFonts w:cs="Times New Roman"/>
          <w:b/>
          <w:bCs/>
          <w:lang w:val="el-GR"/>
        </w:rPr>
        <w:t>:</w:t>
      </w:r>
    </w:p>
    <w:p w14:paraId="0C3E6A96" w14:textId="77777777" w:rsidR="00966ADC" w:rsidRPr="009E53CE" w:rsidRDefault="00966ADC">
      <w:pPr>
        <w:pStyle w:val="a6"/>
        <w:rPr>
          <w:rStyle w:val="None"/>
          <w:rFonts w:cs="Times New Roman"/>
          <w:b/>
          <w:bCs/>
          <w:lang w:val="el-GR"/>
        </w:rPr>
      </w:pPr>
    </w:p>
    <w:p w14:paraId="518BAFA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περίπτωση αλλεργίας στο  </w:t>
      </w:r>
      <w:r w:rsidRPr="009E53CE">
        <w:rPr>
          <w:rStyle w:val="Hyperlink3"/>
          <w:rFonts w:cs="Times New Roman"/>
        </w:rPr>
        <w:t>adalimumab</w:t>
      </w:r>
      <w:r w:rsidRPr="009E53CE">
        <w:rPr>
          <w:rStyle w:val="Hyperlink3"/>
          <w:rFonts w:cs="Times New Roman"/>
          <w:lang w:val="el-GR"/>
        </w:rPr>
        <w:t xml:space="preserve"> ή σε οποιοδήποτε άλλο από τα συστατικά αυτού του φαρμάκου (αναφέρονται στην παράγραφο 6).</w:t>
      </w:r>
    </w:p>
    <w:p w14:paraId="76DF0F48" w14:textId="77777777" w:rsidR="00966ADC" w:rsidRPr="009E53CE" w:rsidRDefault="00966ADC">
      <w:pPr>
        <w:pStyle w:val="a6"/>
        <w:ind w:left="660"/>
        <w:rPr>
          <w:rFonts w:cs="Times New Roman"/>
          <w:lang w:val="el-GR"/>
        </w:rPr>
      </w:pPr>
    </w:p>
    <w:p w14:paraId="665A2707"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2B982AB6" w14:textId="77777777" w:rsidR="00966ADC" w:rsidRPr="009E53CE" w:rsidRDefault="00966ADC">
      <w:pPr>
        <w:pStyle w:val="a6"/>
        <w:ind w:left="660"/>
        <w:rPr>
          <w:rFonts w:cs="Times New Roman"/>
          <w:lang w:val="el-GR"/>
        </w:rPr>
      </w:pPr>
    </w:p>
    <w:p w14:paraId="07AB4291"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50255BDD" w14:textId="77777777" w:rsidR="00966ADC" w:rsidRPr="009E53CE" w:rsidRDefault="00966ADC">
      <w:pPr>
        <w:pStyle w:val="BodyA"/>
        <w:spacing w:before="13" w:line="240" w:lineRule="exact"/>
        <w:rPr>
          <w:rStyle w:val="Hyperlink3"/>
          <w:rFonts w:ascii="Times New Roman" w:hAnsi="Times New Roman" w:cs="Times New Roman"/>
          <w:lang w:val="el-GR"/>
        </w:rPr>
      </w:pPr>
    </w:p>
    <w:p w14:paraId="4442070D" w14:textId="77777777" w:rsidR="00966ADC" w:rsidRPr="009E53CE" w:rsidRDefault="00E33E17">
      <w:pPr>
        <w:pStyle w:val="a6"/>
        <w:rPr>
          <w:rStyle w:val="None"/>
          <w:rFonts w:cs="Times New Roman"/>
          <w:b/>
          <w:bCs/>
          <w:lang w:val="el-GR"/>
        </w:rPr>
      </w:pPr>
      <w:r w:rsidRPr="009E53CE">
        <w:rPr>
          <w:rStyle w:val="None"/>
          <w:rFonts w:cs="Times New Roman"/>
          <w:b/>
          <w:bCs/>
          <w:lang w:val="el-GR"/>
        </w:rPr>
        <w:t>Προειδοποιήσεις και προφυλάξεις</w:t>
      </w:r>
    </w:p>
    <w:p w14:paraId="3415486D" w14:textId="77777777" w:rsidR="00966ADC" w:rsidRPr="009E53CE" w:rsidRDefault="00966ADC">
      <w:pPr>
        <w:pStyle w:val="BodyA"/>
        <w:spacing w:before="9" w:line="240" w:lineRule="exact"/>
        <w:rPr>
          <w:rStyle w:val="Hyperlink3"/>
          <w:rFonts w:ascii="Times New Roman" w:hAnsi="Times New Roman" w:cs="Times New Roman"/>
          <w:lang w:val="el-GR"/>
        </w:rPr>
      </w:pPr>
    </w:p>
    <w:p w14:paraId="2F885B1C" w14:textId="77777777" w:rsidR="00966ADC" w:rsidRPr="009E53CE" w:rsidRDefault="00E33E17">
      <w:pPr>
        <w:pStyle w:val="a6"/>
        <w:rPr>
          <w:rFonts w:cs="Times New Roman"/>
          <w:lang w:val="el-GR"/>
        </w:rPr>
      </w:pPr>
      <w:r w:rsidRPr="009E53CE">
        <w:rPr>
          <w:rStyle w:val="Hyperlink3"/>
          <w:rFonts w:cs="Times New Roman"/>
          <w:lang w:val="el-GR"/>
        </w:rPr>
        <w:t xml:space="preserve">Απευθυνθείτε στον γιατρό, τον φαρμακοποιό ή τον νοσοκόμο σας πριν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1D1C0F06" w14:textId="77777777" w:rsidR="00966ADC" w:rsidRPr="009E53CE" w:rsidRDefault="00966ADC">
      <w:pPr>
        <w:pStyle w:val="a6"/>
        <w:rPr>
          <w:rFonts w:cs="Times New Roman"/>
          <w:lang w:val="el-GR"/>
        </w:rPr>
      </w:pPr>
    </w:p>
    <w:p w14:paraId="58792874"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Αλλεργικές αντιδράσεις</w:t>
      </w:r>
    </w:p>
    <w:p w14:paraId="3B11CAB9" w14:textId="77777777" w:rsidR="00966ADC" w:rsidRPr="009E53CE" w:rsidRDefault="00966ADC">
      <w:pPr>
        <w:pStyle w:val="a6"/>
        <w:rPr>
          <w:rStyle w:val="None"/>
          <w:rFonts w:cs="Times New Roman"/>
          <w:u w:val="single"/>
          <w:lang w:val="el-GR"/>
        </w:rPr>
      </w:pPr>
    </w:p>
    <w:p w14:paraId="349AFA38"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proofErr w:type="spellStart"/>
      <w:r w:rsidRPr="009E53CE">
        <w:rPr>
          <w:rStyle w:val="Hyperlink3"/>
          <w:rFonts w:cs="Times New Roman"/>
        </w:rPr>
        <w:t>Yuflyma</w:t>
      </w:r>
      <w:proofErr w:type="spellEnd"/>
      <w:r w:rsidRPr="009E53CE">
        <w:rPr>
          <w:rStyle w:val="Hyperlink3"/>
          <w:rFonts w:cs="Times New Roman"/>
          <w:lang w:val="el-GR"/>
        </w:rPr>
        <w:t xml:space="preserve"> και επικοινωνήστε αμέσως με τον γιατρό σας καθώς, σε σπάνιες περιπτώσεις, αυτές οι αντιδράσεις μπορεί να είναι δυνητικά </w:t>
      </w:r>
      <w:r w:rsidRPr="009E53CE">
        <w:rPr>
          <w:rStyle w:val="Hyperlink3"/>
          <w:rFonts w:cs="Times New Roman"/>
          <w:lang w:val="el-GR"/>
        </w:rPr>
        <w:lastRenderedPageBreak/>
        <w:t>απειλητικές για την ζωή.</w:t>
      </w:r>
    </w:p>
    <w:p w14:paraId="387DF61C" w14:textId="77777777" w:rsidR="00966ADC" w:rsidRPr="009E53CE" w:rsidRDefault="00966ADC">
      <w:pPr>
        <w:pStyle w:val="a6"/>
        <w:rPr>
          <w:rStyle w:val="None"/>
          <w:rFonts w:cs="Times New Roman"/>
          <w:b/>
          <w:bCs/>
          <w:lang w:val="el-GR"/>
        </w:rPr>
      </w:pPr>
    </w:p>
    <w:p w14:paraId="535759C0" w14:textId="77777777" w:rsidR="00966ADC" w:rsidRPr="009E53CE" w:rsidRDefault="00E33E17">
      <w:pPr>
        <w:pStyle w:val="a6"/>
        <w:rPr>
          <w:rStyle w:val="None"/>
          <w:rFonts w:cs="Times New Roman"/>
          <w:u w:val="single"/>
        </w:rPr>
      </w:pPr>
      <w:proofErr w:type="spellStart"/>
      <w:r w:rsidRPr="009E53CE">
        <w:rPr>
          <w:rStyle w:val="None"/>
          <w:rFonts w:cs="Times New Roman"/>
          <w:u w:val="single"/>
        </w:rPr>
        <w:t>Λοιμώξεις</w:t>
      </w:r>
      <w:proofErr w:type="spellEnd"/>
    </w:p>
    <w:p w14:paraId="591B02D3" w14:textId="77777777" w:rsidR="00966ADC" w:rsidRPr="009E53CE" w:rsidRDefault="00966ADC">
      <w:pPr>
        <w:pStyle w:val="a6"/>
        <w:rPr>
          <w:rStyle w:val="None"/>
          <w:rFonts w:cs="Times New Roman"/>
          <w:b/>
          <w:bCs/>
        </w:rPr>
      </w:pPr>
    </w:p>
    <w:p w14:paraId="7C483DF4"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έχετε μια λοίμωξη, συμπεριλαμβανομένης μίας χρόνιας λοίμωξης ή μίας λοίμωξης σε ένα σημείο του σώματός σας (για παράδειγμα, έλκος κνήμης) συμβουλευθείτε τον γιατρό σας πριν αρχίσετε την αγωγή με το </w:t>
      </w:r>
      <w:proofErr w:type="spellStart"/>
      <w:r w:rsidRPr="009E53CE">
        <w:rPr>
          <w:rStyle w:val="Hyperlink3"/>
          <w:rFonts w:cs="Times New Roman"/>
        </w:rPr>
        <w:t>Yuflyma</w:t>
      </w:r>
      <w:proofErr w:type="spellEnd"/>
      <w:r w:rsidRPr="009E53CE">
        <w:rPr>
          <w:rStyle w:val="Hyperlink3"/>
          <w:rFonts w:cs="Times New Roman"/>
          <w:lang w:val="el-GR"/>
        </w:rPr>
        <w:t>. Εάν δεν είστε βέβαιοι, επικοινωνήστε με τον γιατρό σας.</w:t>
      </w:r>
    </w:p>
    <w:p w14:paraId="7A7DA9A8" w14:textId="77777777" w:rsidR="00966ADC" w:rsidRPr="009E53CE" w:rsidRDefault="00966ADC">
      <w:pPr>
        <w:pStyle w:val="a6"/>
        <w:rPr>
          <w:rFonts w:cs="Times New Roman"/>
          <w:lang w:val="el-GR"/>
        </w:rPr>
      </w:pPr>
    </w:p>
    <w:p w14:paraId="41E28126"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Μπορεί να εμφανίσετε λοιμώξεις ευκολότερα ενώ λαμβάνετε τη θεραπεία </w:t>
      </w:r>
      <w:proofErr w:type="spellStart"/>
      <w:r w:rsidRPr="009E53CE">
        <w:rPr>
          <w:rStyle w:val="Hyperlink3"/>
          <w:rFonts w:cs="Times New Roman"/>
        </w:rPr>
        <w:t>Yuflyma</w:t>
      </w:r>
      <w:proofErr w:type="spellEnd"/>
      <w:r w:rsidRPr="009E53CE">
        <w:rPr>
          <w:rStyle w:val="Hyperlink3"/>
          <w:rFonts w:cs="Times New Roman"/>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29817708" w14:textId="77777777" w:rsidR="00966ADC" w:rsidRPr="009E53CE" w:rsidRDefault="00E33E17" w:rsidP="00BE5C61">
      <w:pPr>
        <w:pStyle w:val="a6"/>
        <w:numPr>
          <w:ilvl w:val="1"/>
          <w:numId w:val="89"/>
        </w:numPr>
        <w:rPr>
          <w:rFonts w:cs="Times New Roman"/>
        </w:rPr>
      </w:pPr>
      <w:proofErr w:type="spellStart"/>
      <w:r w:rsidRPr="009E53CE">
        <w:rPr>
          <w:rStyle w:val="Hyperlink3"/>
          <w:rFonts w:cs="Times New Roman"/>
        </w:rPr>
        <w:t>Φυμ</w:t>
      </w:r>
      <w:proofErr w:type="spellEnd"/>
      <w:r w:rsidRPr="009E53CE">
        <w:rPr>
          <w:rStyle w:val="Hyperlink3"/>
          <w:rFonts w:cs="Times New Roman"/>
        </w:rPr>
        <w:t>ατίωση</w:t>
      </w:r>
    </w:p>
    <w:p w14:paraId="66C03AC8" w14:textId="77777777" w:rsidR="00966ADC" w:rsidRPr="009E53CE" w:rsidRDefault="00E33E17" w:rsidP="00BE5C61">
      <w:pPr>
        <w:pStyle w:val="a6"/>
        <w:numPr>
          <w:ilvl w:val="1"/>
          <w:numId w:val="89"/>
        </w:numPr>
        <w:rPr>
          <w:rFonts w:cs="Times New Roman"/>
          <w:lang w:val="el-GR"/>
        </w:rPr>
      </w:pPr>
      <w:r w:rsidRPr="009E53CE">
        <w:rPr>
          <w:rStyle w:val="Hyperlink3"/>
          <w:rFonts w:cs="Times New Roman"/>
          <w:lang w:val="el-GR"/>
        </w:rPr>
        <w:t>λοιμώξεις που προκαλούνται από ιούς, μύκητες, παράσιτα ή βακτήρια</w:t>
      </w:r>
    </w:p>
    <w:p w14:paraId="779BF26E" w14:textId="77777777" w:rsidR="00966ADC" w:rsidRPr="009E53CE" w:rsidRDefault="00E33E17" w:rsidP="00BE5C61">
      <w:pPr>
        <w:pStyle w:val="a6"/>
        <w:numPr>
          <w:ilvl w:val="1"/>
          <w:numId w:val="89"/>
        </w:numPr>
        <w:rPr>
          <w:rFonts w:cs="Times New Roman"/>
          <w:lang w:val="el-GR"/>
        </w:rPr>
      </w:pPr>
      <w:r w:rsidRPr="009E53CE">
        <w:rPr>
          <w:rStyle w:val="Hyperlink3"/>
          <w:rFonts w:cs="Times New Roman"/>
          <w:lang w:val="el-GR"/>
        </w:rPr>
        <w:t>σοβαρή λοίμωξη στο αίμα (σηψαιμία)</w:t>
      </w:r>
    </w:p>
    <w:p w14:paraId="34B055C1" w14:textId="77777777" w:rsidR="00966ADC" w:rsidRPr="009E53CE" w:rsidRDefault="00966ADC">
      <w:pPr>
        <w:pStyle w:val="a6"/>
        <w:rPr>
          <w:rFonts w:cs="Times New Roman"/>
          <w:lang w:val="el-GR"/>
        </w:rPr>
      </w:pPr>
    </w:p>
    <w:p w14:paraId="6BD6A740" w14:textId="6E793DC6" w:rsidR="00966ADC" w:rsidRPr="009E53CE" w:rsidRDefault="00E33E17">
      <w:pPr>
        <w:pStyle w:val="a6"/>
        <w:ind w:left="660"/>
        <w:rPr>
          <w:rFonts w:cs="Times New Roman"/>
          <w:lang w:val="el-GR"/>
        </w:rPr>
      </w:pPr>
      <w:r w:rsidRPr="009E53CE">
        <w:rPr>
          <w:rStyle w:val="Hyperlink3"/>
          <w:rFonts w:cs="Times New Roman"/>
          <w:lang w:val="el-GR"/>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ιατρός σας είναι πιθανό να σας πει να διακόψετε το </w:t>
      </w:r>
      <w:proofErr w:type="spellStart"/>
      <w:r w:rsidRPr="009E53CE">
        <w:rPr>
          <w:rStyle w:val="Hyperlink3"/>
          <w:rFonts w:cs="Times New Roman"/>
        </w:rPr>
        <w:t>Yuflyma</w:t>
      </w:r>
      <w:proofErr w:type="spellEnd"/>
      <w:r w:rsidRPr="009E53CE">
        <w:rPr>
          <w:rStyle w:val="Hyperlink3"/>
          <w:rFonts w:cs="Times New Roman"/>
          <w:lang w:val="el-GR"/>
        </w:rPr>
        <w:t xml:space="preserve"> για κάποιο διάστημα.</w:t>
      </w:r>
    </w:p>
    <w:p w14:paraId="24DB2FCC" w14:textId="77777777" w:rsidR="00966ADC" w:rsidRPr="009E53CE" w:rsidRDefault="00966ADC">
      <w:pPr>
        <w:pStyle w:val="a6"/>
        <w:rPr>
          <w:rFonts w:cs="Times New Roman"/>
          <w:lang w:val="el-GR"/>
        </w:rPr>
      </w:pPr>
    </w:p>
    <w:p w14:paraId="07C56E2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3C201EEB" w14:textId="77777777" w:rsidR="00966ADC" w:rsidRPr="009E53CE" w:rsidRDefault="00966ADC">
      <w:pPr>
        <w:pStyle w:val="a6"/>
        <w:rPr>
          <w:rFonts w:cs="Times New Roman"/>
          <w:lang w:val="el-GR"/>
        </w:rPr>
      </w:pPr>
    </w:p>
    <w:p w14:paraId="374EF929"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είχατε λοιμώξεις που επανέρχονται συχνά ή άλλες παθήσεις που αυξάνουν τον κίνδυνο λοιμώξεων.</w:t>
      </w:r>
    </w:p>
    <w:p w14:paraId="6BB960ED" w14:textId="77777777" w:rsidR="00966ADC" w:rsidRPr="009E53CE" w:rsidRDefault="00966ADC">
      <w:pPr>
        <w:pStyle w:val="a6"/>
        <w:rPr>
          <w:rFonts w:cs="Times New Roman"/>
          <w:lang w:val="el-GR"/>
        </w:rPr>
      </w:pPr>
    </w:p>
    <w:p w14:paraId="41C8456E" w14:textId="3C43D56F"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είστε ηλικίας άνω των 65 ετών είστε πιο ευάλωτοι σε λοιμώξεις, ενώ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Εσείς και ο ιατρός σας πρέπει να δείξετε ιδιαίτερη προσοχή σε σημεία λοίμωξης ενώ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3B1C6501" w14:textId="77777777" w:rsidR="00966ADC" w:rsidRPr="009E53CE" w:rsidRDefault="00966ADC">
      <w:pPr>
        <w:pStyle w:val="BodyA"/>
        <w:spacing w:before="11" w:line="240" w:lineRule="exact"/>
        <w:rPr>
          <w:rStyle w:val="Hyperlink3"/>
          <w:rFonts w:ascii="Times New Roman" w:hAnsi="Times New Roman" w:cs="Times New Roman"/>
          <w:lang w:val="el-GR"/>
        </w:rPr>
      </w:pPr>
    </w:p>
    <w:p w14:paraId="4B5B9B3F" w14:textId="77777777" w:rsidR="00966ADC" w:rsidRPr="009E53CE" w:rsidRDefault="00E33E17">
      <w:pPr>
        <w:pStyle w:val="a6"/>
        <w:rPr>
          <w:rStyle w:val="None"/>
          <w:rFonts w:cs="Times New Roman"/>
          <w:u w:val="single"/>
        </w:rPr>
      </w:pPr>
      <w:proofErr w:type="spellStart"/>
      <w:r w:rsidRPr="009E53CE">
        <w:rPr>
          <w:rStyle w:val="None"/>
          <w:rFonts w:cs="Times New Roman"/>
          <w:u w:val="single"/>
        </w:rPr>
        <w:t>Φυμ</w:t>
      </w:r>
      <w:proofErr w:type="spellEnd"/>
      <w:r w:rsidRPr="009E53CE">
        <w:rPr>
          <w:rStyle w:val="None"/>
          <w:rFonts w:cs="Times New Roman"/>
          <w:u w:val="single"/>
        </w:rPr>
        <w:t>ατίωση</w:t>
      </w:r>
    </w:p>
    <w:p w14:paraId="35DAE0BD" w14:textId="77777777" w:rsidR="00966ADC" w:rsidRPr="009E53CE" w:rsidRDefault="00966ADC">
      <w:pPr>
        <w:pStyle w:val="BodyA"/>
        <w:spacing w:before="12" w:line="240" w:lineRule="exact"/>
        <w:rPr>
          <w:rStyle w:val="Hyperlink3"/>
          <w:rFonts w:ascii="Times New Roman" w:hAnsi="Times New Roman" w:cs="Times New Roman"/>
        </w:rPr>
      </w:pPr>
    </w:p>
    <w:p w14:paraId="28EC8635" w14:textId="176B6F8C" w:rsidR="00966ADC" w:rsidRPr="009E53CE" w:rsidRDefault="00E33E17" w:rsidP="00BE5C61">
      <w:pPr>
        <w:pStyle w:val="a6"/>
        <w:numPr>
          <w:ilvl w:val="1"/>
          <w:numId w:val="87"/>
        </w:numPr>
        <w:rPr>
          <w:rStyle w:val="Hyperlink3"/>
          <w:rFonts w:ascii="Calibri" w:hAnsi="Calibri" w:cs="Times New Roman"/>
          <w:lang w:val="el-GR"/>
          <w14:textOutline w14:w="12700" w14:cap="flat" w14:cmpd="sng" w14:algn="ctr">
            <w14:noFill/>
            <w14:prstDash w14:val="solid"/>
            <w14:miter w14:lim="400000"/>
          </w14:textOutline>
        </w:rPr>
      </w:pPr>
      <w:r w:rsidRPr="009E53CE">
        <w:rPr>
          <w:rStyle w:val="Hyperlink3"/>
          <w:rFonts w:cs="Times New Roman"/>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14E5670A" w14:textId="4DE850C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Επειδή έχουν αναφερθεί περιπτώσεις φυματίωσης σε ασθενείς που έλαβαν το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θα σας εξετάσει για σημεία και συμπτώματα φυματίωσης πριν αρχίσετε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w:t>
      </w:r>
      <w:r w:rsidR="00AD4E16" w:rsidRPr="009E53CE">
        <w:rPr>
          <w:rStyle w:val="Hyperlink3"/>
          <w:rFonts w:cs="Times New Roman"/>
          <w:lang w:val="el-GR"/>
        </w:rPr>
        <w:t xml:space="preserve"> </w:t>
      </w:r>
      <w:r w:rsidRPr="009E53CE">
        <w:rPr>
          <w:rStyle w:val="None"/>
          <w:rFonts w:cs="Times New Roman"/>
          <w:b/>
          <w:bCs/>
          <w:lang w:val="el-GR"/>
        </w:rPr>
        <w:t>Κάρτα Υπενθύμισης Ασθενούς</w:t>
      </w:r>
      <w:r w:rsidRPr="009E53CE">
        <w:rPr>
          <w:rStyle w:val="Hyperlink3"/>
          <w:rFonts w:cs="Times New Roman"/>
          <w:lang w:val="el-GR"/>
        </w:rPr>
        <w:t>.</w:t>
      </w:r>
    </w:p>
    <w:p w14:paraId="3FAE9E8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Φυματίωση μπορεί να αναπτυχθεί κατά τη διάρκεια της θεραπείας ακόμη και εάν έχετε λάβει θεραπεία για την πρόληψη της φυματίωσης.</w:t>
      </w:r>
    </w:p>
    <w:p w14:paraId="2905A912"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5933D833" w14:textId="77777777" w:rsidR="00966ADC" w:rsidRPr="009E53CE" w:rsidRDefault="00966ADC">
      <w:pPr>
        <w:pStyle w:val="BodyA"/>
        <w:spacing w:before="11" w:line="240" w:lineRule="exact"/>
        <w:rPr>
          <w:rStyle w:val="Hyperlink3"/>
          <w:rFonts w:ascii="Times New Roman" w:hAnsi="Times New Roman" w:cs="Times New Roman"/>
          <w:lang w:val="el-GR"/>
        </w:rPr>
      </w:pPr>
    </w:p>
    <w:p w14:paraId="34FA135D" w14:textId="77777777" w:rsidR="00966ADC" w:rsidRPr="009E53CE" w:rsidRDefault="00E33E17">
      <w:pPr>
        <w:pStyle w:val="a6"/>
        <w:rPr>
          <w:rStyle w:val="None"/>
          <w:rFonts w:cs="Times New Roman"/>
          <w:u w:val="single"/>
        </w:rPr>
      </w:pPr>
      <w:r w:rsidRPr="009E53CE">
        <w:rPr>
          <w:rStyle w:val="None"/>
          <w:rFonts w:cs="Times New Roman"/>
          <w:u w:val="single"/>
        </w:rPr>
        <w:t>Ηπα</w:t>
      </w:r>
      <w:proofErr w:type="spellStart"/>
      <w:r w:rsidRPr="009E53CE">
        <w:rPr>
          <w:rStyle w:val="None"/>
          <w:rFonts w:cs="Times New Roman"/>
          <w:u w:val="single"/>
        </w:rPr>
        <w:t>τίτιδ</w:t>
      </w:r>
      <w:proofErr w:type="spellEnd"/>
      <w:r w:rsidRPr="009E53CE">
        <w:rPr>
          <w:rStyle w:val="None"/>
          <w:rFonts w:cs="Times New Roman"/>
          <w:u w:val="single"/>
        </w:rPr>
        <w:t>α B</w:t>
      </w:r>
    </w:p>
    <w:p w14:paraId="78C5B3C5" w14:textId="77777777" w:rsidR="00966ADC" w:rsidRPr="009E53CE" w:rsidRDefault="00966ADC">
      <w:pPr>
        <w:pStyle w:val="BodyA"/>
        <w:spacing w:before="4" w:line="190" w:lineRule="exact"/>
        <w:rPr>
          <w:rStyle w:val="Hyperlink3"/>
          <w:rFonts w:ascii="Times New Roman" w:hAnsi="Times New Roman" w:cs="Times New Roman"/>
        </w:rPr>
      </w:pPr>
    </w:p>
    <w:p w14:paraId="538E765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1B5FB9E9" w14:textId="22EB8601"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lastRenderedPageBreak/>
        <w:t xml:space="preserve">Ο ιατρός σας θα πρέπει να σας εξετάσει για τον ιό της ηπατίτιδας Β. Σε ασθενείς οι οποίοι είναι φορείς του ιού της ηπατίτιδας Β, 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πιθανό να προκαλέσει επανεργοποίηση του ιού.</w:t>
      </w:r>
    </w:p>
    <w:p w14:paraId="426BD73E"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3E2D36D2" w14:textId="77777777" w:rsidR="00966ADC" w:rsidRPr="009E53CE" w:rsidRDefault="00966ADC">
      <w:pPr>
        <w:pStyle w:val="BodyA"/>
        <w:spacing w:before="11" w:line="240" w:lineRule="exact"/>
        <w:rPr>
          <w:rStyle w:val="Hyperlink3"/>
          <w:rFonts w:ascii="Times New Roman" w:hAnsi="Times New Roman" w:cs="Times New Roman"/>
          <w:lang w:val="el-GR"/>
        </w:rPr>
      </w:pPr>
    </w:p>
    <w:p w14:paraId="679CF333"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Χειρουργική ή οδοντική επέμβαση</w:t>
      </w:r>
    </w:p>
    <w:p w14:paraId="0B2ACE5C" w14:textId="77777777" w:rsidR="00966ADC" w:rsidRPr="009E53CE" w:rsidRDefault="00966ADC">
      <w:pPr>
        <w:pStyle w:val="BodyA"/>
        <w:spacing w:before="4" w:line="190" w:lineRule="exact"/>
        <w:rPr>
          <w:rStyle w:val="Hyperlink3"/>
          <w:rFonts w:ascii="Times New Roman" w:hAnsi="Times New Roman" w:cs="Times New Roman"/>
          <w:lang w:val="el-GR"/>
        </w:rPr>
      </w:pPr>
    </w:p>
    <w:p w14:paraId="043B694E" w14:textId="40809FF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πρόκειται να υποβληθείτε σε εγχείρηση ή σε επέμβαση στα δόντια, ενημερώστε τον γιατρό σας ότι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είναι πιθανό να συστήσει προσωρινή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76438C8E" w14:textId="77777777" w:rsidR="00966ADC" w:rsidRPr="009E53CE" w:rsidRDefault="00966ADC">
      <w:pPr>
        <w:pStyle w:val="BodyA"/>
        <w:spacing w:before="8" w:line="240" w:lineRule="exact"/>
        <w:rPr>
          <w:rStyle w:val="Hyperlink3"/>
          <w:rFonts w:ascii="Times New Roman" w:hAnsi="Times New Roman" w:cs="Times New Roman"/>
          <w:lang w:val="el-GR"/>
        </w:rPr>
      </w:pPr>
    </w:p>
    <w:p w14:paraId="18741EC5"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Απομυελινωτική νόσος</w:t>
      </w:r>
    </w:p>
    <w:p w14:paraId="39CD36B8" w14:textId="77777777" w:rsidR="00966ADC" w:rsidRPr="009E53CE" w:rsidRDefault="00966ADC">
      <w:pPr>
        <w:pStyle w:val="BodyA"/>
        <w:spacing w:before="4" w:line="190" w:lineRule="exact"/>
        <w:rPr>
          <w:rStyle w:val="Hyperlink3"/>
          <w:rFonts w:ascii="Times New Roman" w:hAnsi="Times New Roman" w:cs="Times New Roman"/>
          <w:lang w:val="el-GR"/>
        </w:rPr>
      </w:pPr>
    </w:p>
    <w:p w14:paraId="10B911CE" w14:textId="597108F0"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Εάν υποφέρετε ή εμφανίσετε μια απομυελινωτική νόσο</w:t>
      </w:r>
      <w:r w:rsidR="00AD57F5" w:rsidRPr="009E53CE">
        <w:rPr>
          <w:rStyle w:val="Hyperlink3"/>
          <w:rFonts w:cs="Times New Roman"/>
          <w:lang w:val="el-GR"/>
        </w:rPr>
        <w:t xml:space="preserve"> </w:t>
      </w:r>
      <w:r w:rsidRPr="009E53CE">
        <w:rPr>
          <w:rStyle w:val="Hyperlink3"/>
          <w:rFonts w:cs="Times New Roman"/>
          <w:lang w:val="el-GR"/>
        </w:rPr>
        <w:t xml:space="preserve">(μια ασθένεια η οποία επηρεάζει τον μονωτικό μανδύα γύρω από τα νεύρα, όπως η σκλήρυνση κατά πλάκας), ο ιατρός σας θα αποφασίσει εάν πρέπει να λάβετε ή να συνεχίσετε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26ECC0F6" w14:textId="77777777" w:rsidR="00966ADC" w:rsidRPr="009E53CE" w:rsidRDefault="00966ADC">
      <w:pPr>
        <w:pStyle w:val="BodyA"/>
        <w:spacing w:before="14" w:line="240" w:lineRule="exact"/>
        <w:rPr>
          <w:rStyle w:val="Hyperlink3"/>
          <w:rFonts w:ascii="Times New Roman" w:hAnsi="Times New Roman" w:cs="Times New Roman"/>
          <w:lang w:val="el-GR"/>
        </w:rPr>
      </w:pPr>
    </w:p>
    <w:p w14:paraId="63B36EE3"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Εμβολιασμοί</w:t>
      </w:r>
    </w:p>
    <w:p w14:paraId="75B1EC47" w14:textId="77777777" w:rsidR="00966ADC" w:rsidRPr="009E53CE" w:rsidRDefault="00966ADC">
      <w:pPr>
        <w:pStyle w:val="BodyA"/>
        <w:spacing w:before="4" w:line="190" w:lineRule="exact"/>
        <w:rPr>
          <w:rStyle w:val="Hyperlink3"/>
          <w:rFonts w:ascii="Times New Roman" w:hAnsi="Times New Roman" w:cs="Times New Roman"/>
          <w:lang w:val="el-GR"/>
        </w:rPr>
      </w:pPr>
    </w:p>
    <w:p w14:paraId="45C25CA0"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Ορισμένα εμβόλια ενδέχεται να προκαλέσουν λοιμώξεις και δε θα πρέπει να γίνονται ενώ λαμβάνετε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4C683147" w14:textId="77777777" w:rsidR="00966ADC" w:rsidRPr="009E53CE" w:rsidRDefault="00966ADC">
      <w:pPr>
        <w:pStyle w:val="BodyA"/>
        <w:spacing w:before="11" w:line="240" w:lineRule="exact"/>
        <w:rPr>
          <w:rStyle w:val="Hyperlink3"/>
          <w:rFonts w:ascii="Times New Roman" w:hAnsi="Times New Roman" w:cs="Times New Roman"/>
          <w:lang w:val="el-GR"/>
        </w:rPr>
      </w:pPr>
    </w:p>
    <w:p w14:paraId="543751C0"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Ρωτήστε τον γιατρό σας πριν λάβετε οποιοδήποτε εμβόλιο.</w:t>
      </w:r>
    </w:p>
    <w:p w14:paraId="69480E3C"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0C570BB0"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Εάν λάβατε </w:t>
      </w:r>
      <w:proofErr w:type="spellStart"/>
      <w:r w:rsidRPr="009E53CE">
        <w:rPr>
          <w:rStyle w:val="Hyperlink3"/>
          <w:rFonts w:cs="Times New Roman"/>
        </w:rPr>
        <w:t>Yuflyma</w:t>
      </w:r>
      <w:proofErr w:type="spellEnd"/>
      <w:r w:rsidRPr="009E53CE">
        <w:rPr>
          <w:rStyle w:val="Hyperlink3"/>
          <w:rFonts w:cs="Times New Roman"/>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proofErr w:type="spellStart"/>
      <w:r w:rsidRPr="009E53CE">
        <w:rPr>
          <w:rStyle w:val="Hyperlink3"/>
          <w:rFonts w:cs="Times New Roman"/>
        </w:rPr>
        <w:t>Yuflyma</w:t>
      </w:r>
      <w:proofErr w:type="spellEnd"/>
      <w:r w:rsidRPr="009E53CE">
        <w:rPr>
          <w:rStyle w:val="Hyperlink3"/>
          <w:rFonts w:cs="Times New Roman"/>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ώστε να μπορούν να αποφασίζουν πότε το μωρό σας θα πρέπει να λάβει κάποιο εμβόλιο.</w:t>
      </w:r>
    </w:p>
    <w:p w14:paraId="02680408" w14:textId="77777777" w:rsidR="00966ADC" w:rsidRPr="009E53CE" w:rsidRDefault="00966ADC">
      <w:pPr>
        <w:pStyle w:val="BodyA"/>
        <w:spacing w:before="14" w:line="240" w:lineRule="exact"/>
        <w:rPr>
          <w:rStyle w:val="Hyperlink3"/>
          <w:rFonts w:ascii="Times New Roman" w:hAnsi="Times New Roman" w:cs="Times New Roman"/>
          <w:lang w:val="el-GR"/>
        </w:rPr>
      </w:pPr>
    </w:p>
    <w:p w14:paraId="6B6F5702"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Καρδιακή ανεπάρκεια,</w:t>
      </w:r>
    </w:p>
    <w:p w14:paraId="2969D919" w14:textId="77777777" w:rsidR="00966ADC" w:rsidRPr="009E53CE" w:rsidRDefault="00966ADC">
      <w:pPr>
        <w:pStyle w:val="BodyA"/>
        <w:spacing w:before="4" w:line="190" w:lineRule="exact"/>
        <w:rPr>
          <w:rStyle w:val="Hyperlink3"/>
          <w:rFonts w:ascii="Times New Roman" w:hAnsi="Times New Roman" w:cs="Times New Roman"/>
          <w:lang w:val="el-GR"/>
        </w:rPr>
      </w:pPr>
    </w:p>
    <w:p w14:paraId="5CBA57BE" w14:textId="2003207A"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υποφέρετε από ήπιας μορφής καρδιακή ανεπάρκεια και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ιατρός σας θα αποφασίσει εάν πρέπει να λάβετε </w:t>
      </w:r>
      <w:proofErr w:type="spellStart"/>
      <w:r w:rsidRPr="009E53CE">
        <w:rPr>
          <w:rStyle w:val="Hyperlink3"/>
          <w:rFonts w:cs="Times New Roman"/>
        </w:rPr>
        <w:t>Yuflyma</w:t>
      </w:r>
      <w:proofErr w:type="spellEnd"/>
      <w:r w:rsidRPr="009E53CE">
        <w:rPr>
          <w:rStyle w:val="Hyperlink3"/>
          <w:rFonts w:cs="Times New Roman"/>
          <w:lang w:val="el-GR"/>
        </w:rPr>
        <w:t>.</w:t>
      </w:r>
    </w:p>
    <w:p w14:paraId="73C4EEAF" w14:textId="77777777" w:rsidR="00966ADC" w:rsidRPr="009E53CE" w:rsidRDefault="00966ADC">
      <w:pPr>
        <w:pStyle w:val="BodyA"/>
        <w:spacing w:before="14" w:line="240" w:lineRule="exact"/>
        <w:rPr>
          <w:rStyle w:val="Hyperlink3"/>
          <w:rFonts w:ascii="Times New Roman" w:hAnsi="Times New Roman" w:cs="Times New Roman"/>
          <w:lang w:val="el-GR"/>
        </w:rPr>
      </w:pPr>
    </w:p>
    <w:p w14:paraId="6505A788"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Πυρετός, μώλωπες, αιμορραγία ή ωχρότητα</w:t>
      </w:r>
    </w:p>
    <w:p w14:paraId="24F90544" w14:textId="77777777" w:rsidR="00966ADC" w:rsidRPr="009E53CE" w:rsidRDefault="00966ADC">
      <w:pPr>
        <w:pStyle w:val="BodyA"/>
        <w:spacing w:before="4" w:line="190" w:lineRule="exact"/>
        <w:rPr>
          <w:rStyle w:val="Hyperlink3"/>
          <w:rFonts w:ascii="Times New Roman" w:hAnsi="Times New Roman" w:cs="Times New Roman"/>
          <w:lang w:val="el-GR"/>
        </w:rPr>
      </w:pPr>
    </w:p>
    <w:p w14:paraId="004BDB06" w14:textId="2677CFB0"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μερικούς ασθενείς ο οργανισμός είναι πιθανό να αποτύχει να </w:t>
      </w:r>
      <w:r w:rsidR="00AD57F5" w:rsidRPr="009E53CE">
        <w:rPr>
          <w:rStyle w:val="Hyperlink3"/>
          <w:rFonts w:cs="Times New Roman"/>
          <w:lang w:val="el-GR"/>
        </w:rPr>
        <w:t xml:space="preserve">παράγει </w:t>
      </w:r>
      <w:r w:rsidRPr="009E53CE">
        <w:rPr>
          <w:rStyle w:val="Hyperlink3"/>
          <w:rFonts w:cs="Times New Roman"/>
          <w:lang w:val="el-GR"/>
        </w:rPr>
        <w:t>αρκετή ποσότητα των κυττάρων του αίματος που αντιμετωπίζουν τις λοιμώξεις ή βοηθούν στη διακοπή της αιμορραγίας. Ο 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791E1612" w14:textId="77777777" w:rsidR="00966ADC" w:rsidRPr="009E53CE" w:rsidRDefault="00966ADC">
      <w:pPr>
        <w:pStyle w:val="a6"/>
        <w:rPr>
          <w:rStyle w:val="None"/>
          <w:rFonts w:cs="Times New Roman"/>
          <w:u w:val="single"/>
          <w:lang w:val="el-GR"/>
        </w:rPr>
      </w:pPr>
    </w:p>
    <w:p w14:paraId="1241A6C8" w14:textId="77777777" w:rsidR="00966ADC" w:rsidRPr="009E53CE" w:rsidRDefault="00E33E17">
      <w:pPr>
        <w:pStyle w:val="a6"/>
        <w:rPr>
          <w:rStyle w:val="None"/>
          <w:rFonts w:cs="Times New Roman"/>
          <w:u w:val="single"/>
        </w:rPr>
      </w:pPr>
      <w:r w:rsidRPr="009E53CE">
        <w:rPr>
          <w:rStyle w:val="None"/>
          <w:rFonts w:cs="Times New Roman"/>
          <w:u w:val="single"/>
        </w:rPr>
        <w:lastRenderedPageBreak/>
        <w:t>Κα</w:t>
      </w:r>
      <w:proofErr w:type="spellStart"/>
      <w:r w:rsidRPr="009E53CE">
        <w:rPr>
          <w:rStyle w:val="None"/>
          <w:rFonts w:cs="Times New Roman"/>
          <w:u w:val="single"/>
        </w:rPr>
        <w:t>ρκίνος</w:t>
      </w:r>
      <w:proofErr w:type="spellEnd"/>
    </w:p>
    <w:p w14:paraId="7BA7FA47" w14:textId="77777777" w:rsidR="00966ADC" w:rsidRPr="009E53CE" w:rsidRDefault="00966ADC">
      <w:pPr>
        <w:pStyle w:val="a6"/>
        <w:rPr>
          <w:rStyle w:val="None"/>
          <w:rFonts w:cs="Times New Roman"/>
          <w:u w:val="single"/>
        </w:rPr>
      </w:pPr>
    </w:p>
    <w:p w14:paraId="76397BC3"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Υπάρχουν πολύ σπάνιες περιπτώσεις εμφάνισης συγκεκριμένων ειδών καρκίνου σε παιδιά και ενήλικες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ή άλλο </w:t>
      </w:r>
      <w:r w:rsidRPr="009E53CE">
        <w:rPr>
          <w:rStyle w:val="Hyperlink3"/>
          <w:rFonts w:cs="Times New Roman"/>
        </w:rPr>
        <w:t>TNF</w:t>
      </w:r>
      <w:r w:rsidRPr="009E53CE">
        <w:rPr>
          <w:rStyle w:val="Hyperlink3"/>
          <w:rFonts w:cs="Times New Roman"/>
          <w:lang w:val="el-GR"/>
        </w:rPr>
        <w:t>-ανταγωνιστή.</w:t>
      </w:r>
    </w:p>
    <w:p w14:paraId="164DDF5A" w14:textId="77777777" w:rsidR="00966ADC" w:rsidRPr="009E53CE" w:rsidRDefault="00966ADC">
      <w:pPr>
        <w:pStyle w:val="a6"/>
        <w:rPr>
          <w:rFonts w:cs="Times New Roman"/>
          <w:lang w:val="el-GR"/>
        </w:rPr>
      </w:pPr>
    </w:p>
    <w:p w14:paraId="447E4EB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3C9FC111"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Αν πάρετε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Σε κάποιους από αυτούς τους ασθενείς χορηγήθηκε επίσης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w:t>
      </w:r>
    </w:p>
    <w:p w14:paraId="57BE6E2F"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Ενημερώστε τον γιατρό σας εάν λαμβάνετε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 xml:space="preserve"> με </w:t>
      </w:r>
      <w:proofErr w:type="spellStart"/>
      <w:r w:rsidRPr="009E53CE">
        <w:rPr>
          <w:rStyle w:val="Hyperlink3"/>
          <w:rFonts w:cs="Times New Roman"/>
        </w:rPr>
        <w:t>Yuflyma</w:t>
      </w:r>
      <w:proofErr w:type="spellEnd"/>
      <w:r w:rsidRPr="009E53CE">
        <w:rPr>
          <w:rStyle w:val="Hyperlink3"/>
          <w:rFonts w:cs="Times New Roman"/>
          <w:lang w:val="el-GR"/>
        </w:rPr>
        <w:t>.</w:t>
      </w:r>
    </w:p>
    <w:p w14:paraId="3F95E614"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 xml:space="preserve">Περιπτώσεις μη μελανωματικού καρκίνου του δέρματος έχουν παρατηρηθεί σε ασθενείς οι οποίοι λαμβάνουν </w:t>
      </w:r>
      <w:proofErr w:type="spellStart"/>
      <w:r w:rsidRPr="009E53CE">
        <w:rPr>
          <w:rStyle w:val="Hyperlink3"/>
          <w:rFonts w:cs="Times New Roman"/>
        </w:rPr>
        <w:t>Yuflyma</w:t>
      </w:r>
      <w:proofErr w:type="spellEnd"/>
      <w:r w:rsidRPr="009E53CE">
        <w:rPr>
          <w:rStyle w:val="Hyperlink3"/>
          <w:rFonts w:cs="Times New Roman"/>
          <w:lang w:val="el-GR"/>
        </w:rPr>
        <w:t>.</w:t>
      </w:r>
    </w:p>
    <w:p w14:paraId="74A86168" w14:textId="77777777" w:rsidR="00966ADC" w:rsidRPr="009E53CE" w:rsidRDefault="00E33E17" w:rsidP="00BE5C61">
      <w:pPr>
        <w:pStyle w:val="a6"/>
        <w:numPr>
          <w:ilvl w:val="1"/>
          <w:numId w:val="90"/>
        </w:numPr>
        <w:rPr>
          <w:rFonts w:cs="Times New Roman"/>
          <w:lang w:val="el-GR"/>
        </w:rPr>
      </w:pPr>
      <w:r w:rsidRPr="009E53CE">
        <w:rPr>
          <w:rStyle w:val="Hyperlink3"/>
          <w:rFonts w:cs="Times New Roman"/>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7AADD24E" w14:textId="77777777" w:rsidR="00966ADC" w:rsidRPr="009E53CE" w:rsidRDefault="00966ADC">
      <w:pPr>
        <w:pStyle w:val="a6"/>
        <w:rPr>
          <w:rFonts w:cs="Times New Roman"/>
          <w:lang w:val="el-GR"/>
        </w:rPr>
      </w:pPr>
    </w:p>
    <w:p w14:paraId="796A0088"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w:t>
      </w:r>
      <w:r w:rsidRPr="009E53CE">
        <w:rPr>
          <w:rStyle w:val="Hyperlink3"/>
          <w:rFonts w:cs="Times New Roman"/>
        </w:rPr>
        <w:t>F</w:t>
      </w:r>
      <w:r w:rsidRPr="009E53CE">
        <w:rPr>
          <w:rStyle w:val="Hyperlink3"/>
          <w:rFonts w:cs="Times New Roman"/>
          <w:lang w:val="el-GR"/>
        </w:rPr>
        <w:t xml:space="preserve">-ανταγωνιστής. Εάν πάσχετε από ΧΑΠ ή καπνίζετε πολύ, θα πρέπει να συζητήσετε με τον γιατρό σας εάν η θεραπεία με έναν </w:t>
      </w:r>
      <w:r w:rsidRPr="009E53CE">
        <w:rPr>
          <w:rStyle w:val="Hyperlink3"/>
          <w:rFonts w:cs="Times New Roman"/>
        </w:rPr>
        <w:t>TNF</w:t>
      </w:r>
      <w:r w:rsidRPr="009E53CE">
        <w:rPr>
          <w:rStyle w:val="Hyperlink3"/>
          <w:rFonts w:cs="Times New Roman"/>
          <w:lang w:val="el-GR"/>
        </w:rPr>
        <w:t>-ανταγωνιστή είναι κατάλληλη για εσάς.</w:t>
      </w:r>
    </w:p>
    <w:p w14:paraId="72A34788" w14:textId="77777777" w:rsidR="00966ADC" w:rsidRPr="009E53CE" w:rsidRDefault="00966ADC">
      <w:pPr>
        <w:pStyle w:val="BodyA"/>
        <w:spacing w:before="11" w:line="240" w:lineRule="exact"/>
        <w:rPr>
          <w:rStyle w:val="Hyperlink3"/>
          <w:rFonts w:ascii="Times New Roman" w:hAnsi="Times New Roman" w:cs="Times New Roman"/>
          <w:lang w:val="el-GR"/>
        </w:rPr>
      </w:pPr>
    </w:p>
    <w:p w14:paraId="7CFC1C6C" w14:textId="77777777" w:rsidR="00966ADC" w:rsidRPr="009E53CE" w:rsidRDefault="00E33E17">
      <w:pPr>
        <w:pStyle w:val="a6"/>
        <w:rPr>
          <w:rStyle w:val="None"/>
          <w:rFonts w:cs="Times New Roman"/>
          <w:u w:val="single"/>
          <w:lang w:val="el-GR"/>
        </w:rPr>
      </w:pPr>
      <w:r w:rsidRPr="009E53CE">
        <w:rPr>
          <w:rStyle w:val="None"/>
          <w:rFonts w:cs="Times New Roman"/>
          <w:u w:val="single"/>
          <w:lang w:val="el-GR"/>
        </w:rPr>
        <w:t>Αυτοάνοσο νόσημα</w:t>
      </w:r>
    </w:p>
    <w:p w14:paraId="6EDB4A5A" w14:textId="77777777" w:rsidR="00966ADC" w:rsidRPr="009E53CE" w:rsidRDefault="00966ADC">
      <w:pPr>
        <w:pStyle w:val="BodyA"/>
        <w:spacing w:before="4" w:line="190" w:lineRule="exact"/>
        <w:rPr>
          <w:rStyle w:val="Hyperlink3"/>
          <w:rFonts w:ascii="Times New Roman" w:hAnsi="Times New Roman" w:cs="Times New Roman"/>
          <w:lang w:val="el-GR"/>
        </w:rPr>
      </w:pPr>
    </w:p>
    <w:p w14:paraId="6DC046E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Σε σπάνιες περιπτώσεις, 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046D98B1" w14:textId="77777777" w:rsidR="00966ADC" w:rsidRPr="009E53CE" w:rsidRDefault="00966ADC">
      <w:pPr>
        <w:pStyle w:val="BodyA"/>
        <w:spacing w:before="15" w:line="240" w:lineRule="exact"/>
        <w:rPr>
          <w:rStyle w:val="Hyperlink3"/>
          <w:rFonts w:ascii="Times New Roman" w:hAnsi="Times New Roman" w:cs="Times New Roman"/>
          <w:lang w:val="el-GR"/>
        </w:rPr>
      </w:pPr>
    </w:p>
    <w:p w14:paraId="7B876064" w14:textId="77777777" w:rsidR="00966ADC" w:rsidRPr="009E53CE" w:rsidRDefault="00E33E17">
      <w:pPr>
        <w:pStyle w:val="a6"/>
        <w:rPr>
          <w:rStyle w:val="None"/>
          <w:rFonts w:cs="Times New Roman"/>
          <w:b/>
          <w:bCs/>
          <w:lang w:val="el-GR"/>
        </w:rPr>
      </w:pPr>
      <w:r w:rsidRPr="009E53CE">
        <w:rPr>
          <w:rStyle w:val="None"/>
          <w:rFonts w:cs="Times New Roman"/>
          <w:b/>
          <w:bCs/>
          <w:lang w:val="el-GR"/>
        </w:rPr>
        <w:t>Παιδιά και έφηβοι</w:t>
      </w:r>
    </w:p>
    <w:p w14:paraId="1389CEF9" w14:textId="77777777" w:rsidR="00966ADC" w:rsidRPr="009E53CE" w:rsidRDefault="00966ADC">
      <w:pPr>
        <w:pStyle w:val="BodyA"/>
        <w:spacing w:before="10" w:line="240" w:lineRule="exact"/>
        <w:rPr>
          <w:rStyle w:val="Hyperlink3"/>
          <w:rFonts w:ascii="Times New Roman" w:hAnsi="Times New Roman" w:cs="Times New Roman"/>
          <w:lang w:val="el-GR"/>
        </w:rPr>
      </w:pPr>
    </w:p>
    <w:p w14:paraId="28D5D6A3" w14:textId="1D8BADFB"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Εμβολιασμοί: εάν είναι δυνατόν, τα παιδιά θα πρέπει να έχουν πραγματοποιήσει τους απαραίτητους εμβολιασμούς πριν χρησιμοποιήσουν το </w:t>
      </w:r>
      <w:proofErr w:type="spellStart"/>
      <w:r w:rsidRPr="009E53CE">
        <w:rPr>
          <w:rStyle w:val="Hyperlink3"/>
          <w:rFonts w:cs="Times New Roman"/>
        </w:rPr>
        <w:t>Yuflyma</w:t>
      </w:r>
      <w:proofErr w:type="spellEnd"/>
      <w:r w:rsidRPr="009E53CE">
        <w:rPr>
          <w:rStyle w:val="Hyperlink3"/>
          <w:rFonts w:cs="Times New Roman"/>
          <w:lang w:val="el-GR"/>
        </w:rPr>
        <w:t>.</w:t>
      </w:r>
    </w:p>
    <w:p w14:paraId="2E97FD30" w14:textId="77777777" w:rsidR="00966ADC" w:rsidRPr="009E53CE" w:rsidRDefault="00966ADC">
      <w:pPr>
        <w:pStyle w:val="a6"/>
        <w:rPr>
          <w:rStyle w:val="None"/>
          <w:rFonts w:cs="Times New Roman"/>
          <w:b/>
          <w:bCs/>
          <w:lang w:val="el-GR"/>
        </w:rPr>
      </w:pPr>
    </w:p>
    <w:p w14:paraId="17D8E957"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Άλλα φάρμακα και </w:t>
      </w:r>
      <w:proofErr w:type="spellStart"/>
      <w:r w:rsidRPr="009E53CE">
        <w:rPr>
          <w:rStyle w:val="None"/>
          <w:rFonts w:cs="Times New Roman"/>
          <w:b/>
          <w:bCs/>
        </w:rPr>
        <w:t>Yuflyma</w:t>
      </w:r>
      <w:proofErr w:type="spellEnd"/>
    </w:p>
    <w:p w14:paraId="777C6C58" w14:textId="77777777" w:rsidR="00966ADC" w:rsidRPr="009E53CE" w:rsidRDefault="00966ADC">
      <w:pPr>
        <w:pStyle w:val="a6"/>
        <w:rPr>
          <w:rStyle w:val="None"/>
          <w:rFonts w:cs="Times New Roman"/>
          <w:b/>
          <w:bCs/>
          <w:lang w:val="el-GR"/>
        </w:rPr>
      </w:pPr>
    </w:p>
    <w:p w14:paraId="7B555F94" w14:textId="77777777" w:rsidR="00966ADC" w:rsidRPr="009E53CE" w:rsidRDefault="00E33E17">
      <w:pPr>
        <w:pStyle w:val="a6"/>
        <w:rPr>
          <w:rFonts w:cs="Times New Roman"/>
          <w:lang w:val="el-GR"/>
        </w:rPr>
      </w:pPr>
      <w:r w:rsidRPr="009E53CE">
        <w:rPr>
          <w:rStyle w:val="Hyperlink3"/>
          <w:rFonts w:cs="Times New Roman"/>
          <w:lang w:val="el-GR"/>
        </w:rPr>
        <w:t xml:space="preserve">Ενημερώστε τον γιατρό ή τον φαρμακοποιό σας εάν παίρνετε, έχετε πρόσφατα πάρει ή μπορεί να πάρετε άλλα φάρμακα. Δεν θα πρέπει να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με φάρμακα τα οποία περιέχουν τις ακόλουθες δραστικές ουσίες, εξαιτίας του υψηλού</w:t>
      </w:r>
    </w:p>
    <w:p w14:paraId="1540BB76" w14:textId="77777777" w:rsidR="00966ADC" w:rsidRPr="009E53CE" w:rsidRDefault="00E33E17">
      <w:pPr>
        <w:pStyle w:val="a6"/>
        <w:rPr>
          <w:rFonts w:cs="Times New Roman"/>
          <w:lang w:val="el-GR"/>
        </w:rPr>
      </w:pPr>
      <w:r w:rsidRPr="009E53CE">
        <w:rPr>
          <w:rStyle w:val="Hyperlink3"/>
          <w:rFonts w:cs="Times New Roman"/>
          <w:lang w:val="el-GR"/>
        </w:rPr>
        <w:t>κινδύνου εκδήλωσης σοβαρής λοίμωξης:</w:t>
      </w:r>
    </w:p>
    <w:p w14:paraId="6F6459BB" w14:textId="77777777" w:rsidR="00966ADC" w:rsidRPr="009E53CE" w:rsidRDefault="00966ADC">
      <w:pPr>
        <w:pStyle w:val="a6"/>
        <w:rPr>
          <w:rFonts w:cs="Times New Roman"/>
          <w:lang w:val="el-GR"/>
        </w:rPr>
      </w:pPr>
    </w:p>
    <w:p w14:paraId="77D36027" w14:textId="77777777" w:rsidR="00966ADC" w:rsidRPr="009E53CE" w:rsidRDefault="00E33E17" w:rsidP="00BE5C61">
      <w:pPr>
        <w:pStyle w:val="a6"/>
        <w:numPr>
          <w:ilvl w:val="1"/>
          <w:numId w:val="87"/>
        </w:numPr>
        <w:rPr>
          <w:rFonts w:cs="Times New Roman"/>
        </w:rPr>
      </w:pPr>
      <w:r w:rsidRPr="009E53CE">
        <w:rPr>
          <w:rStyle w:val="Hyperlink3"/>
          <w:rFonts w:cs="Times New Roman"/>
        </w:rPr>
        <w:t>Anakinra</w:t>
      </w:r>
    </w:p>
    <w:p w14:paraId="031CB6E0" w14:textId="77777777" w:rsidR="00966ADC" w:rsidRPr="009E53CE" w:rsidRDefault="00E33E17" w:rsidP="00BE5C61">
      <w:pPr>
        <w:pStyle w:val="a6"/>
        <w:numPr>
          <w:ilvl w:val="1"/>
          <w:numId w:val="87"/>
        </w:numPr>
        <w:rPr>
          <w:rFonts w:cs="Times New Roman"/>
        </w:rPr>
      </w:pPr>
      <w:r w:rsidRPr="009E53CE">
        <w:rPr>
          <w:rStyle w:val="Hyperlink3"/>
          <w:rFonts w:cs="Times New Roman"/>
        </w:rPr>
        <w:t>Abatacept</w:t>
      </w:r>
    </w:p>
    <w:p w14:paraId="7FA068D7" w14:textId="77777777" w:rsidR="00966ADC" w:rsidRPr="009E53CE" w:rsidRDefault="00966ADC">
      <w:pPr>
        <w:pStyle w:val="a6"/>
        <w:rPr>
          <w:rFonts w:cs="Times New Roman"/>
        </w:rPr>
      </w:pPr>
    </w:p>
    <w:p w14:paraId="47E30C86" w14:textId="77777777" w:rsidR="00966ADC" w:rsidRPr="009E53CE" w:rsidRDefault="00E33E17">
      <w:pPr>
        <w:pStyle w:val="a6"/>
        <w:rPr>
          <w:rFonts w:cs="Times New Roman"/>
          <w:lang w:val="el-GR"/>
        </w:rPr>
      </w:pPr>
      <w:r w:rsidRPr="009E53CE">
        <w:rPr>
          <w:rStyle w:val="Hyperlink3"/>
          <w:rFonts w:cs="Times New Roman"/>
          <w:lang w:val="el-GR"/>
        </w:rPr>
        <w:t xml:space="preserve">Μπορείτε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μαζί με:</w:t>
      </w:r>
    </w:p>
    <w:p w14:paraId="6C644A5E"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μεθοτρεξάτη</w:t>
      </w:r>
    </w:p>
    <w:p w14:paraId="5E85E23F"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51456C84"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στεροειδή ή αναλγητικά φάρμακα συμπεριλαμβανομένων των μη στεροειδών αντιφλεγμονωδών φαρμάκων (ΜΣΑΦ).</w:t>
      </w:r>
    </w:p>
    <w:p w14:paraId="6F60F7CA" w14:textId="77777777" w:rsidR="00966ADC" w:rsidRPr="009E53CE" w:rsidRDefault="00966ADC">
      <w:pPr>
        <w:pStyle w:val="a6"/>
        <w:rPr>
          <w:rFonts w:cs="Times New Roman"/>
          <w:lang w:val="el-GR"/>
        </w:rPr>
      </w:pPr>
    </w:p>
    <w:p w14:paraId="760EF98A" w14:textId="77777777" w:rsidR="00966ADC" w:rsidRPr="009E53CE" w:rsidRDefault="00E33E17">
      <w:pPr>
        <w:pStyle w:val="a6"/>
        <w:rPr>
          <w:rFonts w:cs="Times New Roman"/>
          <w:lang w:val="el-GR"/>
        </w:rPr>
      </w:pPr>
      <w:r w:rsidRPr="009E53CE">
        <w:rPr>
          <w:rStyle w:val="Hyperlink3"/>
          <w:rFonts w:cs="Times New Roman"/>
          <w:lang w:val="el-GR"/>
        </w:rPr>
        <w:lastRenderedPageBreak/>
        <w:t>Εάν έχετε ερωτήσεις, παρακαλείσθε να απευθυνθείτε στον γιατρό σας.</w:t>
      </w:r>
    </w:p>
    <w:p w14:paraId="37881865" w14:textId="77777777" w:rsidR="00966ADC" w:rsidRPr="009E53CE" w:rsidRDefault="00966ADC">
      <w:pPr>
        <w:pStyle w:val="BodyA"/>
        <w:spacing w:before="18" w:line="240" w:lineRule="exact"/>
        <w:rPr>
          <w:rStyle w:val="Hyperlink3"/>
          <w:rFonts w:ascii="Times New Roman" w:hAnsi="Times New Roman" w:cs="Times New Roman"/>
          <w:lang w:val="el-GR"/>
        </w:rPr>
      </w:pPr>
    </w:p>
    <w:p w14:paraId="7B1CBEDE" w14:textId="77777777" w:rsidR="00966ADC" w:rsidRPr="009E53CE" w:rsidRDefault="00E33E17">
      <w:pPr>
        <w:pStyle w:val="a6"/>
        <w:rPr>
          <w:rStyle w:val="None"/>
          <w:rFonts w:cs="Times New Roman"/>
          <w:b/>
          <w:bCs/>
          <w:lang w:val="el-GR"/>
        </w:rPr>
      </w:pPr>
      <w:r w:rsidRPr="009E53CE">
        <w:rPr>
          <w:rStyle w:val="None"/>
          <w:rFonts w:cs="Times New Roman"/>
          <w:b/>
          <w:bCs/>
          <w:lang w:val="el-GR"/>
        </w:rPr>
        <w:t>Κύηση και θηλασμός</w:t>
      </w:r>
    </w:p>
    <w:p w14:paraId="18D3453C" w14:textId="77777777" w:rsidR="00966ADC" w:rsidRPr="009E53CE" w:rsidRDefault="00966ADC">
      <w:pPr>
        <w:pStyle w:val="BodyA"/>
        <w:spacing w:before="9" w:line="260" w:lineRule="exact"/>
        <w:rPr>
          <w:rStyle w:val="Hyperlink3"/>
          <w:rFonts w:ascii="Times New Roman" w:hAnsi="Times New Roman" w:cs="Times New Roman"/>
          <w:lang w:val="el-GR"/>
        </w:rPr>
      </w:pPr>
    </w:p>
    <w:p w14:paraId="7C13C890"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1E023E3E"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571A82CD"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χρησιμοποιείται κατά την διάρκεια της εγκυμοσύνης μόνο εφόσον χρειάζεται.</w:t>
      </w:r>
    </w:p>
    <w:p w14:paraId="2F18C7BE"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Σύμφωνα με μια μελέτη για την εγκυμοσύνη, δεν υπήρχε μεγαλύτερος κίνδυνος για συγγενείς δυσπλασίες όταν η μητέρα είχε λάβει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σε σύγκριση με τις μητέρες που έπασχαν από την ίδια νόσο και οι οποίες δεν έλαβαν </w:t>
      </w:r>
      <w:proofErr w:type="spellStart"/>
      <w:r w:rsidRPr="009E53CE">
        <w:rPr>
          <w:rStyle w:val="Hyperlink3"/>
          <w:rFonts w:cs="Times New Roman"/>
        </w:rPr>
        <w:t>Yuflyma</w:t>
      </w:r>
      <w:proofErr w:type="spellEnd"/>
      <w:r w:rsidRPr="009E53CE">
        <w:rPr>
          <w:rStyle w:val="Hyperlink3"/>
          <w:rFonts w:cs="Times New Roman"/>
          <w:lang w:val="el-GR"/>
        </w:rPr>
        <w:t>.</w:t>
      </w:r>
    </w:p>
    <w:p w14:paraId="64B3929F"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580CCC5B"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Εάν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σας, το μωρό σας μπορεί να διατρέχει μεγαλύτερο κίνδυνο εμφάνισης λοίμωξης.</w:t>
      </w:r>
    </w:p>
    <w:p w14:paraId="7E089CCA" w14:textId="77777777" w:rsidR="00966ADC" w:rsidRPr="009E53CE" w:rsidRDefault="00E33E17" w:rsidP="00BE5C61">
      <w:pPr>
        <w:pStyle w:val="a6"/>
        <w:numPr>
          <w:ilvl w:val="1"/>
          <w:numId w:val="87"/>
        </w:numPr>
        <w:rPr>
          <w:rFonts w:cs="Times New Roman"/>
          <w:lang w:val="el-GR"/>
        </w:rPr>
      </w:pPr>
      <w:r w:rsidRPr="009E53CE">
        <w:rPr>
          <w:rStyle w:val="Hyperlink3"/>
          <w:rFonts w:cs="Times New Roman"/>
          <w:lang w:val="el-GR"/>
        </w:rPr>
        <w:t xml:space="preserve">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2B73FA81" w14:textId="77777777" w:rsidR="00966ADC" w:rsidRPr="009E53CE" w:rsidRDefault="00966ADC">
      <w:pPr>
        <w:pStyle w:val="BodyA"/>
        <w:spacing w:before="15" w:line="240" w:lineRule="exact"/>
        <w:rPr>
          <w:rStyle w:val="None"/>
          <w:rFonts w:ascii="Times New Roman" w:hAnsi="Times New Roman" w:cs="Times New Roman"/>
          <w:b/>
          <w:bCs/>
          <w:lang w:val="el-GR"/>
        </w:rPr>
      </w:pPr>
    </w:p>
    <w:p w14:paraId="1B5DE9ED" w14:textId="77777777" w:rsidR="00966ADC" w:rsidRPr="009E53CE" w:rsidRDefault="00E33E17">
      <w:pPr>
        <w:pStyle w:val="a6"/>
        <w:rPr>
          <w:rStyle w:val="None"/>
          <w:rFonts w:cs="Times New Roman"/>
          <w:b/>
          <w:bCs/>
          <w:lang w:val="el-GR"/>
        </w:rPr>
      </w:pPr>
      <w:r w:rsidRPr="009E53CE">
        <w:rPr>
          <w:rStyle w:val="None"/>
          <w:rFonts w:cs="Times New Roman"/>
          <w:b/>
          <w:bCs/>
          <w:lang w:val="el-GR"/>
        </w:rPr>
        <w:t>Οδήγηση και χειρισμός μηχανημάτων</w:t>
      </w:r>
    </w:p>
    <w:p w14:paraId="7CE3F260" w14:textId="77777777" w:rsidR="00966ADC" w:rsidRPr="009E53CE" w:rsidRDefault="00966ADC">
      <w:pPr>
        <w:pStyle w:val="BodyA"/>
        <w:spacing w:before="12" w:line="240" w:lineRule="exact"/>
        <w:rPr>
          <w:rStyle w:val="Hyperlink3"/>
          <w:rFonts w:ascii="Times New Roman" w:hAnsi="Times New Roman" w:cs="Times New Roman"/>
          <w:lang w:val="el-GR"/>
        </w:rPr>
      </w:pPr>
    </w:p>
    <w:p w14:paraId="4FD63F71"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proofErr w:type="spellStart"/>
      <w:r w:rsidRPr="009E53CE">
        <w:rPr>
          <w:rStyle w:val="Hyperlink3"/>
          <w:rFonts w:cs="Times New Roman"/>
        </w:rPr>
        <w:t>Yuflyma</w:t>
      </w:r>
      <w:proofErr w:type="spellEnd"/>
      <w:r w:rsidRPr="009E53CE">
        <w:rPr>
          <w:rStyle w:val="Hyperlink3"/>
          <w:rFonts w:cs="Times New Roman"/>
          <w:lang w:val="el-GR"/>
        </w:rPr>
        <w:t>.</w:t>
      </w:r>
    </w:p>
    <w:p w14:paraId="694CA18C" w14:textId="77777777" w:rsidR="00966ADC" w:rsidRPr="009E53CE" w:rsidRDefault="00966ADC">
      <w:pPr>
        <w:pStyle w:val="BodyA"/>
        <w:spacing w:line="200" w:lineRule="exact"/>
        <w:rPr>
          <w:rStyle w:val="Hyperlink3"/>
          <w:rFonts w:ascii="Times New Roman" w:hAnsi="Times New Roman" w:cs="Times New Roman"/>
          <w:lang w:val="el-GR"/>
        </w:rPr>
      </w:pPr>
    </w:p>
    <w:p w14:paraId="3BDE6D59" w14:textId="2A8EDDF6" w:rsidR="00966ADC" w:rsidRPr="009E53CE" w:rsidRDefault="00E33E17">
      <w:pPr>
        <w:pStyle w:val="a6"/>
        <w:rPr>
          <w:rStyle w:val="None"/>
          <w:rFonts w:cs="Times New Roman"/>
          <w:b/>
          <w:bCs/>
          <w:lang w:val="el-GR"/>
        </w:rPr>
      </w:pPr>
      <w:r w:rsidRPr="009E53CE">
        <w:rPr>
          <w:rStyle w:val="None"/>
          <w:rFonts w:cs="Times New Roman"/>
          <w:b/>
          <w:bCs/>
          <w:lang w:val="el-GR"/>
        </w:rPr>
        <w:t xml:space="preserve">Το </w:t>
      </w:r>
      <w:r w:rsidR="00F21FB6">
        <w:rPr>
          <w:rStyle w:val="None"/>
          <w:rFonts w:eastAsiaTheme="minorEastAsia" w:cs="Times New Roman" w:hint="eastAsia"/>
          <w:b/>
          <w:bCs/>
          <w:lang w:val="el-GR"/>
        </w:rPr>
        <w:t>Yuflyma</w:t>
      </w:r>
      <w:r w:rsidRPr="009E53CE">
        <w:rPr>
          <w:rStyle w:val="None"/>
          <w:rFonts w:cs="Times New Roman"/>
          <w:b/>
          <w:bCs/>
          <w:lang w:val="el-GR"/>
        </w:rPr>
        <w:t xml:space="preserve"> περιέχει νάτριο</w:t>
      </w:r>
    </w:p>
    <w:p w14:paraId="5F15C1FA" w14:textId="77777777" w:rsidR="00966ADC" w:rsidRPr="009E53CE" w:rsidRDefault="00966ADC">
      <w:pPr>
        <w:pStyle w:val="BodyA"/>
        <w:spacing w:before="12" w:line="240" w:lineRule="exact"/>
        <w:rPr>
          <w:rStyle w:val="Hyperlink3"/>
          <w:rFonts w:ascii="Times New Roman" w:hAnsi="Times New Roman" w:cs="Times New Roman"/>
          <w:lang w:val="el-GR"/>
        </w:rPr>
      </w:pPr>
    </w:p>
    <w:p w14:paraId="60BF7B12" w14:textId="37F2E9F7" w:rsidR="00966ADC" w:rsidRPr="009E53CE" w:rsidRDefault="00E33E17">
      <w:pPr>
        <w:pStyle w:val="BodyA"/>
        <w:spacing w:line="200" w:lineRule="exact"/>
        <w:rPr>
          <w:rStyle w:val="None"/>
          <w:rFonts w:ascii="Times New Roman" w:hAnsi="Times New Roman" w:cs="Times New Roman"/>
          <w:lang w:val="el-GR"/>
        </w:rPr>
      </w:pPr>
      <w:r w:rsidRPr="009E53CE">
        <w:rPr>
          <w:rStyle w:val="None"/>
          <w:rFonts w:ascii="Times New Roman" w:hAnsi="Times New Roman" w:cs="Times New Roman"/>
          <w:lang w:val="el-GR"/>
        </w:rPr>
        <w:t xml:space="preserve">Αυτό το φαρμακευτικό προϊόν περιέχει λιγότερο από </w:t>
      </w:r>
      <w:r w:rsidRPr="009E53CE">
        <w:rPr>
          <w:rStyle w:val="None"/>
          <w:rFonts w:ascii="Times New Roman" w:hAnsi="Times New Roman" w:cs="Times New Roman"/>
          <w:lang w:val="it-IT"/>
        </w:rPr>
        <w:t xml:space="preserve">1 mmol </w:t>
      </w:r>
      <w:r w:rsidRPr="009E53CE">
        <w:rPr>
          <w:rStyle w:val="None"/>
          <w:rFonts w:ascii="Times New Roman" w:hAnsi="Times New Roman" w:cs="Times New Roman"/>
          <w:lang w:val="el-GR"/>
        </w:rPr>
        <w:t>νατρίου (23</w:t>
      </w:r>
      <w:r w:rsidRPr="009E53CE">
        <w:rPr>
          <w:rStyle w:val="Hyperlink3"/>
          <w:rFonts w:ascii="Times New Roman" w:hAnsi="Times New Roman" w:cs="Times New Roman"/>
        </w:rPr>
        <w:t> </w:t>
      </w:r>
      <w:r w:rsidRPr="009E53CE">
        <w:rPr>
          <w:rStyle w:val="None"/>
          <w:rFonts w:ascii="Times New Roman" w:hAnsi="Times New Roman" w:cs="Times New Roman"/>
        </w:rPr>
        <w:t>mg</w:t>
      </w:r>
      <w:r w:rsidRPr="009E53CE">
        <w:rPr>
          <w:rStyle w:val="None"/>
          <w:rFonts w:ascii="Times New Roman" w:hAnsi="Times New Roman" w:cs="Times New Roman"/>
          <w:lang w:val="el-GR"/>
        </w:rPr>
        <w:t>) ανά 0,4</w:t>
      </w:r>
      <w:r w:rsidRPr="009E53CE">
        <w:rPr>
          <w:rStyle w:val="Hyperlink3"/>
          <w:rFonts w:ascii="Times New Roman" w:hAnsi="Times New Roman" w:cs="Times New Roman"/>
        </w:rPr>
        <w:t> </w:t>
      </w:r>
      <w:r w:rsidRPr="009E53CE">
        <w:rPr>
          <w:rStyle w:val="None"/>
          <w:rFonts w:ascii="Times New Roman" w:hAnsi="Times New Roman" w:cs="Times New Roman"/>
        </w:rPr>
        <w:t>ml</w:t>
      </w:r>
      <w:r w:rsidRPr="009E53CE">
        <w:rPr>
          <w:rStyle w:val="None"/>
          <w:rFonts w:ascii="Times New Roman" w:hAnsi="Times New Roman" w:cs="Times New Roman"/>
          <w:lang w:val="el-GR"/>
        </w:rPr>
        <w:t xml:space="preserve"> δόσης, δηλαδή είναι ουσιαστικά «ελεύθερο</w:t>
      </w:r>
      <w:r w:rsidR="0064411D">
        <w:rPr>
          <w:rStyle w:val="None"/>
          <w:rFonts w:ascii="Times New Roman" w:hAnsi="Times New Roman" w:cs="Times New Roman"/>
          <w:lang w:val="el-GR"/>
        </w:rPr>
        <w:t>-</w:t>
      </w:r>
      <w:r w:rsidRPr="009E53CE">
        <w:rPr>
          <w:rStyle w:val="None"/>
          <w:rFonts w:ascii="Times New Roman" w:hAnsi="Times New Roman" w:cs="Times New Roman"/>
          <w:lang w:val="el-GR"/>
        </w:rPr>
        <w:t>νατρίου».</w:t>
      </w:r>
    </w:p>
    <w:p w14:paraId="2CE146EB" w14:textId="77777777" w:rsidR="00966ADC" w:rsidRPr="009E53CE" w:rsidRDefault="00966ADC">
      <w:pPr>
        <w:pStyle w:val="BodyA"/>
        <w:spacing w:line="200" w:lineRule="exact"/>
        <w:rPr>
          <w:rStyle w:val="Hyperlink3"/>
          <w:rFonts w:ascii="Times New Roman" w:hAnsi="Times New Roman" w:cs="Times New Roman"/>
          <w:lang w:val="el-GR"/>
        </w:rPr>
      </w:pPr>
    </w:p>
    <w:p w14:paraId="596A75FE" w14:textId="77777777" w:rsidR="00966ADC" w:rsidRPr="009E53CE" w:rsidRDefault="00966ADC">
      <w:pPr>
        <w:pStyle w:val="BodyA"/>
        <w:spacing w:line="200" w:lineRule="exact"/>
        <w:rPr>
          <w:rStyle w:val="Hyperlink3"/>
          <w:rFonts w:ascii="Times New Roman" w:hAnsi="Times New Roman" w:cs="Times New Roman"/>
          <w:lang w:val="el-GR"/>
        </w:rPr>
      </w:pPr>
    </w:p>
    <w:p w14:paraId="643D7C32" w14:textId="77777777" w:rsidR="00966ADC" w:rsidRPr="009E53CE" w:rsidRDefault="00E33E17" w:rsidP="00BE5C61">
      <w:pPr>
        <w:pStyle w:val="a5"/>
        <w:numPr>
          <w:ilvl w:val="0"/>
          <w:numId w:val="140"/>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χρησιμοποιήσετε το </w:t>
      </w:r>
      <w:proofErr w:type="spellStart"/>
      <w:r w:rsidRPr="009E53CE">
        <w:rPr>
          <w:rStyle w:val="Hyperlink3"/>
          <w:rFonts w:ascii="Times New Roman" w:hAnsi="Times New Roman" w:cs="Times New Roman"/>
          <w:b/>
          <w:bCs/>
        </w:rPr>
        <w:t>Yuflyma</w:t>
      </w:r>
      <w:proofErr w:type="spellEnd"/>
    </w:p>
    <w:p w14:paraId="25D26BB9" w14:textId="77777777" w:rsidR="00966ADC" w:rsidRPr="009E53CE" w:rsidRDefault="00966ADC">
      <w:pPr>
        <w:pStyle w:val="BodyA"/>
        <w:spacing w:before="9" w:line="240" w:lineRule="exact"/>
        <w:rPr>
          <w:rStyle w:val="Hyperlink3"/>
          <w:rFonts w:ascii="Times New Roman" w:hAnsi="Times New Roman" w:cs="Times New Roman"/>
          <w:lang w:val="el-GR"/>
        </w:rPr>
      </w:pPr>
    </w:p>
    <w:p w14:paraId="147B5EB8" w14:textId="77777777" w:rsidR="00966ADC" w:rsidRPr="009E53CE" w:rsidRDefault="00E33E17">
      <w:pPr>
        <w:pStyle w:val="a6"/>
        <w:rPr>
          <w:rFonts w:cs="Times New Roman"/>
          <w:lang w:val="el-GR"/>
        </w:rPr>
      </w:pPr>
      <w:r w:rsidRPr="009E53CE">
        <w:rPr>
          <w:rStyle w:val="Hyperlink3"/>
          <w:rFonts w:cs="Times New Roman"/>
          <w:lang w:val="el-GR"/>
        </w:rPr>
        <w:t>Πάντοτε να χρησιμοποιείτε αυτό το φάρμακο αυστηρά σύμφωνα με τις οδηγίες του γιατρού ή του φαρμακοποιού σας. Εάν έχετε αμφιβολίες, ρωτήστε τον γιατρό ή τον φαρμακοποιό σας.</w:t>
      </w:r>
    </w:p>
    <w:p w14:paraId="346D00AD" w14:textId="77777777" w:rsidR="00E51066" w:rsidRPr="009E53CE" w:rsidRDefault="00E51066" w:rsidP="00E51066">
      <w:pPr>
        <w:pStyle w:val="a6"/>
        <w:rPr>
          <w:rFonts w:cs="Times New Roman"/>
          <w:lang w:val="el-GR"/>
        </w:rPr>
      </w:pPr>
    </w:p>
    <w:p w14:paraId="3DF13C81" w14:textId="1471834E" w:rsidR="00966ADC" w:rsidRPr="009E53CE" w:rsidRDefault="00E51066">
      <w:pPr>
        <w:pStyle w:val="a6"/>
        <w:rPr>
          <w:rFonts w:cs="Times New Roman"/>
          <w:lang w:val="el-GR"/>
        </w:rPr>
      </w:pPr>
      <w:r w:rsidRPr="001F7235">
        <w:rPr>
          <w:lang w:val="el-GR"/>
        </w:rPr>
        <w:t xml:space="preserve">Οι συνιστώμενες δόσεις του </w:t>
      </w:r>
      <w:proofErr w:type="spellStart"/>
      <w:r w:rsidR="002A3429">
        <w:t>Yuflyma</w:t>
      </w:r>
      <w:proofErr w:type="spellEnd"/>
      <w:r w:rsidRPr="001F7235">
        <w:rPr>
          <w:lang w:val="el-GR"/>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proofErr w:type="spellStart"/>
      <w:r w:rsidR="002A3429">
        <w:t>Yuflyma</w:t>
      </w:r>
      <w:proofErr w:type="spellEnd"/>
      <w:r w:rsidRPr="001F7235">
        <w:rPr>
          <w:lang w:val="el-GR"/>
        </w:rPr>
        <w:t xml:space="preserve"> εάν χρειάζεστε μια διαφορετική δόση.</w:t>
      </w:r>
    </w:p>
    <w:p w14:paraId="6AAB0185" w14:textId="77777777" w:rsidR="00966ADC" w:rsidRPr="009E53CE" w:rsidRDefault="00966ADC">
      <w:pPr>
        <w:pStyle w:val="BodyA"/>
        <w:rPr>
          <w:rStyle w:val="None"/>
          <w:rFonts w:ascii="Times New Roman" w:eastAsia="Times New Roman" w:hAnsi="Times New Roman" w:cs="Times New Roman"/>
          <w:lang w:val="el-GR"/>
        </w:rPr>
      </w:pPr>
    </w:p>
    <w:p w14:paraId="3D66314B" w14:textId="77777777" w:rsidR="00966ADC" w:rsidRPr="009E53CE" w:rsidRDefault="00966ADC">
      <w:pPr>
        <w:pStyle w:val="BodyA"/>
        <w:spacing w:before="7" w:line="9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6C75F63A"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47DEC41" w14:textId="77777777" w:rsidR="00966ADC" w:rsidRPr="009E53CE" w:rsidRDefault="00E33E17">
            <w:pPr>
              <w:pStyle w:val="TableParagraph"/>
              <w:spacing w:line="251" w:lineRule="exact"/>
              <w:ind w:left="102"/>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Ρευματοειδής αρθρίτιδα, ψωριασική αρθρίτιδα, αγκυλοποιητική σπονδυλίτιδα ή αξονική σπονδυλαρθρίτιδα</w:t>
            </w:r>
          </w:p>
          <w:p w14:paraId="3DDD4391"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χωρίς ακτινολογικά ευρήματα αγκυλοποιητικής σπονδυλίτιδας</w:t>
            </w:r>
          </w:p>
        </w:tc>
      </w:tr>
      <w:tr w:rsidR="00966ADC" w:rsidRPr="001042F9" w14:paraId="6B9F9E07"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4740623"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21C11F4"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39E9A20C"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2FA691F"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311D35C0"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57E7597"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F721638" w14:textId="77777777" w:rsidR="00966ADC" w:rsidRPr="009E53CE" w:rsidRDefault="00E33E17">
            <w:pPr>
              <w:pStyle w:val="TableParagraph"/>
              <w:spacing w:line="246" w:lineRule="exact"/>
              <w:ind w:left="102" w:right="57"/>
              <w:rPr>
                <w:rFonts w:ascii="Times New Roman" w:hAnsi="Times New Roman" w:cs="Times New Roman"/>
              </w:rPr>
            </w:pPr>
            <w:r w:rsidRPr="009E53CE">
              <w:rPr>
                <w:rStyle w:val="None"/>
                <w:rFonts w:ascii="Times New Roman" w:hAnsi="Times New Roman" w:cs="Times New Roman"/>
              </w:rPr>
              <w:t xml:space="preserve">40 mg </w:t>
            </w:r>
            <w:proofErr w:type="spellStart"/>
            <w:r w:rsidRPr="009E53CE">
              <w:rPr>
                <w:rStyle w:val="None"/>
                <w:rFonts w:ascii="Times New Roman" w:hAnsi="Times New Roman" w:cs="Times New Roman"/>
              </w:rPr>
              <w:t>κάθε</w:t>
            </w:r>
            <w:proofErr w:type="spellEnd"/>
            <w:r w:rsidRPr="009E53CE">
              <w:rPr>
                <w:rStyle w:val="None"/>
                <w:rFonts w:ascii="Times New Roman" w:hAnsi="Times New Roman" w:cs="Times New Roman"/>
              </w:rPr>
              <w:t xml:space="preserve"> </w:t>
            </w:r>
            <w:proofErr w:type="spellStart"/>
            <w:r w:rsidRPr="009E53CE">
              <w:rPr>
                <w:rStyle w:val="None"/>
                <w:rFonts w:ascii="Times New Roman" w:hAnsi="Times New Roman" w:cs="Times New Roman"/>
              </w:rPr>
              <w:t>δεύτερη</w:t>
            </w:r>
            <w:proofErr w:type="spellEnd"/>
            <w:r w:rsidRPr="009E53CE">
              <w:rPr>
                <w:rStyle w:val="None"/>
                <w:rFonts w:ascii="Times New Roman" w:hAnsi="Times New Roman" w:cs="Times New Roman"/>
              </w:rPr>
              <w:t xml:space="preserve"> 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6CB3F8F"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Στη ρευματοειδή αρθρίτιδα</w:t>
            </w:r>
          </w:p>
          <w:p w14:paraId="0E5202EE" w14:textId="129E2C5C" w:rsidR="00966ADC" w:rsidRPr="009E53CE" w:rsidRDefault="00E33E17">
            <w:pPr>
              <w:pStyle w:val="TableParagraph"/>
              <w:spacing w:before="1" w:line="239" w:lineRule="auto"/>
              <w:ind w:left="102" w:right="73"/>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η χορήγηση της μεθοτρεξάτης </w:t>
            </w:r>
            <w:r w:rsidRPr="009E53CE">
              <w:rPr>
                <w:rStyle w:val="None"/>
                <w:rFonts w:ascii="Times New Roman" w:hAnsi="Times New Roman" w:cs="Times New Roman"/>
                <w:lang w:val="el-GR"/>
              </w:rPr>
              <w:lastRenderedPageBreak/>
              <w:t xml:space="preserve">συνεχίζεται όσο χορηγείται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Εάν ο ιατρός σας αποφασίσει ότι η χορήγηση της μεθοτρεξάτης είναι ακατάλληλη, τότε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να χορηγηθεί μόνο του.</w:t>
            </w:r>
          </w:p>
          <w:p w14:paraId="7B471DDA" w14:textId="77777777" w:rsidR="00966ADC" w:rsidRPr="009E53CE" w:rsidRDefault="00966ADC">
            <w:pPr>
              <w:pStyle w:val="TableParagraph"/>
              <w:spacing w:before="13" w:line="240" w:lineRule="exact"/>
              <w:rPr>
                <w:rStyle w:val="None"/>
                <w:rFonts w:ascii="Times New Roman" w:hAnsi="Times New Roman" w:cs="Times New Roman"/>
                <w:lang w:val="el-GR"/>
              </w:rPr>
            </w:pPr>
          </w:p>
          <w:p w14:paraId="725139A4" w14:textId="59188569" w:rsidR="00966ADC" w:rsidRPr="009E53CE" w:rsidRDefault="00E33E17" w:rsidP="00E33E17">
            <w:pPr>
              <w:pStyle w:val="TableParagraph"/>
              <w:ind w:left="102" w:right="127"/>
              <w:rPr>
                <w:rFonts w:ascii="Times New Roman" w:hAnsi="Times New Roman" w:cs="Times New Roman"/>
                <w:lang w:val="el-GR"/>
              </w:rPr>
            </w:pPr>
            <w:r w:rsidRPr="009E53CE">
              <w:rPr>
                <w:rStyle w:val="None"/>
                <w:rFonts w:ascii="Times New Roman" w:hAnsi="Times New Roman" w:cs="Times New Roman"/>
                <w:lang w:val="el-GR"/>
              </w:rPr>
              <w:t xml:space="preserve">Εάν πάσχετε από ρευματοειδή αρθρίτιδα και δε λαμβάνετε μεθοτρεξάτη μαζί με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ο ιατρός σας μπορεί να αποφασίσει να σας χορηγεί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bl>
    <w:p w14:paraId="3202BDE5" w14:textId="77777777" w:rsidR="00966ADC" w:rsidRPr="009E53CE" w:rsidRDefault="00966ADC">
      <w:pPr>
        <w:pStyle w:val="BodyA"/>
        <w:spacing w:before="12"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4805AB4B"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E3BD275" w14:textId="77777777" w:rsidR="00966ADC" w:rsidRPr="009E53CE" w:rsidRDefault="00E33E17">
            <w:pPr>
              <w:pStyle w:val="TableParagraph"/>
              <w:spacing w:line="250" w:lineRule="exact"/>
              <w:ind w:left="102"/>
              <w:rPr>
                <w:rFonts w:ascii="Times New Roman" w:hAnsi="Times New Roman" w:cs="Times New Roman"/>
                <w:lang w:val="el-GR"/>
              </w:rPr>
            </w:pPr>
            <w:r w:rsidRPr="009E53CE">
              <w:rPr>
                <w:rStyle w:val="None"/>
                <w:rFonts w:ascii="Times New Roman" w:hAnsi="Times New Roman" w:cs="Times New Roman"/>
                <w:b/>
                <w:bCs/>
                <w:lang w:val="el-GR"/>
              </w:rPr>
              <w:t>Πολυαρθρική νεανική ιδιοπαθής αρθρίτιδα</w:t>
            </w:r>
          </w:p>
        </w:tc>
      </w:tr>
      <w:tr w:rsidR="00966ADC" w:rsidRPr="001042F9" w14:paraId="3B6579C9"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C893F74"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8540B7F"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2B49F67B"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F81A360"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60FFA4D8"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EFDDAAD"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2BBB03B4" w14:textId="77777777" w:rsidR="00966ADC" w:rsidRPr="009E53CE" w:rsidRDefault="00E33E17">
            <w:pPr>
              <w:pStyle w:val="TableParagraph"/>
              <w:spacing w:before="5"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2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089D699"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2FA8CFE"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242936C1"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E0CC13C" w14:textId="2ACEB4F9"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Παιδιά και έφηβοι από την ηλικία των 2 ετών με βάρος από 10 </w:t>
            </w:r>
            <w:r w:rsidRPr="001F7235">
              <w:rPr>
                <w:rStyle w:val="None"/>
                <w:rFonts w:ascii="Times New Roman" w:hAnsi="Times New Roman" w:cs="Times New Roman"/>
                <w:lang w:val="el-GR"/>
              </w:rPr>
              <w:t>kg</w:t>
            </w:r>
            <w:r w:rsidRPr="00E814C5">
              <w:rPr>
                <w:rStyle w:val="None"/>
                <w:rFonts w:ascii="Times New Roman" w:hAnsi="Times New Roman" w:cs="Times New Roman"/>
                <w:lang w:val="el-GR"/>
              </w:rPr>
              <w:t xml:space="preserve"> έως 30 </w:t>
            </w:r>
            <w:r w:rsidRPr="001F723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A5DE235" w14:textId="570170A0"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Pr>
                <w:rStyle w:val="None"/>
                <w:rFonts w:ascii="Times New Roman" w:hAnsi="Times New Roman" w:cs="Times New Roman"/>
                <w:lang w:val="el-GR"/>
              </w:rPr>
              <w:t>20</w:t>
            </w:r>
            <w:r w:rsidRPr="009E53CE">
              <w:rPr>
                <w:rStyle w:val="None"/>
                <w:rFonts w:ascii="Times New Roman" w:hAnsi="Times New Roman" w:cs="Times New Roman"/>
                <w:lang w:val="el-GR"/>
              </w:rPr>
              <w:t xml:space="preserve"> </w:t>
            </w:r>
            <w:r w:rsidRPr="001F7235">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EBBC2B4" w14:textId="6D4A7E7E"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7EF1206F"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6784AD96"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3762C0D"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Αρθρίτιδα σχετιζόμενη με ενθεσίτιδα</w:t>
            </w:r>
          </w:p>
        </w:tc>
      </w:tr>
      <w:tr w:rsidR="00966ADC" w:rsidRPr="001042F9" w14:paraId="48A54C00"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8043C8A"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5936D4D"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03D4DD6C"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83F1F6D"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3E2237D7"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86166B5"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Παιδιά, έφηβοι και ενήλικες από την ηλικία των 6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BADE4E7"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9333FC4"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3CB5EF76"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4C3EB42" w14:textId="3E534C9B"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Παιδιά και έφηβοι από την ηλικία των 6 ετών με βάρος από 15 </w:t>
            </w:r>
            <w:r w:rsidRPr="001F7235">
              <w:rPr>
                <w:rStyle w:val="None"/>
                <w:rFonts w:ascii="Times New Roman" w:hAnsi="Times New Roman" w:cs="Times New Roman"/>
                <w:lang w:val="el-GR"/>
              </w:rPr>
              <w:t>kg</w:t>
            </w:r>
            <w:r w:rsidRPr="00E814C5">
              <w:rPr>
                <w:rStyle w:val="None"/>
                <w:rFonts w:ascii="Times New Roman" w:hAnsi="Times New Roman" w:cs="Times New Roman"/>
                <w:lang w:val="el-GR"/>
              </w:rPr>
              <w:t xml:space="preserve"> έως 30 </w:t>
            </w:r>
            <w:r w:rsidRPr="001F723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252822" w14:textId="1CAE99AC"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 xml:space="preserve">40 </w:t>
            </w:r>
            <w:r w:rsidRPr="001F7235">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B815C12" w14:textId="714A1A46"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77F66ED2"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4376A437"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4065EFB"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Ψωρίαση κατά πλάκας</w:t>
            </w:r>
          </w:p>
        </w:tc>
      </w:tr>
      <w:tr w:rsidR="00966ADC" w:rsidRPr="001042F9" w14:paraId="53E8D294"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986B470"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FC4FA16"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42BB102F"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D68AE06"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58733E3E"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5E34CA9"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C00C185"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w:t>
            </w:r>
            <w:r w:rsidRPr="009E53CE">
              <w:rPr>
                <w:rStyle w:val="None"/>
                <w:rFonts w:ascii="Times New Roman" w:hAnsi="Times New Roman" w:cs="Times New Roman"/>
                <w:lang w:val="el-GR"/>
              </w:rPr>
              <w:lastRenderedPageBreak/>
              <w:t xml:space="preserve">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40CC1CA" w14:textId="1CC2EBA2"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Εάν δεν έχετε επαρκή ανταπόκριση, ο ιατρός σας </w:t>
            </w:r>
            <w:r w:rsidRPr="009E53CE">
              <w:rPr>
                <w:rStyle w:val="None"/>
                <w:rFonts w:ascii="Times New Roman" w:hAnsi="Times New Roman" w:cs="Times New Roman"/>
                <w:lang w:val="el-GR"/>
              </w:rPr>
              <w:lastRenderedPageBreak/>
              <w:t xml:space="preserve">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966ADC" w:rsidRPr="001042F9" w14:paraId="5320F201"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827C4E3"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lastRenderedPageBreak/>
              <w:t>Παιδιά και έφηβοι από 4</w:t>
            </w:r>
          </w:p>
          <w:p w14:paraId="08B915AE" w14:textId="77777777" w:rsidR="00966ADC" w:rsidRPr="009E53CE" w:rsidRDefault="00E33E17">
            <w:pPr>
              <w:pStyle w:val="TableParagraph"/>
              <w:spacing w:before="1" w:line="254" w:lineRule="exact"/>
              <w:ind w:left="102" w:right="55"/>
              <w:rPr>
                <w:rFonts w:ascii="Times New Roman" w:hAnsi="Times New Roman" w:cs="Times New Roman"/>
                <w:lang w:val="el-GR"/>
              </w:rPr>
            </w:pPr>
            <w:r w:rsidRPr="009E53CE">
              <w:rPr>
                <w:rStyle w:val="None"/>
                <w:rFonts w:ascii="Times New Roman" w:hAnsi="Times New Roman" w:cs="Times New Roman"/>
                <w:lang w:val="el-GR"/>
              </w:rPr>
              <w:t xml:space="preserve">έως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 xml:space="preserve">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F816630"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των </w:t>
            </w:r>
            <w:r w:rsidRPr="009E53CE">
              <w:rPr>
                <w:rStyle w:val="None"/>
                <w:rFonts w:ascii="Times New Roman" w:hAnsi="Times New Roman" w:cs="Times New Roman"/>
                <w:lang w:val="da-DK"/>
              </w:rPr>
              <w:t xml:space="preserve">40 mg, </w:t>
            </w:r>
            <w:r w:rsidRPr="009E53CE">
              <w:rPr>
                <w:rStyle w:val="None"/>
                <w:rFonts w:ascii="Times New Roman" w:hAnsi="Times New Roman" w:cs="Times New Roman"/>
                <w:lang w:val="el-GR"/>
              </w:rPr>
              <w:t>ακολουθούμενη από</w:t>
            </w:r>
          </w:p>
          <w:p w14:paraId="623A1F32" w14:textId="77777777" w:rsidR="00966ADC" w:rsidRPr="009E53CE" w:rsidRDefault="00E33E17">
            <w:pPr>
              <w:pStyle w:val="TableParagraph"/>
              <w:spacing w:line="252"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εβδομάδα αργότερα.</w:t>
            </w:r>
          </w:p>
          <w:p w14:paraId="6ACBA03F"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Μετά,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0CF7DFC"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E51066" w:rsidRPr="001042F9" w14:paraId="60499B9E"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0C0F182" w14:textId="4E61158D"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Παιδιά και έφηβοι από την ηλικία των 4 έως και 17 ετών με βάρος από 15 </w:t>
            </w:r>
            <w:r w:rsidRPr="001F7235">
              <w:rPr>
                <w:rStyle w:val="None"/>
                <w:rFonts w:ascii="Times New Roman" w:hAnsi="Times New Roman" w:cs="Times New Roman"/>
                <w:lang w:val="el-GR"/>
              </w:rPr>
              <w:t>kg</w:t>
            </w:r>
            <w:r w:rsidRPr="00E814C5">
              <w:rPr>
                <w:rStyle w:val="None"/>
                <w:rFonts w:ascii="Times New Roman" w:hAnsi="Times New Roman" w:cs="Times New Roman"/>
                <w:lang w:val="el-GR"/>
              </w:rPr>
              <w:t xml:space="preserve"> έως 30 </w:t>
            </w:r>
            <w:r w:rsidRPr="001F723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84AF04"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Αρχική δόση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ακολουθούμενη από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μια εβδομάδα μετά.</w:t>
            </w:r>
          </w:p>
          <w:p w14:paraId="663B22C3"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p>
          <w:p w14:paraId="74FDCD3C" w14:textId="05B18BDA"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Μετά, η συνήθης δόση είναι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7B75BCD" w14:textId="074EEB16"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29537C62"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21427C1B"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2D78629" w14:textId="77777777" w:rsidR="00966ADC" w:rsidRPr="009E53CE" w:rsidRDefault="00E33E17">
            <w:pPr>
              <w:pStyle w:val="a6"/>
              <w:rPr>
                <w:rFonts w:cs="Times New Roman"/>
                <w:lang w:val="el-GR"/>
              </w:rPr>
            </w:pPr>
            <w:r w:rsidRPr="009E53CE">
              <w:rPr>
                <w:rStyle w:val="None"/>
                <w:rFonts w:cs="Times New Roman"/>
                <w:b/>
                <w:bCs/>
                <w:lang w:val="el-GR"/>
              </w:rPr>
              <w:t>Διαπυητική ιδρωταδενίτιδα (ανάστροφη ακμή)</w:t>
            </w:r>
          </w:p>
        </w:tc>
      </w:tr>
      <w:tr w:rsidR="00966ADC" w:rsidRPr="001042F9" w14:paraId="2171F624"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E9FEDE8"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8769C73"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95C9FF9"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4273E349"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FC7F06" w14:textId="77777777" w:rsidR="00966ADC" w:rsidRPr="009E53CE" w:rsidRDefault="00E33E17">
            <w:pPr>
              <w:pStyle w:val="TableParagraph"/>
              <w:spacing w:line="248"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0A1C8A6" w14:textId="77777777" w:rsidR="00966ADC" w:rsidRPr="009E53CE" w:rsidRDefault="00E33E17">
            <w:pPr>
              <w:pStyle w:val="TableParagraph"/>
              <w:spacing w:line="248"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την ημέρα για δύο συνεχόμενες ημέρες), ακολουθούμενη από μια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δύο εβδομάδες αργότερα. Μετά από δύο ακόμα εβδομάδες, συνεχίστε με δόση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όπως συνταγογραφήθηκε από τον γιατρό σας.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99B3603" w14:textId="77777777" w:rsidR="00966ADC" w:rsidRPr="009E53CE" w:rsidRDefault="00E33E17">
            <w:pPr>
              <w:pStyle w:val="TableParagraph"/>
              <w:spacing w:line="248" w:lineRule="exact"/>
              <w:ind w:left="102" w:right="57"/>
              <w:rPr>
                <w:rFonts w:ascii="Times New Roman" w:hAnsi="Times New Roman" w:cs="Times New Roman"/>
                <w:lang w:val="el-GR"/>
              </w:rPr>
            </w:pPr>
            <w:r w:rsidRPr="009E53CE">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r w:rsidR="00966ADC" w:rsidRPr="001042F9" w14:paraId="06B419F1"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2E34B52"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Έφηβοι από 12 έως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ετών</w:t>
            </w:r>
          </w:p>
          <w:p w14:paraId="14CD86E5" w14:textId="77777777" w:rsidR="00966ADC" w:rsidRPr="009E53CE" w:rsidRDefault="00E33E17">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t xml:space="preserve">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BCCDA5"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μία εβδομάδα αργότερα.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529ED3D" w14:textId="7CD65B32"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Αν έχετε ανεπαρκή απόκριση σε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ο ιατρός σας μπορεί να αυξήσει τη δόση στα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στα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p w14:paraId="347EFCC6" w14:textId="77777777" w:rsidR="00966ADC" w:rsidRPr="009E53CE" w:rsidRDefault="00E33E17">
            <w:pPr>
              <w:pStyle w:val="TableParagraph"/>
              <w:spacing w:before="1"/>
              <w:ind w:left="102" w:right="223"/>
              <w:jc w:val="both"/>
              <w:rPr>
                <w:rFonts w:ascii="Times New Roman" w:hAnsi="Times New Roman" w:cs="Times New Roman"/>
                <w:lang w:val="el-GR"/>
              </w:rPr>
            </w:pPr>
            <w:r w:rsidRPr="009E53CE">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bl>
    <w:p w14:paraId="6E70A28C"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3B8D9130"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7218C6BF" w14:textId="77777777" w:rsidR="00966ADC" w:rsidRPr="009E53CE" w:rsidRDefault="00E33E17">
            <w:pPr>
              <w:pStyle w:val="TableParagraph"/>
              <w:spacing w:line="251" w:lineRule="exact"/>
              <w:ind w:left="102"/>
              <w:rPr>
                <w:rFonts w:ascii="Times New Roman" w:hAnsi="Times New Roman" w:cs="Times New Roman"/>
                <w:lang w:val="el-GR"/>
              </w:rPr>
            </w:pPr>
            <w:r w:rsidRPr="009E53CE">
              <w:rPr>
                <w:rStyle w:val="None"/>
                <w:rFonts w:ascii="Times New Roman" w:hAnsi="Times New Roman" w:cs="Times New Roman"/>
                <w:b/>
                <w:bCs/>
                <w:lang w:val="el-GR"/>
              </w:rPr>
              <w:t xml:space="preserve">Νόσος του </w:t>
            </w:r>
            <w:r w:rsidRPr="009E53CE">
              <w:rPr>
                <w:rStyle w:val="None"/>
                <w:rFonts w:ascii="Times New Roman" w:hAnsi="Times New Roman" w:cs="Times New Roman"/>
                <w:b/>
                <w:bCs/>
              </w:rPr>
              <w:t>Crohn</w:t>
            </w:r>
          </w:p>
        </w:tc>
      </w:tr>
      <w:tr w:rsidR="00966ADC" w:rsidRPr="001042F9" w14:paraId="1AB159E4"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107A565"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D60EE0E" w14:textId="77777777" w:rsidR="00966ADC" w:rsidRPr="009E53CE" w:rsidRDefault="00E33E1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A996B2C"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03E4B93B"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0D250AE"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3F6DD650" w14:textId="77777777" w:rsidR="00966ADC" w:rsidRPr="009E53CE" w:rsidRDefault="00E33E17">
            <w:pPr>
              <w:pStyle w:val="TableParagraph"/>
              <w:spacing w:before="3"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την ηλικία των 6 ετών και άνω, με βάρος 40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3C39041"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εβδομάδες αργότερα.</w:t>
            </w:r>
          </w:p>
          <w:p w14:paraId="3081FB9C" w14:textId="77777777" w:rsidR="00966ADC" w:rsidRPr="009E53CE" w:rsidRDefault="00966ADC">
            <w:pPr>
              <w:pStyle w:val="TableParagraph"/>
              <w:spacing w:before="11" w:line="240" w:lineRule="exact"/>
              <w:rPr>
                <w:rStyle w:val="None"/>
                <w:rFonts w:ascii="Times New Roman" w:hAnsi="Times New Roman" w:cs="Times New Roman"/>
                <w:lang w:val="el-GR"/>
              </w:rPr>
            </w:pPr>
          </w:p>
          <w:p w14:paraId="059E5C07" w14:textId="467599F4" w:rsidR="00966ADC" w:rsidRPr="009E53CE" w:rsidRDefault="00E33E17">
            <w:pPr>
              <w:pStyle w:val="TableParagraph"/>
              <w:ind w:left="102" w:right="76"/>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Εάν απαιτείται ταχύτερη ανταπόκριση, ο ιατρός μπορεί να συνταγογραφήσει μια 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ή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την ημέρα για δύο συνεχόμενες ημέρες), ακολουθούμενη από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δύο εβδομάδες αργότερα.</w:t>
            </w:r>
          </w:p>
          <w:p w14:paraId="273D2F8B" w14:textId="77777777" w:rsidR="00966ADC" w:rsidRPr="009E53CE" w:rsidRDefault="00966ADC">
            <w:pPr>
              <w:pStyle w:val="TableParagraph"/>
              <w:spacing w:before="17" w:line="240" w:lineRule="exact"/>
              <w:rPr>
                <w:rStyle w:val="None"/>
                <w:rFonts w:ascii="Times New Roman" w:hAnsi="Times New Roman" w:cs="Times New Roman"/>
                <w:lang w:val="el-GR"/>
              </w:rPr>
            </w:pPr>
          </w:p>
          <w:p w14:paraId="7155A768"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Στη συνέχεια,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E043EA8" w14:textId="28A00B2C"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E51066" w:rsidRPr="001042F9" w14:paraId="0F07F791"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40287E3" w14:textId="27951E92"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Παιδιά και έφηβοι από την ηλικία 6 έως 17 ετών, με βάρος λιγότερο από 40 </w:t>
            </w:r>
            <w:r w:rsidRPr="001F7235">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EC2963E"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Αρχική δόση 40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ακολουθούμενη από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δύο εβδομάδες αργότερα.</w:t>
            </w:r>
          </w:p>
          <w:p w14:paraId="2A0A7BC7"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p>
          <w:p w14:paraId="6F3B3E0F"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Εάν απαιτείται ταχύτερη ανταπόκριση στη θεραπεία, ο γιατρός σας μπορεί να σας συνταγογραφήσει μία αρχική δόση 80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(δυο ενέσεις των 40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σε μία ημέρα), ακολουθούμενη από 40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δύο εβδομάδες αργότερα.</w:t>
            </w:r>
          </w:p>
          <w:p w14:paraId="4EC8AB34" w14:textId="77777777" w:rsidR="00E51066" w:rsidRPr="00E814C5" w:rsidRDefault="00E51066" w:rsidP="00E51066">
            <w:pPr>
              <w:pStyle w:val="TableParagraph"/>
              <w:spacing w:line="246" w:lineRule="exact"/>
              <w:ind w:left="102" w:right="57"/>
              <w:rPr>
                <w:rStyle w:val="None"/>
                <w:rFonts w:ascii="Times New Roman" w:hAnsi="Times New Roman" w:cs="Times New Roman"/>
                <w:lang w:val="el-GR"/>
              </w:rPr>
            </w:pPr>
          </w:p>
          <w:p w14:paraId="1023DB4C" w14:textId="035CB725"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Στη συνέχεια, η συνήθης δόση είναι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AA09F31" w14:textId="16EAC456"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Ο γιατρός σας μπορεί να αυξήσει τη συχνότητα της δόσης σε 20 </w:t>
            </w:r>
            <w:r w:rsidRPr="001F7235">
              <w:rPr>
                <w:rStyle w:val="None"/>
                <w:rFonts w:ascii="Times New Roman" w:hAnsi="Times New Roman" w:cs="Times New Roman"/>
                <w:lang w:val="el-GR"/>
              </w:rPr>
              <w:t>mg</w:t>
            </w:r>
            <w:r w:rsidRPr="00E814C5">
              <w:rPr>
                <w:rStyle w:val="None"/>
                <w:rFonts w:ascii="Times New Roman" w:hAnsi="Times New Roman" w:cs="Times New Roman"/>
                <w:lang w:val="el-GR"/>
              </w:rPr>
              <w:t xml:space="preserve"> κάθε εβδομάδα.</w:t>
            </w:r>
          </w:p>
        </w:tc>
      </w:tr>
    </w:tbl>
    <w:p w14:paraId="163F1609"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7DA08737"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D3D2426"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Ελκώδης κολίτιδα</w:t>
            </w:r>
          </w:p>
        </w:tc>
      </w:tr>
      <w:tr w:rsidR="00966ADC" w:rsidRPr="001042F9" w14:paraId="553F7900"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27038C7"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63EDE11"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64DA1FB8"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EFFC544"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1C48E15C"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F11D0C9"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9839C6A"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(τέσσερις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w:t>
            </w:r>
            <w:r w:rsidRPr="009E53CE">
              <w:rPr>
                <w:rStyle w:val="None"/>
                <w:rFonts w:ascii="Times New Roman" w:hAnsi="Times New Roman" w:cs="Times New Roman"/>
                <w:lang w:val="el-GR"/>
              </w:rPr>
              <w:lastRenderedPageBreak/>
              <w:t xml:space="preserve">σε μία ημέρα ή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την ημέρα για δύο συνεχόμενες ημέρες), ακολουθούμενη από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δύο εβδομάδες αργότερα.</w:t>
            </w:r>
          </w:p>
          <w:p w14:paraId="79146FD6" w14:textId="77777777" w:rsidR="00966ADC" w:rsidRPr="009E53CE" w:rsidRDefault="00966ADC">
            <w:pPr>
              <w:pStyle w:val="TableParagraph"/>
              <w:spacing w:before="17" w:line="240" w:lineRule="exact"/>
              <w:rPr>
                <w:rStyle w:val="None"/>
                <w:rFonts w:ascii="Times New Roman" w:hAnsi="Times New Roman" w:cs="Times New Roman"/>
                <w:lang w:val="el-GR"/>
              </w:rPr>
            </w:pPr>
          </w:p>
          <w:p w14:paraId="20136313"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Στη συνέχεια,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2CC8CF9" w14:textId="1ED94F2F" w:rsidR="00966ADC" w:rsidRPr="009E53CE" w:rsidRDefault="00E33E17" w:rsidP="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w:t>
            </w:r>
            <w:r w:rsidRPr="009E53CE">
              <w:rPr>
                <w:rStyle w:val="None"/>
                <w:rFonts w:ascii="Times New Roman" w:hAnsi="Times New Roman" w:cs="Times New Roman"/>
                <w:lang w:val="el-GR"/>
              </w:rPr>
              <w:lastRenderedPageBreak/>
              <w:t xml:space="preserve">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C55C6B" w:rsidRPr="001042F9" w14:paraId="51CE9792"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DB2A7AB" w14:textId="1F4CCF94"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lastRenderedPageBreak/>
              <w:t>Παιδιά και έφηβοι από την ηλικία των 6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0C4313D" w14:textId="77777777" w:rsidR="00C55C6B" w:rsidRPr="009E53CE" w:rsidRDefault="00C55C6B" w:rsidP="00C55C6B">
            <w:pPr>
              <w:numPr>
                <w:ilvl w:val="12"/>
                <w:numId w:val="0"/>
              </w:numPr>
              <w:rPr>
                <w:sz w:val="22"/>
                <w:szCs w:val="22"/>
                <w:lang w:val="el-GR"/>
              </w:rPr>
            </w:pPr>
            <w:r w:rsidRPr="009E53CE">
              <w:rPr>
                <w:sz w:val="22"/>
                <w:szCs w:val="22"/>
                <w:lang w:val="el-GR"/>
              </w:rPr>
              <w:t>Η πρώτη δόση είναι 80 mg (δύο ενέσεις των 40 mg σε μία ημέρα), ακολουθούμενη από 40 mg (μία ένεση των 40 mg) δύο εβδομάδες μετά.</w:t>
            </w:r>
          </w:p>
          <w:p w14:paraId="61A1CE25" w14:textId="77777777" w:rsidR="00C55C6B" w:rsidRPr="009E53CE" w:rsidRDefault="00C55C6B" w:rsidP="00C55C6B">
            <w:pPr>
              <w:numPr>
                <w:ilvl w:val="12"/>
                <w:numId w:val="0"/>
              </w:numPr>
              <w:rPr>
                <w:sz w:val="22"/>
                <w:szCs w:val="22"/>
                <w:lang w:val="el-GR"/>
              </w:rPr>
            </w:pPr>
          </w:p>
          <w:p w14:paraId="29D72962" w14:textId="176E4B3E"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E5B5B69" w14:textId="7D494F47"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r w:rsidR="00C55C6B" w:rsidRPr="001042F9" w14:paraId="652867CF"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7AD0E1A" w14:textId="00735B1F"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Παιδιά και έφηβοι από την ηλικία των 6 ετών με βάρος 40 kg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47B5F58" w14:textId="77777777" w:rsidR="00C55C6B" w:rsidRPr="009E53CE" w:rsidRDefault="00C55C6B" w:rsidP="00C55C6B">
            <w:pPr>
              <w:numPr>
                <w:ilvl w:val="12"/>
                <w:numId w:val="0"/>
              </w:numPr>
              <w:rPr>
                <w:sz w:val="22"/>
                <w:szCs w:val="22"/>
                <w:lang w:val="el-GR"/>
              </w:rPr>
            </w:pPr>
            <w:r w:rsidRPr="009E53CE">
              <w:rPr>
                <w:sz w:val="22"/>
                <w:szCs w:val="22"/>
                <w:lang w:val="el-GR"/>
              </w:rPr>
              <w:t>Η πρώτη δόση είναι 160 mg (τέσσερις ενέσεις των 40 mg σε μία ημέρα ή δύο ενέσεις των 40 mg ανά ημέρα για δύο διαδοχικές ημέρες), ακολουθούμενη από 80 mg (δύο ενέσεις των 40 mg σε μία ημέρα), δύο εβδομάδες μετά.</w:t>
            </w:r>
          </w:p>
          <w:p w14:paraId="6C059DD1" w14:textId="77777777" w:rsidR="00C55C6B" w:rsidRPr="009E53CE" w:rsidRDefault="00C55C6B" w:rsidP="00C55C6B">
            <w:pPr>
              <w:numPr>
                <w:ilvl w:val="12"/>
                <w:numId w:val="0"/>
              </w:numPr>
              <w:rPr>
                <w:sz w:val="22"/>
                <w:szCs w:val="22"/>
                <w:lang w:val="el-GR"/>
              </w:rPr>
            </w:pPr>
          </w:p>
          <w:p w14:paraId="4502FA60" w14:textId="2E8440FB"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Στη συνέχεια, η συνήθης δόση είναι 80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E4C0354" w14:textId="22BD9FF2" w:rsidR="00C55C6B" w:rsidRPr="009E53CE" w:rsidRDefault="00C55C6B" w:rsidP="00C55C6B">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bl>
    <w:p w14:paraId="5733471F" w14:textId="77777777" w:rsidR="00966ADC" w:rsidRPr="009E53CE" w:rsidRDefault="00966ADC">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966ADC" w:rsidRPr="001042F9" w14:paraId="544FC07D" w14:textId="77777777" w:rsidTr="0097690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53C45D4" w14:textId="77777777" w:rsidR="00966ADC" w:rsidRPr="009E53CE" w:rsidRDefault="00E33E1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Μη-λοιμώδης ραγοειδίτιδα</w:t>
            </w:r>
          </w:p>
        </w:tc>
      </w:tr>
      <w:tr w:rsidR="00966ADC" w:rsidRPr="001042F9" w14:paraId="5AD45BB8"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2985986"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9AF228C" w14:textId="77777777" w:rsidR="00966ADC" w:rsidRPr="009E53CE" w:rsidRDefault="00E33E1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4ECD4FE4" w14:textId="77777777" w:rsidR="00966ADC" w:rsidRPr="009E53CE" w:rsidRDefault="00E33E1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7EC18F" w14:textId="77777777" w:rsidR="00966ADC" w:rsidRPr="009E53CE" w:rsidRDefault="00E33E1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66ADC" w:rsidRPr="001042F9" w14:paraId="00FADC35"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FCF9AB5" w14:textId="77777777" w:rsidR="00966ADC" w:rsidRPr="009E53CE" w:rsidRDefault="00E33E17">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6EC4B4" w14:textId="77777777" w:rsidR="00966ADC" w:rsidRPr="009E53CE" w:rsidRDefault="00E33E1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67D1B04" w14:textId="77777777" w:rsidR="00966ADC" w:rsidRPr="009E53CE" w:rsidRDefault="00E33E1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Τα κορτικοστεροειδή ή άλλα φάρμακα που επηρεάζουν το ανοσοποιητικό σύστημα μπορεί να συνεχίζονται όταν λαμβάνετε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w:t>
            </w:r>
          </w:p>
          <w:p w14:paraId="0882120B" w14:textId="77777777" w:rsidR="00966ADC" w:rsidRPr="009E53CE" w:rsidRDefault="00E33E17">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t xml:space="preserve">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επίσης να χορηγηθεί μόνο του.</w:t>
            </w:r>
          </w:p>
        </w:tc>
      </w:tr>
      <w:tr w:rsidR="00E51066" w:rsidRPr="001042F9" w14:paraId="36EED922"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146BE7" w14:textId="06955EEF" w:rsidR="00E51066" w:rsidRPr="00E814C5"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Παιδιά και έφηβοι από την ηλικία των 2 ετών με βάρος λιγότερο από 30 </w:t>
            </w:r>
            <w:r w:rsidRPr="001F7235">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37C8956" w14:textId="2B67A368"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20 </w:t>
            </w:r>
            <w:r w:rsidRPr="001F7235">
              <w:rPr>
                <w:rStyle w:val="None"/>
                <w:rFonts w:ascii="Times New Roman" w:hAnsi="Times New Roman" w:cs="Times New Roman"/>
              </w:rPr>
              <w:t>mg</w:t>
            </w:r>
            <w:r w:rsidRPr="00E814C5">
              <w:rPr>
                <w:rStyle w:val="None"/>
                <w:rFonts w:ascii="Times New Roman" w:hAnsi="Times New Roman" w:cs="Times New Roman"/>
                <w:lang w:val="el-GR"/>
              </w:rPr>
              <w:t xml:space="preserve"> κάθε δεύτερη 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AD6B01" w14:textId="6D8DB2D7" w:rsidR="00E51066" w:rsidRPr="009E53CE" w:rsidRDefault="00E51066" w:rsidP="00E51066">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Ο γιατρός σας μπορεί να συνταγογραφήσει μία αρχική δόση των 40 </w:t>
            </w:r>
            <w:r w:rsidRPr="001F7235">
              <w:rPr>
                <w:rStyle w:val="None"/>
                <w:rFonts w:ascii="Times New Roman" w:hAnsi="Times New Roman" w:cs="Times New Roman"/>
              </w:rPr>
              <w:t>mg</w:t>
            </w:r>
            <w:r w:rsidRPr="00E814C5">
              <w:rPr>
                <w:rStyle w:val="None"/>
                <w:rFonts w:ascii="Times New Roman" w:hAnsi="Times New Roman" w:cs="Times New Roman"/>
                <w:lang w:val="el-GR"/>
              </w:rPr>
              <w:t xml:space="preserve"> η οποία θα χορηγηθεί μία εβδομάδα πριν την έναρξη της συνήθους </w:t>
            </w:r>
            <w:r w:rsidRPr="00E814C5">
              <w:rPr>
                <w:rStyle w:val="None"/>
                <w:rFonts w:ascii="Times New Roman" w:hAnsi="Times New Roman" w:cs="Times New Roman"/>
                <w:lang w:val="el-GR"/>
              </w:rPr>
              <w:lastRenderedPageBreak/>
              <w:t xml:space="preserve">δόσης των 20 </w:t>
            </w:r>
            <w:r w:rsidRPr="001F7235">
              <w:rPr>
                <w:rStyle w:val="None"/>
                <w:rFonts w:ascii="Times New Roman" w:hAnsi="Times New Roman" w:cs="Times New Roman"/>
              </w:rPr>
              <w:t>mg</w:t>
            </w:r>
            <w:r w:rsidRPr="00E814C5">
              <w:rPr>
                <w:rStyle w:val="None"/>
                <w:rFonts w:ascii="Times New Roman" w:hAnsi="Times New Roman" w:cs="Times New Roman"/>
                <w:lang w:val="el-GR"/>
              </w:rPr>
              <w:t xml:space="preserve"> κάθε δεύτερη εβδομάδα. Το </w:t>
            </w:r>
            <w:proofErr w:type="spellStart"/>
            <w:r w:rsidR="002A3429">
              <w:rPr>
                <w:rStyle w:val="None"/>
                <w:rFonts w:ascii="Times New Roman" w:hAnsi="Times New Roman" w:cs="Times New Roman"/>
              </w:rPr>
              <w:t>Yuflyma</w:t>
            </w:r>
            <w:proofErr w:type="spellEnd"/>
            <w:r w:rsidRPr="00E814C5">
              <w:rPr>
                <w:rStyle w:val="None"/>
                <w:rFonts w:ascii="Times New Roman" w:hAnsi="Times New Roman" w:cs="Times New Roman"/>
                <w:lang w:val="el-GR"/>
              </w:rPr>
              <w:t xml:space="preserve"> συνιστάται για χρήση σε συνδυασμό με μεθοτρεξάτη.</w:t>
            </w:r>
          </w:p>
        </w:tc>
      </w:tr>
      <w:tr w:rsidR="00E51066" w:rsidRPr="001042F9" w14:paraId="611554D6" w14:textId="77777777" w:rsidTr="0097690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2DE972D" w14:textId="77777777" w:rsidR="00E51066" w:rsidRPr="009E53CE" w:rsidRDefault="00E51066" w:rsidP="00E51066">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Παιδιά και έφηβοι από την ηλικία των 2 ετών με βάρος τουλάχιστον 30 </w:t>
            </w:r>
            <w:r w:rsidRPr="009E53CE">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05A5C7D" w14:textId="77777777" w:rsidR="00E51066" w:rsidRPr="009E53CE" w:rsidRDefault="00E51066" w:rsidP="00E51066">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59ADCCC" w14:textId="11BF7A65" w:rsidR="00E51066" w:rsidRPr="009E53CE" w:rsidRDefault="00E51066" w:rsidP="00E51066">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συνταγογραφήσει μια 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που πρέπει να χορηγηθεί μία εβδομάδα πριν από την έναρξη της συνήθους δόσης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συνιστάται για χρήση σε συνδυασμό με μεθοτρεξάτη.</w:t>
            </w:r>
          </w:p>
        </w:tc>
      </w:tr>
    </w:tbl>
    <w:p w14:paraId="499495FC" w14:textId="77777777" w:rsidR="00966ADC" w:rsidRPr="009E53CE" w:rsidRDefault="00966ADC">
      <w:pPr>
        <w:pStyle w:val="a6"/>
        <w:rPr>
          <w:rFonts w:cs="Times New Roman"/>
          <w:lang w:val="el-GR"/>
        </w:rPr>
      </w:pPr>
    </w:p>
    <w:p w14:paraId="644ACF2B" w14:textId="77777777" w:rsidR="00966ADC" w:rsidRPr="009E53CE" w:rsidRDefault="00E33E17">
      <w:pPr>
        <w:pStyle w:val="a6"/>
        <w:rPr>
          <w:rStyle w:val="None"/>
          <w:rFonts w:cs="Times New Roman"/>
          <w:b/>
          <w:bCs/>
          <w:lang w:val="el-GR"/>
        </w:rPr>
      </w:pPr>
      <w:r w:rsidRPr="009E53CE">
        <w:rPr>
          <w:rStyle w:val="None"/>
          <w:rFonts w:cs="Times New Roman"/>
          <w:b/>
          <w:bCs/>
          <w:lang w:val="el-GR"/>
        </w:rPr>
        <w:t>Τρόπος και οδός χορήγησης</w:t>
      </w:r>
    </w:p>
    <w:p w14:paraId="24FA90AB" w14:textId="77777777" w:rsidR="00966ADC" w:rsidRPr="009E53CE" w:rsidRDefault="00966ADC">
      <w:pPr>
        <w:pStyle w:val="BodyA"/>
        <w:spacing w:before="9" w:line="240" w:lineRule="exact"/>
        <w:rPr>
          <w:rStyle w:val="Hyperlink3"/>
          <w:rFonts w:ascii="Times New Roman" w:hAnsi="Times New Roman" w:cs="Times New Roman"/>
          <w:lang w:val="el-GR"/>
        </w:rPr>
      </w:pPr>
    </w:p>
    <w:p w14:paraId="3B8CC71D"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ένεση κάτω από το δέρμα (με υποδόρια ένεση).</w:t>
      </w:r>
    </w:p>
    <w:p w14:paraId="22BF78F5" w14:textId="77777777" w:rsidR="00966ADC" w:rsidRPr="009E53CE" w:rsidRDefault="00966ADC">
      <w:pPr>
        <w:pStyle w:val="BodyA"/>
        <w:spacing w:before="18" w:line="240" w:lineRule="exact"/>
        <w:rPr>
          <w:rStyle w:val="Hyperlink3"/>
          <w:rFonts w:ascii="Times New Roman" w:hAnsi="Times New Roman" w:cs="Times New Roman"/>
          <w:lang w:val="el-GR"/>
        </w:rPr>
      </w:pPr>
    </w:p>
    <w:p w14:paraId="2690052E" w14:textId="79C730A1" w:rsidR="00966ADC" w:rsidRPr="009E53CE" w:rsidRDefault="00E33E17">
      <w:pPr>
        <w:pStyle w:val="a6"/>
        <w:rPr>
          <w:rStyle w:val="None"/>
          <w:rFonts w:cs="Times New Roman"/>
          <w:b/>
          <w:bCs/>
          <w:lang w:val="el-GR"/>
        </w:rPr>
      </w:pPr>
      <w:r w:rsidRPr="009E53CE">
        <w:rPr>
          <w:rStyle w:val="None"/>
          <w:rFonts w:cs="Times New Roman"/>
          <w:b/>
          <w:bCs/>
          <w:lang w:val="el-GR"/>
        </w:rPr>
        <w:t xml:space="preserve">Λεπτομερείς οδηγίες για το πώς να κάνετε την ένεση </w:t>
      </w:r>
      <w:proofErr w:type="spellStart"/>
      <w:r w:rsidRPr="009E53CE">
        <w:rPr>
          <w:rStyle w:val="None"/>
          <w:rFonts w:cs="Times New Roman"/>
          <w:b/>
          <w:bCs/>
        </w:rPr>
        <w:t>Yuflyma</w:t>
      </w:r>
      <w:proofErr w:type="spellEnd"/>
      <w:r w:rsidRPr="009E53CE">
        <w:rPr>
          <w:rStyle w:val="None"/>
          <w:rFonts w:cs="Times New Roman"/>
          <w:b/>
          <w:bCs/>
          <w:lang w:val="el-GR"/>
        </w:rPr>
        <w:t xml:space="preserve"> παρέχονται στην παράγραφο 7 «</w:t>
      </w:r>
      <w:r w:rsidR="004E206B" w:rsidRPr="009E53CE">
        <w:rPr>
          <w:rStyle w:val="None"/>
          <w:rFonts w:cs="Times New Roman"/>
          <w:b/>
          <w:bCs/>
          <w:lang w:val="el-GR"/>
        </w:rPr>
        <w:t>Οδηγίες χρήσης</w:t>
      </w:r>
      <w:r w:rsidRPr="009E53CE">
        <w:rPr>
          <w:rStyle w:val="None"/>
          <w:rFonts w:cs="Times New Roman"/>
          <w:b/>
          <w:bCs/>
          <w:lang w:val="el-GR"/>
        </w:rPr>
        <w:t>».</w:t>
      </w:r>
    </w:p>
    <w:p w14:paraId="7E2375B2" w14:textId="77777777" w:rsidR="00966ADC" w:rsidRPr="009E53CE" w:rsidRDefault="00966ADC">
      <w:pPr>
        <w:pStyle w:val="a6"/>
        <w:rPr>
          <w:rStyle w:val="None"/>
          <w:rFonts w:cs="Times New Roman"/>
          <w:b/>
          <w:bCs/>
          <w:lang w:val="el-GR"/>
        </w:rPr>
      </w:pPr>
    </w:p>
    <w:p w14:paraId="31673283"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χρησιμοποιήσετε μεγαλύτερη δόση </w:t>
      </w:r>
      <w:proofErr w:type="spellStart"/>
      <w:r w:rsidRPr="009E53CE">
        <w:rPr>
          <w:rStyle w:val="None"/>
          <w:rFonts w:cs="Times New Roman"/>
          <w:b/>
          <w:bCs/>
        </w:rPr>
        <w:t>Yuflyma</w:t>
      </w:r>
      <w:proofErr w:type="spellEnd"/>
      <w:r w:rsidRPr="009E53CE">
        <w:rPr>
          <w:rStyle w:val="None"/>
          <w:rFonts w:cs="Times New Roman"/>
          <w:b/>
          <w:bCs/>
          <w:lang w:val="el-GR"/>
        </w:rPr>
        <w:t xml:space="preserve"> από την κανονική</w:t>
      </w:r>
    </w:p>
    <w:p w14:paraId="5F09A760" w14:textId="77777777" w:rsidR="00966ADC" w:rsidRPr="009E53CE" w:rsidRDefault="00966ADC">
      <w:pPr>
        <w:pStyle w:val="a6"/>
        <w:rPr>
          <w:rFonts w:cs="Times New Roman"/>
          <w:lang w:val="el-GR"/>
        </w:rPr>
      </w:pPr>
    </w:p>
    <w:p w14:paraId="1066FB46" w14:textId="69A19CAD" w:rsidR="00966ADC" w:rsidRPr="009E53CE" w:rsidRDefault="00E33E17">
      <w:pPr>
        <w:pStyle w:val="a6"/>
        <w:rPr>
          <w:rFonts w:cs="Times New Roman"/>
          <w:lang w:val="el-GR"/>
        </w:rPr>
      </w:pPr>
      <w:r w:rsidRPr="009E53CE">
        <w:rPr>
          <w:rStyle w:val="Hyperlink3"/>
          <w:rFonts w:cs="Times New Roman"/>
          <w:lang w:val="el-GR"/>
        </w:rPr>
        <w:t xml:space="preserve">Εάν κατά λάθος κάνετε την ένεση του </w:t>
      </w:r>
      <w:proofErr w:type="spellStart"/>
      <w:r w:rsidRPr="009E53CE">
        <w:rPr>
          <w:rStyle w:val="Hyperlink3"/>
          <w:rFonts w:cs="Times New Roman"/>
        </w:rPr>
        <w:t>Yuflyma</w:t>
      </w:r>
      <w:proofErr w:type="spellEnd"/>
      <w:r w:rsidRPr="009E53CE">
        <w:rPr>
          <w:rStyle w:val="Hyperlink3"/>
          <w:rFonts w:cs="Times New Roman"/>
          <w:lang w:val="el-GR"/>
        </w:rPr>
        <w:t xml:space="preserve"> πιο συχνά από ό,τι σας είπε ο 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59C26766" w14:textId="77777777" w:rsidR="00966ADC" w:rsidRPr="009E53CE" w:rsidRDefault="00966ADC">
      <w:pPr>
        <w:pStyle w:val="BodyA"/>
        <w:spacing w:before="18" w:line="240" w:lineRule="exact"/>
        <w:rPr>
          <w:rStyle w:val="None"/>
          <w:rFonts w:ascii="Times New Roman" w:hAnsi="Times New Roman" w:cs="Times New Roman"/>
          <w:b/>
          <w:bCs/>
          <w:lang w:val="el-GR"/>
        </w:rPr>
      </w:pPr>
    </w:p>
    <w:p w14:paraId="12058C06"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ξεχάσετε να χρησιμοποιήσετε το </w:t>
      </w:r>
      <w:proofErr w:type="spellStart"/>
      <w:r w:rsidRPr="009E53CE">
        <w:rPr>
          <w:rStyle w:val="None"/>
          <w:rFonts w:cs="Times New Roman"/>
          <w:b/>
          <w:bCs/>
        </w:rPr>
        <w:t>Yuflyma</w:t>
      </w:r>
      <w:proofErr w:type="spellEnd"/>
    </w:p>
    <w:p w14:paraId="79D97F18" w14:textId="77777777" w:rsidR="00966ADC" w:rsidRPr="009E53CE" w:rsidRDefault="00966ADC">
      <w:pPr>
        <w:pStyle w:val="BodyA"/>
        <w:spacing w:before="9" w:line="240" w:lineRule="exact"/>
        <w:rPr>
          <w:rStyle w:val="Hyperlink3"/>
          <w:rFonts w:ascii="Times New Roman" w:hAnsi="Times New Roman" w:cs="Times New Roman"/>
          <w:lang w:val="el-GR"/>
        </w:rPr>
      </w:pPr>
    </w:p>
    <w:p w14:paraId="27EDAF69" w14:textId="77777777" w:rsidR="00966ADC" w:rsidRPr="009E53CE" w:rsidRDefault="00E33E17">
      <w:pPr>
        <w:pStyle w:val="a6"/>
        <w:rPr>
          <w:rFonts w:cs="Times New Roman"/>
          <w:lang w:val="el-GR"/>
        </w:rPr>
      </w:pPr>
      <w:r w:rsidRPr="009E53CE">
        <w:rPr>
          <w:rStyle w:val="Hyperlink3"/>
          <w:rFonts w:cs="Times New Roman"/>
          <w:lang w:val="el-GR"/>
        </w:rPr>
        <w:t xml:space="preserve">Εάν ξεχάσετε να κάνετε την ένεση , θα πρέπει να κάνετε την ένεση για την επόμενη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646F1400" w14:textId="77777777" w:rsidR="00966ADC" w:rsidRPr="009E53CE" w:rsidRDefault="00966ADC">
      <w:pPr>
        <w:pStyle w:val="BodyA"/>
        <w:spacing w:before="18" w:line="240" w:lineRule="exact"/>
        <w:rPr>
          <w:rStyle w:val="Hyperlink3"/>
          <w:rFonts w:ascii="Times New Roman" w:hAnsi="Times New Roman" w:cs="Times New Roman"/>
          <w:lang w:val="el-GR"/>
        </w:rPr>
      </w:pPr>
    </w:p>
    <w:p w14:paraId="145F416F"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Εάν σταματήσετε να χρησιμοποιείτε το </w:t>
      </w:r>
      <w:proofErr w:type="spellStart"/>
      <w:r w:rsidRPr="009E53CE">
        <w:rPr>
          <w:rStyle w:val="None"/>
          <w:rFonts w:cs="Times New Roman"/>
          <w:b/>
          <w:bCs/>
        </w:rPr>
        <w:t>Yuflyma</w:t>
      </w:r>
      <w:proofErr w:type="spellEnd"/>
    </w:p>
    <w:p w14:paraId="255DF559" w14:textId="77777777" w:rsidR="00966ADC" w:rsidRPr="009E53CE" w:rsidRDefault="00966ADC">
      <w:pPr>
        <w:pStyle w:val="BodyA"/>
        <w:spacing w:before="6" w:line="240" w:lineRule="exact"/>
        <w:rPr>
          <w:rStyle w:val="Hyperlink3"/>
          <w:rFonts w:ascii="Times New Roman" w:hAnsi="Times New Roman" w:cs="Times New Roman"/>
          <w:lang w:val="el-GR"/>
        </w:rPr>
      </w:pPr>
    </w:p>
    <w:p w14:paraId="209A2FC0" w14:textId="77777777" w:rsidR="00966ADC" w:rsidRPr="009E53CE" w:rsidRDefault="00E33E17">
      <w:pPr>
        <w:pStyle w:val="a6"/>
        <w:rPr>
          <w:rFonts w:cs="Times New Roman"/>
          <w:lang w:val="el-GR"/>
        </w:rPr>
      </w:pPr>
      <w:r w:rsidRPr="009E53CE">
        <w:rPr>
          <w:rStyle w:val="Hyperlink3"/>
          <w:rFonts w:cs="Times New Roman"/>
          <w:lang w:val="el-GR"/>
        </w:rPr>
        <w:t xml:space="preserve">Η απόφαση να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συζητηθεί με τον γιατρό σας. Τα συμπτώματά σας μπορεί να επανέλθουν εάν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w:t>
      </w:r>
    </w:p>
    <w:p w14:paraId="5626991D" w14:textId="77777777" w:rsidR="00966ADC" w:rsidRPr="009E53CE" w:rsidRDefault="00966ADC">
      <w:pPr>
        <w:pStyle w:val="BodyA"/>
        <w:spacing w:before="12" w:line="240" w:lineRule="exact"/>
        <w:rPr>
          <w:rStyle w:val="Hyperlink3"/>
          <w:rFonts w:ascii="Times New Roman" w:hAnsi="Times New Roman" w:cs="Times New Roman"/>
          <w:lang w:val="el-GR"/>
        </w:rPr>
      </w:pPr>
    </w:p>
    <w:p w14:paraId="258F2B9C" w14:textId="098F49E1" w:rsidR="00966ADC" w:rsidRPr="009E53CE" w:rsidRDefault="00E33E17" w:rsidP="006A1411">
      <w:pPr>
        <w:pStyle w:val="a6"/>
        <w:rPr>
          <w:rStyle w:val="Hyperlink3"/>
          <w:rFonts w:cs="Times New Roman"/>
          <w:lang w:val="el-GR"/>
        </w:rPr>
      </w:pPr>
      <w:r w:rsidRPr="009E53CE">
        <w:rPr>
          <w:rStyle w:val="Hyperlink3"/>
          <w:rFonts w:cs="Times New Roman"/>
          <w:lang w:val="el-GR"/>
        </w:rPr>
        <w:t>Εάν έχετε περισσότερες ερωτήσεις σχετικά με τη χρήση αυτού του φαρμάκου, ρωτήστε τον γιατρό ή τον φαρμακοποιό σας.</w:t>
      </w:r>
    </w:p>
    <w:p w14:paraId="0088D385" w14:textId="77777777" w:rsidR="00966ADC" w:rsidRPr="009E53CE" w:rsidRDefault="00966ADC">
      <w:pPr>
        <w:pStyle w:val="BodyA"/>
        <w:spacing w:line="200" w:lineRule="exact"/>
        <w:rPr>
          <w:rStyle w:val="Hyperlink3"/>
          <w:rFonts w:ascii="Times New Roman" w:hAnsi="Times New Roman" w:cs="Times New Roman"/>
          <w:lang w:val="el-GR"/>
        </w:rPr>
      </w:pPr>
    </w:p>
    <w:p w14:paraId="1C27529C" w14:textId="77777777" w:rsidR="00966ADC" w:rsidRPr="009E53CE" w:rsidRDefault="00E33E17" w:rsidP="00BE5C61">
      <w:pPr>
        <w:pStyle w:val="a5"/>
        <w:numPr>
          <w:ilvl w:val="0"/>
          <w:numId w:val="141"/>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Πιθανές ανεπιθύμητες ενέργειες</w:t>
      </w:r>
    </w:p>
    <w:p w14:paraId="2B98F47B" w14:textId="77777777" w:rsidR="00966ADC" w:rsidRPr="009E53CE" w:rsidRDefault="00966ADC">
      <w:pPr>
        <w:pStyle w:val="BodyA"/>
        <w:spacing w:before="12" w:line="240" w:lineRule="exact"/>
        <w:rPr>
          <w:rStyle w:val="Hyperlink3"/>
          <w:rFonts w:ascii="Times New Roman" w:hAnsi="Times New Roman" w:cs="Times New Roman"/>
          <w:lang w:val="el-GR"/>
        </w:rPr>
      </w:pPr>
    </w:p>
    <w:p w14:paraId="25E7CE71" w14:textId="77777777" w:rsidR="00966ADC" w:rsidRPr="009E53CE" w:rsidRDefault="00E33E17">
      <w:pPr>
        <w:pStyle w:val="a6"/>
        <w:rPr>
          <w:rFonts w:cs="Times New Roman"/>
          <w:lang w:val="el-GR"/>
        </w:rPr>
      </w:pPr>
      <w:r w:rsidRPr="009E53CE">
        <w:rPr>
          <w:rStyle w:val="Hyperlink3"/>
          <w:rFonts w:cs="Times New Roman"/>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proofErr w:type="spellStart"/>
      <w:r w:rsidRPr="009E53CE">
        <w:rPr>
          <w:rStyle w:val="Hyperlink3"/>
          <w:rFonts w:cs="Times New Roman"/>
        </w:rPr>
        <w:t>Yuflyma</w:t>
      </w:r>
      <w:proofErr w:type="spellEnd"/>
      <w:r w:rsidRPr="009E53CE">
        <w:rPr>
          <w:rStyle w:val="Hyperlink3"/>
          <w:rFonts w:cs="Times New Roman"/>
          <w:lang w:val="el-GR"/>
        </w:rPr>
        <w:t>.</w:t>
      </w:r>
    </w:p>
    <w:p w14:paraId="48E78647" w14:textId="77777777" w:rsidR="00966ADC" w:rsidRPr="009E53CE" w:rsidRDefault="00966ADC">
      <w:pPr>
        <w:pStyle w:val="BodyA"/>
        <w:spacing w:before="15" w:line="240" w:lineRule="exact"/>
        <w:rPr>
          <w:rStyle w:val="Hyperlink3"/>
          <w:rFonts w:ascii="Times New Roman" w:hAnsi="Times New Roman" w:cs="Times New Roman"/>
          <w:lang w:val="el-GR"/>
        </w:rPr>
      </w:pPr>
    </w:p>
    <w:p w14:paraId="75171CFB" w14:textId="77777777" w:rsidR="00966ADC" w:rsidRPr="009E53CE" w:rsidRDefault="00E33E17">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12BFC0C6" w14:textId="77777777" w:rsidR="00966ADC" w:rsidRPr="009E53CE" w:rsidRDefault="00966ADC">
      <w:pPr>
        <w:pStyle w:val="BodyA"/>
        <w:spacing w:before="10" w:line="240" w:lineRule="exact"/>
        <w:rPr>
          <w:rStyle w:val="Hyperlink3"/>
          <w:rFonts w:ascii="Times New Roman" w:hAnsi="Times New Roman" w:cs="Times New Roman"/>
          <w:lang w:val="el-GR"/>
        </w:rPr>
      </w:pPr>
    </w:p>
    <w:p w14:paraId="61531B8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σοβαρό εξάνθημα, κνίδωση ή άλλα σημεία αλλεργικής αντίδρασης</w:t>
      </w:r>
    </w:p>
    <w:p w14:paraId="4C53312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χεριών και ποδιών</w:t>
      </w:r>
    </w:p>
    <w:p w14:paraId="2E927B3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αναπνευστικό πρόβλημα, δυσκολία κατάποσης</w:t>
      </w:r>
    </w:p>
    <w:p w14:paraId="448DCE1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δυσκολία αναπνοής κατά τη άσκηση ή κατά την κατάκλιση ή οίδημα στα πόδια</w:t>
      </w:r>
    </w:p>
    <w:p w14:paraId="0F280B6B" w14:textId="77777777" w:rsidR="00966ADC" w:rsidRPr="009E53CE" w:rsidRDefault="00966ADC">
      <w:pPr>
        <w:pStyle w:val="BodyA"/>
        <w:spacing w:before="15" w:line="240" w:lineRule="exact"/>
        <w:rPr>
          <w:rStyle w:val="Hyperlink3"/>
          <w:rFonts w:ascii="Times New Roman" w:hAnsi="Times New Roman" w:cs="Times New Roman"/>
          <w:lang w:val="el-GR"/>
        </w:rPr>
      </w:pPr>
    </w:p>
    <w:p w14:paraId="0E4AD128" w14:textId="77777777" w:rsidR="00966ADC" w:rsidRPr="009E53CE" w:rsidRDefault="00E33E17">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6746915E" w14:textId="77777777" w:rsidR="00966ADC" w:rsidRPr="009E53CE" w:rsidRDefault="00966ADC">
      <w:pPr>
        <w:pStyle w:val="BodyA"/>
        <w:spacing w:before="10" w:line="240" w:lineRule="exact"/>
        <w:rPr>
          <w:rStyle w:val="Hyperlink3"/>
          <w:rFonts w:ascii="Times New Roman" w:hAnsi="Times New Roman" w:cs="Times New Roman"/>
          <w:lang w:val="el-GR"/>
        </w:rPr>
      </w:pPr>
    </w:p>
    <w:p w14:paraId="1943B8F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σημεία λοίμωξης, όπως πυρετός, αίσθημα ασθένειας, πληγές, οδοντικά προβλήματα, αίσθηση καύσου κατά την ούρηση</w:t>
      </w:r>
    </w:p>
    <w:p w14:paraId="561A975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αίσθημα αδυναμίας ή κόπωσης</w:t>
      </w:r>
    </w:p>
    <w:p w14:paraId="552CE1BC" w14:textId="77777777" w:rsidR="00966ADC" w:rsidRPr="009E53CE" w:rsidRDefault="00E33E17"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w:t>
      </w:r>
    </w:p>
    <w:p w14:paraId="35DCD02D"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κνησμό</w:t>
      </w:r>
      <w:proofErr w:type="spellEnd"/>
    </w:p>
    <w:p w14:paraId="732B10E2"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μούδι</w:t>
      </w:r>
      <w:proofErr w:type="spellEnd"/>
      <w:r w:rsidRPr="009E53CE">
        <w:rPr>
          <w:rStyle w:val="Hyperlink3"/>
          <w:rFonts w:cs="Times New Roman"/>
        </w:rPr>
        <w:t>ασμα</w:t>
      </w:r>
    </w:p>
    <w:p w14:paraId="56339354"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δι</w:t>
      </w:r>
      <w:proofErr w:type="spellEnd"/>
      <w:r w:rsidRPr="009E53CE">
        <w:rPr>
          <w:rStyle w:val="Hyperlink3"/>
          <w:rFonts w:cs="Times New Roman"/>
        </w:rPr>
        <w:t>πλωπία</w:t>
      </w:r>
    </w:p>
    <w:p w14:paraId="13A7E6A5" w14:textId="77777777" w:rsidR="00966ADC" w:rsidRPr="009E53CE" w:rsidRDefault="00E33E17"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δυν</w:t>
      </w:r>
      <w:proofErr w:type="spellEnd"/>
      <w:r w:rsidRPr="009E53CE">
        <w:rPr>
          <w:rStyle w:val="Hyperlink3"/>
          <w:rFonts w:cs="Times New Roman"/>
        </w:rPr>
        <w:t>α</w:t>
      </w:r>
      <w:proofErr w:type="spellStart"/>
      <w:r w:rsidRPr="009E53CE">
        <w:rPr>
          <w:rStyle w:val="Hyperlink3"/>
          <w:rFonts w:cs="Times New Roman"/>
        </w:rPr>
        <w:t>μί</w:t>
      </w:r>
      <w:proofErr w:type="spellEnd"/>
      <w:r w:rsidRPr="009E53CE">
        <w:rPr>
          <w:rStyle w:val="Hyperlink3"/>
          <w:rFonts w:cs="Times New Roman"/>
        </w:rPr>
        <w:t xml:space="preserve">α </w:t>
      </w:r>
      <w:proofErr w:type="spellStart"/>
      <w:r w:rsidRPr="009E53CE">
        <w:rPr>
          <w:rStyle w:val="Hyperlink3"/>
          <w:rFonts w:cs="Times New Roman"/>
        </w:rPr>
        <w:t>χεριών</w:t>
      </w:r>
      <w:proofErr w:type="spellEnd"/>
      <w:r w:rsidRPr="009E53CE">
        <w:rPr>
          <w:rStyle w:val="Hyperlink3"/>
          <w:rFonts w:cs="Times New Roman"/>
        </w:rPr>
        <w:t xml:space="preserve"> ή π</w:t>
      </w:r>
      <w:proofErr w:type="spellStart"/>
      <w:r w:rsidRPr="009E53CE">
        <w:rPr>
          <w:rStyle w:val="Hyperlink3"/>
          <w:rFonts w:cs="Times New Roman"/>
        </w:rPr>
        <w:t>οδιών</w:t>
      </w:r>
      <w:proofErr w:type="spellEnd"/>
    </w:p>
    <w:p w14:paraId="2B47F55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τοπικό πρήξιμο ή ανοιχτό  έλκος το οποίο δε θεραπεύεται </w:t>
      </w:r>
    </w:p>
    <w:p w14:paraId="029C340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σημεία και συμπτώματα ύποπτα για αιματολογικές διαταραχές όπως παρατεινόμενος πυρετός, μώλωπες, αιμορραγία, ωχρότητα</w:t>
      </w:r>
    </w:p>
    <w:p w14:paraId="3D8471BE" w14:textId="77777777" w:rsidR="00966ADC" w:rsidRPr="009E53CE" w:rsidRDefault="00966ADC">
      <w:pPr>
        <w:pStyle w:val="a6"/>
        <w:ind w:left="660"/>
        <w:rPr>
          <w:rFonts w:cs="Times New Roman"/>
          <w:lang w:val="el-GR"/>
        </w:rPr>
      </w:pPr>
    </w:p>
    <w:p w14:paraId="1D0C5C45" w14:textId="77777777" w:rsidR="00966ADC" w:rsidRPr="009E53CE" w:rsidRDefault="00E33E17">
      <w:pPr>
        <w:pStyle w:val="a6"/>
        <w:rPr>
          <w:rFonts w:cs="Times New Roman"/>
          <w:lang w:val="el-GR"/>
        </w:rPr>
      </w:pPr>
      <w:r w:rsidRPr="009E53CE">
        <w:rPr>
          <w:rStyle w:val="Hyperlink3"/>
          <w:rFonts w:cs="Times New Roman"/>
          <w:lang w:val="el-GR"/>
        </w:rPr>
        <w:t xml:space="preserve">Τα παραπάνω συμπτώματα μπορεί να αποτελούν ένδειξη για τις ακόλουθες ανεπιθύμητες ενέργειες, οι οποίες έχουν παρατηρηθεί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7E3C902A" w14:textId="77777777" w:rsidR="00966ADC" w:rsidRPr="009E53CE" w:rsidRDefault="00966ADC">
      <w:pPr>
        <w:pStyle w:val="BodyA"/>
        <w:spacing w:before="10" w:line="240" w:lineRule="exact"/>
        <w:rPr>
          <w:rStyle w:val="Hyperlink3"/>
          <w:rFonts w:ascii="Times New Roman" w:hAnsi="Times New Roman" w:cs="Times New Roman"/>
          <w:lang w:val="el-GR"/>
        </w:rPr>
      </w:pPr>
    </w:p>
    <w:p w14:paraId="747397F0" w14:textId="77777777" w:rsidR="00966ADC" w:rsidRPr="009E53CE" w:rsidRDefault="00E33E17">
      <w:pPr>
        <w:pStyle w:val="a6"/>
        <w:rPr>
          <w:rFonts w:cs="Times New Roman"/>
          <w:lang w:val="el-GR"/>
        </w:rPr>
      </w:pPr>
      <w:r w:rsidRPr="009E53CE">
        <w:rPr>
          <w:rStyle w:val="None"/>
          <w:rFonts w:cs="Times New Roman"/>
          <w:b/>
          <w:bCs/>
          <w:lang w:val="el-GR"/>
        </w:rPr>
        <w:t xml:space="preserve">Πολύ συχνές </w:t>
      </w:r>
      <w:r w:rsidRPr="009E53CE">
        <w:rPr>
          <w:rStyle w:val="Hyperlink3"/>
          <w:rFonts w:cs="Times New Roman"/>
          <w:lang w:val="el-GR"/>
        </w:rPr>
        <w:t>(μπορούν να επηρεάσουν περισσότερα από 1 στα 10 άτομα)</w:t>
      </w:r>
    </w:p>
    <w:p w14:paraId="1198B59F" w14:textId="77777777" w:rsidR="00966ADC" w:rsidRPr="009E53CE" w:rsidRDefault="00966ADC">
      <w:pPr>
        <w:pStyle w:val="BodyA"/>
        <w:spacing w:before="14" w:line="240" w:lineRule="exact"/>
        <w:rPr>
          <w:rStyle w:val="Hyperlink3"/>
          <w:rFonts w:ascii="Times New Roman" w:hAnsi="Times New Roman" w:cs="Times New Roman"/>
          <w:lang w:val="el-GR"/>
        </w:rPr>
      </w:pPr>
    </w:p>
    <w:p w14:paraId="2A7C49B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αντιδράσεις της θέσης ένεσης (που συμπεριλαμβάνουν άλγος, οίδημα, ερυθρότητα ή κνησμό)</w:t>
      </w:r>
    </w:p>
    <w:p w14:paraId="7D259B3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αναπνευστικού συστήματος (συμπεριλαμβάνονται κρυολόγημα, καταρροή, ιγμορίτιδα, πνευμονία)</w:t>
      </w:r>
    </w:p>
    <w:p w14:paraId="26C19395"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κεφ</w:t>
      </w:r>
      <w:proofErr w:type="spellEnd"/>
      <w:r w:rsidRPr="009E53CE">
        <w:rPr>
          <w:rStyle w:val="Hyperlink3"/>
          <w:rFonts w:cs="Times New Roman"/>
        </w:rPr>
        <w:t>αλαλγία</w:t>
      </w:r>
    </w:p>
    <w:p w14:paraId="6B4790EB"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κοιλι</w:t>
      </w:r>
      <w:proofErr w:type="spellEnd"/>
      <w:r w:rsidRPr="009E53CE">
        <w:rPr>
          <w:rStyle w:val="Hyperlink3"/>
          <w:rFonts w:cs="Times New Roman"/>
        </w:rPr>
        <w:t>α</w:t>
      </w:r>
      <w:proofErr w:type="spellStart"/>
      <w:r w:rsidRPr="009E53CE">
        <w:rPr>
          <w:rStyle w:val="Hyperlink3"/>
          <w:rFonts w:cs="Times New Roman"/>
        </w:rPr>
        <w:t>κό</w:t>
      </w:r>
      <w:proofErr w:type="spellEnd"/>
      <w:r w:rsidRPr="009E53CE">
        <w:rPr>
          <w:rStyle w:val="Hyperlink3"/>
          <w:rFonts w:cs="Times New Roman"/>
        </w:rPr>
        <w:t xml:space="preserve"> </w:t>
      </w:r>
      <w:proofErr w:type="spellStart"/>
      <w:r w:rsidRPr="009E53CE">
        <w:rPr>
          <w:rStyle w:val="Hyperlink3"/>
          <w:rFonts w:cs="Times New Roman"/>
        </w:rPr>
        <w:t>άλγος</w:t>
      </w:r>
      <w:proofErr w:type="spellEnd"/>
    </w:p>
    <w:p w14:paraId="338F86C0" w14:textId="77777777" w:rsidR="00966ADC" w:rsidRPr="009E53CE" w:rsidRDefault="00E33E17" w:rsidP="00BE5C61">
      <w:pPr>
        <w:pStyle w:val="a6"/>
        <w:numPr>
          <w:ilvl w:val="0"/>
          <w:numId w:val="18"/>
        </w:numPr>
        <w:rPr>
          <w:rFonts w:cs="Times New Roman"/>
        </w:rPr>
      </w:pPr>
      <w:r w:rsidRPr="009E53CE">
        <w:rPr>
          <w:rStyle w:val="Hyperlink3"/>
          <w:rFonts w:cs="Times New Roman"/>
        </w:rPr>
        <w:t>να</w:t>
      </w:r>
      <w:proofErr w:type="spellStart"/>
      <w:r w:rsidRPr="009E53CE">
        <w:rPr>
          <w:rStyle w:val="Hyperlink3"/>
          <w:rFonts w:cs="Times New Roman"/>
        </w:rPr>
        <w:t>υτί</w:t>
      </w:r>
      <w:proofErr w:type="spellEnd"/>
      <w:r w:rsidRPr="009E53CE">
        <w:rPr>
          <w:rStyle w:val="Hyperlink3"/>
          <w:rFonts w:cs="Times New Roman"/>
        </w:rPr>
        <w:t xml:space="preserve">α και </w:t>
      </w:r>
      <w:proofErr w:type="spellStart"/>
      <w:r w:rsidRPr="009E53CE">
        <w:rPr>
          <w:rStyle w:val="Hyperlink3"/>
          <w:rFonts w:cs="Times New Roman"/>
        </w:rPr>
        <w:t>έμετος</w:t>
      </w:r>
      <w:proofErr w:type="spellEnd"/>
    </w:p>
    <w:p w14:paraId="24314580"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α</w:t>
      </w:r>
    </w:p>
    <w:p w14:paraId="1143F97F"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μυοσκελετικός</w:t>
      </w:r>
      <w:proofErr w:type="spellEnd"/>
      <w:r w:rsidRPr="009E53CE">
        <w:rPr>
          <w:rStyle w:val="Hyperlink3"/>
          <w:rFonts w:cs="Times New Roman"/>
        </w:rPr>
        <w:t xml:space="preserve"> π</w:t>
      </w:r>
      <w:proofErr w:type="spellStart"/>
      <w:r w:rsidRPr="009E53CE">
        <w:rPr>
          <w:rStyle w:val="Hyperlink3"/>
          <w:rFonts w:cs="Times New Roman"/>
        </w:rPr>
        <w:t>όνος</w:t>
      </w:r>
      <w:proofErr w:type="spellEnd"/>
    </w:p>
    <w:p w14:paraId="77C7473D" w14:textId="77777777" w:rsidR="00966ADC" w:rsidRPr="009E53CE" w:rsidRDefault="00966ADC">
      <w:pPr>
        <w:pStyle w:val="BodyA"/>
        <w:spacing w:before="9" w:line="220" w:lineRule="exact"/>
        <w:rPr>
          <w:rFonts w:ascii="Times New Roman" w:hAnsi="Times New Roman" w:cs="Times New Roman"/>
        </w:rPr>
      </w:pPr>
    </w:p>
    <w:p w14:paraId="3304E1A7" w14:textId="0D05FEDD" w:rsidR="00966ADC" w:rsidRPr="009E53CE" w:rsidRDefault="00E33E17">
      <w:pPr>
        <w:pStyle w:val="a6"/>
        <w:rPr>
          <w:rFonts w:cs="Times New Roman"/>
          <w:lang w:val="el-GR"/>
        </w:rPr>
      </w:pPr>
      <w:r w:rsidRPr="009E53CE">
        <w:rPr>
          <w:rStyle w:val="None"/>
          <w:rFonts w:cs="Times New Roman"/>
          <w:b/>
          <w:bCs/>
          <w:lang w:val="el-GR"/>
        </w:rPr>
        <w:t xml:space="preserve">Συχνές, </w:t>
      </w:r>
      <w:r w:rsidR="00B5032E" w:rsidRPr="009E53CE">
        <w:rPr>
          <w:rStyle w:val="None"/>
          <w:rFonts w:cs="Times New Roman"/>
          <w:bCs/>
          <w:lang w:val="el-GR"/>
        </w:rPr>
        <w:t>(</w:t>
      </w:r>
      <w:r w:rsidRPr="009E53CE">
        <w:rPr>
          <w:rStyle w:val="None"/>
          <w:rFonts w:cs="Times New Roman"/>
          <w:bCs/>
          <w:lang w:val="el-GR"/>
        </w:rPr>
        <w:t xml:space="preserve">μπορούν να επηρεάσουν έως και 1 στα 10 </w:t>
      </w:r>
      <w:r w:rsidRPr="009E53CE">
        <w:rPr>
          <w:rStyle w:val="Hyperlink3"/>
          <w:rFonts w:cs="Times New Roman"/>
          <w:lang w:val="el-GR"/>
        </w:rPr>
        <w:t>άτομα</w:t>
      </w:r>
      <w:r w:rsidR="00B5032E" w:rsidRPr="009E53CE">
        <w:rPr>
          <w:rStyle w:val="Hyperlink3"/>
          <w:rFonts w:cs="Times New Roman"/>
          <w:lang w:val="el-GR"/>
        </w:rPr>
        <w:t>)</w:t>
      </w:r>
    </w:p>
    <w:p w14:paraId="5D518C1F" w14:textId="77777777" w:rsidR="00966ADC" w:rsidRPr="009E53CE" w:rsidRDefault="00966ADC">
      <w:pPr>
        <w:pStyle w:val="BodyA"/>
        <w:spacing w:before="14" w:line="240" w:lineRule="exact"/>
        <w:rPr>
          <w:rStyle w:val="Hyperlink3"/>
          <w:rFonts w:ascii="Times New Roman" w:hAnsi="Times New Roman" w:cs="Times New Roman"/>
          <w:lang w:val="el-GR"/>
        </w:rPr>
      </w:pPr>
    </w:p>
    <w:p w14:paraId="1C7973E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σοβαρές λοιμώξεις (συμπεριλαμβάνεται σηψαιμία και γρίπη)</w:t>
      </w:r>
    </w:p>
    <w:p w14:paraId="7A603B4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εντερικές λοιμώξεις (συμπεριλαμβάνεται γαστρεντερίτιδα)</w:t>
      </w:r>
    </w:p>
    <w:p w14:paraId="58D0301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του δέρματος (συμπεριλαμβάνονται κυτταρίτιδα και έρπης)</w:t>
      </w:r>
    </w:p>
    <w:p w14:paraId="45D2063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του αυτιού</w:t>
      </w:r>
    </w:p>
    <w:p w14:paraId="25459C1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στοματικές λοιμώξεις (συμπεριλαμβάνονται λοιμώξεις των δοντιών και έρπης)</w:t>
      </w:r>
    </w:p>
    <w:p w14:paraId="7A80E61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του αναπαραγωγικού συστήματος</w:t>
      </w:r>
    </w:p>
    <w:p w14:paraId="3E0880E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λοίμωξη του ουροποιητικού</w:t>
      </w:r>
    </w:p>
    <w:p w14:paraId="67464215"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μυκητιασικές λοιμώξεις</w:t>
      </w:r>
    </w:p>
    <w:p w14:paraId="0D621ED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των αρθρώσεων</w:t>
      </w:r>
    </w:p>
    <w:p w14:paraId="0846A1B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καλοήθεις όγκοι</w:t>
      </w:r>
    </w:p>
    <w:p w14:paraId="18B76B8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καρκίνος δέρματος</w:t>
      </w:r>
    </w:p>
    <w:p w14:paraId="4FA5302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αλλεργικές αντιδράσεις (συμπεριλαμβάνεται εποχική αλλεργία)</w:t>
      </w:r>
    </w:p>
    <w:p w14:paraId="0F340ECC" w14:textId="77777777" w:rsidR="00966ADC" w:rsidRPr="009E53CE" w:rsidRDefault="00E33E17"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φυδάτωση</w:t>
      </w:r>
      <w:proofErr w:type="spellEnd"/>
    </w:p>
    <w:p w14:paraId="5B28736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αλλαγές της διάθεσης (συμπεριλαμβάνεται κατάθλιψη)</w:t>
      </w:r>
    </w:p>
    <w:p w14:paraId="39E0720A"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άγχος</w:t>
      </w:r>
      <w:proofErr w:type="spellEnd"/>
    </w:p>
    <w:p w14:paraId="7283BCE0"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επ</w:t>
      </w:r>
      <w:proofErr w:type="spellStart"/>
      <w:r w:rsidRPr="009E53CE">
        <w:rPr>
          <w:rStyle w:val="Hyperlink3"/>
          <w:rFonts w:cs="Times New Roman"/>
        </w:rPr>
        <w:t>έλευση</w:t>
      </w:r>
      <w:proofErr w:type="spellEnd"/>
      <w:r w:rsidRPr="009E53CE">
        <w:rPr>
          <w:rStyle w:val="Hyperlink3"/>
          <w:rFonts w:cs="Times New Roman"/>
        </w:rPr>
        <w:t xml:space="preserve"> </w:t>
      </w:r>
      <w:proofErr w:type="spellStart"/>
      <w:r w:rsidRPr="009E53CE">
        <w:rPr>
          <w:rStyle w:val="Hyperlink3"/>
          <w:rFonts w:cs="Times New Roman"/>
        </w:rPr>
        <w:t>του</w:t>
      </w:r>
      <w:proofErr w:type="spellEnd"/>
      <w:r w:rsidRPr="009E53CE">
        <w:rPr>
          <w:rStyle w:val="Hyperlink3"/>
          <w:rFonts w:cs="Times New Roman"/>
        </w:rPr>
        <w:t xml:space="preserve"> ύπ</w:t>
      </w:r>
      <w:proofErr w:type="spellStart"/>
      <w:r w:rsidRPr="009E53CE">
        <w:rPr>
          <w:rStyle w:val="Hyperlink3"/>
          <w:rFonts w:cs="Times New Roman"/>
        </w:rPr>
        <w:t>νου</w:t>
      </w:r>
      <w:proofErr w:type="spellEnd"/>
    </w:p>
    <w:p w14:paraId="42F1D60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διαταραχές της αίσθησης όπως μυρμήγκιασμα, αίσθημα τσιμπήματος ή μούδιασμα</w:t>
      </w:r>
    </w:p>
    <w:p w14:paraId="52ABF5A6"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ημικρ</w:t>
      </w:r>
      <w:proofErr w:type="spellEnd"/>
      <w:r w:rsidRPr="009E53CE">
        <w:rPr>
          <w:rStyle w:val="Hyperlink3"/>
          <w:rFonts w:cs="Times New Roman"/>
        </w:rPr>
        <w:t>ανία</w:t>
      </w:r>
    </w:p>
    <w:p w14:paraId="29FBC2D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συμπίεση νευρικής ρίζας (συμπεριλαμβάνεται πόνος χαμηλά στη μέση και πόνος στο πόδι)</w:t>
      </w:r>
    </w:p>
    <w:p w14:paraId="3A6F5EC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όρασης</w:t>
      </w:r>
    </w:p>
    <w:p w14:paraId="5D9468A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οφθαλμού</w:t>
      </w:r>
    </w:p>
    <w:p w14:paraId="2180103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των βλεφάρων και πρήξιμο του ματιού</w:t>
      </w:r>
    </w:p>
    <w:p w14:paraId="48FAA1E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ίλιγγος (αίσθημα ζάλης ή στροβιλισμού)</w:t>
      </w:r>
    </w:p>
    <w:p w14:paraId="52224D9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αίσθημα γρήγορου καρδιακού παλμού</w:t>
      </w:r>
    </w:p>
    <w:p w14:paraId="0908AEC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υψηλή αρτηριακή πίεση</w:t>
      </w:r>
    </w:p>
    <w:p w14:paraId="2D258586"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έξ</w:t>
      </w:r>
      <w:proofErr w:type="spellEnd"/>
      <w:r w:rsidRPr="009E53CE">
        <w:rPr>
          <w:rStyle w:val="Hyperlink3"/>
          <w:rFonts w:cs="Times New Roman"/>
        </w:rPr>
        <w:t>αψη</w:t>
      </w:r>
    </w:p>
    <w:p w14:paraId="138023E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αιμάτωμα (συσσώρευση αίματος έξω από τα αιμοφόρα αγγεία)</w:t>
      </w:r>
    </w:p>
    <w:p w14:paraId="35ECF2B6" w14:textId="77777777" w:rsidR="00966ADC" w:rsidRPr="009E53CE" w:rsidRDefault="00E33E17"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ας</w:t>
      </w:r>
    </w:p>
    <w:p w14:paraId="5E27FBA5"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άσθμ</w:t>
      </w:r>
      <w:proofErr w:type="spellEnd"/>
      <w:r w:rsidRPr="009E53CE">
        <w:rPr>
          <w:rStyle w:val="Hyperlink3"/>
          <w:rFonts w:cs="Times New Roman"/>
        </w:rPr>
        <w:t>α</w:t>
      </w:r>
    </w:p>
    <w:p w14:paraId="3EEDC661"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αναπ</w:t>
      </w:r>
      <w:proofErr w:type="spellStart"/>
      <w:r w:rsidRPr="009E53CE">
        <w:rPr>
          <w:rStyle w:val="Hyperlink3"/>
          <w:rFonts w:cs="Times New Roman"/>
        </w:rPr>
        <w:t>νοή</w:t>
      </w:r>
      <w:proofErr w:type="spellEnd"/>
    </w:p>
    <w:p w14:paraId="42E03E1F" w14:textId="77777777" w:rsidR="00966ADC" w:rsidRPr="009E53CE" w:rsidRDefault="00E33E17" w:rsidP="00BE5C61">
      <w:pPr>
        <w:pStyle w:val="a6"/>
        <w:numPr>
          <w:ilvl w:val="0"/>
          <w:numId w:val="18"/>
        </w:numPr>
        <w:rPr>
          <w:rFonts w:cs="Times New Roman"/>
        </w:rPr>
      </w:pPr>
      <w:r w:rsidRPr="009E53CE">
        <w:rPr>
          <w:rStyle w:val="Hyperlink3"/>
          <w:rFonts w:cs="Times New Roman"/>
        </w:rPr>
        <w:t>γα</w:t>
      </w:r>
      <w:proofErr w:type="spellStart"/>
      <w:r w:rsidRPr="009E53CE">
        <w:rPr>
          <w:rStyle w:val="Hyperlink3"/>
          <w:rFonts w:cs="Times New Roman"/>
        </w:rPr>
        <w:t>στρεντερική</w:t>
      </w:r>
      <w:proofErr w:type="spellEnd"/>
      <w:r w:rsidRPr="009E53CE">
        <w:rPr>
          <w:rStyle w:val="Hyperlink3"/>
          <w:rFonts w:cs="Times New Roman"/>
        </w:rPr>
        <w:t xml:space="preserve"> α</w:t>
      </w:r>
      <w:proofErr w:type="spellStart"/>
      <w:r w:rsidRPr="009E53CE">
        <w:rPr>
          <w:rStyle w:val="Hyperlink3"/>
          <w:rFonts w:cs="Times New Roman"/>
        </w:rPr>
        <w:t>ιμορρ</w:t>
      </w:r>
      <w:proofErr w:type="spellEnd"/>
      <w:r w:rsidRPr="009E53CE">
        <w:rPr>
          <w:rStyle w:val="Hyperlink3"/>
          <w:rFonts w:cs="Times New Roman"/>
        </w:rPr>
        <w:t>αγία</w:t>
      </w:r>
    </w:p>
    <w:p w14:paraId="2FBBFEA9"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δυσ</w:t>
      </w:r>
      <w:proofErr w:type="spellEnd"/>
      <w:r w:rsidRPr="009E53CE">
        <w:rPr>
          <w:rStyle w:val="Hyperlink3"/>
          <w:rFonts w:cs="Times New Roman"/>
        </w:rPr>
        <w:t>πεψία (</w:t>
      </w:r>
      <w:proofErr w:type="spellStart"/>
      <w:r w:rsidRPr="009E53CE">
        <w:rPr>
          <w:rStyle w:val="Hyperlink3"/>
          <w:rFonts w:cs="Times New Roman"/>
        </w:rPr>
        <w:t>φούσκωμ</w:t>
      </w:r>
      <w:proofErr w:type="spellEnd"/>
      <w:r w:rsidRPr="009E53CE">
        <w:rPr>
          <w:rStyle w:val="Hyperlink3"/>
          <w:rFonts w:cs="Times New Roman"/>
        </w:rPr>
        <w:t>α, κα</w:t>
      </w:r>
      <w:proofErr w:type="spellStart"/>
      <w:r w:rsidRPr="009E53CE">
        <w:rPr>
          <w:rStyle w:val="Hyperlink3"/>
          <w:rFonts w:cs="Times New Roman"/>
        </w:rPr>
        <w:t>ούρ</w:t>
      </w:r>
      <w:proofErr w:type="spellEnd"/>
      <w:r w:rsidRPr="009E53CE">
        <w:rPr>
          <w:rStyle w:val="Hyperlink3"/>
          <w:rFonts w:cs="Times New Roman"/>
        </w:rPr>
        <w:t>α)</w:t>
      </w:r>
    </w:p>
    <w:p w14:paraId="5A25533D" w14:textId="77777777" w:rsidR="00966ADC" w:rsidRPr="009E53CE" w:rsidRDefault="00E33E17" w:rsidP="00BE5C61">
      <w:pPr>
        <w:pStyle w:val="a6"/>
        <w:numPr>
          <w:ilvl w:val="0"/>
          <w:numId w:val="18"/>
        </w:numPr>
        <w:rPr>
          <w:rFonts w:cs="Times New Roman"/>
        </w:rPr>
      </w:pPr>
      <w:r w:rsidRPr="009E53CE">
        <w:rPr>
          <w:rStyle w:val="Hyperlink3"/>
          <w:rFonts w:cs="Times New Roman"/>
        </w:rPr>
        <w:t>πα</w:t>
      </w:r>
      <w:proofErr w:type="spellStart"/>
      <w:r w:rsidRPr="009E53CE">
        <w:rPr>
          <w:rStyle w:val="Hyperlink3"/>
          <w:rFonts w:cs="Times New Roman"/>
        </w:rPr>
        <w:t>λινδρόμηση</w:t>
      </w:r>
      <w:proofErr w:type="spellEnd"/>
    </w:p>
    <w:p w14:paraId="64F72DB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σύνδρομο ξηρότητας (συμπεριλαμβάνονται ξηρότητα στα μάτια και ξηροστομία)</w:t>
      </w:r>
    </w:p>
    <w:p w14:paraId="79A0B3AB"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κνησμός</w:t>
      </w:r>
      <w:proofErr w:type="spellEnd"/>
    </w:p>
    <w:p w14:paraId="25199531"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 xml:space="preserve">α </w:t>
      </w:r>
      <w:proofErr w:type="spellStart"/>
      <w:r w:rsidRPr="009E53CE">
        <w:rPr>
          <w:rStyle w:val="Hyperlink3"/>
          <w:rFonts w:cs="Times New Roman"/>
        </w:rPr>
        <w:t>με</w:t>
      </w:r>
      <w:proofErr w:type="spellEnd"/>
      <w:r w:rsidRPr="009E53CE">
        <w:rPr>
          <w:rStyle w:val="Hyperlink3"/>
          <w:rFonts w:cs="Times New Roman"/>
        </w:rPr>
        <w:t xml:space="preserve"> φα</w:t>
      </w:r>
      <w:proofErr w:type="spellStart"/>
      <w:r w:rsidRPr="009E53CE">
        <w:rPr>
          <w:rStyle w:val="Hyperlink3"/>
          <w:rFonts w:cs="Times New Roman"/>
        </w:rPr>
        <w:t>γούρ</w:t>
      </w:r>
      <w:proofErr w:type="spellEnd"/>
      <w:r w:rsidRPr="009E53CE">
        <w:rPr>
          <w:rStyle w:val="Hyperlink3"/>
          <w:rFonts w:cs="Times New Roman"/>
        </w:rPr>
        <w:t>α</w:t>
      </w:r>
    </w:p>
    <w:p w14:paraId="617D4C32"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μώλω</w:t>
      </w:r>
      <w:proofErr w:type="spellEnd"/>
      <w:r w:rsidRPr="009E53CE">
        <w:rPr>
          <w:rStyle w:val="Hyperlink3"/>
          <w:rFonts w:cs="Times New Roman"/>
        </w:rPr>
        <w:t>πες</w:t>
      </w:r>
    </w:p>
    <w:p w14:paraId="1EE0FA6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του δέρματος (όπως έκζεμα)</w:t>
      </w:r>
    </w:p>
    <w:p w14:paraId="37F1F10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σπάσιμο των νυχιών του χεριού και του ποδιού</w:t>
      </w:r>
    </w:p>
    <w:p w14:paraId="57B9075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αυξημένη εφίδρωση</w:t>
      </w:r>
    </w:p>
    <w:p w14:paraId="705C68D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απώλεια μαλλιών</w:t>
      </w:r>
    </w:p>
    <w:p w14:paraId="242F6CE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νέα εκδήλωση ή επιδείνωση της ψωρίασης</w:t>
      </w:r>
    </w:p>
    <w:p w14:paraId="4A70CCF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μυϊκοί σπασμοί</w:t>
      </w:r>
    </w:p>
    <w:p w14:paraId="6474797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αίμα στα ούρα</w:t>
      </w:r>
    </w:p>
    <w:p w14:paraId="6364EAF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προβλήματα με τους νεφρούς.</w:t>
      </w:r>
    </w:p>
    <w:p w14:paraId="31965DD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πόνος στο στήθος</w:t>
      </w:r>
    </w:p>
    <w:p w14:paraId="709BF59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(πρήξιμο)</w:t>
      </w:r>
    </w:p>
    <w:p w14:paraId="2A28DFC5" w14:textId="77777777" w:rsidR="00966ADC" w:rsidRPr="009E53CE" w:rsidRDefault="00E33E17" w:rsidP="00BE5C61">
      <w:pPr>
        <w:pStyle w:val="a6"/>
        <w:numPr>
          <w:ilvl w:val="0"/>
          <w:numId w:val="18"/>
        </w:numPr>
        <w:rPr>
          <w:rFonts w:cs="Times New Roman"/>
        </w:rPr>
      </w:pPr>
      <w:r w:rsidRPr="009E53CE">
        <w:rPr>
          <w:rStyle w:val="Hyperlink3"/>
          <w:rFonts w:cs="Times New Roman"/>
        </w:rPr>
        <w:t>π</w:t>
      </w:r>
      <w:proofErr w:type="spellStart"/>
      <w:r w:rsidRPr="009E53CE">
        <w:rPr>
          <w:rStyle w:val="Hyperlink3"/>
          <w:rFonts w:cs="Times New Roman"/>
        </w:rPr>
        <w:t>υρετός</w:t>
      </w:r>
      <w:proofErr w:type="spellEnd"/>
    </w:p>
    <w:p w14:paraId="7D1D5A9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μείωση των αιμοπεταλίων του αίματος που αυξάνει τον κίνδυνο αιμορραγίας ή εμφάνισης μωλώπων</w:t>
      </w:r>
    </w:p>
    <w:p w14:paraId="6A2A0EE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καθυστερημένη επούλωση</w:t>
      </w:r>
    </w:p>
    <w:p w14:paraId="6A8A940C" w14:textId="77777777" w:rsidR="00966ADC" w:rsidRPr="009E53CE" w:rsidRDefault="00966ADC">
      <w:pPr>
        <w:pStyle w:val="BodyA"/>
        <w:spacing w:before="10" w:line="240" w:lineRule="exact"/>
        <w:rPr>
          <w:rStyle w:val="Hyperlink3"/>
          <w:rFonts w:ascii="Times New Roman" w:hAnsi="Times New Roman" w:cs="Times New Roman"/>
          <w:lang w:val="el-GR"/>
        </w:rPr>
      </w:pPr>
    </w:p>
    <w:p w14:paraId="615E9249" w14:textId="77777777" w:rsidR="00966ADC" w:rsidRPr="009E53CE" w:rsidRDefault="00E33E17">
      <w:pPr>
        <w:pStyle w:val="a6"/>
        <w:rPr>
          <w:rFonts w:cs="Times New Roman"/>
          <w:lang w:val="el-GR"/>
        </w:rPr>
      </w:pPr>
      <w:r w:rsidRPr="009E53CE">
        <w:rPr>
          <w:rStyle w:val="None"/>
          <w:rFonts w:cs="Times New Roman"/>
          <w:b/>
          <w:bCs/>
          <w:lang w:val="el-GR"/>
        </w:rPr>
        <w:t xml:space="preserve">Όχι συχνές </w:t>
      </w:r>
      <w:r w:rsidRPr="009E53CE">
        <w:rPr>
          <w:rStyle w:val="Hyperlink3"/>
          <w:rFonts w:cs="Times New Roman"/>
          <w:lang w:val="el-GR"/>
        </w:rPr>
        <w:t>(μπορεί να επηρεάσουν έως και 1 στα 100 άτομα)</w:t>
      </w:r>
    </w:p>
    <w:p w14:paraId="041ED304" w14:textId="77777777" w:rsidR="00966ADC" w:rsidRPr="009E53CE" w:rsidRDefault="00966ADC">
      <w:pPr>
        <w:pStyle w:val="BodyA"/>
        <w:spacing w:before="14" w:line="260" w:lineRule="exact"/>
        <w:rPr>
          <w:rStyle w:val="Hyperlink3"/>
          <w:rFonts w:ascii="Times New Roman" w:hAnsi="Times New Roman" w:cs="Times New Roman"/>
          <w:lang w:val="el-GR"/>
        </w:rPr>
      </w:pPr>
    </w:p>
    <w:p w14:paraId="2D91E16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5081C31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νευρολογικές λοιμώξεις (συμπεριλαμβάνεται η ιογενής μηνιγγίτιδα)</w:t>
      </w:r>
    </w:p>
    <w:p w14:paraId="1D259DC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λοιμώξεις οφθαλμού</w:t>
      </w:r>
    </w:p>
    <w:p w14:paraId="47218D2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βακτηριακές λοιμώξεις</w:t>
      </w:r>
    </w:p>
    <w:p w14:paraId="6D3169D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εκκολπωματίτιδα (φλεγμονή και λοίμωξη του παχέος εντέρου)</w:t>
      </w:r>
    </w:p>
    <w:p w14:paraId="1BB70274" w14:textId="77777777" w:rsidR="00966ADC" w:rsidRPr="009E53CE" w:rsidRDefault="00E33E17" w:rsidP="00BE5C61">
      <w:pPr>
        <w:pStyle w:val="a6"/>
        <w:numPr>
          <w:ilvl w:val="0"/>
          <w:numId w:val="18"/>
        </w:numPr>
        <w:rPr>
          <w:rFonts w:cs="Times New Roman"/>
        </w:rPr>
      </w:pPr>
      <w:r w:rsidRPr="009E53CE">
        <w:rPr>
          <w:rStyle w:val="Hyperlink3"/>
          <w:rFonts w:cs="Times New Roman"/>
        </w:rPr>
        <w:t>κα</w:t>
      </w:r>
      <w:proofErr w:type="spellStart"/>
      <w:r w:rsidRPr="009E53CE">
        <w:rPr>
          <w:rStyle w:val="Hyperlink3"/>
          <w:rFonts w:cs="Times New Roman"/>
        </w:rPr>
        <w:t>ρκίνος</w:t>
      </w:r>
      <w:proofErr w:type="spellEnd"/>
    </w:p>
    <w:p w14:paraId="56E5D46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καρκίνος που επηρεάζει το λεμφικό σύστημα</w:t>
      </w:r>
    </w:p>
    <w:p w14:paraId="4A12A9CB"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μελάνωμ</w:t>
      </w:r>
      <w:proofErr w:type="spellEnd"/>
      <w:r w:rsidRPr="009E53CE">
        <w:rPr>
          <w:rStyle w:val="Hyperlink3"/>
          <w:rFonts w:cs="Times New Roman"/>
        </w:rPr>
        <w:t>α</w:t>
      </w:r>
    </w:p>
    <w:p w14:paraId="4908AEE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6D2BC6A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αγγειίτιδα (φλεγμονή αιμοφόρων αγγείων)</w:t>
      </w:r>
    </w:p>
    <w:p w14:paraId="4371384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lastRenderedPageBreak/>
        <w:t>τρόμος (τρέμουλο)</w:t>
      </w:r>
    </w:p>
    <w:p w14:paraId="6989EC5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νευροπάθεια (διαταραχή των νεύρων)</w:t>
      </w:r>
    </w:p>
    <w:p w14:paraId="6B3D986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αγγειακό εγκεφαλικό επεισόδιο</w:t>
      </w:r>
    </w:p>
    <w:p w14:paraId="350D9C5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απώλεια ακοής, βουητό</w:t>
      </w:r>
    </w:p>
    <w:p w14:paraId="66336A2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αίσθημα ανώμαλου καρδιακού ρυθμού όπως παράλειψη καρδιακών παλμών</w:t>
      </w:r>
    </w:p>
    <w:p w14:paraId="5D7B5A7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καρδιολογικά προβλήματα που μπορεί να προκαλέσουν διακοπή της αναπνοής ή πρήξιμο των αστραγάλων</w:t>
      </w:r>
    </w:p>
    <w:p w14:paraId="604B59D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καρδιακή προσβολή</w:t>
      </w:r>
    </w:p>
    <w:p w14:paraId="45C213D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ένα σάκο στο τοίχωμα μιας μεγάλης αρτηρίας, φλεγμονή και θρόμβωση μίας φλέβας, απόφραξη ενός αιμοφόρου αγγείου</w:t>
      </w:r>
    </w:p>
    <w:p w14:paraId="4180530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πνευμονικές νόσοι που προκαλούν διακοπή της αναπνοής (συμπεριλαμβάνεται φλεγμονή)</w:t>
      </w:r>
    </w:p>
    <w:p w14:paraId="72FD522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πνευμονική εμβολή (απόφραξη μίας αρτηρίας των πνευμόνων)</w:t>
      </w:r>
    </w:p>
    <w:p w14:paraId="7B44DD75"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υπεζωκοτική συλλογή (μη φυσιολογική συλλογή υγρού στη περιοχή των πλευρών)</w:t>
      </w:r>
    </w:p>
    <w:p w14:paraId="1BF0BC2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του παγκρέατος που προκαλεί σοβαρό πόνο στην κοιλιά και την πλάτη</w:t>
      </w:r>
    </w:p>
    <w:p w14:paraId="7D6E03B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δυσκολία στην κατάποση</w:t>
      </w:r>
    </w:p>
    <w:p w14:paraId="0092945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w:t>
      </w:r>
    </w:p>
    <w:p w14:paraId="1251EBC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φλεγμονή της χοληδόχου κύστης, πέτρες στη χολή</w:t>
      </w:r>
    </w:p>
    <w:p w14:paraId="6BCF1C2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λιπώδες ήπαρ</w:t>
      </w:r>
    </w:p>
    <w:p w14:paraId="0377772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νυχτερινές εφιδρώσεις</w:t>
      </w:r>
    </w:p>
    <w:p w14:paraId="19238603"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ουλή</w:t>
      </w:r>
      <w:proofErr w:type="spellEnd"/>
    </w:p>
    <w:p w14:paraId="02D8EF52"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μη</w:t>
      </w:r>
      <w:proofErr w:type="spellEnd"/>
      <w:r w:rsidRPr="009E53CE">
        <w:rPr>
          <w:rStyle w:val="Hyperlink3"/>
          <w:rFonts w:cs="Times New Roman"/>
        </w:rPr>
        <w:t xml:space="preserve"> </w:t>
      </w:r>
      <w:proofErr w:type="spellStart"/>
      <w:r w:rsidRPr="009E53CE">
        <w:rPr>
          <w:rStyle w:val="Hyperlink3"/>
          <w:rFonts w:cs="Times New Roman"/>
        </w:rPr>
        <w:t>φυσιολογική</w:t>
      </w:r>
      <w:proofErr w:type="spellEnd"/>
      <w:r w:rsidRPr="009E53CE">
        <w:rPr>
          <w:rStyle w:val="Hyperlink3"/>
          <w:rFonts w:cs="Times New Roman"/>
        </w:rPr>
        <w:t xml:space="preserve"> </w:t>
      </w:r>
      <w:proofErr w:type="spellStart"/>
      <w:r w:rsidRPr="009E53CE">
        <w:rPr>
          <w:rStyle w:val="Hyperlink3"/>
          <w:rFonts w:cs="Times New Roman"/>
        </w:rPr>
        <w:t>μυϊκή</w:t>
      </w:r>
      <w:proofErr w:type="spellEnd"/>
      <w:r w:rsidRPr="009E53CE">
        <w:rPr>
          <w:rStyle w:val="Hyperlink3"/>
          <w:rFonts w:cs="Times New Roman"/>
        </w:rPr>
        <w:t xml:space="preserve"> κα</w:t>
      </w:r>
      <w:proofErr w:type="spellStart"/>
      <w:r w:rsidRPr="009E53CE">
        <w:rPr>
          <w:rStyle w:val="Hyperlink3"/>
          <w:rFonts w:cs="Times New Roman"/>
        </w:rPr>
        <w:t>τά</w:t>
      </w:r>
      <w:proofErr w:type="spellEnd"/>
      <w:r w:rsidRPr="009E53CE">
        <w:rPr>
          <w:rStyle w:val="Hyperlink3"/>
          <w:rFonts w:cs="Times New Roman"/>
        </w:rPr>
        <w:t>πτωση</w:t>
      </w:r>
    </w:p>
    <w:p w14:paraId="5761C22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5C632AB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διαταραχές του ύπνου</w:t>
      </w:r>
    </w:p>
    <w:p w14:paraId="636999D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ανικανότητα</w:t>
      </w:r>
    </w:p>
    <w:p w14:paraId="653EFF1A" w14:textId="77777777" w:rsidR="00966ADC" w:rsidRPr="009E53CE" w:rsidRDefault="00E33E17" w:rsidP="00BE5C61">
      <w:pPr>
        <w:pStyle w:val="a6"/>
        <w:numPr>
          <w:ilvl w:val="0"/>
          <w:numId w:val="18"/>
        </w:numPr>
        <w:rPr>
          <w:rFonts w:cs="Times New Roman"/>
        </w:rPr>
      </w:pPr>
      <w:proofErr w:type="spellStart"/>
      <w:r w:rsidRPr="009E53CE">
        <w:rPr>
          <w:rStyle w:val="Hyperlink3"/>
          <w:rFonts w:cs="Times New Roman"/>
        </w:rPr>
        <w:t>φλεγμονές</w:t>
      </w:r>
      <w:proofErr w:type="spellEnd"/>
    </w:p>
    <w:p w14:paraId="3CCD8547" w14:textId="77777777" w:rsidR="00966ADC" w:rsidRPr="009E53CE" w:rsidRDefault="00966ADC">
      <w:pPr>
        <w:pStyle w:val="BodyA"/>
        <w:spacing w:before="13" w:line="240" w:lineRule="exact"/>
        <w:rPr>
          <w:rStyle w:val="Hyperlink3"/>
          <w:rFonts w:ascii="Times New Roman" w:hAnsi="Times New Roman" w:cs="Times New Roman"/>
        </w:rPr>
      </w:pPr>
    </w:p>
    <w:p w14:paraId="337EBFCC" w14:textId="77777777" w:rsidR="00966ADC" w:rsidRPr="009E53CE" w:rsidRDefault="00E33E17">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2090C822" w14:textId="77777777" w:rsidR="00966ADC" w:rsidRPr="009E53CE" w:rsidRDefault="00966ADC">
      <w:pPr>
        <w:pStyle w:val="BodyA"/>
        <w:spacing w:before="12" w:line="240" w:lineRule="exact"/>
        <w:rPr>
          <w:rStyle w:val="Hyperlink3"/>
          <w:rFonts w:ascii="Times New Roman" w:hAnsi="Times New Roman" w:cs="Times New Roman"/>
          <w:lang w:val="el-GR"/>
        </w:rPr>
      </w:pPr>
    </w:p>
    <w:p w14:paraId="6D5A7DB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λευχαιμία (καρκίνος που επηρεάζει το αίμα και τον μυελό των οστών)</w:t>
      </w:r>
    </w:p>
    <w:p w14:paraId="4395CC9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σοβαρή αλλεργική αντίδραση με καταπληξία</w:t>
      </w:r>
    </w:p>
    <w:p w14:paraId="64D79C0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σκλήρυνση κατά πλάκας</w:t>
      </w:r>
    </w:p>
    <w:p w14:paraId="3E8A393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νευρολογικές διαταραχές (όπως φλεγμονή του οφθαλμικού νεύρου και σύνδρομο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é που μπορεί να προκαλέσει μυϊκή αδυναμία, μη φυσιολογικές αισθήσεις), μυρμηκίαση στους βραχίονες και στο άνω μέρος του σώματος)</w:t>
      </w:r>
    </w:p>
    <w:p w14:paraId="57C30B4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καρδιακή ανακοπή</w:t>
      </w:r>
    </w:p>
    <w:p w14:paraId="7094005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πνευμονική ίνωση (ουλές στον πνεύμονα)</w:t>
      </w:r>
    </w:p>
    <w:p w14:paraId="78DD5B1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διάτρηση του εντέρου (τρύπα στο έντερο)</w:t>
      </w:r>
    </w:p>
    <w:p w14:paraId="5EFBC988" w14:textId="77777777" w:rsidR="00966ADC" w:rsidRPr="009E53CE" w:rsidRDefault="00E33E17" w:rsidP="00BE5C61">
      <w:pPr>
        <w:pStyle w:val="a6"/>
        <w:numPr>
          <w:ilvl w:val="0"/>
          <w:numId w:val="18"/>
        </w:numPr>
        <w:rPr>
          <w:rFonts w:cs="Times New Roman"/>
        </w:rPr>
      </w:pPr>
      <w:r w:rsidRPr="009E53CE">
        <w:rPr>
          <w:rStyle w:val="Hyperlink3"/>
          <w:rFonts w:cs="Times New Roman"/>
        </w:rPr>
        <w:t>ηπα</w:t>
      </w:r>
      <w:proofErr w:type="spellStart"/>
      <w:r w:rsidRPr="009E53CE">
        <w:rPr>
          <w:rStyle w:val="Hyperlink3"/>
          <w:rFonts w:cs="Times New Roman"/>
        </w:rPr>
        <w:t>τίτιδ</w:t>
      </w:r>
      <w:proofErr w:type="spellEnd"/>
      <w:r w:rsidRPr="009E53CE">
        <w:rPr>
          <w:rStyle w:val="Hyperlink3"/>
          <w:rFonts w:cs="Times New Roman"/>
        </w:rPr>
        <w:t>α</w:t>
      </w:r>
    </w:p>
    <w:p w14:paraId="7C6F5A51" w14:textId="77777777" w:rsidR="00966ADC" w:rsidRPr="009E53CE" w:rsidRDefault="00E33E17" w:rsidP="00BE5C61">
      <w:pPr>
        <w:pStyle w:val="a6"/>
        <w:numPr>
          <w:ilvl w:val="0"/>
          <w:numId w:val="18"/>
        </w:numPr>
        <w:rPr>
          <w:rFonts w:cs="Times New Roman"/>
        </w:rPr>
      </w:pPr>
      <w:r w:rsidRPr="009E53CE">
        <w:rPr>
          <w:rStyle w:val="Hyperlink3"/>
          <w:rFonts w:cs="Times New Roman"/>
        </w:rPr>
        <w:t>επα</w:t>
      </w:r>
      <w:proofErr w:type="spellStart"/>
      <w:r w:rsidRPr="009E53CE">
        <w:rPr>
          <w:rStyle w:val="Hyperlink3"/>
          <w:rFonts w:cs="Times New Roman"/>
        </w:rPr>
        <w:t>νενεργο</w:t>
      </w:r>
      <w:proofErr w:type="spellEnd"/>
      <w:r w:rsidRPr="009E53CE">
        <w:rPr>
          <w:rStyle w:val="Hyperlink3"/>
          <w:rFonts w:cs="Times New Roman"/>
        </w:rPr>
        <w:t xml:space="preserve">ποίηση </w:t>
      </w:r>
      <w:proofErr w:type="spellStart"/>
      <w:r w:rsidRPr="009E53CE">
        <w:rPr>
          <w:rStyle w:val="Hyperlink3"/>
          <w:rFonts w:cs="Times New Roman"/>
        </w:rPr>
        <w:t>της</w:t>
      </w:r>
      <w:proofErr w:type="spellEnd"/>
      <w:r w:rsidRPr="009E53CE">
        <w:rPr>
          <w:rStyle w:val="Hyperlink3"/>
          <w:rFonts w:cs="Times New Roman"/>
        </w:rPr>
        <w:t xml:space="preserve"> ηπα</w:t>
      </w:r>
      <w:proofErr w:type="spellStart"/>
      <w:r w:rsidRPr="009E53CE">
        <w:rPr>
          <w:rStyle w:val="Hyperlink3"/>
          <w:rFonts w:cs="Times New Roman"/>
        </w:rPr>
        <w:t>τίτιδ</w:t>
      </w:r>
      <w:proofErr w:type="spellEnd"/>
      <w:r w:rsidRPr="009E53CE">
        <w:rPr>
          <w:rStyle w:val="Hyperlink3"/>
          <w:rFonts w:cs="Times New Roman"/>
        </w:rPr>
        <w:t>ας Β</w:t>
      </w:r>
    </w:p>
    <w:p w14:paraId="56E8D58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αυτοάνοση ηπατίτιδα (φλεγμονή του ήπατος που προκαλείται από το ανοσοποιητικό σύστημα)</w:t>
      </w:r>
    </w:p>
    <w:p w14:paraId="3D55737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δερματική αγγειίτιδα (φλεγμονή των αιμοφόρων αγγείων του δέρματος)</w:t>
      </w:r>
    </w:p>
    <w:p w14:paraId="123A7B2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 xml:space="preserve"> (αρχικά συμπτώματα συμπεριλαμβάνουν κακουχία, πυρετό, πονοκέφαλο και εξάνθημα)</w:t>
      </w:r>
    </w:p>
    <w:p w14:paraId="6892B35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 που συνοδεύεται από αλλεργικές αντιδράσεις</w:t>
      </w:r>
    </w:p>
    <w:p w14:paraId="5EF6472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πολύμορφο ερύθημα (φλεγμονώδες εξάνθημα δέρματος)</w:t>
      </w:r>
    </w:p>
    <w:p w14:paraId="291562E4"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σύνδρομο προσομοιάζον με λύκο</w:t>
      </w:r>
    </w:p>
    <w:p w14:paraId="347F7AA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αγγειοοίδημα (τοπικό πρήξιμο δέρματος)</w:t>
      </w:r>
    </w:p>
    <w:p w14:paraId="1990360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λειχηνοειδής αντίδραση δέρματος (κνησμώδες ερυθρό-μωβ εξάνθημα στο δέρμα)</w:t>
      </w:r>
    </w:p>
    <w:p w14:paraId="4C746ABA" w14:textId="77777777" w:rsidR="00966ADC" w:rsidRPr="009E53CE" w:rsidRDefault="00966ADC">
      <w:pPr>
        <w:pStyle w:val="BodyA"/>
        <w:spacing w:before="10" w:line="240" w:lineRule="exact"/>
        <w:rPr>
          <w:rStyle w:val="Hyperlink3"/>
          <w:rFonts w:ascii="Times New Roman" w:hAnsi="Times New Roman" w:cs="Times New Roman"/>
          <w:lang w:val="el-GR"/>
        </w:rPr>
      </w:pPr>
    </w:p>
    <w:p w14:paraId="292F3B69" w14:textId="78BD1103" w:rsidR="00966ADC" w:rsidRPr="009E53CE" w:rsidRDefault="00E33E17">
      <w:pPr>
        <w:pStyle w:val="a6"/>
        <w:rPr>
          <w:rFonts w:cs="Times New Roman"/>
          <w:lang w:val="el-GR"/>
        </w:rPr>
      </w:pPr>
      <w:r w:rsidRPr="009E53CE">
        <w:rPr>
          <w:rStyle w:val="None"/>
          <w:rFonts w:cs="Times New Roman"/>
          <w:b/>
          <w:bCs/>
          <w:lang w:val="el-GR"/>
        </w:rPr>
        <w:t xml:space="preserve">Μη γνωστές </w:t>
      </w:r>
      <w:r w:rsidRPr="009E53CE">
        <w:rPr>
          <w:rStyle w:val="Hyperlink3"/>
          <w:rFonts w:cs="Times New Roman"/>
          <w:lang w:val="el-GR"/>
        </w:rPr>
        <w:t>(</w:t>
      </w:r>
      <w:r w:rsidR="008D4BCC" w:rsidRPr="009E53CE">
        <w:rPr>
          <w:rStyle w:val="Hyperlink3"/>
          <w:rFonts w:cs="Times New Roman"/>
          <w:lang w:val="el-GR"/>
        </w:rPr>
        <w:t>η συχνότητα δεν μπορεί να εκτιμηθεί με βάση τα διαθέσιμα δεδομένα</w:t>
      </w:r>
      <w:r w:rsidRPr="009E53CE">
        <w:rPr>
          <w:rStyle w:val="Hyperlink3"/>
          <w:rFonts w:cs="Times New Roman"/>
          <w:lang w:val="el-GR"/>
        </w:rPr>
        <w:t>)</w:t>
      </w:r>
    </w:p>
    <w:p w14:paraId="1406FCD2" w14:textId="77777777" w:rsidR="00966ADC" w:rsidRPr="009E53CE" w:rsidRDefault="00966ADC">
      <w:pPr>
        <w:pStyle w:val="BodyA"/>
        <w:spacing w:before="14" w:line="240" w:lineRule="exact"/>
        <w:rPr>
          <w:rStyle w:val="Hyperlink3"/>
          <w:rFonts w:ascii="Times New Roman" w:hAnsi="Times New Roman" w:cs="Times New Roman"/>
          <w:lang w:val="el-GR"/>
        </w:rPr>
      </w:pPr>
    </w:p>
    <w:p w14:paraId="6B1DB75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ηπατοσπληνικό λέμφωμα εκ Τ-κυττάρων (ένα σπάνιο είδος καρκίνου του αίματος που συχνά είναι θανατηφόρο)</w:t>
      </w:r>
    </w:p>
    <w:p w14:paraId="6E0E6CA6"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καρκίνωμα εκ κυττάρων </w:t>
      </w:r>
      <w:r w:rsidRPr="009E53CE">
        <w:rPr>
          <w:rStyle w:val="Hyperlink3"/>
          <w:rFonts w:cs="Times New Roman"/>
        </w:rPr>
        <w:t>Merkel</w:t>
      </w:r>
      <w:r w:rsidRPr="009E53CE">
        <w:rPr>
          <w:rStyle w:val="Hyperlink3"/>
          <w:rFonts w:cs="Times New Roman"/>
          <w:lang w:val="el-GR"/>
        </w:rPr>
        <w:t xml:space="preserve"> (τύπος καρκίνου του δέρματος)</w:t>
      </w:r>
    </w:p>
    <w:p w14:paraId="3A6B0E6C"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 xml:space="preserve">σάρκωμα </w:t>
      </w:r>
      <w:r w:rsidRPr="009E53CE">
        <w:rPr>
          <w:rStyle w:val="Hyperlink3"/>
          <w:rFonts w:cs="Times New Roman"/>
        </w:rPr>
        <w:t>Kaposi</w:t>
      </w:r>
      <w:r w:rsidRPr="009E53CE">
        <w:rPr>
          <w:rStyle w:val="Hyperlink3"/>
          <w:rFonts w:cs="Times New Roman"/>
          <w:lang w:val="el-GR"/>
        </w:rPr>
        <w:t xml:space="preserve">, μια σπάνια μορφή καρκίνου που σχετίζεται με λοίμωξη από τον ιό του ανθρώπινου έρπητα τύπου 8. Το σάρκωμα </w:t>
      </w:r>
      <w:r w:rsidRPr="009E53CE">
        <w:rPr>
          <w:rStyle w:val="Hyperlink3"/>
          <w:rFonts w:cs="Times New Roman"/>
        </w:rPr>
        <w:t>Kaposi</w:t>
      </w:r>
      <w:r w:rsidRPr="009E53CE">
        <w:rPr>
          <w:rStyle w:val="Hyperlink3"/>
          <w:rFonts w:cs="Times New Roman"/>
          <w:lang w:val="el-GR"/>
        </w:rPr>
        <w:t xml:space="preserve"> εμφανίζεται συχνότερα με τη μορφή πορφυρών βλαβών του δέρματος.</w:t>
      </w:r>
    </w:p>
    <w:p w14:paraId="3815114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ηπατική ανεπάρκεια</w:t>
      </w:r>
    </w:p>
    <w:p w14:paraId="1B45055F" w14:textId="30429625" w:rsidR="00966ADC" w:rsidRPr="009E53CE" w:rsidRDefault="00E33E17" w:rsidP="00BE5C61">
      <w:pPr>
        <w:pStyle w:val="a6"/>
        <w:numPr>
          <w:ilvl w:val="0"/>
          <w:numId w:val="18"/>
        </w:numPr>
        <w:rPr>
          <w:rStyle w:val="Hyperlink3"/>
          <w:rFonts w:cs="Times New Roman"/>
          <w:lang w:val="el-GR"/>
        </w:rPr>
      </w:pPr>
      <w:r w:rsidRPr="009E53CE">
        <w:rPr>
          <w:rStyle w:val="Hyperlink3"/>
          <w:rFonts w:cs="Times New Roman"/>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0586E35C" w14:textId="12C16FDC" w:rsidR="008D4BCC" w:rsidRPr="009E53CE" w:rsidRDefault="008D4BCC" w:rsidP="00BE5C61">
      <w:pPr>
        <w:pStyle w:val="a6"/>
        <w:numPr>
          <w:ilvl w:val="0"/>
          <w:numId w:val="18"/>
        </w:numPr>
        <w:rPr>
          <w:rFonts w:cs="Times New Roman"/>
          <w:lang w:val="el-GR"/>
        </w:rPr>
      </w:pPr>
      <w:r w:rsidRPr="009E53CE">
        <w:rPr>
          <w:rFonts w:cs="Times New Roman"/>
          <w:lang w:val="el-GR"/>
        </w:rPr>
        <w:t>Αύξηση βάρους (για τους περισσότερους ασθενείς, η αύξηση βάρους ήταν μικρή)</w:t>
      </w:r>
    </w:p>
    <w:p w14:paraId="41EBDDE9" w14:textId="77777777" w:rsidR="00966ADC" w:rsidRPr="009E53CE" w:rsidRDefault="00966ADC">
      <w:pPr>
        <w:pStyle w:val="BodyA"/>
        <w:spacing w:before="14" w:line="240" w:lineRule="exact"/>
        <w:rPr>
          <w:rStyle w:val="Hyperlink3"/>
          <w:rFonts w:ascii="Times New Roman" w:hAnsi="Times New Roman" w:cs="Times New Roman"/>
          <w:lang w:val="el-GR"/>
        </w:rPr>
      </w:pPr>
    </w:p>
    <w:p w14:paraId="10AD09AA" w14:textId="77777777" w:rsidR="00966ADC" w:rsidRPr="009E53CE" w:rsidRDefault="00E33E17">
      <w:pPr>
        <w:pStyle w:val="a6"/>
        <w:rPr>
          <w:rFonts w:cs="Times New Roman"/>
          <w:lang w:val="el-GR"/>
        </w:rPr>
      </w:pPr>
      <w:r w:rsidRPr="009E53CE">
        <w:rPr>
          <w:rStyle w:val="Hyperlink3"/>
          <w:rFonts w:cs="Times New Roman"/>
          <w:lang w:val="el-GR"/>
        </w:rPr>
        <w:t xml:space="preserve">Κάποιες ανεπιθύμητες ενέργειες που παρουσιάστηκαν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μην έχουν συμπτώματα και μπορεί να ανακαλυφθούν μόνο με εξετάσεις αίματος. Αυτές συμπεριλαμβάνουν:</w:t>
      </w:r>
    </w:p>
    <w:p w14:paraId="59588650" w14:textId="77777777" w:rsidR="00966ADC" w:rsidRPr="009E53CE" w:rsidRDefault="00966ADC">
      <w:pPr>
        <w:pStyle w:val="a6"/>
        <w:rPr>
          <w:rFonts w:cs="Times New Roman"/>
          <w:lang w:val="el-GR"/>
        </w:rPr>
      </w:pPr>
    </w:p>
    <w:p w14:paraId="342596CF" w14:textId="77777777" w:rsidR="00966ADC" w:rsidRPr="009E53CE" w:rsidRDefault="00E33E17">
      <w:pPr>
        <w:pStyle w:val="a6"/>
        <w:rPr>
          <w:rStyle w:val="Hyperlink3"/>
          <w:rFonts w:cs="Times New Roman"/>
          <w:lang w:val="el-GR"/>
        </w:rPr>
      </w:pPr>
      <w:r w:rsidRPr="009E53CE">
        <w:rPr>
          <w:rStyle w:val="None"/>
          <w:rFonts w:cs="Times New Roman"/>
          <w:b/>
          <w:bCs/>
          <w:lang w:val="el-GR"/>
        </w:rPr>
        <w:t xml:space="preserve">Πολύ συχνές </w:t>
      </w:r>
      <w:r w:rsidRPr="009E53CE">
        <w:rPr>
          <w:rStyle w:val="None"/>
          <w:rFonts w:cs="Times New Roman"/>
          <w:lang w:val="el-GR"/>
        </w:rPr>
        <w:t>(μπορούν να επηρεάσουν περισσότερα από 1 στα 10 άτομα)</w:t>
      </w:r>
    </w:p>
    <w:p w14:paraId="211764AF" w14:textId="77777777" w:rsidR="00966ADC" w:rsidRPr="009E53CE" w:rsidRDefault="00966ADC">
      <w:pPr>
        <w:pStyle w:val="a6"/>
        <w:rPr>
          <w:rFonts w:cs="Times New Roman"/>
          <w:lang w:val="el-GR"/>
        </w:rPr>
      </w:pPr>
    </w:p>
    <w:p w14:paraId="197E4D1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w:t>
      </w:r>
    </w:p>
    <w:p w14:paraId="1D612C93"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ερυθροκυττάρων</w:t>
      </w:r>
    </w:p>
    <w:p w14:paraId="33F7D17B"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αυξημένα λιπίδια αίματος</w:t>
      </w:r>
    </w:p>
    <w:p w14:paraId="452C1980"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αυξημένα ηπατικά ένζυμα</w:t>
      </w:r>
    </w:p>
    <w:p w14:paraId="47DB17B8" w14:textId="77777777" w:rsidR="00966ADC" w:rsidRPr="009E53CE" w:rsidRDefault="00966ADC">
      <w:pPr>
        <w:pStyle w:val="BodyA"/>
        <w:spacing w:before="10" w:line="240" w:lineRule="exact"/>
        <w:rPr>
          <w:rStyle w:val="Hyperlink3"/>
          <w:rFonts w:ascii="Times New Roman" w:hAnsi="Times New Roman" w:cs="Times New Roman"/>
          <w:lang w:val="el-GR"/>
        </w:rPr>
      </w:pPr>
    </w:p>
    <w:p w14:paraId="3B29CDFA" w14:textId="601CD110" w:rsidR="00966ADC" w:rsidRPr="009E53CE" w:rsidRDefault="00E33E17">
      <w:pPr>
        <w:pStyle w:val="a6"/>
        <w:rPr>
          <w:rFonts w:cs="Times New Roman"/>
          <w:lang w:val="el-GR"/>
        </w:rPr>
      </w:pPr>
      <w:r w:rsidRPr="009E53CE">
        <w:rPr>
          <w:rStyle w:val="None"/>
          <w:rFonts w:cs="Times New Roman"/>
          <w:b/>
          <w:bCs/>
          <w:lang w:val="el-GR"/>
        </w:rPr>
        <w:t xml:space="preserve">Συχνές, </w:t>
      </w:r>
      <w:r w:rsidR="00C11C2F" w:rsidRPr="009E53CE">
        <w:rPr>
          <w:rStyle w:val="None"/>
          <w:rFonts w:cs="Times New Roman"/>
          <w:lang w:val="el-GR"/>
        </w:rPr>
        <w:t>(</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r w:rsidR="00C11C2F" w:rsidRPr="009E53CE">
        <w:rPr>
          <w:rStyle w:val="Hyperlink3"/>
          <w:rFonts w:cs="Times New Roman"/>
          <w:lang w:val="el-GR"/>
        </w:rPr>
        <w:t>)</w:t>
      </w:r>
    </w:p>
    <w:p w14:paraId="4DCFCB62" w14:textId="77777777" w:rsidR="00966ADC" w:rsidRPr="009E53CE" w:rsidRDefault="00966ADC">
      <w:pPr>
        <w:pStyle w:val="BodyA"/>
        <w:spacing w:before="14" w:line="240" w:lineRule="exact"/>
        <w:rPr>
          <w:rStyle w:val="Hyperlink3"/>
          <w:rFonts w:ascii="Times New Roman" w:hAnsi="Times New Roman" w:cs="Times New Roman"/>
          <w:lang w:val="el-GR"/>
        </w:rPr>
      </w:pPr>
    </w:p>
    <w:p w14:paraId="37BA4718"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υψηλές τιμές των λευκοκυττάρων</w:t>
      </w:r>
    </w:p>
    <w:p w14:paraId="00462B0E"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αιμοπεταλίων του αίματος</w:t>
      </w:r>
    </w:p>
    <w:p w14:paraId="1EEE689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αυξημένο ουρικό οξύ αίματος</w:t>
      </w:r>
    </w:p>
    <w:p w14:paraId="3B2E4A2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μη φυσιολογικές τιμές νατρίου του αίματος</w:t>
      </w:r>
    </w:p>
    <w:p w14:paraId="79DFD3B1"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ασβεστίου αίματος</w:t>
      </w:r>
    </w:p>
    <w:p w14:paraId="1AC93479"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φωσφόρου του αίματος</w:t>
      </w:r>
    </w:p>
    <w:p w14:paraId="33EED382"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υψηλό σάκχαρο αίματος</w:t>
      </w:r>
    </w:p>
    <w:p w14:paraId="6C34FBFD"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υψηλές τιμές αίματος της γαλακτικής αφυδρογονάσης</w:t>
      </w:r>
    </w:p>
    <w:p w14:paraId="47B409F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παρουσία αυτοαντισωμάτων στο αίμα</w:t>
      </w:r>
    </w:p>
    <w:p w14:paraId="60EF9967"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χαμηλό κάλιο αίματος</w:t>
      </w:r>
    </w:p>
    <w:p w14:paraId="62DCFF99" w14:textId="77777777" w:rsidR="00966ADC" w:rsidRPr="009E53CE" w:rsidRDefault="00966ADC">
      <w:pPr>
        <w:pStyle w:val="BodyA"/>
        <w:spacing w:before="13" w:line="240" w:lineRule="exact"/>
        <w:rPr>
          <w:rStyle w:val="Hyperlink3"/>
          <w:rFonts w:ascii="Times New Roman" w:hAnsi="Times New Roman" w:cs="Times New Roman"/>
          <w:lang w:val="el-GR"/>
        </w:rPr>
      </w:pPr>
    </w:p>
    <w:p w14:paraId="53468219" w14:textId="77777777" w:rsidR="00966ADC" w:rsidRPr="009E53CE" w:rsidRDefault="00E33E17">
      <w:pPr>
        <w:pStyle w:val="a6"/>
        <w:rPr>
          <w:rFonts w:cs="Times New Roman"/>
          <w:lang w:val="el-GR"/>
        </w:rPr>
      </w:pPr>
      <w:r w:rsidRPr="009E53CE">
        <w:rPr>
          <w:rStyle w:val="None"/>
          <w:rFonts w:cs="Times New Roman"/>
          <w:b/>
          <w:bCs/>
          <w:lang w:val="el-GR"/>
        </w:rPr>
        <w:t xml:space="preserve">Όχι συχνές </w:t>
      </w:r>
      <w:r w:rsidRPr="009E53CE">
        <w:rPr>
          <w:rStyle w:val="Hyperlink3"/>
          <w:rFonts w:cs="Times New Roman"/>
          <w:lang w:val="el-GR"/>
        </w:rPr>
        <w:t>(μπορεί να επηρεάσουν έως και 1 στα 100 άτομα)</w:t>
      </w:r>
    </w:p>
    <w:p w14:paraId="52F9DA0A" w14:textId="77777777" w:rsidR="00966ADC" w:rsidRPr="009E53CE" w:rsidRDefault="00966ADC">
      <w:pPr>
        <w:pStyle w:val="BodyA"/>
        <w:spacing w:before="12" w:line="240" w:lineRule="exact"/>
        <w:rPr>
          <w:rStyle w:val="Hyperlink3"/>
          <w:rFonts w:ascii="Times New Roman" w:hAnsi="Times New Roman" w:cs="Times New Roman"/>
          <w:lang w:val="el-GR"/>
        </w:rPr>
      </w:pPr>
    </w:p>
    <w:p w14:paraId="562E8D1F"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υψηλή μέτρηση χολερυθρίνης (ηπατικές δοκιμασίες αίματος)</w:t>
      </w:r>
    </w:p>
    <w:p w14:paraId="52E8AFC8" w14:textId="77777777" w:rsidR="00966ADC" w:rsidRPr="009E53CE" w:rsidRDefault="00966ADC">
      <w:pPr>
        <w:pStyle w:val="BodyA"/>
        <w:spacing w:before="13" w:line="240" w:lineRule="exact"/>
        <w:rPr>
          <w:rStyle w:val="Hyperlink3"/>
          <w:rFonts w:ascii="Times New Roman" w:hAnsi="Times New Roman" w:cs="Times New Roman"/>
          <w:lang w:val="el-GR"/>
        </w:rPr>
      </w:pPr>
    </w:p>
    <w:p w14:paraId="43AC7D79" w14:textId="77777777" w:rsidR="00966ADC" w:rsidRPr="009E53CE" w:rsidRDefault="00E33E17">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4B56616D" w14:textId="77777777" w:rsidR="00966ADC" w:rsidRPr="009E53CE" w:rsidRDefault="00966ADC">
      <w:pPr>
        <w:pStyle w:val="BodyA"/>
        <w:spacing w:before="14" w:line="240" w:lineRule="exact"/>
        <w:rPr>
          <w:rStyle w:val="Hyperlink3"/>
          <w:rFonts w:ascii="Times New Roman" w:hAnsi="Times New Roman" w:cs="Times New Roman"/>
          <w:lang w:val="el-GR"/>
        </w:rPr>
      </w:pPr>
    </w:p>
    <w:p w14:paraId="4BE45D9A" w14:textId="77777777" w:rsidR="00966ADC" w:rsidRPr="009E53CE" w:rsidRDefault="00E33E17"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 των ερυθροκυττάρων και των αιμοπεταλίων του αίματος</w:t>
      </w:r>
    </w:p>
    <w:p w14:paraId="12E7AFF8" w14:textId="77777777" w:rsidR="00966ADC" w:rsidRPr="009E53CE" w:rsidRDefault="00966ADC">
      <w:pPr>
        <w:pStyle w:val="BodyA"/>
        <w:spacing w:before="15" w:line="240" w:lineRule="exact"/>
        <w:rPr>
          <w:rStyle w:val="Hyperlink3"/>
          <w:rFonts w:ascii="Times New Roman" w:hAnsi="Times New Roman" w:cs="Times New Roman"/>
          <w:lang w:val="el-GR"/>
        </w:rPr>
      </w:pPr>
    </w:p>
    <w:p w14:paraId="5D567A75" w14:textId="77777777" w:rsidR="00966ADC" w:rsidRPr="009E53CE" w:rsidRDefault="00E33E17">
      <w:pPr>
        <w:pStyle w:val="a6"/>
        <w:rPr>
          <w:rStyle w:val="None"/>
          <w:rFonts w:cs="Times New Roman"/>
          <w:b/>
          <w:bCs/>
          <w:lang w:val="el-GR"/>
        </w:rPr>
      </w:pPr>
      <w:r w:rsidRPr="009E53CE">
        <w:rPr>
          <w:rStyle w:val="None"/>
          <w:rFonts w:cs="Times New Roman"/>
          <w:b/>
          <w:bCs/>
          <w:lang w:val="el-GR"/>
        </w:rPr>
        <w:t>Αναφορά ανεπιθύμητων ενεργειών</w:t>
      </w:r>
    </w:p>
    <w:p w14:paraId="59A4D1A3" w14:textId="77777777" w:rsidR="00966ADC" w:rsidRPr="009E53CE" w:rsidRDefault="00966ADC">
      <w:pPr>
        <w:pStyle w:val="a6"/>
        <w:rPr>
          <w:rStyle w:val="Hyperlink3"/>
          <w:rFonts w:cs="Times New Roman"/>
          <w:lang w:val="el-GR"/>
        </w:rPr>
      </w:pPr>
    </w:p>
    <w:p w14:paraId="047ED939" w14:textId="5911FF20" w:rsidR="00966ADC" w:rsidRPr="009E53CE" w:rsidRDefault="00E33E17" w:rsidP="006A1411">
      <w:pPr>
        <w:pStyle w:val="a6"/>
        <w:rPr>
          <w:rStyle w:val="Hyperlink3"/>
          <w:rFonts w:cs="Times New Roman"/>
          <w:lang w:val="el-GR"/>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Pr="009E53CE">
        <w:rPr>
          <w:rStyle w:val="None"/>
          <w:rFonts w:cs="Times New Roman"/>
          <w:shd w:val="clear" w:color="auto" w:fill="C0C0C0"/>
          <w:lang w:val="el-GR"/>
        </w:rPr>
        <w:t xml:space="preserve">μέσω του εθνικού συστήματος αναφοράς που αναγράφεται στο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instrText>docs</w:instrText>
      </w:r>
      <w:r w:rsidRPr="001042F9">
        <w:rPr>
          <w:lang w:val="el-GR"/>
        </w:rPr>
        <w:instrText>/</w:instrText>
      </w:r>
      <w:r>
        <w:instrText>en</w:instrText>
      </w:r>
      <w:r w:rsidRPr="001042F9">
        <w:rPr>
          <w:lang w:val="el-GR"/>
        </w:rPr>
        <w:instrText>_</w:instrText>
      </w:r>
      <w:r>
        <w:instrText>GB</w:instrText>
      </w:r>
      <w:r w:rsidRPr="001042F9">
        <w:rPr>
          <w:lang w:val="el-GR"/>
        </w:rPr>
        <w:instrText>/</w:instrText>
      </w:r>
      <w:r>
        <w:instrText>document</w:instrText>
      </w:r>
      <w:r w:rsidRPr="001042F9">
        <w:rPr>
          <w:lang w:val="el-GR"/>
        </w:rPr>
        <w:instrText>_</w:instrText>
      </w:r>
      <w:r>
        <w:instrText>library</w:instrText>
      </w:r>
      <w:r w:rsidRPr="001042F9">
        <w:rPr>
          <w:lang w:val="el-GR"/>
        </w:rPr>
        <w:instrText>/</w:instrText>
      </w:r>
      <w:r>
        <w:instrText>Template</w:instrText>
      </w:r>
      <w:r w:rsidRPr="001042F9">
        <w:rPr>
          <w:lang w:val="el-GR"/>
        </w:rPr>
        <w:instrText>_</w:instrText>
      </w:r>
      <w:r>
        <w:instrText>or</w:instrText>
      </w:r>
      <w:r w:rsidRPr="001042F9">
        <w:rPr>
          <w:lang w:val="el-GR"/>
        </w:rPr>
        <w:instrText>_</w:instrText>
      </w:r>
      <w:r>
        <w:instrText>form</w:instrText>
      </w:r>
      <w:r w:rsidRPr="001042F9">
        <w:rPr>
          <w:lang w:val="el-GR"/>
        </w:rPr>
        <w:instrText>/2013/03/</w:instrText>
      </w:r>
      <w:r>
        <w:instrText>WC</w:instrText>
      </w:r>
      <w:r w:rsidRPr="001042F9">
        <w:rPr>
          <w:lang w:val="el-GR"/>
        </w:rPr>
        <w:instrText>500139752.</w:instrText>
      </w:r>
      <w:r>
        <w:instrText>doc</w:instrText>
      </w:r>
      <w:r w:rsidRPr="001042F9">
        <w:rPr>
          <w:lang w:val="el-GR"/>
        </w:rPr>
        <w:instrText>"</w:instrText>
      </w:r>
      <w:r>
        <w:fldChar w:fldCharType="separate"/>
      </w:r>
      <w:r w:rsidRPr="009E53CE">
        <w:rPr>
          <w:rStyle w:val="Hyperlink0"/>
          <w:rFonts w:cs="Times New Roman"/>
          <w:lang w:val="el-GR"/>
        </w:rPr>
        <w:t xml:space="preserve">Παράρτημα </w:t>
      </w:r>
      <w:r w:rsidRPr="009E53CE">
        <w:rPr>
          <w:rStyle w:val="Hyperlink0"/>
          <w:rFonts w:cs="Times New Roman"/>
        </w:rPr>
        <w:t>V</w:t>
      </w:r>
      <w:r>
        <w:fldChar w:fldCharType="end"/>
      </w:r>
      <w:r w:rsidRPr="009E53CE">
        <w:rPr>
          <w:rStyle w:val="Hyperlink3"/>
          <w:rFonts w:cs="Times New Roman"/>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B8528F3" w14:textId="77777777" w:rsidR="00C53D2F" w:rsidRPr="009E53CE" w:rsidRDefault="00C53D2F">
      <w:pPr>
        <w:pStyle w:val="BodyA"/>
        <w:spacing w:line="200" w:lineRule="exact"/>
        <w:rPr>
          <w:rStyle w:val="Hyperlink3"/>
          <w:rFonts w:ascii="Times New Roman" w:hAnsi="Times New Roman" w:cs="Times New Roman"/>
          <w:lang w:val="el-GR"/>
        </w:rPr>
      </w:pPr>
    </w:p>
    <w:p w14:paraId="1160009B" w14:textId="77777777" w:rsidR="00966ADC" w:rsidRPr="009E53CE" w:rsidRDefault="00E33E17" w:rsidP="00BE5C61">
      <w:pPr>
        <w:pStyle w:val="a5"/>
        <w:numPr>
          <w:ilvl w:val="0"/>
          <w:numId w:val="142"/>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lastRenderedPageBreak/>
        <w:t xml:space="preserve">Πώς να φυλάσσετε το </w:t>
      </w:r>
      <w:proofErr w:type="spellStart"/>
      <w:r w:rsidRPr="009E53CE">
        <w:rPr>
          <w:rStyle w:val="Hyperlink3"/>
          <w:rFonts w:ascii="Times New Roman" w:hAnsi="Times New Roman" w:cs="Times New Roman"/>
          <w:b/>
          <w:bCs/>
        </w:rPr>
        <w:t>Yuflyma</w:t>
      </w:r>
      <w:proofErr w:type="spellEnd"/>
    </w:p>
    <w:p w14:paraId="2B03E3D2" w14:textId="77777777" w:rsidR="00966ADC" w:rsidRPr="009E53CE" w:rsidRDefault="00966ADC">
      <w:pPr>
        <w:pStyle w:val="a6"/>
        <w:rPr>
          <w:rFonts w:cs="Times New Roman"/>
          <w:lang w:val="el-GR"/>
        </w:rPr>
      </w:pPr>
    </w:p>
    <w:p w14:paraId="4F47BAE4" w14:textId="77777777" w:rsidR="00966ADC" w:rsidRPr="009E53CE" w:rsidRDefault="00E33E17">
      <w:pPr>
        <w:pStyle w:val="a6"/>
        <w:rPr>
          <w:rFonts w:cs="Times New Roman"/>
          <w:lang w:val="el-GR"/>
        </w:rPr>
      </w:pPr>
      <w:r w:rsidRPr="009E53CE">
        <w:rPr>
          <w:rStyle w:val="Hyperlink3"/>
          <w:rFonts w:cs="Times New Roman"/>
          <w:lang w:val="el-GR"/>
        </w:rPr>
        <w:t>Το φάρμακο αυτό πρέπει να φυλάσσεται σε μέρη που δεν το βλέπουν και δεν το φθάνουν τα παιδιά.</w:t>
      </w:r>
    </w:p>
    <w:p w14:paraId="0DD9A13C" w14:textId="77777777" w:rsidR="00966ADC" w:rsidRPr="009E53CE" w:rsidRDefault="00966ADC">
      <w:pPr>
        <w:pStyle w:val="a6"/>
        <w:rPr>
          <w:rFonts w:cs="Times New Roman"/>
          <w:lang w:val="el-GR"/>
        </w:rPr>
      </w:pPr>
    </w:p>
    <w:p w14:paraId="710B3D8E" w14:textId="77777777" w:rsidR="00966ADC" w:rsidRPr="009E53CE" w:rsidRDefault="00E33E17">
      <w:pPr>
        <w:pStyle w:val="a6"/>
        <w:rPr>
          <w:rFonts w:cs="Times New Roman"/>
          <w:lang w:val="el-GR"/>
        </w:rPr>
      </w:pPr>
      <w:r w:rsidRPr="009E53CE">
        <w:rPr>
          <w:rStyle w:val="Hyperlink3"/>
          <w:rFonts w:cs="Times New Roman"/>
          <w:lang w:val="el-GR"/>
        </w:rPr>
        <w:t>Να μη χρησιμοποιείτε αυτό το φάρμακο μετά την ημερομηνία λήξης που αναφέρεται στην επισήμανση και στην εξωτερική συσκευασία μετά τη ΛΗΞΗ.</w:t>
      </w:r>
    </w:p>
    <w:p w14:paraId="57456AB8" w14:textId="77777777" w:rsidR="00966ADC" w:rsidRPr="009E53CE" w:rsidRDefault="00966ADC">
      <w:pPr>
        <w:pStyle w:val="a6"/>
        <w:rPr>
          <w:rFonts w:cs="Times New Roman"/>
          <w:lang w:val="el-GR"/>
        </w:rPr>
      </w:pPr>
    </w:p>
    <w:p w14:paraId="1D1BF1AF" w14:textId="77777777" w:rsidR="00966ADC" w:rsidRPr="009E53CE" w:rsidRDefault="00E33E17">
      <w:pPr>
        <w:pStyle w:val="a6"/>
        <w:rPr>
          <w:rFonts w:cs="Times New Roman"/>
          <w:lang w:val="el-GR"/>
        </w:rPr>
      </w:pPr>
      <w:r w:rsidRPr="009E53CE">
        <w:rPr>
          <w:rStyle w:val="Hyperlink3"/>
          <w:rFonts w:cs="Times New Roman"/>
          <w:lang w:val="el-GR"/>
        </w:rPr>
        <w:t>Φυλάσσετε σε ψυγείο (2</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Μην καταψύχετε.</w:t>
      </w:r>
    </w:p>
    <w:p w14:paraId="54137C12" w14:textId="77777777" w:rsidR="00966ADC" w:rsidRPr="009E53CE" w:rsidRDefault="00966ADC">
      <w:pPr>
        <w:pStyle w:val="a6"/>
        <w:rPr>
          <w:rFonts w:cs="Times New Roman"/>
          <w:lang w:val="el-GR"/>
        </w:rPr>
      </w:pPr>
    </w:p>
    <w:p w14:paraId="0A8BB2E8" w14:textId="77777777" w:rsidR="00966ADC" w:rsidRPr="009E53CE" w:rsidRDefault="00E33E17">
      <w:pPr>
        <w:pStyle w:val="a6"/>
        <w:rPr>
          <w:rFonts w:cs="Times New Roman"/>
          <w:lang w:val="el-GR"/>
        </w:rPr>
      </w:pPr>
      <w:r w:rsidRPr="009E53CE">
        <w:rPr>
          <w:rStyle w:val="Hyperlink3"/>
          <w:rFonts w:cs="Times New Roman"/>
          <w:lang w:val="el-GR"/>
        </w:rPr>
        <w:t>Φυλάσσετε την προγεμισμένη συσκευή τύπου πένας στο εξωτερικό κουτί για να προστατεύεται από το φως και την υγρασία.</w:t>
      </w:r>
    </w:p>
    <w:p w14:paraId="2C5B2521" w14:textId="77777777" w:rsidR="00966ADC" w:rsidRPr="009E53CE" w:rsidRDefault="00966ADC">
      <w:pPr>
        <w:pStyle w:val="BodyA"/>
        <w:spacing w:before="13" w:line="240" w:lineRule="exact"/>
        <w:rPr>
          <w:rStyle w:val="Hyperlink3"/>
          <w:rFonts w:ascii="Times New Roman" w:hAnsi="Times New Roman" w:cs="Times New Roman"/>
          <w:lang w:val="el-GR"/>
        </w:rPr>
      </w:pPr>
    </w:p>
    <w:p w14:paraId="3FAC3B54" w14:textId="77777777" w:rsidR="00966ADC" w:rsidRPr="009E53CE" w:rsidRDefault="00E33E17">
      <w:pPr>
        <w:pStyle w:val="a6"/>
        <w:rPr>
          <w:rFonts w:cs="Times New Roman"/>
          <w:lang w:val="el-GR"/>
        </w:rPr>
      </w:pPr>
      <w:r w:rsidRPr="009E53CE">
        <w:rPr>
          <w:rStyle w:val="Hyperlink3"/>
          <w:rFonts w:cs="Times New Roman"/>
          <w:lang w:val="el-GR"/>
        </w:rPr>
        <w:t>Εναλλακτικές συνθήκες φύλαξης:</w:t>
      </w:r>
    </w:p>
    <w:p w14:paraId="4D6CE546" w14:textId="77777777" w:rsidR="00966ADC" w:rsidRPr="009E53CE" w:rsidRDefault="00966ADC">
      <w:pPr>
        <w:pStyle w:val="BodyA"/>
        <w:spacing w:before="14" w:line="240" w:lineRule="exact"/>
        <w:rPr>
          <w:rStyle w:val="Hyperlink3"/>
          <w:rFonts w:ascii="Times New Roman" w:hAnsi="Times New Roman" w:cs="Times New Roman"/>
          <w:lang w:val="el-GR"/>
        </w:rPr>
      </w:pPr>
    </w:p>
    <w:p w14:paraId="65A48D83" w14:textId="5B002B0D" w:rsidR="00966ADC" w:rsidRPr="009E53CE" w:rsidRDefault="00E33E17">
      <w:pPr>
        <w:pStyle w:val="a6"/>
        <w:rPr>
          <w:rFonts w:cs="Times New Roman"/>
          <w:lang w:val="el-GR"/>
        </w:rPr>
      </w:pPr>
      <w:r w:rsidRPr="009E53CE">
        <w:rPr>
          <w:rStyle w:val="Hyperlink3"/>
          <w:rFonts w:cs="Times New Roman"/>
          <w:lang w:val="el-GR"/>
        </w:rPr>
        <w:t xml:space="preserve">Όταν απαιτείται (για παράδειγμα, όταν ταξιδεύετε), η κάθε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θερμοκρασία δωματίου (μέχρι 25 °</w:t>
      </w:r>
      <w:r w:rsidRPr="009E53CE">
        <w:rPr>
          <w:rStyle w:val="Hyperlink3"/>
          <w:rFonts w:cs="Times New Roman"/>
        </w:rPr>
        <w:t>C</w:t>
      </w:r>
      <w:r w:rsidRPr="009E53CE">
        <w:rPr>
          <w:rStyle w:val="Hyperlink3"/>
          <w:rFonts w:cs="Times New Roman"/>
          <w:lang w:val="el-GR"/>
        </w:rPr>
        <w:t xml:space="preserve">) για μέγιστο χρονικό διάστημα έως </w:t>
      </w:r>
      <w:r w:rsidR="007676C9" w:rsidRPr="009E53CE">
        <w:rPr>
          <w:rStyle w:val="Hyperlink3"/>
          <w:rFonts w:cs="Times New Roman"/>
          <w:lang w:val="el-GR"/>
        </w:rPr>
        <w:t xml:space="preserve">31 </w:t>
      </w:r>
      <w:r w:rsidRPr="009E53CE">
        <w:rPr>
          <w:rStyle w:val="Hyperlink3"/>
          <w:rFonts w:cs="Times New Roman"/>
          <w:lang w:val="el-GR"/>
        </w:rPr>
        <w:t xml:space="preserve">ημερών - βεβαιωθείτε ότι είναι προστατευμένη από το φως. Αφού βγει από το ψυγείο με σκοπό να φυλαχθεί σε θερμοκρασία δωματίου, η συσκευή τύπου πένας </w:t>
      </w:r>
      <w:r w:rsidRPr="009E53CE">
        <w:rPr>
          <w:rStyle w:val="None"/>
          <w:rFonts w:cs="Times New Roman"/>
          <w:b/>
          <w:bCs/>
          <w:lang w:val="el-GR"/>
        </w:rPr>
        <w:t xml:space="preserve">πρέπει να χρησιμοποιηθεί εντός </w:t>
      </w:r>
      <w:r w:rsidR="007676C9" w:rsidRPr="009E53CE">
        <w:rPr>
          <w:rStyle w:val="None"/>
          <w:rFonts w:cs="Times New Roman"/>
          <w:b/>
          <w:bCs/>
          <w:lang w:val="el-GR"/>
        </w:rPr>
        <w:t xml:space="preserve">31 </w:t>
      </w:r>
      <w:r w:rsidRPr="009E53CE">
        <w:rPr>
          <w:rStyle w:val="None"/>
          <w:rFonts w:cs="Times New Roman"/>
          <w:b/>
          <w:bCs/>
          <w:lang w:val="el-GR"/>
        </w:rPr>
        <w:t>ημερών ή να απορριφθεί</w:t>
      </w:r>
      <w:r w:rsidRPr="009E53CE">
        <w:rPr>
          <w:rStyle w:val="Hyperlink3"/>
          <w:rFonts w:cs="Times New Roman"/>
          <w:lang w:val="el-GR"/>
        </w:rPr>
        <w:t>, έστω και αν ξανατοποθετηθεί στο ψυγείο.</w:t>
      </w:r>
    </w:p>
    <w:p w14:paraId="74D5C7AF" w14:textId="77777777" w:rsidR="00966ADC" w:rsidRPr="009E53CE" w:rsidRDefault="00966ADC">
      <w:pPr>
        <w:pStyle w:val="BodyA"/>
        <w:spacing w:before="17" w:line="240" w:lineRule="exact"/>
        <w:rPr>
          <w:rStyle w:val="Hyperlink3"/>
          <w:rFonts w:ascii="Times New Roman" w:hAnsi="Times New Roman" w:cs="Times New Roman"/>
          <w:lang w:val="el-GR"/>
        </w:rPr>
      </w:pPr>
    </w:p>
    <w:p w14:paraId="485A7065" w14:textId="77777777" w:rsidR="00966ADC" w:rsidRPr="009E53CE" w:rsidRDefault="00E33E17">
      <w:pPr>
        <w:pStyle w:val="a6"/>
        <w:rPr>
          <w:rFonts w:cs="Times New Roman"/>
          <w:lang w:val="el-GR"/>
        </w:rPr>
      </w:pPr>
      <w:r w:rsidRPr="009E53CE">
        <w:rPr>
          <w:rStyle w:val="Hyperlink3"/>
          <w:rFonts w:cs="Times New Roman"/>
          <w:lang w:val="el-GR"/>
        </w:rPr>
        <w:t>Θα πρέπει να καταγράψετε την ημερομηνία κατά την οποία η πένα βγήκε για πρώτη φορά από το ψυγείο, καθώς και την ημερομηνία μετά από την οποία η πένα θα πρέπει να απορριφθεί.</w:t>
      </w:r>
    </w:p>
    <w:p w14:paraId="5096BB37" w14:textId="77777777" w:rsidR="00966ADC" w:rsidRPr="009E53CE" w:rsidRDefault="00966ADC">
      <w:pPr>
        <w:pStyle w:val="BodyA"/>
        <w:spacing w:before="14" w:line="240" w:lineRule="exact"/>
        <w:rPr>
          <w:rStyle w:val="Hyperlink3"/>
          <w:rFonts w:ascii="Times New Roman" w:hAnsi="Times New Roman" w:cs="Times New Roman"/>
          <w:lang w:val="el-GR"/>
        </w:rPr>
      </w:pPr>
    </w:p>
    <w:p w14:paraId="3A6E4200" w14:textId="0808134E" w:rsidR="00966ADC" w:rsidRPr="009E53CE" w:rsidRDefault="00E33E17" w:rsidP="006A1411">
      <w:pPr>
        <w:pStyle w:val="a6"/>
        <w:rPr>
          <w:rStyle w:val="Hyperlink3"/>
          <w:rFonts w:cs="Times New Roman"/>
          <w:lang w:val="el-GR"/>
        </w:rPr>
      </w:pPr>
      <w:r w:rsidRPr="009E53CE">
        <w:rPr>
          <w:rStyle w:val="Hyperlink3"/>
          <w:rFonts w:cs="Times New Roman"/>
          <w:lang w:val="el-GR"/>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32E6C60E" w14:textId="77777777" w:rsidR="00966ADC" w:rsidRPr="009E53CE" w:rsidRDefault="00966ADC">
      <w:pPr>
        <w:pStyle w:val="BodyA"/>
        <w:spacing w:line="200" w:lineRule="exact"/>
        <w:rPr>
          <w:rStyle w:val="Hyperlink3"/>
          <w:rFonts w:ascii="Times New Roman" w:hAnsi="Times New Roman" w:cs="Times New Roman"/>
          <w:lang w:val="el-GR"/>
        </w:rPr>
      </w:pPr>
    </w:p>
    <w:p w14:paraId="5A48C892" w14:textId="77777777" w:rsidR="00966ADC" w:rsidRPr="009E53CE" w:rsidRDefault="00E33E17" w:rsidP="00BE5C61">
      <w:pPr>
        <w:pStyle w:val="a5"/>
        <w:numPr>
          <w:ilvl w:val="0"/>
          <w:numId w:val="138"/>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Περιεχόμενα της συσκευασίας και λοιπές πληροφορίες</w:t>
      </w:r>
    </w:p>
    <w:p w14:paraId="35437FCD" w14:textId="77777777" w:rsidR="00966ADC" w:rsidRPr="009E53CE" w:rsidRDefault="00966ADC">
      <w:pPr>
        <w:pStyle w:val="BodyA"/>
        <w:widowControl/>
        <w:tabs>
          <w:tab w:val="left" w:pos="567"/>
        </w:tabs>
        <w:spacing w:line="260" w:lineRule="exact"/>
        <w:ind w:left="360"/>
        <w:rPr>
          <w:rStyle w:val="None"/>
          <w:rFonts w:ascii="Times New Roman" w:eastAsia="Times New Roman" w:hAnsi="Times New Roman" w:cs="Times New Roman"/>
          <w:b/>
          <w:bCs/>
          <w:lang w:val="el-GR"/>
        </w:rPr>
      </w:pPr>
    </w:p>
    <w:p w14:paraId="798AB17D"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Τι περιέχει το </w:t>
      </w:r>
      <w:proofErr w:type="spellStart"/>
      <w:r w:rsidRPr="009E53CE">
        <w:rPr>
          <w:rStyle w:val="None"/>
          <w:rFonts w:cs="Times New Roman"/>
          <w:b/>
          <w:bCs/>
        </w:rPr>
        <w:t>Yuflyma</w:t>
      </w:r>
      <w:proofErr w:type="spellEnd"/>
    </w:p>
    <w:p w14:paraId="58C7F654" w14:textId="77777777" w:rsidR="00966ADC" w:rsidRPr="009E53CE" w:rsidRDefault="00966ADC">
      <w:pPr>
        <w:pStyle w:val="a6"/>
        <w:rPr>
          <w:rStyle w:val="None"/>
          <w:rFonts w:cs="Times New Roman"/>
          <w:b/>
          <w:bCs/>
          <w:lang w:val="el-GR"/>
        </w:rPr>
      </w:pPr>
    </w:p>
    <w:p w14:paraId="0A41E057" w14:textId="77777777" w:rsidR="00966ADC" w:rsidRPr="009E53CE" w:rsidRDefault="00E33E17">
      <w:pPr>
        <w:pStyle w:val="a6"/>
        <w:rPr>
          <w:rFonts w:cs="Times New Roman"/>
          <w:lang w:val="el-GR"/>
        </w:rPr>
      </w:pPr>
      <w:r w:rsidRPr="009E53CE">
        <w:rPr>
          <w:rStyle w:val="Hyperlink3"/>
          <w:rFonts w:cs="Times New Roman"/>
          <w:lang w:val="el-GR"/>
        </w:rPr>
        <w:t xml:space="preserve">Η δραστική ουσία είναι </w:t>
      </w:r>
      <w:r w:rsidRPr="009E53CE">
        <w:rPr>
          <w:rStyle w:val="Hyperlink3"/>
          <w:rFonts w:cs="Times New Roman"/>
        </w:rPr>
        <w:t>adalimumab</w:t>
      </w:r>
      <w:r w:rsidRPr="009E53CE">
        <w:rPr>
          <w:rStyle w:val="Hyperlink3"/>
          <w:rFonts w:cs="Times New Roman"/>
          <w:lang w:val="el-GR"/>
        </w:rPr>
        <w:t>.</w:t>
      </w:r>
    </w:p>
    <w:p w14:paraId="1C482BB2" w14:textId="77777777" w:rsidR="00966ADC" w:rsidRPr="009E53CE" w:rsidRDefault="00E33E17">
      <w:pPr>
        <w:pStyle w:val="a6"/>
        <w:rPr>
          <w:rFonts w:cs="Times New Roman"/>
          <w:lang w:val="el-GR"/>
        </w:rPr>
      </w:pPr>
      <w:r w:rsidRPr="009E53CE">
        <w:rPr>
          <w:rStyle w:val="Hyperlink3"/>
          <w:rFonts w:cs="Times New Roman"/>
          <w:lang w:val="el-GR"/>
        </w:rPr>
        <w:t>Τα άλλα συστατικά είναι οξικό οξύ, τριυδρικό οξικό νάτριο, γλυκίνη, πολυσορβικό 80 και ύδωρ για ενέσιμα.</w:t>
      </w:r>
    </w:p>
    <w:p w14:paraId="17C10716" w14:textId="77777777" w:rsidR="00966ADC" w:rsidRPr="009E53CE" w:rsidRDefault="00966ADC">
      <w:pPr>
        <w:pStyle w:val="a6"/>
        <w:rPr>
          <w:rFonts w:cs="Times New Roman"/>
          <w:lang w:val="el-GR"/>
        </w:rPr>
      </w:pPr>
    </w:p>
    <w:p w14:paraId="63398C0A" w14:textId="77777777" w:rsidR="00966ADC" w:rsidRPr="009E53CE" w:rsidRDefault="00E33E17">
      <w:pPr>
        <w:pStyle w:val="a6"/>
        <w:rPr>
          <w:rStyle w:val="None"/>
          <w:rFonts w:cs="Times New Roman"/>
          <w:b/>
          <w:bCs/>
          <w:lang w:val="el-GR"/>
        </w:rPr>
      </w:pPr>
      <w:r w:rsidRPr="009E53CE">
        <w:rPr>
          <w:rStyle w:val="None"/>
          <w:rFonts w:cs="Times New Roman"/>
          <w:b/>
          <w:bCs/>
          <w:lang w:val="el-GR"/>
        </w:rPr>
        <w:t xml:space="preserve">Εμφάνιση της προγεμισμένης συσκευής τύπου πένας  </w:t>
      </w:r>
      <w:proofErr w:type="spellStart"/>
      <w:r w:rsidRPr="009E53CE">
        <w:rPr>
          <w:rStyle w:val="None"/>
          <w:rFonts w:cs="Times New Roman"/>
          <w:b/>
          <w:bCs/>
        </w:rPr>
        <w:t>Yuflyma</w:t>
      </w:r>
      <w:proofErr w:type="spellEnd"/>
      <w:r w:rsidRPr="009E53CE">
        <w:rPr>
          <w:rStyle w:val="None"/>
          <w:rFonts w:cs="Times New Roman"/>
          <w:b/>
          <w:bCs/>
          <w:lang w:val="el-GR"/>
        </w:rPr>
        <w:t xml:space="preserve"> και περιεχόμενα της συσκευασίας</w:t>
      </w:r>
    </w:p>
    <w:p w14:paraId="31BE4C8D" w14:textId="77777777" w:rsidR="00966ADC" w:rsidRPr="009E53CE" w:rsidRDefault="00966ADC">
      <w:pPr>
        <w:pStyle w:val="BodyA"/>
        <w:spacing w:before="12" w:line="240" w:lineRule="exact"/>
        <w:rPr>
          <w:rStyle w:val="Hyperlink3"/>
          <w:rFonts w:ascii="Times New Roman" w:hAnsi="Times New Roman" w:cs="Times New Roman"/>
          <w:lang w:val="el-GR"/>
        </w:rPr>
      </w:pPr>
    </w:p>
    <w:p w14:paraId="6C8B8CCB"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40 </w:t>
      </w:r>
      <w:r w:rsidRPr="009E53CE">
        <w:rPr>
          <w:rStyle w:val="Hyperlink3"/>
          <w:rFonts w:cs="Times New Roman"/>
        </w:rPr>
        <w:t>mg</w:t>
      </w:r>
      <w:r w:rsidRPr="009E53CE">
        <w:rPr>
          <w:rStyle w:val="Hyperlink3"/>
          <w:rFonts w:cs="Times New Roman"/>
          <w:lang w:val="el-GR"/>
        </w:rPr>
        <w:t xml:space="preserve">ενέσιμο διάλυμα σε προγεμισμένη συσκευή τύπου πένας  διατίθεται ως ένα στείρο διάλυμα 40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διαλυμένο σε 0,4 </w:t>
      </w:r>
      <w:r w:rsidRPr="009E53CE">
        <w:rPr>
          <w:rStyle w:val="Hyperlink3"/>
          <w:rFonts w:cs="Times New Roman"/>
        </w:rPr>
        <w:t>ml</w:t>
      </w:r>
      <w:r w:rsidRPr="009E53CE">
        <w:rPr>
          <w:rStyle w:val="Hyperlink3"/>
          <w:rFonts w:cs="Times New Roman"/>
          <w:lang w:val="el-GR"/>
        </w:rPr>
        <w:t xml:space="preserve">  διαλύματος.</w:t>
      </w:r>
    </w:p>
    <w:p w14:paraId="40A54434" w14:textId="77777777" w:rsidR="00966ADC" w:rsidRPr="009E53CE" w:rsidRDefault="00966ADC">
      <w:pPr>
        <w:pStyle w:val="BodyA"/>
        <w:spacing w:before="11" w:line="240" w:lineRule="exact"/>
        <w:rPr>
          <w:rStyle w:val="Hyperlink3"/>
          <w:rFonts w:ascii="Times New Roman" w:hAnsi="Times New Roman" w:cs="Times New Roman"/>
          <w:lang w:val="el-GR"/>
        </w:rPr>
      </w:pPr>
    </w:p>
    <w:p w14:paraId="1F364D7E" w14:textId="77777777" w:rsidR="00966ADC" w:rsidRPr="009E53CE" w:rsidRDefault="00E33E17">
      <w:pPr>
        <w:pStyle w:val="a6"/>
        <w:rPr>
          <w:rFonts w:cs="Times New Roman"/>
          <w:lang w:val="el-GR"/>
        </w:rPr>
      </w:pPr>
      <w:r w:rsidRPr="009E53CE">
        <w:rPr>
          <w:rStyle w:val="Hyperlink3"/>
          <w:rFonts w:cs="Times New Roman"/>
          <w:lang w:val="el-GR"/>
        </w:rPr>
        <w:t xml:space="preserve">Η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είναι ένα σύστημα ένεσης με βελόνα μίας χρήσης με αυτοματοποιημένες λειτουργίες. Υπάρχει ένα παράθυρο σε κάθε πλευρά της πένας μέσω του οποίου μπορείτε να δείτε το διάλυμα </w:t>
      </w:r>
      <w:proofErr w:type="spellStart"/>
      <w:r w:rsidRPr="009E53CE">
        <w:rPr>
          <w:rStyle w:val="Hyperlink3"/>
          <w:rFonts w:cs="Times New Roman"/>
        </w:rPr>
        <w:t>Yuflyma</w:t>
      </w:r>
      <w:proofErr w:type="spellEnd"/>
      <w:r w:rsidRPr="009E53CE">
        <w:rPr>
          <w:rStyle w:val="Hyperlink3"/>
          <w:rFonts w:cs="Times New Roman"/>
          <w:lang w:val="el-GR"/>
        </w:rPr>
        <w:t xml:space="preserve"> μέσα στην πένα.</w:t>
      </w:r>
    </w:p>
    <w:p w14:paraId="0147A302" w14:textId="77777777" w:rsidR="00966ADC" w:rsidRPr="009E53CE" w:rsidRDefault="00966ADC">
      <w:pPr>
        <w:pStyle w:val="BodyA"/>
        <w:spacing w:before="13" w:line="240" w:lineRule="exact"/>
        <w:rPr>
          <w:rStyle w:val="Hyperlink3"/>
          <w:rFonts w:ascii="Times New Roman" w:hAnsi="Times New Roman" w:cs="Times New Roman"/>
          <w:lang w:val="el-GR"/>
        </w:rPr>
      </w:pPr>
    </w:p>
    <w:p w14:paraId="34453B1A" w14:textId="77777777" w:rsidR="00966ADC" w:rsidRPr="009E53CE" w:rsidRDefault="00E33E17">
      <w:pPr>
        <w:pStyle w:val="a6"/>
        <w:rPr>
          <w:rFonts w:cs="Times New Roman"/>
          <w:lang w:val="el-GR"/>
        </w:rPr>
      </w:pPr>
      <w:r w:rsidRPr="009E53CE">
        <w:rPr>
          <w:rStyle w:val="Hyperlink3"/>
          <w:rFonts w:cs="Times New Roman"/>
          <w:lang w:val="el-GR"/>
        </w:rPr>
        <w:t xml:space="preserve">Η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διατίθεται σε συσκευασίες που περιέχουν 1, 2, 4 και 6 προγεμισμένες συσκευές τύπου πένας. Η συσκευασία 1 προγεμισμένης συσκευής τύπου πένας  περιέχει 2 επιθέματα αλκοόλης (1 εφεδρικό). Στις συσκευασίες των 2, 4 και 6 προγεμισμένων συσκευών τύπου πένας, κάθε προγεμισμένη συσκευή τύπου πένας  συνοδεύεται από 1 επίθεμα αλκοόλης.</w:t>
      </w:r>
    </w:p>
    <w:p w14:paraId="5EF910D6" w14:textId="77777777" w:rsidR="00966ADC" w:rsidRPr="009E53CE" w:rsidRDefault="00966ADC">
      <w:pPr>
        <w:pStyle w:val="BodyA"/>
        <w:spacing w:before="11" w:line="240" w:lineRule="exact"/>
        <w:rPr>
          <w:rStyle w:val="Hyperlink3"/>
          <w:rFonts w:ascii="Times New Roman" w:hAnsi="Times New Roman" w:cs="Times New Roman"/>
          <w:lang w:val="el-GR"/>
        </w:rPr>
      </w:pPr>
    </w:p>
    <w:p w14:paraId="1407D685" w14:textId="77777777" w:rsidR="00966ADC" w:rsidRPr="009E53CE" w:rsidRDefault="00E33E17">
      <w:pPr>
        <w:pStyle w:val="a6"/>
        <w:rPr>
          <w:rFonts w:cs="Times New Roman"/>
          <w:lang w:val="el-GR"/>
        </w:rPr>
      </w:pPr>
      <w:r w:rsidRPr="009E53CE">
        <w:rPr>
          <w:rStyle w:val="Hyperlink3"/>
          <w:rFonts w:cs="Times New Roman"/>
          <w:lang w:val="el-GR"/>
        </w:rPr>
        <w:t>Μπορεί να μην κυκλοφορούν όλες οι συσκευασίες.</w:t>
      </w:r>
    </w:p>
    <w:p w14:paraId="0BBD7659" w14:textId="77777777" w:rsidR="00966ADC" w:rsidRPr="009E53CE" w:rsidRDefault="00966ADC">
      <w:pPr>
        <w:pStyle w:val="BodyA"/>
        <w:spacing w:before="13" w:line="240" w:lineRule="exact"/>
        <w:rPr>
          <w:rStyle w:val="Hyperlink3"/>
          <w:rFonts w:ascii="Times New Roman" w:hAnsi="Times New Roman" w:cs="Times New Roman"/>
          <w:lang w:val="el-GR"/>
        </w:rPr>
      </w:pPr>
    </w:p>
    <w:p w14:paraId="7E71F97D" w14:textId="77777777" w:rsidR="00966ADC" w:rsidRPr="009E53CE" w:rsidRDefault="00E33E1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διατίθεται ως προγεμισμένη σύριγγα ή/και προγεμισμένη συσκευή τύπου πένας.</w:t>
      </w:r>
    </w:p>
    <w:p w14:paraId="757D2359" w14:textId="77777777" w:rsidR="00966ADC" w:rsidRPr="009E53CE" w:rsidRDefault="00966ADC">
      <w:pPr>
        <w:pStyle w:val="BodyA"/>
        <w:spacing w:before="18" w:line="240" w:lineRule="exact"/>
        <w:rPr>
          <w:rStyle w:val="Hyperlink3"/>
          <w:rFonts w:ascii="Times New Roman" w:hAnsi="Times New Roman" w:cs="Times New Roman"/>
          <w:lang w:val="el-GR"/>
        </w:rPr>
      </w:pPr>
    </w:p>
    <w:p w14:paraId="5CC1FFBF" w14:textId="77777777" w:rsidR="00966ADC" w:rsidRPr="009E53CE" w:rsidRDefault="00E33E17">
      <w:pPr>
        <w:pStyle w:val="a6"/>
        <w:rPr>
          <w:rStyle w:val="None"/>
          <w:rFonts w:cs="Times New Roman"/>
          <w:b/>
          <w:bCs/>
          <w:lang w:val="el-GR"/>
        </w:rPr>
      </w:pPr>
      <w:r w:rsidRPr="009E53CE">
        <w:rPr>
          <w:rStyle w:val="None"/>
          <w:rFonts w:cs="Times New Roman"/>
          <w:b/>
          <w:bCs/>
          <w:lang w:val="el-GR"/>
        </w:rPr>
        <w:lastRenderedPageBreak/>
        <w:t>Κάτοχος Άδειας Κυκλοφορίας</w:t>
      </w:r>
    </w:p>
    <w:p w14:paraId="197D2A51" w14:textId="77777777" w:rsidR="00966ADC" w:rsidRPr="009E53CE" w:rsidRDefault="00966ADC">
      <w:pPr>
        <w:pStyle w:val="BodyA"/>
        <w:spacing w:before="12" w:line="240" w:lineRule="exact"/>
        <w:rPr>
          <w:rStyle w:val="Hyperlink3"/>
          <w:rFonts w:ascii="Times New Roman" w:hAnsi="Times New Roman" w:cs="Times New Roman"/>
          <w:lang w:val="el-GR"/>
        </w:rPr>
      </w:pPr>
    </w:p>
    <w:p w14:paraId="71CD166D" w14:textId="77777777" w:rsidR="00966ADC" w:rsidRPr="009E53CE" w:rsidRDefault="00E33E17">
      <w:pPr>
        <w:pStyle w:val="a6"/>
        <w:rPr>
          <w:rFonts w:cs="Times New Roman"/>
          <w:lang w:val="el-GR"/>
        </w:rPr>
      </w:pPr>
      <w:r w:rsidRPr="009E53CE">
        <w:rPr>
          <w:rStyle w:val="Hyperlink3"/>
          <w:rFonts w:cs="Times New Roman"/>
        </w:rPr>
        <w:t>Celltrion</w:t>
      </w:r>
      <w:r w:rsidRPr="009E53CE">
        <w:rPr>
          <w:rStyle w:val="Hyperlink3"/>
          <w:rFonts w:cs="Times New Roman"/>
          <w:lang w:val="el-GR"/>
        </w:rPr>
        <w:t xml:space="preserve"> </w:t>
      </w:r>
      <w:r w:rsidRPr="009E53CE">
        <w:rPr>
          <w:rStyle w:val="Hyperlink3"/>
          <w:rFonts w:cs="Times New Roman"/>
        </w:rPr>
        <w:t>Healthcare</w:t>
      </w:r>
      <w:r w:rsidRPr="009E53CE">
        <w:rPr>
          <w:rStyle w:val="Hyperlink3"/>
          <w:rFonts w:cs="Times New Roman"/>
          <w:lang w:val="el-GR"/>
        </w:rPr>
        <w:t xml:space="preserve"> </w:t>
      </w:r>
      <w:r w:rsidRPr="009E53CE">
        <w:rPr>
          <w:rStyle w:val="Hyperlink3"/>
          <w:rFonts w:cs="Times New Roman"/>
        </w:rPr>
        <w:t>Hungary</w:t>
      </w:r>
      <w:r w:rsidRPr="009E53CE">
        <w:rPr>
          <w:rStyle w:val="Hyperlink3"/>
          <w:rFonts w:cs="Times New Roman"/>
          <w:lang w:val="el-GR"/>
        </w:rPr>
        <w:t xml:space="preserve"> </w:t>
      </w:r>
      <w:r w:rsidRPr="009E53CE">
        <w:rPr>
          <w:rStyle w:val="Hyperlink3"/>
          <w:rFonts w:cs="Times New Roman"/>
        </w:rPr>
        <w:t>Kft</w:t>
      </w:r>
      <w:r w:rsidRPr="009E53CE">
        <w:rPr>
          <w:rStyle w:val="Hyperlink3"/>
          <w:rFonts w:cs="Times New Roman"/>
          <w:lang w:val="el-GR"/>
        </w:rPr>
        <w:t xml:space="preserve">. </w:t>
      </w:r>
    </w:p>
    <w:p w14:paraId="63E24BDB" w14:textId="77777777" w:rsidR="00966ADC" w:rsidRPr="009E53CE" w:rsidRDefault="00E33E17">
      <w:pPr>
        <w:pStyle w:val="a6"/>
        <w:rPr>
          <w:rFonts w:cs="Times New Roman"/>
        </w:rPr>
      </w:pPr>
      <w:r w:rsidRPr="009E53CE">
        <w:rPr>
          <w:rStyle w:val="Hyperlink3"/>
          <w:rFonts w:cs="Times New Roman"/>
        </w:rPr>
        <w:t>1062 Budapest</w:t>
      </w:r>
    </w:p>
    <w:p w14:paraId="7B84FEED" w14:textId="77777777" w:rsidR="00966ADC" w:rsidRPr="009E53CE" w:rsidRDefault="00E33E17">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3834B94B" w14:textId="77777777" w:rsidR="00966ADC" w:rsidRPr="009E53CE" w:rsidRDefault="00E33E17">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59B53B00" w14:textId="77777777" w:rsidR="00966ADC" w:rsidRPr="009E53CE" w:rsidRDefault="00966ADC">
      <w:pPr>
        <w:pStyle w:val="BodyA"/>
        <w:spacing w:before="15" w:line="240" w:lineRule="exact"/>
        <w:rPr>
          <w:rStyle w:val="Hyperlink3"/>
          <w:rFonts w:ascii="Times New Roman" w:hAnsi="Times New Roman" w:cs="Times New Roman"/>
        </w:rPr>
      </w:pPr>
    </w:p>
    <w:p w14:paraId="18A55727" w14:textId="77777777" w:rsidR="00966ADC" w:rsidRPr="009E53CE" w:rsidRDefault="00E33E17">
      <w:pPr>
        <w:pStyle w:val="a6"/>
        <w:rPr>
          <w:rStyle w:val="None"/>
          <w:rFonts w:cs="Times New Roman"/>
          <w:b/>
          <w:bCs/>
        </w:rPr>
      </w:pPr>
      <w:r w:rsidRPr="009E53CE">
        <w:rPr>
          <w:rStyle w:val="None"/>
          <w:rFonts w:cs="Times New Roman"/>
          <w:b/>
          <w:bCs/>
        </w:rPr>
        <w:t>Παρα</w:t>
      </w:r>
      <w:proofErr w:type="spellStart"/>
      <w:r w:rsidRPr="009E53CE">
        <w:rPr>
          <w:rStyle w:val="None"/>
          <w:rFonts w:cs="Times New Roman"/>
          <w:b/>
          <w:bCs/>
        </w:rPr>
        <w:t>σκευ</w:t>
      </w:r>
      <w:proofErr w:type="spellEnd"/>
      <w:r w:rsidRPr="009E53CE">
        <w:rPr>
          <w:rStyle w:val="None"/>
          <w:rFonts w:cs="Times New Roman"/>
          <w:b/>
          <w:bCs/>
        </w:rPr>
        <w:t>αστής</w:t>
      </w:r>
    </w:p>
    <w:p w14:paraId="1A0D3914" w14:textId="77777777" w:rsidR="00966ADC" w:rsidRPr="009E53CE" w:rsidRDefault="00966ADC">
      <w:pPr>
        <w:pStyle w:val="BodyA"/>
        <w:spacing w:before="12" w:line="240" w:lineRule="exact"/>
        <w:rPr>
          <w:rStyle w:val="Hyperlink3"/>
          <w:rFonts w:ascii="Times New Roman" w:hAnsi="Times New Roman" w:cs="Times New Roman"/>
        </w:rPr>
      </w:pPr>
    </w:p>
    <w:p w14:paraId="085379CE" w14:textId="6C610E2B" w:rsidR="00966ADC" w:rsidRPr="00391AD0" w:rsidDel="003F199A" w:rsidRDefault="00E33E17">
      <w:pPr>
        <w:pStyle w:val="a6"/>
        <w:rPr>
          <w:del w:id="82" w:author="만든 이"/>
          <w:rFonts w:cs="Times New Roman"/>
        </w:rPr>
      </w:pPr>
      <w:del w:id="83" w:author="만든 이">
        <w:r w:rsidRPr="00391AD0" w:rsidDel="003F199A">
          <w:rPr>
            <w:rStyle w:val="Hyperlink3"/>
            <w:rFonts w:cs="Times New Roman"/>
          </w:rPr>
          <w:delText>Millmount Healthcare Ltd.</w:delText>
        </w:r>
      </w:del>
    </w:p>
    <w:p w14:paraId="05747688" w14:textId="048F86C9" w:rsidR="00966ADC" w:rsidRPr="00391AD0" w:rsidDel="003F199A" w:rsidRDefault="00E33E17">
      <w:pPr>
        <w:pStyle w:val="a6"/>
        <w:rPr>
          <w:del w:id="84" w:author="만든 이"/>
          <w:rFonts w:cs="Times New Roman"/>
        </w:rPr>
      </w:pPr>
      <w:del w:id="85" w:author="만든 이">
        <w:r w:rsidRPr="00391AD0" w:rsidDel="003F199A">
          <w:rPr>
            <w:rStyle w:val="Hyperlink3"/>
            <w:rFonts w:cs="Times New Roman"/>
          </w:rPr>
          <w:delText>Block 7</w:delText>
        </w:r>
      </w:del>
    </w:p>
    <w:p w14:paraId="5FF3F6B4" w14:textId="574D92C4" w:rsidR="00966ADC" w:rsidRPr="00391AD0" w:rsidDel="003F199A" w:rsidRDefault="00E33E17">
      <w:pPr>
        <w:pStyle w:val="a6"/>
        <w:rPr>
          <w:del w:id="86" w:author="만든 이"/>
          <w:rFonts w:cs="Times New Roman"/>
        </w:rPr>
      </w:pPr>
      <w:del w:id="87" w:author="만든 이">
        <w:r w:rsidRPr="00391AD0" w:rsidDel="003F199A">
          <w:rPr>
            <w:rStyle w:val="Hyperlink3"/>
            <w:rFonts w:cs="Times New Roman"/>
          </w:rPr>
          <w:delText xml:space="preserve">City North Business Campus </w:delText>
        </w:r>
      </w:del>
    </w:p>
    <w:p w14:paraId="2D4C332E" w14:textId="00B17EF3" w:rsidR="00966ADC" w:rsidRPr="00391AD0" w:rsidDel="003F199A" w:rsidRDefault="00E33E17">
      <w:pPr>
        <w:pStyle w:val="a6"/>
        <w:rPr>
          <w:del w:id="88" w:author="만든 이"/>
          <w:rFonts w:cs="Times New Roman"/>
        </w:rPr>
      </w:pPr>
      <w:del w:id="89" w:author="만든 이">
        <w:r w:rsidRPr="00391AD0" w:rsidDel="003F199A">
          <w:rPr>
            <w:rStyle w:val="Hyperlink3"/>
            <w:rFonts w:cs="Times New Roman"/>
          </w:rPr>
          <w:delText>Stamullen, Co. Meath K32 YD60</w:delText>
        </w:r>
      </w:del>
    </w:p>
    <w:p w14:paraId="5F5432BE" w14:textId="5FB3BDA3" w:rsidR="00966ADC" w:rsidRPr="00391AD0" w:rsidDel="003F199A" w:rsidRDefault="00E33E17">
      <w:pPr>
        <w:pStyle w:val="a6"/>
        <w:rPr>
          <w:del w:id="90" w:author="만든 이"/>
          <w:rFonts w:cs="Times New Roman"/>
        </w:rPr>
      </w:pPr>
      <w:del w:id="91" w:author="만든 이">
        <w:r w:rsidRPr="00391AD0" w:rsidDel="003F199A">
          <w:rPr>
            <w:rStyle w:val="Hyperlink3"/>
            <w:rFonts w:cs="Times New Roman"/>
          </w:rPr>
          <w:delText>Ιρλανδία</w:delText>
        </w:r>
      </w:del>
    </w:p>
    <w:p w14:paraId="3C2B845B" w14:textId="0D7EF258" w:rsidR="00966ADC" w:rsidRPr="00391AD0" w:rsidDel="003F199A" w:rsidRDefault="00966ADC">
      <w:pPr>
        <w:pStyle w:val="BodyA"/>
        <w:spacing w:before="14" w:line="240" w:lineRule="exact"/>
        <w:rPr>
          <w:del w:id="92" w:author="만든 이"/>
          <w:rStyle w:val="Hyperlink3"/>
          <w:rFonts w:ascii="Times New Roman" w:hAnsi="Times New Roman" w:cs="Times New Roman"/>
        </w:rPr>
      </w:pPr>
    </w:p>
    <w:p w14:paraId="662C227D" w14:textId="77777777" w:rsidR="003F199A" w:rsidRPr="00391AD0" w:rsidRDefault="003F199A" w:rsidP="003F199A">
      <w:pPr>
        <w:spacing w:before="10" w:line="240" w:lineRule="exact"/>
        <w:rPr>
          <w:ins w:id="93" w:author="만든 이"/>
          <w:rFonts w:eastAsia="Times New Roman"/>
          <w:sz w:val="22"/>
          <w:szCs w:val="22"/>
          <w:lang w:val="fr-CA"/>
        </w:rPr>
      </w:pPr>
      <w:proofErr w:type="spellStart"/>
      <w:ins w:id="94" w:author="만든 이">
        <w:r w:rsidRPr="00391AD0">
          <w:rPr>
            <w:rFonts w:eastAsia="Times New Roman"/>
            <w:sz w:val="22"/>
            <w:szCs w:val="22"/>
            <w:lang w:val="fr-CA"/>
          </w:rPr>
          <w:t>Nuvisan</w:t>
        </w:r>
        <w:proofErr w:type="spellEnd"/>
        <w:r w:rsidRPr="00391AD0">
          <w:rPr>
            <w:rFonts w:eastAsia="Times New Roman"/>
            <w:sz w:val="22"/>
            <w:szCs w:val="22"/>
            <w:lang w:val="fr-CA"/>
          </w:rPr>
          <w:t xml:space="preserve"> France SARL</w:t>
        </w:r>
      </w:ins>
    </w:p>
    <w:p w14:paraId="46340B6C" w14:textId="77777777" w:rsidR="003F199A" w:rsidRPr="00391AD0" w:rsidRDefault="003F199A" w:rsidP="003F199A">
      <w:pPr>
        <w:spacing w:before="10" w:line="240" w:lineRule="exact"/>
        <w:rPr>
          <w:ins w:id="95" w:author="만든 이"/>
          <w:sz w:val="22"/>
          <w:szCs w:val="22"/>
          <w:lang w:val="el-GR" w:eastAsia="ko-KR"/>
        </w:rPr>
      </w:pPr>
      <w:ins w:id="96" w:author="만든 이">
        <w:r w:rsidRPr="00391AD0">
          <w:rPr>
            <w:rFonts w:eastAsia="Times New Roman"/>
            <w:sz w:val="22"/>
            <w:szCs w:val="22"/>
            <w:lang w:val="el-GR"/>
          </w:rPr>
          <w:t xml:space="preserve">2400, </w:t>
        </w:r>
        <w:r w:rsidRPr="00391AD0">
          <w:rPr>
            <w:rFonts w:eastAsia="Times New Roman"/>
            <w:sz w:val="22"/>
            <w:szCs w:val="22"/>
            <w:lang w:val="fr-CA"/>
          </w:rPr>
          <w:t>Route</w:t>
        </w:r>
        <w:r w:rsidRPr="00391AD0">
          <w:rPr>
            <w:rFonts w:eastAsia="Times New Roman"/>
            <w:sz w:val="22"/>
            <w:szCs w:val="22"/>
            <w:lang w:val="el-GR"/>
          </w:rPr>
          <w:t xml:space="preserve"> </w:t>
        </w:r>
        <w:r w:rsidRPr="00391AD0">
          <w:rPr>
            <w:rFonts w:eastAsia="Times New Roman"/>
            <w:sz w:val="22"/>
            <w:szCs w:val="22"/>
            <w:lang w:val="fr-CA"/>
          </w:rPr>
          <w:t>des</w:t>
        </w:r>
        <w:r w:rsidRPr="00391AD0">
          <w:rPr>
            <w:rFonts w:eastAsia="Times New Roman"/>
            <w:sz w:val="22"/>
            <w:szCs w:val="22"/>
            <w:lang w:val="el-GR"/>
          </w:rPr>
          <w:t xml:space="preserve"> </w:t>
        </w:r>
        <w:r w:rsidRPr="00391AD0">
          <w:rPr>
            <w:rFonts w:eastAsia="Times New Roman"/>
            <w:sz w:val="22"/>
            <w:szCs w:val="22"/>
            <w:lang w:val="fr-CA"/>
          </w:rPr>
          <w:t>Colles</w:t>
        </w:r>
      </w:ins>
    </w:p>
    <w:p w14:paraId="55A70B4B" w14:textId="77777777" w:rsidR="003F199A" w:rsidRPr="00391AD0" w:rsidRDefault="003F199A" w:rsidP="003F199A">
      <w:pPr>
        <w:spacing w:before="10" w:line="240" w:lineRule="exact"/>
        <w:rPr>
          <w:ins w:id="97" w:author="만든 이"/>
          <w:rFonts w:eastAsia="Times New Roman"/>
          <w:sz w:val="22"/>
          <w:szCs w:val="22"/>
          <w:lang w:val="el-GR"/>
        </w:rPr>
      </w:pPr>
      <w:ins w:id="98" w:author="만든 이">
        <w:r w:rsidRPr="00391AD0">
          <w:rPr>
            <w:rFonts w:eastAsia="Times New Roman"/>
            <w:sz w:val="22"/>
            <w:szCs w:val="22"/>
            <w:lang w:val="el-GR"/>
          </w:rPr>
          <w:t xml:space="preserve">06410, </w:t>
        </w:r>
        <w:r w:rsidRPr="00391AD0">
          <w:rPr>
            <w:rFonts w:eastAsia="Times New Roman"/>
            <w:sz w:val="22"/>
            <w:szCs w:val="22"/>
            <w:lang w:val="es-ES"/>
          </w:rPr>
          <w:t>Biot</w:t>
        </w:r>
        <w:r w:rsidRPr="00391AD0">
          <w:rPr>
            <w:rFonts w:eastAsia="Times New Roman"/>
            <w:sz w:val="22"/>
            <w:szCs w:val="22"/>
            <w:lang w:val="el-GR"/>
          </w:rPr>
          <w:t xml:space="preserve"> </w:t>
        </w:r>
      </w:ins>
    </w:p>
    <w:p w14:paraId="04692D04" w14:textId="77777777" w:rsidR="003F199A" w:rsidRPr="00391AD0" w:rsidRDefault="003F199A" w:rsidP="003F199A">
      <w:pPr>
        <w:rPr>
          <w:ins w:id="99" w:author="만든 이"/>
          <w:rFonts w:eastAsia="Times New Roman"/>
          <w:sz w:val="22"/>
          <w:szCs w:val="22"/>
          <w:lang w:val="el-GR"/>
        </w:rPr>
      </w:pPr>
      <w:ins w:id="100" w:author="만든 이">
        <w:r w:rsidRPr="00391AD0">
          <w:rPr>
            <w:rFonts w:eastAsia="Times New Roman"/>
            <w:sz w:val="22"/>
            <w:szCs w:val="22"/>
            <w:lang w:val="el-GR"/>
          </w:rPr>
          <w:t>Γαλλία</w:t>
        </w:r>
      </w:ins>
    </w:p>
    <w:p w14:paraId="51F0B417" w14:textId="77777777" w:rsidR="003F199A" w:rsidRPr="00391AD0" w:rsidRDefault="003F199A" w:rsidP="003F199A">
      <w:pPr>
        <w:autoSpaceDE w:val="0"/>
        <w:autoSpaceDN w:val="0"/>
        <w:adjustRightInd w:val="0"/>
        <w:rPr>
          <w:ins w:id="101" w:author="만든 이"/>
          <w:noProof/>
          <w:color w:val="000000"/>
          <w:sz w:val="22"/>
          <w:szCs w:val="22"/>
          <w:lang w:val="el-GR"/>
        </w:rPr>
      </w:pPr>
    </w:p>
    <w:p w14:paraId="11F39D59" w14:textId="77777777" w:rsidR="007C4EDA" w:rsidRPr="00E814C5" w:rsidRDefault="007C4EDA" w:rsidP="007C4EDA">
      <w:pPr>
        <w:spacing w:before="10" w:line="240" w:lineRule="exact"/>
        <w:rPr>
          <w:rFonts w:eastAsia="Times New Roman"/>
          <w:sz w:val="22"/>
          <w:szCs w:val="22"/>
          <w:shd w:val="pct15" w:color="auto" w:fill="FFFFFF"/>
          <w:lang w:val="de-CH"/>
        </w:rPr>
      </w:pPr>
      <w:r w:rsidRPr="00E814C5">
        <w:rPr>
          <w:rFonts w:eastAsia="Times New Roman"/>
          <w:sz w:val="22"/>
          <w:szCs w:val="22"/>
          <w:shd w:val="pct15" w:color="auto" w:fill="FFFFFF"/>
          <w:lang w:val="de-CH"/>
        </w:rPr>
        <w:t>Nuvisan GmbH</w:t>
      </w:r>
    </w:p>
    <w:p w14:paraId="49E82B16" w14:textId="0F6BBEF6" w:rsidR="007C4EDA" w:rsidRPr="00B957B9" w:rsidRDefault="007C4EDA" w:rsidP="007C4ED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Wegenerstraße 13</w:t>
      </w:r>
    </w:p>
    <w:p w14:paraId="6AC9B6F8" w14:textId="3E025DB0" w:rsidR="007C4EDA" w:rsidRPr="00B957B9" w:rsidRDefault="007C4EDA" w:rsidP="007C4ED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89231 Neu</w:t>
      </w:r>
      <w:r w:rsidR="00B957B9">
        <w:rPr>
          <w:rFonts w:hint="eastAsia"/>
          <w:sz w:val="22"/>
          <w:szCs w:val="22"/>
          <w:shd w:val="pct15" w:color="auto" w:fill="FFFFFF"/>
          <w:lang w:val="de-CH" w:eastAsia="ko-KR"/>
        </w:rPr>
        <w:t>-</w:t>
      </w:r>
      <w:r w:rsidRPr="00E814C5">
        <w:rPr>
          <w:rFonts w:eastAsia="Times New Roman"/>
          <w:sz w:val="22"/>
          <w:szCs w:val="22"/>
          <w:shd w:val="pct15" w:color="auto" w:fill="FFFFFF"/>
          <w:lang w:val="de-CH"/>
        </w:rPr>
        <w:t>Ulm</w:t>
      </w:r>
    </w:p>
    <w:p w14:paraId="577D28FA" w14:textId="77777777" w:rsidR="007C4EDA" w:rsidRPr="00E814C5" w:rsidRDefault="007C4EDA" w:rsidP="007C4EDA">
      <w:pPr>
        <w:spacing w:before="10" w:line="240" w:lineRule="exact"/>
        <w:rPr>
          <w:rFonts w:eastAsia="Times New Roman"/>
          <w:sz w:val="22"/>
          <w:szCs w:val="22"/>
          <w:shd w:val="pct15" w:color="auto" w:fill="FFFFFF"/>
          <w:lang w:val="de-CH"/>
        </w:rPr>
      </w:pPr>
      <w:proofErr w:type="spellStart"/>
      <w:r w:rsidRPr="00E814C5">
        <w:rPr>
          <w:rFonts w:eastAsia="Times New Roman"/>
          <w:sz w:val="22"/>
          <w:szCs w:val="22"/>
          <w:shd w:val="pct15" w:color="auto" w:fill="FFFFFF"/>
        </w:rPr>
        <w:t>Γερμ</w:t>
      </w:r>
      <w:proofErr w:type="spellEnd"/>
      <w:r w:rsidRPr="00E814C5">
        <w:rPr>
          <w:rFonts w:eastAsia="Times New Roman"/>
          <w:sz w:val="22"/>
          <w:szCs w:val="22"/>
          <w:shd w:val="pct15" w:color="auto" w:fill="FFFFFF"/>
        </w:rPr>
        <w:t>ανία</w:t>
      </w:r>
    </w:p>
    <w:p w14:paraId="7799D369" w14:textId="77777777" w:rsidR="007C4EDA" w:rsidRPr="00E814C5" w:rsidRDefault="007C4EDA" w:rsidP="007C4EDA">
      <w:pPr>
        <w:spacing w:before="10" w:line="240" w:lineRule="exact"/>
        <w:rPr>
          <w:rFonts w:eastAsia="Times New Roman"/>
          <w:sz w:val="22"/>
          <w:szCs w:val="22"/>
          <w:shd w:val="pct15" w:color="auto" w:fill="FFFFFF"/>
          <w:lang w:val="de-CH"/>
        </w:rPr>
      </w:pPr>
    </w:p>
    <w:p w14:paraId="6350661E" w14:textId="6C07AB5C" w:rsidR="007C4EDA" w:rsidRPr="007D3E38" w:rsidDel="003F199A" w:rsidRDefault="007C4EDA" w:rsidP="007C4EDA">
      <w:pPr>
        <w:spacing w:before="10" w:line="240" w:lineRule="exact"/>
        <w:rPr>
          <w:del w:id="102" w:author="만든 이"/>
          <w:rFonts w:eastAsia="Times New Roman"/>
          <w:sz w:val="22"/>
          <w:szCs w:val="22"/>
          <w:shd w:val="pct15" w:color="auto" w:fill="FFFFFF"/>
          <w:lang w:val="fr-CA"/>
        </w:rPr>
      </w:pPr>
      <w:del w:id="103" w:author="만든 이">
        <w:r w:rsidRPr="007D3E38" w:rsidDel="003F199A">
          <w:rPr>
            <w:rFonts w:eastAsia="Times New Roman"/>
            <w:sz w:val="22"/>
            <w:szCs w:val="22"/>
            <w:shd w:val="pct15" w:color="auto" w:fill="FFFFFF"/>
            <w:lang w:val="fr-CA"/>
          </w:rPr>
          <w:delText>Nuvisan France SARL</w:delText>
        </w:r>
      </w:del>
    </w:p>
    <w:p w14:paraId="1E6A7A39" w14:textId="4BC28000" w:rsidR="007C4EDA" w:rsidRPr="00B957B9" w:rsidDel="003F199A" w:rsidRDefault="007C4EDA" w:rsidP="007C4EDA">
      <w:pPr>
        <w:spacing w:before="10" w:line="240" w:lineRule="exact"/>
        <w:rPr>
          <w:del w:id="104" w:author="만든 이"/>
          <w:sz w:val="22"/>
          <w:szCs w:val="22"/>
          <w:shd w:val="pct15" w:color="auto" w:fill="FFFFFF"/>
          <w:lang w:val="el-GR" w:eastAsia="ko-KR"/>
        </w:rPr>
      </w:pPr>
      <w:del w:id="105" w:author="만든 이">
        <w:r w:rsidRPr="00E814C5" w:rsidDel="003F199A">
          <w:rPr>
            <w:rFonts w:eastAsia="Times New Roman"/>
            <w:sz w:val="22"/>
            <w:szCs w:val="22"/>
            <w:shd w:val="pct15" w:color="auto" w:fill="FFFFFF"/>
            <w:lang w:val="el-GR"/>
          </w:rPr>
          <w:delText xml:space="preserve">2400, </w:delText>
        </w:r>
        <w:r w:rsidRPr="007D3E38" w:rsidDel="003F199A">
          <w:rPr>
            <w:rFonts w:eastAsia="Times New Roman"/>
            <w:sz w:val="22"/>
            <w:szCs w:val="22"/>
            <w:shd w:val="pct15" w:color="auto" w:fill="FFFFFF"/>
            <w:lang w:val="fr-CA"/>
          </w:rPr>
          <w:delText>Route</w:delText>
        </w:r>
        <w:r w:rsidRPr="00E814C5" w:rsidDel="003F199A">
          <w:rPr>
            <w:rFonts w:eastAsia="Times New Roman"/>
            <w:sz w:val="22"/>
            <w:szCs w:val="22"/>
            <w:shd w:val="pct15" w:color="auto" w:fill="FFFFFF"/>
            <w:lang w:val="el-GR"/>
          </w:rPr>
          <w:delText xml:space="preserve"> </w:delText>
        </w:r>
        <w:r w:rsidRPr="007D3E38" w:rsidDel="003F199A">
          <w:rPr>
            <w:rFonts w:eastAsia="Times New Roman"/>
            <w:sz w:val="22"/>
            <w:szCs w:val="22"/>
            <w:shd w:val="pct15" w:color="auto" w:fill="FFFFFF"/>
            <w:lang w:val="fr-CA"/>
          </w:rPr>
          <w:delText>des</w:delText>
        </w:r>
        <w:r w:rsidRPr="00E814C5" w:rsidDel="003F199A">
          <w:rPr>
            <w:rFonts w:eastAsia="Times New Roman"/>
            <w:sz w:val="22"/>
            <w:szCs w:val="22"/>
            <w:shd w:val="pct15" w:color="auto" w:fill="FFFFFF"/>
            <w:lang w:val="el-GR"/>
          </w:rPr>
          <w:delText xml:space="preserve"> </w:delText>
        </w:r>
        <w:r w:rsidRPr="007D3E38" w:rsidDel="003F199A">
          <w:rPr>
            <w:rFonts w:eastAsia="Times New Roman"/>
            <w:sz w:val="22"/>
            <w:szCs w:val="22"/>
            <w:shd w:val="pct15" w:color="auto" w:fill="FFFFFF"/>
            <w:lang w:val="fr-CA"/>
          </w:rPr>
          <w:delText>Colles</w:delText>
        </w:r>
      </w:del>
    </w:p>
    <w:p w14:paraId="75DF90B4" w14:textId="6684A113" w:rsidR="007C4EDA" w:rsidRPr="00E814C5" w:rsidDel="003F199A" w:rsidRDefault="007C4EDA" w:rsidP="007C4EDA">
      <w:pPr>
        <w:spacing w:before="10" w:line="240" w:lineRule="exact"/>
        <w:rPr>
          <w:del w:id="106" w:author="만든 이"/>
          <w:rFonts w:eastAsia="Times New Roman"/>
          <w:sz w:val="22"/>
          <w:szCs w:val="22"/>
          <w:shd w:val="pct15" w:color="auto" w:fill="FFFFFF"/>
          <w:lang w:val="el-GR"/>
        </w:rPr>
      </w:pPr>
      <w:del w:id="107" w:author="만든 이">
        <w:r w:rsidRPr="00E814C5" w:rsidDel="003F199A">
          <w:rPr>
            <w:rFonts w:eastAsia="Times New Roman"/>
            <w:sz w:val="22"/>
            <w:szCs w:val="22"/>
            <w:shd w:val="pct15" w:color="auto" w:fill="FFFFFF"/>
            <w:lang w:val="el-GR"/>
          </w:rPr>
          <w:delText xml:space="preserve">06410, </w:delText>
        </w:r>
        <w:r w:rsidRPr="00C000B2" w:rsidDel="003F199A">
          <w:rPr>
            <w:rFonts w:eastAsia="Times New Roman"/>
            <w:sz w:val="22"/>
            <w:szCs w:val="22"/>
            <w:shd w:val="pct15" w:color="auto" w:fill="FFFFFF"/>
            <w:lang w:val="es-ES"/>
          </w:rPr>
          <w:delText>Biot</w:delText>
        </w:r>
        <w:r w:rsidRPr="00E814C5" w:rsidDel="003F199A">
          <w:rPr>
            <w:rFonts w:eastAsia="Times New Roman"/>
            <w:sz w:val="22"/>
            <w:szCs w:val="22"/>
            <w:shd w:val="pct15" w:color="auto" w:fill="FFFFFF"/>
            <w:lang w:val="el-GR"/>
          </w:rPr>
          <w:delText xml:space="preserve"> </w:delText>
        </w:r>
      </w:del>
    </w:p>
    <w:p w14:paraId="1CBF4BD8" w14:textId="4D9B8E6F" w:rsidR="007C4EDA" w:rsidRPr="00E814C5" w:rsidDel="003F199A" w:rsidRDefault="007C4EDA" w:rsidP="007C4EDA">
      <w:pPr>
        <w:rPr>
          <w:del w:id="108" w:author="만든 이"/>
          <w:rFonts w:eastAsia="Times New Roman"/>
          <w:sz w:val="22"/>
          <w:szCs w:val="22"/>
          <w:shd w:val="pct15" w:color="auto" w:fill="FFFFFF"/>
          <w:lang w:val="el-GR"/>
        </w:rPr>
      </w:pPr>
      <w:del w:id="109" w:author="만든 이">
        <w:r w:rsidRPr="00E814C5" w:rsidDel="003F199A">
          <w:rPr>
            <w:rFonts w:eastAsia="Times New Roman"/>
            <w:sz w:val="22"/>
            <w:szCs w:val="22"/>
            <w:shd w:val="pct15" w:color="auto" w:fill="FFFFFF"/>
            <w:lang w:val="el-GR"/>
          </w:rPr>
          <w:delText>Γαλλία</w:delText>
        </w:r>
      </w:del>
    </w:p>
    <w:p w14:paraId="3B42B889" w14:textId="63B41E26" w:rsidR="005A2F5E" w:rsidRPr="00E814C5" w:rsidDel="003F199A" w:rsidRDefault="005A2F5E" w:rsidP="005A2F5E">
      <w:pPr>
        <w:autoSpaceDE w:val="0"/>
        <w:autoSpaceDN w:val="0"/>
        <w:adjustRightInd w:val="0"/>
        <w:rPr>
          <w:del w:id="110" w:author="만든 이"/>
          <w:noProof/>
          <w:color w:val="000000"/>
          <w:sz w:val="22"/>
          <w:szCs w:val="22"/>
          <w:shd w:val="pct15" w:color="auto" w:fill="FFFFFF"/>
          <w:lang w:val="el-GR"/>
        </w:rPr>
      </w:pPr>
    </w:p>
    <w:p w14:paraId="09AE23BC" w14:textId="77777777" w:rsidR="005A2F5E" w:rsidRPr="00C000B2" w:rsidRDefault="005A2F5E" w:rsidP="005A2F5E">
      <w:pPr>
        <w:pStyle w:val="a6"/>
        <w:rPr>
          <w:rFonts w:cs="Times New Roman"/>
          <w:shd w:val="pct15" w:color="auto" w:fill="FFFFFF"/>
          <w:lang w:val="es-ES" w:eastAsia="en-US"/>
        </w:rPr>
      </w:pPr>
      <w:r w:rsidRPr="00C000B2">
        <w:rPr>
          <w:rFonts w:cs="Times New Roman"/>
          <w:shd w:val="pct15" w:color="auto" w:fill="FFFFFF"/>
          <w:lang w:val="es-ES"/>
        </w:rPr>
        <w:t xml:space="preserve">Midas </w:t>
      </w:r>
      <w:proofErr w:type="spellStart"/>
      <w:r w:rsidRPr="00C000B2">
        <w:rPr>
          <w:rFonts w:cs="Times New Roman"/>
          <w:shd w:val="pct15" w:color="auto" w:fill="FFFFFF"/>
          <w:lang w:val="es-ES"/>
        </w:rPr>
        <w:t>Pharma</w:t>
      </w:r>
      <w:proofErr w:type="spellEnd"/>
      <w:r w:rsidRPr="00C000B2">
        <w:rPr>
          <w:rFonts w:cs="Times New Roman"/>
          <w:shd w:val="pct15" w:color="auto" w:fill="FFFFFF"/>
          <w:lang w:val="es-ES"/>
        </w:rPr>
        <w:t xml:space="preserve"> </w:t>
      </w:r>
      <w:proofErr w:type="spellStart"/>
      <w:r w:rsidRPr="00C000B2">
        <w:rPr>
          <w:rFonts w:cs="Times New Roman"/>
          <w:shd w:val="pct15" w:color="auto" w:fill="FFFFFF"/>
          <w:lang w:val="es-ES"/>
        </w:rPr>
        <w:t>GmbH</w:t>
      </w:r>
      <w:proofErr w:type="spellEnd"/>
    </w:p>
    <w:p w14:paraId="789D8D1B" w14:textId="69C17514" w:rsidR="005A2F5E" w:rsidRPr="00B957B9" w:rsidRDefault="005A2F5E" w:rsidP="005A2F5E">
      <w:pPr>
        <w:pStyle w:val="a6"/>
        <w:rPr>
          <w:rFonts w:eastAsiaTheme="minorEastAsia" w:cs="Times New Roman"/>
          <w:shd w:val="pct15" w:color="auto" w:fill="FFFFFF"/>
          <w:lang w:val="es-ES"/>
        </w:rPr>
      </w:pPr>
      <w:proofErr w:type="spellStart"/>
      <w:r w:rsidRPr="00C000B2">
        <w:rPr>
          <w:rFonts w:cs="Times New Roman"/>
          <w:shd w:val="pct15" w:color="auto" w:fill="FFFFFF"/>
          <w:lang w:val="es-ES"/>
        </w:rPr>
        <w:t>Rheinstr</w:t>
      </w:r>
      <w:proofErr w:type="spellEnd"/>
      <w:r w:rsidRPr="00C000B2">
        <w:rPr>
          <w:rFonts w:cs="Times New Roman"/>
          <w:shd w:val="pct15" w:color="auto" w:fill="FFFFFF"/>
          <w:lang w:val="es-ES"/>
        </w:rPr>
        <w:t>. 49</w:t>
      </w:r>
    </w:p>
    <w:p w14:paraId="4F3B2C49" w14:textId="79521EC9"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55218 Ingelheim</w:t>
      </w:r>
    </w:p>
    <w:p w14:paraId="2C1EC084" w14:textId="77777777" w:rsidR="005A2F5E" w:rsidRPr="00C000B2" w:rsidRDefault="005A2F5E" w:rsidP="005A2F5E">
      <w:pPr>
        <w:pStyle w:val="a6"/>
        <w:rPr>
          <w:rFonts w:cs="Times New Roman"/>
          <w:shd w:val="pct15" w:color="auto" w:fill="FFFFFF"/>
          <w:lang w:val="es-ES"/>
        </w:rPr>
      </w:pPr>
      <w:r w:rsidRPr="004F1BB1">
        <w:rPr>
          <w:rFonts w:cs="Times New Roman"/>
          <w:shd w:val="pct15" w:color="auto" w:fill="FFFFFF"/>
          <w:lang w:val="el-GR"/>
        </w:rPr>
        <w:t>Γερμανία</w:t>
      </w:r>
    </w:p>
    <w:p w14:paraId="32CC532F" w14:textId="77777777" w:rsidR="005A2F5E" w:rsidRPr="00C000B2" w:rsidRDefault="005A2F5E" w:rsidP="005A2F5E">
      <w:pPr>
        <w:pStyle w:val="a6"/>
        <w:rPr>
          <w:rFonts w:cs="Times New Roman"/>
          <w:shd w:val="pct15" w:color="auto" w:fill="FFFFFF"/>
          <w:lang w:val="es-ES"/>
        </w:rPr>
      </w:pPr>
    </w:p>
    <w:p w14:paraId="639FF3A2" w14:textId="27FE78B4" w:rsidR="005A2F5E" w:rsidRPr="00B957B9" w:rsidRDefault="005A2F5E" w:rsidP="005A2F5E">
      <w:pPr>
        <w:pStyle w:val="a6"/>
        <w:rPr>
          <w:rFonts w:eastAsiaTheme="minorEastAsia" w:cs="Times New Roman"/>
          <w:shd w:val="pct15" w:color="auto" w:fill="FFFFFF"/>
          <w:lang w:val="es-ES"/>
        </w:rPr>
      </w:pPr>
      <w:r w:rsidRPr="001F3945">
        <w:rPr>
          <w:rFonts w:cs="Times New Roman"/>
          <w:shd w:val="pct15" w:color="auto" w:fill="FFFFFF"/>
          <w:lang w:val="es-ES"/>
        </w:rPr>
        <w:t>KYMOS S.L.</w:t>
      </w:r>
    </w:p>
    <w:p w14:paraId="0A528B96" w14:textId="09D654F5" w:rsidR="005A2F5E" w:rsidRPr="007D3E38" w:rsidRDefault="005A2F5E" w:rsidP="005A2F5E">
      <w:pPr>
        <w:pStyle w:val="a6"/>
        <w:rPr>
          <w:rFonts w:eastAsiaTheme="minorEastAsia" w:cs="Times New Roman"/>
          <w:shd w:val="pct15" w:color="auto" w:fill="FFFFFF"/>
          <w:lang w:val="fr-CA"/>
        </w:rPr>
      </w:pPr>
      <w:r w:rsidRPr="007D3E38">
        <w:rPr>
          <w:rFonts w:cs="Times New Roman"/>
          <w:shd w:val="pct15" w:color="auto" w:fill="FFFFFF"/>
          <w:lang w:val="fr-CA"/>
        </w:rPr>
        <w:t xml:space="preserve">Ronda Can </w:t>
      </w:r>
      <w:proofErr w:type="spellStart"/>
      <w:r w:rsidRPr="007D3E38">
        <w:rPr>
          <w:rFonts w:cs="Times New Roman"/>
          <w:shd w:val="pct15" w:color="auto" w:fill="FFFFFF"/>
          <w:lang w:val="fr-CA"/>
        </w:rPr>
        <w:t>Fatjó</w:t>
      </w:r>
      <w:proofErr w:type="spellEnd"/>
      <w:r w:rsidRPr="007D3E38">
        <w:rPr>
          <w:rFonts w:cs="Times New Roman"/>
          <w:shd w:val="pct15" w:color="auto" w:fill="FFFFFF"/>
          <w:lang w:val="fr-CA"/>
        </w:rPr>
        <w:t>, 7B.</w:t>
      </w:r>
    </w:p>
    <w:p w14:paraId="1BC1A507" w14:textId="453BDB4E"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08290 Cerdanyola del Vallès</w:t>
      </w:r>
    </w:p>
    <w:p w14:paraId="6EE4C579" w14:textId="6982205A" w:rsidR="005A2F5E" w:rsidRPr="00B957B9"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Barcelona</w:t>
      </w:r>
    </w:p>
    <w:p w14:paraId="59789B2E" w14:textId="77777777" w:rsidR="005A2F5E" w:rsidRPr="00C000B2" w:rsidRDefault="005A2F5E" w:rsidP="005A2F5E">
      <w:pPr>
        <w:pStyle w:val="a6"/>
        <w:rPr>
          <w:rFonts w:cs="Times New Roman"/>
          <w:shd w:val="pct15" w:color="auto" w:fill="FFFFFF"/>
          <w:lang w:val="es-ES"/>
        </w:rPr>
      </w:pPr>
      <w:proofErr w:type="spellStart"/>
      <w:r w:rsidRPr="00E814C5">
        <w:rPr>
          <w:rFonts w:cs="Times New Roman"/>
          <w:shd w:val="pct15" w:color="auto" w:fill="FFFFFF"/>
        </w:rPr>
        <w:t>Ισ</w:t>
      </w:r>
      <w:proofErr w:type="spellEnd"/>
      <w:r w:rsidRPr="00E814C5">
        <w:rPr>
          <w:rFonts w:cs="Times New Roman"/>
          <w:shd w:val="pct15" w:color="auto" w:fill="FFFFFF"/>
        </w:rPr>
        <w:t>πανία</w:t>
      </w:r>
    </w:p>
    <w:p w14:paraId="7FC70ABB" w14:textId="77777777" w:rsidR="007C4EDA" w:rsidRPr="009E53CE" w:rsidRDefault="007C4EDA">
      <w:pPr>
        <w:pStyle w:val="BodyA"/>
        <w:spacing w:before="14" w:line="240" w:lineRule="exact"/>
        <w:rPr>
          <w:rStyle w:val="Hyperlink3"/>
          <w:rFonts w:ascii="Times New Roman" w:hAnsi="Times New Roman" w:cs="Times New Roman"/>
          <w:lang w:val="el-GR"/>
        </w:rPr>
      </w:pPr>
    </w:p>
    <w:p w14:paraId="6C816F06" w14:textId="77777777" w:rsidR="00966ADC" w:rsidRPr="009E53CE" w:rsidRDefault="00E33E17">
      <w:pPr>
        <w:pStyle w:val="a6"/>
        <w:rPr>
          <w:rFonts w:cs="Times New Roman"/>
          <w:lang w:val="el-GR"/>
        </w:rPr>
      </w:pPr>
      <w:r w:rsidRPr="009E53CE">
        <w:rPr>
          <w:rStyle w:val="Hyperlink3"/>
          <w:rFonts w:cs="Times New Roman"/>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3C8D1C76" w14:textId="77777777" w:rsidR="00966ADC" w:rsidRPr="009E53CE" w:rsidRDefault="00966ADC">
      <w:pPr>
        <w:pStyle w:val="BodyA"/>
        <w:rPr>
          <w:rStyle w:val="None"/>
          <w:rFonts w:ascii="Times New Roman" w:eastAsia="Times New Roman" w:hAnsi="Times New Roman" w:cs="Times New Roman"/>
          <w:b/>
          <w:bCs/>
          <w:lang w:val="el-GR"/>
        </w:rPr>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0"/>
        <w:gridCol w:w="4800"/>
      </w:tblGrid>
      <w:tr w:rsidR="00966ADC" w:rsidRPr="00CC4B56" w14:paraId="16B00428" w14:textId="77777777">
        <w:trPr>
          <w:trHeight w:val="951"/>
        </w:trPr>
        <w:tc>
          <w:tcPr>
            <w:tcW w:w="4800" w:type="dxa"/>
            <w:tcBorders>
              <w:top w:val="nil"/>
              <w:left w:val="nil"/>
              <w:bottom w:val="nil"/>
              <w:right w:val="nil"/>
            </w:tcBorders>
            <w:tcMar>
              <w:top w:w="80" w:type="dxa"/>
              <w:left w:w="80" w:type="dxa"/>
              <w:bottom w:w="80" w:type="dxa"/>
              <w:right w:w="80" w:type="dxa"/>
            </w:tcMar>
          </w:tcPr>
          <w:p w14:paraId="0C89A846" w14:textId="77777777" w:rsidR="00966ADC" w:rsidRPr="00CC4B56" w:rsidRDefault="00E33E17">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lang w:val="nl-NL"/>
              </w:rPr>
              <w:t>België</w:t>
            </w:r>
            <w:r w:rsidRPr="00CC4B56">
              <w:rPr>
                <w:rStyle w:val="None"/>
                <w:rFonts w:ascii="Times New Roman" w:hAnsi="Times New Roman" w:cs="Times New Roman"/>
                <w:b/>
                <w:bCs/>
                <w:lang w:val="fr-FR"/>
              </w:rPr>
              <w:t>/Belgique/</w:t>
            </w:r>
            <w:proofErr w:type="spellStart"/>
            <w:r w:rsidRPr="00CC4B56">
              <w:rPr>
                <w:rStyle w:val="None"/>
                <w:rFonts w:ascii="Times New Roman" w:hAnsi="Times New Roman" w:cs="Times New Roman"/>
                <w:b/>
                <w:bCs/>
                <w:lang w:val="fr-FR"/>
              </w:rPr>
              <w:t>Belgien</w:t>
            </w:r>
            <w:proofErr w:type="spellEnd"/>
          </w:p>
          <w:p w14:paraId="18092AE6" w14:textId="77777777" w:rsidR="00966ADC" w:rsidRPr="00CC4B56" w:rsidRDefault="00E33E17">
            <w:pPr>
              <w:pStyle w:val="BodyA"/>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Belgium BVBA</w:t>
            </w:r>
          </w:p>
          <w:p w14:paraId="32BF6623" w14:textId="77777777" w:rsidR="00966ADC" w:rsidRPr="00CC4B56" w:rsidRDefault="00E33E17">
            <w:pPr>
              <w:pStyle w:val="BodyA"/>
              <w:rPr>
                <w:rFonts w:ascii="Times New Roman" w:hAnsi="Times New Roman" w:cs="Times New Roman"/>
              </w:rPr>
            </w:pPr>
            <w:r w:rsidRPr="00CC4B56">
              <w:rPr>
                <w:rStyle w:val="None"/>
                <w:rFonts w:ascii="Times New Roman" w:hAnsi="Times New Roman" w:cs="Times New Roman"/>
              </w:rPr>
              <w:t>T</w:t>
            </w:r>
            <w:r w:rsidRPr="00CC4B56">
              <w:rPr>
                <w:rStyle w:val="None"/>
                <w:rFonts w:ascii="Times New Roman" w:hAnsi="Times New Roman" w:cs="Times New Roman"/>
                <w:lang w:val="fr-FR"/>
              </w:rPr>
              <w:t>é</w:t>
            </w:r>
            <w:r w:rsidRPr="00CC4B56">
              <w:rPr>
                <w:rStyle w:val="None"/>
                <w:rFonts w:ascii="Times New Roman" w:hAnsi="Times New Roman" w:cs="Times New Roman"/>
                <w:lang w:val="de-DE"/>
              </w:rPr>
              <w:t>l/Tel: + 32 1528 7418</w:t>
            </w:r>
          </w:p>
        </w:tc>
        <w:tc>
          <w:tcPr>
            <w:tcW w:w="4800" w:type="dxa"/>
            <w:tcBorders>
              <w:top w:val="nil"/>
              <w:left w:val="nil"/>
              <w:bottom w:val="nil"/>
              <w:right w:val="nil"/>
            </w:tcBorders>
            <w:tcMar>
              <w:top w:w="80" w:type="dxa"/>
              <w:left w:w="80" w:type="dxa"/>
              <w:bottom w:w="80" w:type="dxa"/>
              <w:right w:w="80" w:type="dxa"/>
            </w:tcMar>
          </w:tcPr>
          <w:p w14:paraId="73BE2979" w14:textId="77777777" w:rsidR="00966ADC" w:rsidRPr="00CC4B56" w:rsidRDefault="00E33E17">
            <w:pPr>
              <w:pStyle w:val="BodyA"/>
              <w:suppressAutoHyphens/>
              <w:rPr>
                <w:rStyle w:val="None"/>
                <w:rFonts w:ascii="Times New Roman" w:eastAsia="Times New Roman" w:hAnsi="Times New Roman" w:cs="Times New Roman"/>
                <w:b/>
                <w:bCs/>
              </w:rPr>
            </w:pPr>
            <w:r w:rsidRPr="00CC4B56">
              <w:rPr>
                <w:rStyle w:val="None"/>
                <w:rFonts w:ascii="Times New Roman" w:hAnsi="Times New Roman" w:cs="Times New Roman"/>
                <w:b/>
                <w:bCs/>
              </w:rPr>
              <w:t>Lietuva</w:t>
            </w:r>
          </w:p>
          <w:p w14:paraId="49BBF2E3" w14:textId="77777777" w:rsidR="00A23605" w:rsidRPr="00CC4B56" w:rsidRDefault="00A23605" w:rsidP="00A23605">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6F43CA2D" w14:textId="0C9AA3B1" w:rsidR="00966ADC" w:rsidRPr="00CC4B56" w:rsidRDefault="00D21588">
            <w:pPr>
              <w:pStyle w:val="BodyA"/>
              <w:rPr>
                <w:rFonts w:ascii="Times New Roman" w:hAnsi="Times New Roman" w:cs="Times New Roman"/>
              </w:rPr>
            </w:pPr>
            <w:r w:rsidRPr="00CC4B56">
              <w:rPr>
                <w:rFonts w:ascii="Times New Roman" w:eastAsia="맑은 고딕" w:hAnsi="Times New Roman" w:cs="Times New Roman"/>
                <w:noProof/>
                <w:lang w:eastAsia="fr-FR"/>
              </w:rPr>
              <w:t xml:space="preserve">Tel.: </w:t>
            </w:r>
            <w:r w:rsidR="00A23605" w:rsidRPr="00CC4B56">
              <w:rPr>
                <w:rFonts w:ascii="Times New Roman" w:eastAsia="맑은 고딕" w:hAnsi="Times New Roman" w:cs="Times New Roman"/>
                <w:noProof/>
                <w:lang w:eastAsia="fr-FR"/>
              </w:rPr>
              <w:t>+36 1 231 0493</w:t>
            </w:r>
          </w:p>
        </w:tc>
      </w:tr>
      <w:tr w:rsidR="00966ADC" w:rsidRPr="00CC4B56" w14:paraId="4A8DC2F2" w14:textId="77777777">
        <w:trPr>
          <w:trHeight w:val="951"/>
        </w:trPr>
        <w:tc>
          <w:tcPr>
            <w:tcW w:w="4800" w:type="dxa"/>
            <w:tcBorders>
              <w:top w:val="nil"/>
              <w:left w:val="nil"/>
              <w:bottom w:val="nil"/>
              <w:right w:val="nil"/>
            </w:tcBorders>
            <w:tcMar>
              <w:top w:w="80" w:type="dxa"/>
              <w:left w:w="80" w:type="dxa"/>
              <w:bottom w:w="80" w:type="dxa"/>
              <w:right w:w="80" w:type="dxa"/>
            </w:tcMar>
          </w:tcPr>
          <w:p w14:paraId="799C23E8" w14:textId="77777777" w:rsidR="00966ADC" w:rsidRPr="00CC4B56" w:rsidRDefault="00E33E17">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България</w:t>
            </w:r>
            <w:proofErr w:type="spellEnd"/>
          </w:p>
          <w:p w14:paraId="71FAFC4B" w14:textId="77777777" w:rsidR="00A23605" w:rsidRPr="00CC4B56" w:rsidRDefault="00A23605" w:rsidP="00A23605">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6F4849A7" w14:textId="30F43DD8" w:rsidR="00966ADC" w:rsidRPr="00CC4B56" w:rsidRDefault="00FC0E3D">
            <w:pPr>
              <w:pStyle w:val="BodyA"/>
              <w:rPr>
                <w:rFonts w:ascii="Times New Roman" w:hAnsi="Times New Roman" w:cs="Times New Roman"/>
              </w:rPr>
            </w:pPr>
            <w:r w:rsidRPr="00CC4B56">
              <w:rPr>
                <w:rFonts w:ascii="Times New Roman" w:eastAsia="맑은 고딕" w:hAnsi="Times New Roman" w:cs="Times New Roman"/>
                <w:noProof/>
                <w:lang w:eastAsia="fr-FR"/>
              </w:rPr>
              <w:t xml:space="preserve">Teл.: </w:t>
            </w:r>
            <w:r w:rsidR="00A23605" w:rsidRPr="00CC4B56">
              <w:rPr>
                <w:rFonts w:ascii="Times New Roman" w:eastAsia="맑은 고딕" w:hAnsi="Times New Roman" w:cs="Times New Roman"/>
                <w:noProof/>
                <w:lang w:eastAsia="fr-FR"/>
              </w:rPr>
              <w:t>+36 1 231 0493</w:t>
            </w:r>
          </w:p>
        </w:tc>
        <w:tc>
          <w:tcPr>
            <w:tcW w:w="4800" w:type="dxa"/>
            <w:tcBorders>
              <w:top w:val="nil"/>
              <w:left w:val="nil"/>
              <w:bottom w:val="nil"/>
              <w:right w:val="nil"/>
            </w:tcBorders>
            <w:tcMar>
              <w:top w:w="80" w:type="dxa"/>
              <w:left w:w="80" w:type="dxa"/>
              <w:bottom w:w="80" w:type="dxa"/>
              <w:right w:w="80" w:type="dxa"/>
            </w:tcMar>
          </w:tcPr>
          <w:p w14:paraId="433E83C7" w14:textId="77777777" w:rsidR="00966ADC" w:rsidRPr="00CC4B56" w:rsidRDefault="00E33E17">
            <w:pPr>
              <w:pStyle w:val="BodyA"/>
              <w:suppressAutoHyphens/>
              <w:rPr>
                <w:rStyle w:val="None"/>
                <w:rFonts w:ascii="Times New Roman" w:eastAsia="Times New Roman" w:hAnsi="Times New Roman" w:cs="Times New Roman"/>
                <w:lang w:val="de-CH"/>
              </w:rPr>
            </w:pPr>
            <w:r w:rsidRPr="00CC4B56">
              <w:rPr>
                <w:rStyle w:val="None"/>
                <w:rFonts w:ascii="Times New Roman" w:hAnsi="Times New Roman" w:cs="Times New Roman"/>
                <w:b/>
                <w:bCs/>
                <w:lang w:val="de-DE"/>
              </w:rPr>
              <w:t>Luxembourg/Luxemburg</w:t>
            </w:r>
          </w:p>
          <w:p w14:paraId="505249BA" w14:textId="77777777" w:rsidR="00966ADC" w:rsidRPr="00CC4B56" w:rsidRDefault="00E33E17">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it-IT"/>
              </w:rPr>
              <w:t>Celltrion Healthcare Belgium BVBA</w:t>
            </w:r>
          </w:p>
          <w:p w14:paraId="7FE335A4" w14:textId="77777777" w:rsidR="00966ADC" w:rsidRPr="00CC4B56" w:rsidRDefault="00E33E17">
            <w:pPr>
              <w:pStyle w:val="BodyA"/>
              <w:suppressAutoHyphens/>
              <w:rPr>
                <w:rFonts w:ascii="Times New Roman" w:hAnsi="Times New Roman" w:cs="Times New Roman"/>
              </w:rPr>
            </w:pPr>
            <w:r w:rsidRPr="00CC4B56">
              <w:rPr>
                <w:rStyle w:val="None"/>
                <w:rFonts w:ascii="Times New Roman" w:hAnsi="Times New Roman" w:cs="Times New Roman"/>
              </w:rPr>
              <w:t>T</w:t>
            </w:r>
            <w:r w:rsidRPr="00CC4B56">
              <w:rPr>
                <w:rStyle w:val="None"/>
                <w:rFonts w:ascii="Times New Roman" w:hAnsi="Times New Roman" w:cs="Times New Roman"/>
                <w:lang w:val="fr-FR"/>
              </w:rPr>
              <w:t>é</w:t>
            </w:r>
            <w:r w:rsidRPr="00CC4B56">
              <w:rPr>
                <w:rStyle w:val="None"/>
                <w:rFonts w:ascii="Times New Roman" w:hAnsi="Times New Roman" w:cs="Times New Roman"/>
                <w:lang w:val="de-DE"/>
              </w:rPr>
              <w:t>l/Tel: + 32 1528 7418</w:t>
            </w:r>
          </w:p>
        </w:tc>
      </w:tr>
      <w:tr w:rsidR="00966ADC" w:rsidRPr="00CC4B56" w14:paraId="5ABE5644" w14:textId="77777777">
        <w:trPr>
          <w:trHeight w:val="951"/>
        </w:trPr>
        <w:tc>
          <w:tcPr>
            <w:tcW w:w="4800" w:type="dxa"/>
            <w:tcBorders>
              <w:top w:val="nil"/>
              <w:left w:val="nil"/>
              <w:bottom w:val="nil"/>
              <w:right w:val="nil"/>
            </w:tcBorders>
            <w:tcMar>
              <w:top w:w="80" w:type="dxa"/>
              <w:left w:w="80" w:type="dxa"/>
              <w:bottom w:w="80" w:type="dxa"/>
              <w:right w:w="80" w:type="dxa"/>
            </w:tcMar>
          </w:tcPr>
          <w:p w14:paraId="3B7CAD2F" w14:textId="77777777" w:rsidR="00966ADC" w:rsidRPr="00CC4B56" w:rsidRDefault="00E33E17">
            <w:pPr>
              <w:pStyle w:val="BodyA"/>
              <w:suppressAutoHyphens/>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lastRenderedPageBreak/>
              <w:t>Česká</w:t>
            </w:r>
            <w:proofErr w:type="spellEnd"/>
            <w:r w:rsidRPr="00CC4B56">
              <w:rPr>
                <w:rStyle w:val="None"/>
                <w:rFonts w:ascii="Times New Roman" w:hAnsi="Times New Roman" w:cs="Times New Roman"/>
                <w:b/>
                <w:bCs/>
              </w:rPr>
              <w:t xml:space="preserve"> </w:t>
            </w:r>
            <w:proofErr w:type="spellStart"/>
            <w:r w:rsidRPr="00CC4B56">
              <w:rPr>
                <w:rStyle w:val="None"/>
                <w:rFonts w:ascii="Times New Roman" w:hAnsi="Times New Roman" w:cs="Times New Roman"/>
                <w:b/>
                <w:bCs/>
              </w:rPr>
              <w:t>republika</w:t>
            </w:r>
            <w:proofErr w:type="spellEnd"/>
          </w:p>
          <w:p w14:paraId="7C38E570" w14:textId="77777777" w:rsidR="00A23605" w:rsidRPr="00CC4B56" w:rsidRDefault="00A23605" w:rsidP="00A23605">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375A7D24" w14:textId="56F19616" w:rsidR="00966ADC" w:rsidRPr="00CC4B56" w:rsidRDefault="000760BA">
            <w:pPr>
              <w:pStyle w:val="BodyA"/>
              <w:suppressAutoHyphens/>
              <w:rPr>
                <w:rFonts w:ascii="Times New Roman" w:hAnsi="Times New Roman" w:cs="Times New Roman"/>
              </w:rPr>
            </w:pPr>
            <w:r w:rsidRPr="00CC4B56">
              <w:rPr>
                <w:rFonts w:ascii="Times New Roman" w:eastAsia="맑은 고딕" w:hAnsi="Times New Roman" w:cs="Times New Roman"/>
                <w:noProof/>
                <w:lang w:eastAsia="fr-FR"/>
              </w:rPr>
              <w:t xml:space="preserve">Tel: </w:t>
            </w:r>
            <w:r w:rsidR="00A23605" w:rsidRPr="00CC4B56">
              <w:rPr>
                <w:rFonts w:ascii="Times New Roman" w:eastAsia="맑은 고딕" w:hAnsi="Times New Roman" w:cs="Times New Roman"/>
                <w:noProof/>
                <w:lang w:eastAsia="fr-FR"/>
              </w:rPr>
              <w:t>+36 1 231 0493</w:t>
            </w:r>
          </w:p>
        </w:tc>
        <w:tc>
          <w:tcPr>
            <w:tcW w:w="4800" w:type="dxa"/>
            <w:tcBorders>
              <w:top w:val="nil"/>
              <w:left w:val="nil"/>
              <w:bottom w:val="nil"/>
              <w:right w:val="nil"/>
            </w:tcBorders>
            <w:tcMar>
              <w:top w:w="80" w:type="dxa"/>
              <w:left w:w="80" w:type="dxa"/>
              <w:bottom w:w="80" w:type="dxa"/>
              <w:right w:w="80" w:type="dxa"/>
            </w:tcMar>
          </w:tcPr>
          <w:p w14:paraId="257F945D" w14:textId="77777777" w:rsidR="00966ADC" w:rsidRPr="00CC4B56" w:rsidRDefault="00E33E17">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Magyarország</w:t>
            </w:r>
            <w:proofErr w:type="spellEnd"/>
          </w:p>
          <w:p w14:paraId="4755B50F" w14:textId="77777777" w:rsidR="00A23605" w:rsidRPr="00CC4B56" w:rsidRDefault="00A23605" w:rsidP="00A23605">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7792EDEB" w14:textId="5F5963A5" w:rsidR="00966ADC" w:rsidRPr="00CC4B56" w:rsidRDefault="000760BA">
            <w:pPr>
              <w:pStyle w:val="BodyA"/>
              <w:rPr>
                <w:rFonts w:ascii="Times New Roman" w:hAnsi="Times New Roman" w:cs="Times New Roman"/>
              </w:rPr>
            </w:pPr>
            <w:r w:rsidRPr="00CC4B56">
              <w:rPr>
                <w:rFonts w:ascii="Times New Roman" w:eastAsia="맑은 고딕" w:hAnsi="Times New Roman" w:cs="Times New Roman"/>
                <w:noProof/>
                <w:lang w:eastAsia="fr-FR"/>
              </w:rPr>
              <w:t xml:space="preserve">Tel.: </w:t>
            </w:r>
            <w:r w:rsidR="00A23605" w:rsidRPr="00CC4B56">
              <w:rPr>
                <w:rFonts w:ascii="Times New Roman" w:eastAsia="맑은 고딕" w:hAnsi="Times New Roman" w:cs="Times New Roman"/>
                <w:noProof/>
                <w:lang w:eastAsia="fr-FR"/>
              </w:rPr>
              <w:t>+36 1 231 0493</w:t>
            </w:r>
          </w:p>
        </w:tc>
      </w:tr>
      <w:tr w:rsidR="00424181" w:rsidRPr="00CC4B56" w14:paraId="205E08FD" w14:textId="77777777">
        <w:trPr>
          <w:trHeight w:val="951"/>
        </w:trPr>
        <w:tc>
          <w:tcPr>
            <w:tcW w:w="4800" w:type="dxa"/>
            <w:tcBorders>
              <w:top w:val="nil"/>
              <w:left w:val="nil"/>
              <w:bottom w:val="nil"/>
              <w:right w:val="nil"/>
            </w:tcBorders>
            <w:tcMar>
              <w:top w:w="80" w:type="dxa"/>
              <w:left w:w="80" w:type="dxa"/>
              <w:bottom w:w="80" w:type="dxa"/>
              <w:right w:w="80" w:type="dxa"/>
            </w:tcMar>
          </w:tcPr>
          <w:p w14:paraId="43D1495F" w14:textId="77777777" w:rsidR="00424181" w:rsidRPr="00CC4B56" w:rsidRDefault="00424181" w:rsidP="00424181">
            <w:pPr>
              <w:tabs>
                <w:tab w:val="left" w:pos="-720"/>
              </w:tabs>
              <w:suppressAutoHyphens/>
              <w:rPr>
                <w:b/>
                <w:bCs/>
                <w:i/>
                <w:iCs/>
                <w:noProof/>
                <w:sz w:val="22"/>
                <w:szCs w:val="22"/>
                <w:lang w:eastAsia="fr-FR"/>
              </w:rPr>
            </w:pPr>
            <w:r w:rsidRPr="00CC4B56">
              <w:rPr>
                <w:b/>
                <w:noProof/>
                <w:sz w:val="22"/>
                <w:szCs w:val="22"/>
              </w:rPr>
              <w:t>Danmark</w:t>
            </w:r>
          </w:p>
          <w:p w14:paraId="4EF88E16" w14:textId="6AC3112C" w:rsidR="00424181" w:rsidRPr="00CC4B56" w:rsidRDefault="00424181" w:rsidP="0042418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Denmark ApS</w:t>
            </w:r>
          </w:p>
          <w:p w14:paraId="79E95C26" w14:textId="77777777" w:rsidR="00C635CF" w:rsidRPr="00CC4B56" w:rsidRDefault="00C635CF" w:rsidP="00C635CF">
            <w:pPr>
              <w:tabs>
                <w:tab w:val="left" w:pos="-720"/>
              </w:tabs>
              <w:suppressAutoHyphens/>
              <w:rPr>
                <w:rFonts w:eastAsia="맑은 고딕"/>
                <w:noProof/>
                <w:sz w:val="22"/>
                <w:szCs w:val="22"/>
                <w:lang w:eastAsia="fr-FR"/>
              </w:rPr>
            </w:pPr>
            <w:r w:rsidRPr="00CC4B56">
              <w:rPr>
                <w:rFonts w:eastAsia="맑은 고딕"/>
                <w:noProof/>
                <w:sz w:val="22"/>
                <w:szCs w:val="22"/>
                <w:lang w:eastAsia="fr-FR"/>
              </w:rPr>
              <w:t>Tlf: +</w:t>
            </w:r>
            <w:r w:rsidRPr="00CC4B56">
              <w:rPr>
                <w:rFonts w:eastAsia="맑은 고딕" w:hint="eastAsia"/>
                <w:noProof/>
                <w:sz w:val="22"/>
                <w:szCs w:val="22"/>
                <w:lang w:eastAsia="ko-KR"/>
              </w:rPr>
              <w:t>45 35352989</w:t>
            </w:r>
          </w:p>
          <w:p w14:paraId="15D12079" w14:textId="77777777" w:rsidR="00424181" w:rsidRPr="00CC4B56" w:rsidRDefault="00424181" w:rsidP="00424181">
            <w:pPr>
              <w:tabs>
                <w:tab w:val="left" w:pos="-720"/>
              </w:tabs>
              <w:suppressAutoHyphens/>
              <w:rPr>
                <w:rStyle w:val="a3"/>
                <w:rFonts w:eastAsia="맑은 고딕"/>
                <w:noProof/>
                <w:color w:val="0000FF"/>
                <w:sz w:val="22"/>
                <w:szCs w:val="22"/>
                <w:lang w:eastAsia="ko-KR"/>
              </w:rPr>
            </w:pPr>
            <w:r w:rsidRPr="00CC4B56">
              <w:rPr>
                <w:rStyle w:val="a3"/>
                <w:rFonts w:eastAsia="맑은 고딕"/>
                <w:noProof/>
                <w:color w:val="0000FF"/>
                <w:sz w:val="22"/>
                <w:szCs w:val="22"/>
                <w:lang w:eastAsia="ko-KR"/>
              </w:rPr>
              <w:t>Contact_dk@celltrionhc.com</w:t>
            </w:r>
          </w:p>
          <w:p w14:paraId="00EEDFC7" w14:textId="5FAB25AD" w:rsidR="00424181" w:rsidRPr="00CC4B56" w:rsidRDefault="00424181" w:rsidP="00EF0FD1">
            <w:pPr>
              <w:tabs>
                <w:tab w:val="left" w:pos="-720"/>
              </w:tabs>
              <w:suppressAutoHyphens/>
              <w:rPr>
                <w:sz w:val="22"/>
                <w:szCs w:val="22"/>
              </w:rPr>
            </w:pPr>
          </w:p>
        </w:tc>
        <w:tc>
          <w:tcPr>
            <w:tcW w:w="4800" w:type="dxa"/>
            <w:tcBorders>
              <w:top w:val="nil"/>
              <w:left w:val="nil"/>
              <w:bottom w:val="nil"/>
              <w:right w:val="nil"/>
            </w:tcBorders>
            <w:tcMar>
              <w:top w:w="80" w:type="dxa"/>
              <w:left w:w="80" w:type="dxa"/>
              <w:bottom w:w="80" w:type="dxa"/>
              <w:right w:w="80" w:type="dxa"/>
            </w:tcMar>
          </w:tcPr>
          <w:p w14:paraId="3D6F2266" w14:textId="77777777" w:rsidR="00424181" w:rsidRPr="00CC4B56" w:rsidRDefault="00424181" w:rsidP="00424181">
            <w:pPr>
              <w:rPr>
                <w:noProof/>
                <w:sz w:val="22"/>
                <w:szCs w:val="22"/>
                <w:lang w:eastAsia="fr-FR"/>
              </w:rPr>
            </w:pPr>
            <w:r w:rsidRPr="00CC4B56">
              <w:rPr>
                <w:rFonts w:eastAsia="맑은 고딕"/>
                <w:b/>
                <w:noProof/>
                <w:sz w:val="22"/>
                <w:szCs w:val="22"/>
                <w:lang w:eastAsia="fr-FR"/>
              </w:rPr>
              <w:t>Malta</w:t>
            </w:r>
          </w:p>
          <w:p w14:paraId="6B8785CF" w14:textId="77777777" w:rsidR="00424181" w:rsidRPr="00CC4B56" w:rsidRDefault="00424181" w:rsidP="00424181">
            <w:pPr>
              <w:tabs>
                <w:tab w:val="left" w:pos="-720"/>
              </w:tabs>
              <w:suppressAutoHyphens/>
              <w:rPr>
                <w:rFonts w:eastAsia="맑은 고딕"/>
                <w:noProof/>
                <w:sz w:val="22"/>
                <w:szCs w:val="22"/>
                <w:lang w:eastAsia="fr-FR"/>
              </w:rPr>
            </w:pPr>
            <w:r w:rsidRPr="00CC4B56">
              <w:rPr>
                <w:rFonts w:eastAsia="맑은 고딕"/>
                <w:noProof/>
                <w:sz w:val="22"/>
                <w:szCs w:val="22"/>
                <w:lang w:eastAsia="fr-FR"/>
              </w:rPr>
              <w:t>Mint Health Ltd.</w:t>
            </w:r>
          </w:p>
          <w:p w14:paraId="49253F79" w14:textId="77777777" w:rsidR="00424181" w:rsidRPr="00CC4B56" w:rsidRDefault="00424181" w:rsidP="00424181">
            <w:pPr>
              <w:rPr>
                <w:rFonts w:eastAsia="맑은 고딕"/>
                <w:noProof/>
                <w:sz w:val="22"/>
                <w:szCs w:val="22"/>
                <w:lang w:eastAsia="ko-KR"/>
              </w:rPr>
            </w:pPr>
            <w:r w:rsidRPr="00CC4B56">
              <w:rPr>
                <w:rFonts w:eastAsia="맑은 고딕"/>
                <w:noProof/>
                <w:sz w:val="22"/>
                <w:szCs w:val="22"/>
                <w:lang w:eastAsia="fr-FR"/>
              </w:rPr>
              <w:t>Tel: +356 2093 9800</w:t>
            </w:r>
          </w:p>
          <w:p w14:paraId="7CCEB0B5" w14:textId="34BC78B2" w:rsidR="00424181" w:rsidRPr="00CC4B56" w:rsidRDefault="00424181" w:rsidP="00424181">
            <w:pPr>
              <w:pStyle w:val="BodyA"/>
              <w:rPr>
                <w:rFonts w:ascii="Times New Roman" w:hAnsi="Times New Roman" w:cs="Times New Roman"/>
              </w:rPr>
            </w:pPr>
          </w:p>
        </w:tc>
      </w:tr>
      <w:tr w:rsidR="00424181" w:rsidRPr="00CC4B56" w14:paraId="718EA5D5" w14:textId="77777777">
        <w:trPr>
          <w:trHeight w:val="951"/>
        </w:trPr>
        <w:tc>
          <w:tcPr>
            <w:tcW w:w="4800" w:type="dxa"/>
            <w:tcBorders>
              <w:top w:val="nil"/>
              <w:left w:val="nil"/>
              <w:bottom w:val="nil"/>
              <w:right w:val="nil"/>
            </w:tcBorders>
            <w:tcMar>
              <w:top w:w="80" w:type="dxa"/>
              <w:left w:w="80" w:type="dxa"/>
              <w:bottom w:w="80" w:type="dxa"/>
              <w:right w:w="80" w:type="dxa"/>
            </w:tcMar>
          </w:tcPr>
          <w:p w14:paraId="7EA0BC12" w14:textId="77777777" w:rsidR="00424181" w:rsidRPr="00CC4B56" w:rsidRDefault="00424181" w:rsidP="00424181">
            <w:pPr>
              <w:rPr>
                <w:b/>
                <w:noProof/>
                <w:sz w:val="22"/>
                <w:szCs w:val="22"/>
                <w:lang w:eastAsia="fr-FR"/>
              </w:rPr>
            </w:pPr>
            <w:r w:rsidRPr="00CC4B56">
              <w:rPr>
                <w:rFonts w:eastAsia="맑은 고딕"/>
                <w:b/>
                <w:noProof/>
                <w:sz w:val="22"/>
                <w:szCs w:val="22"/>
                <w:lang w:eastAsia="fr-FR"/>
              </w:rPr>
              <w:t>Deutschland</w:t>
            </w:r>
          </w:p>
          <w:p w14:paraId="775BEF74" w14:textId="77777777" w:rsidR="00424181" w:rsidRPr="00CC4B56" w:rsidRDefault="00424181" w:rsidP="00424181">
            <w:pPr>
              <w:rPr>
                <w:noProof/>
                <w:sz w:val="22"/>
                <w:szCs w:val="22"/>
                <w:lang w:eastAsia="ko-KR"/>
              </w:rPr>
            </w:pPr>
            <w:r w:rsidRPr="00CC4B56">
              <w:rPr>
                <w:noProof/>
                <w:sz w:val="22"/>
                <w:szCs w:val="22"/>
                <w:lang w:eastAsia="ko-KR"/>
              </w:rPr>
              <w:t xml:space="preserve">Celltrion Healthcare Deutschland </w:t>
            </w:r>
            <w:r w:rsidRPr="00CC4B56">
              <w:rPr>
                <w:rFonts w:eastAsia="바탕"/>
                <w:noProof/>
                <w:sz w:val="22"/>
                <w:szCs w:val="22"/>
                <w:lang w:eastAsia="ko-KR"/>
              </w:rPr>
              <w:t>GmbH</w:t>
            </w:r>
          </w:p>
          <w:p w14:paraId="1CFE2B28" w14:textId="4FCD35A6" w:rsidR="00424181" w:rsidRPr="00CC4B56" w:rsidRDefault="00424181" w:rsidP="00424181">
            <w:pPr>
              <w:tabs>
                <w:tab w:val="left" w:pos="-720"/>
              </w:tabs>
              <w:suppressAutoHyphens/>
              <w:rPr>
                <w:noProof/>
                <w:sz w:val="22"/>
                <w:szCs w:val="22"/>
                <w:lang w:eastAsia="ko-KR"/>
              </w:rPr>
            </w:pPr>
            <w:r w:rsidRPr="00CC4B56">
              <w:rPr>
                <w:noProof/>
                <w:sz w:val="22"/>
                <w:szCs w:val="22"/>
                <w:lang w:eastAsia="ko-KR"/>
              </w:rPr>
              <w:t>T</w:t>
            </w:r>
            <w:r w:rsidR="00264890" w:rsidRPr="00CC4B56">
              <w:rPr>
                <w:rFonts w:hint="eastAsia"/>
                <w:sz w:val="22"/>
                <w:szCs w:val="22"/>
                <w:lang w:eastAsia="ko-KR"/>
              </w:rPr>
              <w:t>e</w:t>
            </w:r>
            <w:r w:rsidRPr="00CC4B56">
              <w:rPr>
                <w:noProof/>
                <w:sz w:val="22"/>
                <w:szCs w:val="22"/>
                <w:lang w:eastAsia="ko-KR"/>
              </w:rPr>
              <w:t>l.: +49 (0)30 346494150</w:t>
            </w:r>
          </w:p>
          <w:p w14:paraId="361105B6" w14:textId="7C30CDB3" w:rsidR="00424181" w:rsidRPr="00CC4B56" w:rsidRDefault="00424181" w:rsidP="00424181">
            <w:pPr>
              <w:tabs>
                <w:tab w:val="left" w:pos="-720"/>
              </w:tabs>
              <w:suppressAutoHyphens/>
              <w:rPr>
                <w:rStyle w:val="a3"/>
                <w:color w:val="0000FF"/>
                <w:sz w:val="22"/>
                <w:szCs w:val="22"/>
              </w:rPr>
            </w:pPr>
            <w:hyperlink r:id="rId61" w:history="1">
              <w:r w:rsidRPr="00CC4B56">
                <w:rPr>
                  <w:rStyle w:val="a3"/>
                  <w:rFonts w:eastAsia="맑은 고딕"/>
                  <w:noProof/>
                  <w:color w:val="0000FF"/>
                  <w:sz w:val="22"/>
                  <w:szCs w:val="22"/>
                  <w:lang w:eastAsia="ko-KR"/>
                </w:rPr>
                <w:t>infoDE@celltrionhc.com</w:t>
              </w:r>
            </w:hyperlink>
          </w:p>
          <w:p w14:paraId="413DA44F" w14:textId="3500E6BD" w:rsidR="00424181" w:rsidRPr="00CC4B56" w:rsidRDefault="00424181" w:rsidP="00424181">
            <w:pPr>
              <w:pStyle w:val="BodyA"/>
              <w:suppressAutoHyphens/>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282E2990" w14:textId="77777777" w:rsidR="00424181" w:rsidRPr="00CC4B56" w:rsidRDefault="00424181" w:rsidP="00424181">
            <w:pPr>
              <w:rPr>
                <w:noProof/>
                <w:sz w:val="22"/>
                <w:szCs w:val="22"/>
                <w:lang w:eastAsia="fr-FR"/>
              </w:rPr>
            </w:pPr>
            <w:r w:rsidRPr="00CC4B56">
              <w:rPr>
                <w:rFonts w:eastAsia="맑은 고딕"/>
                <w:b/>
                <w:noProof/>
                <w:sz w:val="22"/>
                <w:szCs w:val="22"/>
                <w:lang w:eastAsia="fr-FR"/>
              </w:rPr>
              <w:t>Nederland</w:t>
            </w:r>
          </w:p>
          <w:p w14:paraId="0DFD4392" w14:textId="77777777" w:rsidR="00424181" w:rsidRPr="00CC4B56" w:rsidRDefault="00424181" w:rsidP="00424181">
            <w:pPr>
              <w:rPr>
                <w:rFonts w:eastAsia="맑은 고딕"/>
                <w:noProof/>
                <w:sz w:val="22"/>
                <w:szCs w:val="22"/>
                <w:lang w:eastAsia="fr-FR"/>
              </w:rPr>
            </w:pPr>
            <w:r w:rsidRPr="00CC4B56">
              <w:rPr>
                <w:rFonts w:eastAsia="맑은 고딕"/>
                <w:noProof/>
                <w:sz w:val="22"/>
                <w:szCs w:val="22"/>
                <w:lang w:eastAsia="fr-FR"/>
              </w:rPr>
              <w:t>Celltrion Healthcare Netherlands B.V.</w:t>
            </w:r>
          </w:p>
          <w:p w14:paraId="4815EBBD" w14:textId="77777777" w:rsidR="00424181" w:rsidRPr="00CC4B56" w:rsidRDefault="00424181" w:rsidP="00424181">
            <w:pPr>
              <w:rPr>
                <w:rFonts w:eastAsia="맑은 고딕"/>
                <w:noProof/>
                <w:sz w:val="22"/>
                <w:szCs w:val="22"/>
                <w:lang w:eastAsia="fr-FR"/>
              </w:rPr>
            </w:pPr>
            <w:r w:rsidRPr="00CC4B56">
              <w:rPr>
                <w:rFonts w:eastAsia="맑은 고딕"/>
                <w:noProof/>
                <w:sz w:val="22"/>
                <w:szCs w:val="22"/>
                <w:lang w:eastAsia="fr-FR"/>
              </w:rPr>
              <w:t>Tel: + 31 20 888 7300</w:t>
            </w:r>
          </w:p>
          <w:p w14:paraId="22855EB2" w14:textId="4614D4A2" w:rsidR="00424181" w:rsidRPr="00CC4B56" w:rsidRDefault="00424181" w:rsidP="00424181">
            <w:pPr>
              <w:pStyle w:val="BodyA"/>
              <w:rPr>
                <w:rFonts w:ascii="Times New Roman" w:hAnsi="Times New Roman" w:cs="Times New Roman"/>
              </w:rPr>
            </w:pPr>
          </w:p>
        </w:tc>
      </w:tr>
      <w:tr w:rsidR="00424181" w:rsidRPr="00CC4B56" w14:paraId="4B5347BD" w14:textId="77777777">
        <w:trPr>
          <w:trHeight w:val="951"/>
        </w:trPr>
        <w:tc>
          <w:tcPr>
            <w:tcW w:w="4800" w:type="dxa"/>
            <w:tcBorders>
              <w:top w:val="nil"/>
              <w:left w:val="nil"/>
              <w:bottom w:val="nil"/>
              <w:right w:val="nil"/>
            </w:tcBorders>
            <w:tcMar>
              <w:top w:w="80" w:type="dxa"/>
              <w:left w:w="80" w:type="dxa"/>
              <w:bottom w:w="80" w:type="dxa"/>
              <w:right w:w="80" w:type="dxa"/>
            </w:tcMar>
          </w:tcPr>
          <w:p w14:paraId="343A2930" w14:textId="77777777" w:rsidR="00424181" w:rsidRPr="00CC4B56" w:rsidRDefault="00424181" w:rsidP="00424181">
            <w:pPr>
              <w:tabs>
                <w:tab w:val="left" w:pos="-720"/>
                <w:tab w:val="left" w:pos="4536"/>
              </w:tabs>
              <w:suppressAutoHyphens/>
              <w:rPr>
                <w:b/>
                <w:noProof/>
                <w:sz w:val="22"/>
                <w:szCs w:val="22"/>
                <w:lang w:val="en-GB" w:eastAsia="fr-FR"/>
              </w:rPr>
            </w:pPr>
            <w:r w:rsidRPr="00CC4B56">
              <w:rPr>
                <w:rFonts w:eastAsia="맑은 고딕"/>
                <w:b/>
                <w:noProof/>
                <w:sz w:val="22"/>
                <w:szCs w:val="22"/>
                <w:lang w:val="en-GB" w:eastAsia="fr-FR"/>
              </w:rPr>
              <w:t>Eesti</w:t>
            </w:r>
          </w:p>
          <w:p w14:paraId="364AE5CA" w14:textId="77777777" w:rsidR="00424181" w:rsidRPr="00CC4B56" w:rsidRDefault="00424181" w:rsidP="00424181">
            <w:pPr>
              <w:rPr>
                <w:rFonts w:eastAsia="맑은 고딕"/>
                <w:noProof/>
                <w:sz w:val="22"/>
                <w:szCs w:val="22"/>
                <w:lang w:val="en-GB" w:eastAsia="fr-FR"/>
              </w:rPr>
            </w:pPr>
            <w:r w:rsidRPr="00CC4B56">
              <w:rPr>
                <w:rFonts w:eastAsia="맑은 고딕"/>
                <w:noProof/>
                <w:sz w:val="22"/>
                <w:szCs w:val="22"/>
                <w:lang w:val="en-GB" w:eastAsia="fr-FR"/>
              </w:rPr>
              <w:t>Celltrion Healthcare Hungary Kft.</w:t>
            </w:r>
          </w:p>
          <w:p w14:paraId="725E3791" w14:textId="77777777" w:rsidR="00424181" w:rsidRPr="00CC4B56" w:rsidRDefault="00424181" w:rsidP="00424181">
            <w:pPr>
              <w:tabs>
                <w:tab w:val="left" w:pos="-720"/>
              </w:tabs>
              <w:suppressAutoHyphens/>
              <w:rPr>
                <w:rFonts w:eastAsia="맑은 고딕"/>
                <w:noProof/>
                <w:sz w:val="22"/>
                <w:szCs w:val="22"/>
                <w:lang w:val="fi-FI" w:eastAsia="fr-FR"/>
              </w:rPr>
            </w:pPr>
            <w:r w:rsidRPr="00CC4B56">
              <w:rPr>
                <w:rFonts w:eastAsia="맑은 고딕"/>
                <w:noProof/>
                <w:sz w:val="22"/>
                <w:szCs w:val="22"/>
                <w:lang w:eastAsia="fr-FR"/>
              </w:rPr>
              <w:t xml:space="preserve">Tel: </w:t>
            </w:r>
            <w:r w:rsidRPr="00CC4B56">
              <w:rPr>
                <w:rFonts w:eastAsia="맑은 고딕"/>
                <w:noProof/>
                <w:sz w:val="22"/>
                <w:szCs w:val="22"/>
                <w:lang w:val="fi-FI" w:eastAsia="fr-FR"/>
              </w:rPr>
              <w:t>+36 1 231 0493</w:t>
            </w:r>
          </w:p>
          <w:p w14:paraId="19895FF2" w14:textId="0C01983E" w:rsidR="00424181" w:rsidRPr="00CC4B56" w:rsidRDefault="00424181" w:rsidP="00424181">
            <w:pPr>
              <w:pStyle w:val="BodyA"/>
              <w:suppressAutoHyphens/>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022488AE" w14:textId="77777777" w:rsidR="00424181" w:rsidRPr="00CC4B56" w:rsidRDefault="00424181" w:rsidP="00424181">
            <w:pPr>
              <w:tabs>
                <w:tab w:val="left" w:pos="-720"/>
              </w:tabs>
              <w:suppressAutoHyphens/>
              <w:rPr>
                <w:noProof/>
                <w:sz w:val="22"/>
                <w:szCs w:val="22"/>
                <w:lang w:eastAsia="fr-FR"/>
              </w:rPr>
            </w:pPr>
            <w:r w:rsidRPr="00CC4B56">
              <w:rPr>
                <w:rFonts w:eastAsia="맑은 고딕"/>
                <w:b/>
                <w:noProof/>
                <w:sz w:val="22"/>
                <w:szCs w:val="22"/>
                <w:lang w:eastAsia="fr-FR"/>
              </w:rPr>
              <w:t>Norge</w:t>
            </w:r>
          </w:p>
          <w:p w14:paraId="4E9C21E0" w14:textId="5C3319BE" w:rsidR="00424181" w:rsidRPr="00CC4B56" w:rsidRDefault="00424181" w:rsidP="00424181">
            <w:pPr>
              <w:rPr>
                <w:rFonts w:eastAsia="맑은 고딕"/>
                <w:noProof/>
                <w:sz w:val="22"/>
                <w:szCs w:val="22"/>
                <w:lang w:eastAsia="fr-FR"/>
              </w:rPr>
            </w:pPr>
            <w:r w:rsidRPr="00CC4B56">
              <w:rPr>
                <w:rFonts w:eastAsia="맑은 고딕"/>
                <w:noProof/>
                <w:sz w:val="22"/>
                <w:szCs w:val="22"/>
                <w:lang w:eastAsia="fr-FR"/>
              </w:rPr>
              <w:t xml:space="preserve">Celltrion Healthcare </w:t>
            </w:r>
            <w:r w:rsidRPr="00CC4B56">
              <w:rPr>
                <w:rFonts w:eastAsia="맑은 고딕"/>
                <w:noProof/>
                <w:sz w:val="22"/>
                <w:szCs w:val="22"/>
                <w:lang w:eastAsia="ko-KR"/>
              </w:rPr>
              <w:t>Norway AS</w:t>
            </w:r>
          </w:p>
          <w:p w14:paraId="6E3C8AA9" w14:textId="615D6A88" w:rsidR="00424181" w:rsidRPr="00CC4B56" w:rsidRDefault="00424181" w:rsidP="00424181">
            <w:pPr>
              <w:tabs>
                <w:tab w:val="left" w:pos="-720"/>
              </w:tabs>
              <w:suppressAutoHyphens/>
              <w:rPr>
                <w:rStyle w:val="a3"/>
                <w:rFonts w:eastAsia="맑은 고딕"/>
                <w:noProof/>
                <w:color w:val="0000FF"/>
                <w:sz w:val="22"/>
                <w:szCs w:val="22"/>
                <w:lang w:eastAsia="ko-KR"/>
              </w:rPr>
            </w:pPr>
            <w:hyperlink r:id="rId62" w:history="1">
              <w:r w:rsidRPr="00CC4B56">
                <w:rPr>
                  <w:rStyle w:val="a3"/>
                  <w:rFonts w:eastAsia="맑은 고딕"/>
                  <w:noProof/>
                  <w:color w:val="0000FF"/>
                  <w:sz w:val="22"/>
                  <w:szCs w:val="22"/>
                  <w:lang w:eastAsia="ko-KR"/>
                </w:rPr>
                <w:t>Contact_no@celltrionhc.com</w:t>
              </w:r>
            </w:hyperlink>
          </w:p>
          <w:p w14:paraId="5659BA77" w14:textId="2386B6EE" w:rsidR="00424181" w:rsidRPr="00CC4B56" w:rsidRDefault="00424181" w:rsidP="00424181">
            <w:pPr>
              <w:pStyle w:val="BodyA"/>
              <w:suppressAutoHyphens/>
              <w:rPr>
                <w:rFonts w:ascii="Times New Roman" w:hAnsi="Times New Roman" w:cs="Times New Roman"/>
              </w:rPr>
            </w:pPr>
          </w:p>
        </w:tc>
      </w:tr>
      <w:tr w:rsidR="00966ADC" w:rsidRPr="00CC4B56" w14:paraId="3C4C300A" w14:textId="77777777">
        <w:trPr>
          <w:trHeight w:val="951"/>
        </w:trPr>
        <w:tc>
          <w:tcPr>
            <w:tcW w:w="4800" w:type="dxa"/>
            <w:tcBorders>
              <w:top w:val="nil"/>
              <w:left w:val="nil"/>
              <w:bottom w:val="nil"/>
              <w:right w:val="nil"/>
            </w:tcBorders>
            <w:tcMar>
              <w:top w:w="80" w:type="dxa"/>
              <w:left w:w="80" w:type="dxa"/>
              <w:bottom w:w="80" w:type="dxa"/>
              <w:right w:w="80" w:type="dxa"/>
            </w:tcMar>
          </w:tcPr>
          <w:p w14:paraId="54F3F5B3" w14:textId="77777777" w:rsidR="00966ADC" w:rsidRPr="00CC4B56" w:rsidRDefault="00E33E17">
            <w:pPr>
              <w:pStyle w:val="BodyA"/>
              <w:rPr>
                <w:rStyle w:val="None"/>
                <w:rFonts w:ascii="Times New Roman" w:eastAsia="Times New Roman" w:hAnsi="Times New Roman" w:cs="Times New Roman"/>
                <w:lang w:val="de-CH"/>
              </w:rPr>
            </w:pPr>
            <w:proofErr w:type="spellStart"/>
            <w:r w:rsidRPr="00CC4B56">
              <w:rPr>
                <w:rStyle w:val="None"/>
                <w:rFonts w:ascii="Times New Roman" w:hAnsi="Times New Roman" w:cs="Times New Roman"/>
                <w:b/>
                <w:bCs/>
                <w:lang w:val="es-ES_tradnl"/>
              </w:rPr>
              <w:t>Españ</w:t>
            </w:r>
            <w:proofErr w:type="spellEnd"/>
            <w:r w:rsidRPr="00CC4B56">
              <w:rPr>
                <w:rStyle w:val="None"/>
                <w:rFonts w:ascii="Times New Roman" w:hAnsi="Times New Roman" w:cs="Times New Roman"/>
                <w:b/>
                <w:bCs/>
                <w:lang w:val="de-CH"/>
              </w:rPr>
              <w:t>a</w:t>
            </w:r>
          </w:p>
          <w:p w14:paraId="2E25BE47" w14:textId="77777777" w:rsidR="00966ADC" w:rsidRPr="00CC4B56" w:rsidRDefault="00E33E17">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DE"/>
              </w:rPr>
              <w:t>Kern Pharma, S.L.</w:t>
            </w:r>
          </w:p>
          <w:p w14:paraId="790172FF" w14:textId="77777777" w:rsidR="00966ADC" w:rsidRPr="00CC4B56" w:rsidRDefault="00E33E17">
            <w:pPr>
              <w:pStyle w:val="BodyA"/>
              <w:rPr>
                <w:rFonts w:ascii="Times New Roman" w:hAnsi="Times New Roman" w:cs="Times New Roman"/>
              </w:rPr>
            </w:pPr>
            <w:r w:rsidRPr="00CC4B56">
              <w:rPr>
                <w:rStyle w:val="None"/>
                <w:rFonts w:ascii="Times New Roman" w:hAnsi="Times New Roman" w:cs="Times New Roman"/>
                <w:lang w:val="de-DE"/>
              </w:rPr>
              <w:t>Tel: +34 93 700 2525</w:t>
            </w:r>
          </w:p>
        </w:tc>
        <w:tc>
          <w:tcPr>
            <w:tcW w:w="4800" w:type="dxa"/>
            <w:tcBorders>
              <w:top w:val="nil"/>
              <w:left w:val="nil"/>
              <w:bottom w:val="nil"/>
              <w:right w:val="nil"/>
            </w:tcBorders>
            <w:tcMar>
              <w:top w:w="80" w:type="dxa"/>
              <w:left w:w="80" w:type="dxa"/>
              <w:bottom w:w="80" w:type="dxa"/>
              <w:right w:w="80" w:type="dxa"/>
            </w:tcMar>
          </w:tcPr>
          <w:p w14:paraId="47A58C3C" w14:textId="77777777" w:rsidR="00966ADC" w:rsidRPr="00CC4B56" w:rsidRDefault="00E33E17">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b/>
                <w:bCs/>
                <w:lang w:val="de-CH"/>
              </w:rPr>
              <w:t>Ö</w:t>
            </w:r>
            <w:r w:rsidRPr="00CC4B56">
              <w:rPr>
                <w:rStyle w:val="None"/>
                <w:rFonts w:ascii="Times New Roman" w:hAnsi="Times New Roman" w:cs="Times New Roman"/>
                <w:b/>
                <w:bCs/>
                <w:lang w:val="de-DE"/>
              </w:rPr>
              <w:t>sterreich</w:t>
            </w:r>
          </w:p>
          <w:p w14:paraId="3501AD58" w14:textId="77777777" w:rsidR="00966ADC" w:rsidRPr="00CC4B56" w:rsidRDefault="00E33E17">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DE"/>
              </w:rPr>
              <w:t>Astro-Pharma GmbH</w:t>
            </w:r>
          </w:p>
          <w:p w14:paraId="1C63D0C1" w14:textId="77777777" w:rsidR="00966ADC" w:rsidRPr="00CC4B56" w:rsidRDefault="00E33E17">
            <w:pPr>
              <w:pStyle w:val="BodyA"/>
              <w:suppressAutoHyphens/>
              <w:rPr>
                <w:rFonts w:ascii="Times New Roman" w:hAnsi="Times New Roman" w:cs="Times New Roman"/>
                <w:lang w:val="de-CH"/>
              </w:rPr>
            </w:pPr>
            <w:r w:rsidRPr="00CC4B56">
              <w:rPr>
                <w:rStyle w:val="None"/>
                <w:rFonts w:ascii="Times New Roman" w:hAnsi="Times New Roman" w:cs="Times New Roman"/>
                <w:lang w:val="de-DE"/>
              </w:rPr>
              <w:t>Tel: +43 1 97 99 860</w:t>
            </w:r>
          </w:p>
        </w:tc>
      </w:tr>
      <w:tr w:rsidR="00966ADC" w:rsidRPr="00CC4B56" w14:paraId="12565BBD" w14:textId="77777777">
        <w:trPr>
          <w:trHeight w:val="951"/>
        </w:trPr>
        <w:tc>
          <w:tcPr>
            <w:tcW w:w="4800" w:type="dxa"/>
            <w:tcBorders>
              <w:top w:val="nil"/>
              <w:left w:val="nil"/>
              <w:bottom w:val="nil"/>
              <w:right w:val="nil"/>
            </w:tcBorders>
            <w:tcMar>
              <w:top w:w="80" w:type="dxa"/>
              <w:left w:w="80" w:type="dxa"/>
              <w:bottom w:w="80" w:type="dxa"/>
              <w:right w:w="80" w:type="dxa"/>
            </w:tcMar>
          </w:tcPr>
          <w:p w14:paraId="51DBC4C0" w14:textId="77777777" w:rsidR="00966ADC" w:rsidRPr="00CC4B56" w:rsidRDefault="00E33E17">
            <w:pPr>
              <w:pStyle w:val="BodyA"/>
              <w:rPr>
                <w:rStyle w:val="None"/>
                <w:rFonts w:ascii="Times New Roman" w:eastAsia="Times New Roman" w:hAnsi="Times New Roman" w:cs="Times New Roman"/>
                <w:b/>
                <w:bCs/>
                <w:lang w:val="el-GR"/>
              </w:rPr>
            </w:pPr>
            <w:r w:rsidRPr="00CC4B56">
              <w:rPr>
                <w:rStyle w:val="None"/>
                <w:rFonts w:ascii="Times New Roman" w:hAnsi="Times New Roman" w:cs="Times New Roman"/>
                <w:b/>
                <w:bCs/>
                <w:lang w:val="el-GR"/>
              </w:rPr>
              <w:t>Ελλάδα</w:t>
            </w:r>
          </w:p>
          <w:p w14:paraId="7717E0C6" w14:textId="77777777" w:rsidR="00966ADC" w:rsidRPr="00CC4B56" w:rsidRDefault="00E33E17">
            <w:pPr>
              <w:pStyle w:val="BodyA"/>
              <w:rPr>
                <w:rStyle w:val="None"/>
                <w:rFonts w:ascii="Times New Roman" w:eastAsia="Times New Roman" w:hAnsi="Times New Roman" w:cs="Times New Roman"/>
                <w:lang w:val="el-GR"/>
              </w:rPr>
            </w:pPr>
            <w:r w:rsidRPr="00CC4B56">
              <w:rPr>
                <w:rStyle w:val="None"/>
                <w:rFonts w:ascii="Times New Roman" w:hAnsi="Times New Roman" w:cs="Times New Roman"/>
                <w:lang w:val="el-GR"/>
              </w:rPr>
              <w:t>ΒΙΑΝΕΞ Α.Ε.</w:t>
            </w:r>
          </w:p>
          <w:p w14:paraId="6A1702C4" w14:textId="366D12E9" w:rsidR="00966ADC" w:rsidRPr="00CC4B56" w:rsidRDefault="00E33E17">
            <w:pPr>
              <w:pStyle w:val="BodyA"/>
              <w:rPr>
                <w:rFonts w:ascii="Times New Roman" w:hAnsi="Times New Roman" w:cs="Times New Roman"/>
                <w:lang w:val="el-GR"/>
              </w:rPr>
            </w:pPr>
            <w:r w:rsidRPr="00CC4B56">
              <w:rPr>
                <w:rStyle w:val="None"/>
                <w:rFonts w:ascii="Times New Roman" w:hAnsi="Times New Roman" w:cs="Times New Roman"/>
                <w:lang w:val="el-GR"/>
              </w:rPr>
              <w:t>Τηλ: +30 210 8009111</w:t>
            </w:r>
          </w:p>
        </w:tc>
        <w:tc>
          <w:tcPr>
            <w:tcW w:w="4800" w:type="dxa"/>
            <w:tcBorders>
              <w:top w:val="nil"/>
              <w:left w:val="nil"/>
              <w:bottom w:val="nil"/>
              <w:right w:val="nil"/>
            </w:tcBorders>
            <w:tcMar>
              <w:top w:w="80" w:type="dxa"/>
              <w:left w:w="80" w:type="dxa"/>
              <w:bottom w:w="80" w:type="dxa"/>
              <w:right w:w="80" w:type="dxa"/>
            </w:tcMar>
          </w:tcPr>
          <w:p w14:paraId="0FD1F658" w14:textId="77777777" w:rsidR="00966ADC" w:rsidRPr="00CC4B56" w:rsidRDefault="00E33E17">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rPr>
              <w:t>Polska</w:t>
            </w:r>
          </w:p>
          <w:p w14:paraId="6F36AB11" w14:textId="77777777" w:rsidR="00A23605" w:rsidRPr="00CC4B56" w:rsidRDefault="00A23605" w:rsidP="00A23605">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426AB2B3" w14:textId="54F802F1" w:rsidR="00966ADC" w:rsidRPr="00CC4B56" w:rsidRDefault="000760BA">
            <w:pPr>
              <w:pStyle w:val="BodyA"/>
              <w:rPr>
                <w:rFonts w:ascii="Times New Roman" w:hAnsi="Times New Roman" w:cs="Times New Roman"/>
              </w:rPr>
            </w:pPr>
            <w:r w:rsidRPr="00CC4B56">
              <w:rPr>
                <w:rFonts w:ascii="Times New Roman" w:eastAsia="맑은 고딕" w:hAnsi="Times New Roman" w:cs="Times New Roman"/>
                <w:noProof/>
                <w:lang w:eastAsia="fr-FR"/>
              </w:rPr>
              <w:t xml:space="preserve">Tel.: </w:t>
            </w:r>
            <w:r w:rsidR="00A23605" w:rsidRPr="00CC4B56">
              <w:rPr>
                <w:rFonts w:ascii="Times New Roman" w:eastAsia="맑은 고딕" w:hAnsi="Times New Roman" w:cs="Times New Roman"/>
                <w:noProof/>
                <w:lang w:eastAsia="fr-FR"/>
              </w:rPr>
              <w:t>+36 1 231 0493</w:t>
            </w:r>
          </w:p>
        </w:tc>
      </w:tr>
      <w:tr w:rsidR="00BF39D9" w:rsidRPr="001042F9" w14:paraId="0BCEB79F" w14:textId="77777777" w:rsidTr="00CC4B56">
        <w:trPr>
          <w:trHeight w:val="617"/>
        </w:trPr>
        <w:tc>
          <w:tcPr>
            <w:tcW w:w="4800" w:type="dxa"/>
            <w:tcBorders>
              <w:top w:val="nil"/>
              <w:left w:val="nil"/>
              <w:bottom w:val="nil"/>
              <w:right w:val="nil"/>
            </w:tcBorders>
            <w:tcMar>
              <w:top w:w="80" w:type="dxa"/>
              <w:left w:w="80" w:type="dxa"/>
              <w:bottom w:w="80" w:type="dxa"/>
              <w:right w:w="80" w:type="dxa"/>
            </w:tcMar>
          </w:tcPr>
          <w:p w14:paraId="160A2BEB" w14:textId="77777777" w:rsidR="00BF39D9" w:rsidRPr="00CC4B56" w:rsidRDefault="00BF39D9" w:rsidP="00BF39D9">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lang w:val="fr-FR"/>
              </w:rPr>
              <w:t>France</w:t>
            </w:r>
          </w:p>
          <w:p w14:paraId="1F438A13" w14:textId="4055B0AD"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Celltrion Healthcare France SAS</w:t>
            </w:r>
          </w:p>
          <w:p w14:paraId="7D14BB1D"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Tél</w:t>
            </w:r>
            <w:proofErr w:type="spellEnd"/>
            <w:r w:rsidRPr="00CC4B56">
              <w:rPr>
                <w:rStyle w:val="None"/>
                <w:rFonts w:ascii="Times New Roman" w:hAnsi="Times New Roman" w:cs="Times New Roman"/>
              </w:rPr>
              <w:t>.: +33 (0)1 71 25 27 00</w:t>
            </w:r>
          </w:p>
        </w:tc>
        <w:tc>
          <w:tcPr>
            <w:tcW w:w="4800" w:type="dxa"/>
            <w:tcBorders>
              <w:top w:val="nil"/>
              <w:left w:val="nil"/>
              <w:bottom w:val="nil"/>
              <w:right w:val="nil"/>
            </w:tcBorders>
            <w:tcMar>
              <w:top w:w="80" w:type="dxa"/>
              <w:left w:w="80" w:type="dxa"/>
              <w:bottom w:w="80" w:type="dxa"/>
              <w:right w:w="80" w:type="dxa"/>
            </w:tcMar>
          </w:tcPr>
          <w:p w14:paraId="3019AFC9" w14:textId="77777777" w:rsidR="00BF39D9" w:rsidRPr="00CC4B56" w:rsidRDefault="00BF39D9" w:rsidP="00BF39D9">
            <w:pPr>
              <w:autoSpaceDE w:val="0"/>
              <w:autoSpaceDN w:val="0"/>
              <w:adjustRightInd w:val="0"/>
              <w:rPr>
                <w:noProof/>
                <w:sz w:val="22"/>
                <w:szCs w:val="22"/>
                <w:lang w:val="pt-PT" w:eastAsia="fr-FR"/>
              </w:rPr>
            </w:pPr>
            <w:r w:rsidRPr="00CC4B56">
              <w:rPr>
                <w:rFonts w:eastAsia="맑은 고딕"/>
                <w:b/>
                <w:noProof/>
                <w:sz w:val="22"/>
                <w:szCs w:val="22"/>
                <w:lang w:val="pt-PT" w:eastAsia="fr-FR"/>
              </w:rPr>
              <w:t>Portugal</w:t>
            </w:r>
          </w:p>
          <w:p w14:paraId="64798770" w14:textId="694FB677" w:rsidR="00BF39D9" w:rsidRPr="00CC4B56" w:rsidRDefault="00BF39D9" w:rsidP="00BF39D9">
            <w:pPr>
              <w:autoSpaceDE w:val="0"/>
              <w:autoSpaceDN w:val="0"/>
              <w:adjustRightInd w:val="0"/>
              <w:rPr>
                <w:rFonts w:eastAsia="맑은 고딕"/>
                <w:noProof/>
                <w:sz w:val="22"/>
                <w:szCs w:val="22"/>
                <w:lang w:val="pt-PT" w:eastAsia="fr-FR"/>
              </w:rPr>
            </w:pPr>
            <w:r w:rsidRPr="00CC4B56">
              <w:rPr>
                <w:rFonts w:eastAsia="맑은 고딕"/>
                <w:noProof/>
                <w:sz w:val="22"/>
                <w:szCs w:val="22"/>
                <w:lang w:val="pt-PT" w:eastAsia="fr-FR"/>
              </w:rPr>
              <w:t>CELLTRION PORTUGAL, UNIPESSOAL LDA</w:t>
            </w:r>
          </w:p>
          <w:p w14:paraId="254DB03A" w14:textId="3217F47C" w:rsidR="00BF39D9" w:rsidRPr="007D3E38" w:rsidRDefault="00BF39D9" w:rsidP="00BF39D9">
            <w:pPr>
              <w:rPr>
                <w:rFonts w:eastAsia="맑은 고딕"/>
                <w:noProof/>
                <w:sz w:val="22"/>
                <w:szCs w:val="22"/>
                <w:lang w:val="fr-CA" w:eastAsia="fr-FR"/>
              </w:rPr>
            </w:pPr>
            <w:r w:rsidRPr="007D3E38">
              <w:rPr>
                <w:rFonts w:eastAsia="맑은 고딕"/>
                <w:noProof/>
                <w:sz w:val="22"/>
                <w:szCs w:val="22"/>
                <w:lang w:val="fr-CA" w:eastAsia="fr-FR"/>
              </w:rPr>
              <w:t>Tel: +351 21 936 8542</w:t>
            </w:r>
          </w:p>
          <w:p w14:paraId="6670ADF7" w14:textId="17DDB948" w:rsidR="00BF39D9" w:rsidRPr="007D3E38" w:rsidRDefault="00BF39D9" w:rsidP="00BF39D9">
            <w:pPr>
              <w:pStyle w:val="BodyA"/>
              <w:rPr>
                <w:rFonts w:ascii="Times New Roman" w:hAnsi="Times New Roman" w:cs="Times New Roman"/>
                <w:lang w:val="fr-CA"/>
              </w:rPr>
            </w:pPr>
          </w:p>
        </w:tc>
      </w:tr>
      <w:tr w:rsidR="00BF39D9" w:rsidRPr="00CC4B56" w14:paraId="6217AA4E" w14:textId="77777777">
        <w:trPr>
          <w:trHeight w:val="951"/>
        </w:trPr>
        <w:tc>
          <w:tcPr>
            <w:tcW w:w="4800" w:type="dxa"/>
            <w:tcBorders>
              <w:top w:val="nil"/>
              <w:left w:val="nil"/>
              <w:bottom w:val="nil"/>
              <w:right w:val="nil"/>
            </w:tcBorders>
            <w:tcMar>
              <w:top w:w="80" w:type="dxa"/>
              <w:left w:w="80" w:type="dxa"/>
              <w:bottom w:w="80" w:type="dxa"/>
              <w:right w:w="80" w:type="dxa"/>
            </w:tcMar>
          </w:tcPr>
          <w:p w14:paraId="14670EE7" w14:textId="77777777" w:rsidR="00BF39D9" w:rsidRPr="00CC4B56" w:rsidRDefault="00BF39D9" w:rsidP="00BF39D9">
            <w:pPr>
              <w:pStyle w:val="BodyA"/>
              <w:rPr>
                <w:rStyle w:val="None"/>
                <w:rFonts w:ascii="Times New Roman" w:eastAsia="Times New Roman" w:hAnsi="Times New Roman" w:cs="Times New Roman"/>
                <w:b/>
                <w:bCs/>
                <w:lang w:val="de-CH"/>
              </w:rPr>
            </w:pPr>
            <w:r w:rsidRPr="00CC4B56">
              <w:rPr>
                <w:rStyle w:val="None"/>
                <w:rFonts w:ascii="Times New Roman" w:hAnsi="Times New Roman" w:cs="Times New Roman"/>
                <w:b/>
                <w:bCs/>
                <w:lang w:val="de-CH"/>
              </w:rPr>
              <w:t>Hrvatska</w:t>
            </w:r>
          </w:p>
          <w:p w14:paraId="50B379FA" w14:textId="77777777" w:rsidR="00BF39D9" w:rsidRPr="00CC4B56" w:rsidRDefault="00BF39D9" w:rsidP="00BF39D9">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CH"/>
              </w:rPr>
              <w:t>Oktal Pharma d.o.o.</w:t>
            </w:r>
          </w:p>
          <w:p w14:paraId="105B3F4B"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+385 1 6595 777</w:t>
            </w:r>
          </w:p>
        </w:tc>
        <w:tc>
          <w:tcPr>
            <w:tcW w:w="4800" w:type="dxa"/>
            <w:tcBorders>
              <w:top w:val="nil"/>
              <w:left w:val="nil"/>
              <w:bottom w:val="nil"/>
              <w:right w:val="nil"/>
            </w:tcBorders>
            <w:tcMar>
              <w:top w:w="80" w:type="dxa"/>
              <w:left w:w="80" w:type="dxa"/>
              <w:bottom w:w="80" w:type="dxa"/>
              <w:right w:w="80" w:type="dxa"/>
            </w:tcMar>
          </w:tcPr>
          <w:p w14:paraId="1797E110" w14:textId="77777777" w:rsidR="00BF39D9" w:rsidRPr="00CC4B56" w:rsidRDefault="00BF39D9" w:rsidP="00BF39D9">
            <w:pPr>
              <w:pStyle w:val="BodyA"/>
              <w:suppressAutoHyphens/>
              <w:rPr>
                <w:rStyle w:val="None"/>
                <w:rFonts w:ascii="Times New Roman" w:eastAsia="Times New Roman" w:hAnsi="Times New Roman" w:cs="Times New Roman"/>
                <w:b/>
                <w:bCs/>
              </w:rPr>
            </w:pPr>
            <w:r w:rsidRPr="00CC4B56">
              <w:rPr>
                <w:rStyle w:val="None"/>
                <w:rFonts w:ascii="Times New Roman" w:hAnsi="Times New Roman" w:cs="Times New Roman"/>
                <w:b/>
                <w:bCs/>
                <w:lang w:val="it-IT"/>
              </w:rPr>
              <w:t>Rom</w:t>
            </w:r>
            <w:proofErr w:type="spellStart"/>
            <w:r w:rsidRPr="00CC4B56">
              <w:rPr>
                <w:rStyle w:val="None"/>
                <w:rFonts w:ascii="Times New Roman" w:hAnsi="Times New Roman" w:cs="Times New Roman"/>
                <w:b/>
                <w:bCs/>
              </w:rPr>
              <w:t>ânia</w:t>
            </w:r>
            <w:proofErr w:type="spellEnd"/>
          </w:p>
          <w:p w14:paraId="429C3136"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3455FEAB" w14:textId="21DD2201"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BF39D9" w:rsidRPr="00CC4B56" w14:paraId="61B9F002" w14:textId="77777777">
        <w:trPr>
          <w:trHeight w:val="951"/>
        </w:trPr>
        <w:tc>
          <w:tcPr>
            <w:tcW w:w="4800" w:type="dxa"/>
            <w:tcBorders>
              <w:top w:val="nil"/>
              <w:left w:val="nil"/>
              <w:bottom w:val="nil"/>
              <w:right w:val="nil"/>
            </w:tcBorders>
            <w:tcMar>
              <w:top w:w="80" w:type="dxa"/>
              <w:left w:w="80" w:type="dxa"/>
              <w:bottom w:w="80" w:type="dxa"/>
              <w:right w:w="80" w:type="dxa"/>
            </w:tcMar>
          </w:tcPr>
          <w:p w14:paraId="40ED576A" w14:textId="77777777" w:rsidR="00BF39D9" w:rsidRPr="00CC4B56" w:rsidRDefault="00BF39D9" w:rsidP="00BF39D9">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b/>
                <w:bCs/>
              </w:rPr>
              <w:t>Ireland</w:t>
            </w:r>
          </w:p>
          <w:p w14:paraId="6C3F589E"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Celltrion Healthcare Ireland Limited</w:t>
            </w:r>
          </w:p>
          <w:p w14:paraId="5537A0CE"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+353 1 223 4026</w:t>
            </w:r>
          </w:p>
        </w:tc>
        <w:tc>
          <w:tcPr>
            <w:tcW w:w="4800" w:type="dxa"/>
            <w:tcBorders>
              <w:top w:val="nil"/>
              <w:left w:val="nil"/>
              <w:bottom w:val="nil"/>
              <w:right w:val="nil"/>
            </w:tcBorders>
            <w:tcMar>
              <w:top w:w="80" w:type="dxa"/>
              <w:left w:w="80" w:type="dxa"/>
              <w:bottom w:w="80" w:type="dxa"/>
              <w:right w:w="80" w:type="dxa"/>
            </w:tcMar>
          </w:tcPr>
          <w:p w14:paraId="5220DEF8" w14:textId="77777777" w:rsidR="00BF39D9" w:rsidRPr="00CC4B56" w:rsidRDefault="00BF39D9" w:rsidP="00BF39D9">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rPr>
              <w:t>Slovenija</w:t>
            </w:r>
          </w:p>
          <w:p w14:paraId="5216ABA8"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 xml:space="preserve">OPH </w:t>
            </w:r>
            <w:proofErr w:type="spellStart"/>
            <w:r w:rsidRPr="00CC4B56">
              <w:rPr>
                <w:rStyle w:val="None"/>
                <w:rFonts w:ascii="Times New Roman" w:hAnsi="Times New Roman" w:cs="Times New Roman"/>
              </w:rPr>
              <w:t>Oktal</w:t>
            </w:r>
            <w:proofErr w:type="spellEnd"/>
            <w:r w:rsidRPr="00CC4B56">
              <w:rPr>
                <w:rStyle w:val="None"/>
                <w:rFonts w:ascii="Times New Roman" w:hAnsi="Times New Roman" w:cs="Times New Roman"/>
              </w:rPr>
              <w:t xml:space="preserve"> Pharma d.o.o.</w:t>
            </w:r>
          </w:p>
          <w:p w14:paraId="4AC42485"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+386 1 519 29 22</w:t>
            </w:r>
          </w:p>
        </w:tc>
      </w:tr>
      <w:tr w:rsidR="00BF39D9" w:rsidRPr="00CC4B56" w14:paraId="6BA5E583" w14:textId="77777777">
        <w:trPr>
          <w:trHeight w:val="951"/>
        </w:trPr>
        <w:tc>
          <w:tcPr>
            <w:tcW w:w="4800" w:type="dxa"/>
            <w:tcBorders>
              <w:top w:val="nil"/>
              <w:left w:val="nil"/>
              <w:bottom w:val="nil"/>
              <w:right w:val="nil"/>
            </w:tcBorders>
            <w:tcMar>
              <w:top w:w="80" w:type="dxa"/>
              <w:left w:w="80" w:type="dxa"/>
              <w:bottom w:w="80" w:type="dxa"/>
              <w:right w:w="80" w:type="dxa"/>
            </w:tcMar>
          </w:tcPr>
          <w:p w14:paraId="353979EF"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rPr>
              <w:t>Í</w:t>
            </w:r>
            <w:r w:rsidRPr="00CC4B56">
              <w:rPr>
                <w:rStyle w:val="None"/>
                <w:rFonts w:ascii="Times New Roman" w:hAnsi="Times New Roman" w:cs="Times New Roman"/>
                <w:b/>
                <w:bCs/>
                <w:lang w:val="nl-NL"/>
              </w:rPr>
              <w:t>sland</w:t>
            </w:r>
          </w:p>
          <w:p w14:paraId="79078D4D" w14:textId="77777777" w:rsidR="00BF39D9" w:rsidRPr="00CC4B56" w:rsidRDefault="00BF39D9" w:rsidP="00BF39D9">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Hungary Kft.</w:t>
            </w:r>
          </w:p>
          <w:p w14:paraId="31C4CE1E"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Sími</w:t>
            </w:r>
            <w:proofErr w:type="spellEnd"/>
            <w:r w:rsidRPr="00CC4B56">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66241436" w14:textId="77777777" w:rsidR="00BF39D9" w:rsidRPr="00CC4B56" w:rsidRDefault="00BF39D9" w:rsidP="00BF39D9">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Slovenská</w:t>
            </w:r>
            <w:proofErr w:type="spellEnd"/>
            <w:r w:rsidRPr="00CC4B56">
              <w:rPr>
                <w:rStyle w:val="None"/>
                <w:rFonts w:ascii="Times New Roman" w:hAnsi="Times New Roman" w:cs="Times New Roman"/>
                <w:b/>
                <w:bCs/>
              </w:rPr>
              <w:t xml:space="preserve"> </w:t>
            </w:r>
            <w:proofErr w:type="spellStart"/>
            <w:r w:rsidRPr="00CC4B56">
              <w:rPr>
                <w:rStyle w:val="None"/>
                <w:rFonts w:ascii="Times New Roman" w:hAnsi="Times New Roman" w:cs="Times New Roman"/>
                <w:b/>
                <w:bCs/>
              </w:rPr>
              <w:t>republika</w:t>
            </w:r>
            <w:proofErr w:type="spellEnd"/>
          </w:p>
          <w:p w14:paraId="55AD5149"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51635AF9" w14:textId="6749A69D"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BF39D9" w:rsidRPr="00CC4B56" w14:paraId="08750C18" w14:textId="77777777">
        <w:trPr>
          <w:trHeight w:val="951"/>
        </w:trPr>
        <w:tc>
          <w:tcPr>
            <w:tcW w:w="4800" w:type="dxa"/>
            <w:tcBorders>
              <w:top w:val="nil"/>
              <w:left w:val="nil"/>
              <w:bottom w:val="nil"/>
              <w:right w:val="nil"/>
            </w:tcBorders>
            <w:tcMar>
              <w:top w:w="80" w:type="dxa"/>
              <w:left w:w="80" w:type="dxa"/>
              <w:bottom w:w="80" w:type="dxa"/>
              <w:right w:w="80" w:type="dxa"/>
            </w:tcMar>
          </w:tcPr>
          <w:p w14:paraId="5662B160"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lang w:val="it-IT"/>
              </w:rPr>
              <w:t>Italia</w:t>
            </w:r>
          </w:p>
          <w:p w14:paraId="233B812D" w14:textId="4CF2B0FA"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 xml:space="preserve">Celltrion Healthcare Italy </w:t>
            </w:r>
            <w:proofErr w:type="spellStart"/>
            <w:r w:rsidRPr="00CC4B56">
              <w:rPr>
                <w:rStyle w:val="None"/>
                <w:rFonts w:ascii="Times New Roman" w:hAnsi="Times New Roman" w:cs="Times New Roman"/>
              </w:rPr>
              <w:t>S.r.l</w:t>
            </w:r>
            <w:proofErr w:type="spellEnd"/>
            <w:r w:rsidRPr="00CC4B56">
              <w:rPr>
                <w:rStyle w:val="None"/>
                <w:rFonts w:ascii="Times New Roman" w:hAnsi="Times New Roman" w:cs="Times New Roman"/>
              </w:rPr>
              <w:t>.</w:t>
            </w:r>
          </w:p>
          <w:p w14:paraId="3CD751E5" w14:textId="0EE99A8C"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+39 02 47927040</w:t>
            </w:r>
          </w:p>
        </w:tc>
        <w:tc>
          <w:tcPr>
            <w:tcW w:w="4800" w:type="dxa"/>
            <w:tcBorders>
              <w:top w:val="nil"/>
              <w:left w:val="nil"/>
              <w:bottom w:val="nil"/>
              <w:right w:val="nil"/>
            </w:tcBorders>
            <w:tcMar>
              <w:top w:w="80" w:type="dxa"/>
              <w:left w:w="80" w:type="dxa"/>
              <w:bottom w:w="80" w:type="dxa"/>
              <w:right w:w="80" w:type="dxa"/>
            </w:tcMar>
          </w:tcPr>
          <w:p w14:paraId="2B6DA106"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rPr>
              <w:t>Suomi/Finland</w:t>
            </w:r>
          </w:p>
          <w:p w14:paraId="52A6631F"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 xml:space="preserve">Celltrion Healthcare Finland Oy. </w:t>
            </w:r>
          </w:p>
          <w:p w14:paraId="1F187609" w14:textId="5633488B"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Puh/Tel: +358 29 170 7755</w:t>
            </w:r>
          </w:p>
        </w:tc>
      </w:tr>
      <w:tr w:rsidR="00BF39D9" w:rsidRPr="00CC4B56" w14:paraId="142A6F3B" w14:textId="77777777">
        <w:trPr>
          <w:trHeight w:val="951"/>
        </w:trPr>
        <w:tc>
          <w:tcPr>
            <w:tcW w:w="4800" w:type="dxa"/>
            <w:tcBorders>
              <w:top w:val="nil"/>
              <w:left w:val="nil"/>
              <w:bottom w:val="nil"/>
              <w:right w:val="nil"/>
            </w:tcBorders>
            <w:tcMar>
              <w:top w:w="80" w:type="dxa"/>
              <w:left w:w="80" w:type="dxa"/>
              <w:bottom w:w="80" w:type="dxa"/>
              <w:right w:w="80" w:type="dxa"/>
            </w:tcMar>
          </w:tcPr>
          <w:p w14:paraId="0D5D9983" w14:textId="77777777" w:rsidR="00BF39D9" w:rsidRPr="00CC4B56" w:rsidRDefault="00BF39D9" w:rsidP="00BF39D9">
            <w:pPr>
              <w:pStyle w:val="BodyA"/>
              <w:suppressAutoHyphens/>
              <w:rPr>
                <w:rStyle w:val="None"/>
                <w:rFonts w:ascii="Times New Roman" w:eastAsia="Times New Roman" w:hAnsi="Times New Roman" w:cs="Times New Roman"/>
                <w:b/>
                <w:bCs/>
                <w:lang w:val="es-ES"/>
              </w:rPr>
            </w:pPr>
            <w:proofErr w:type="spellStart"/>
            <w:r w:rsidRPr="00CC4B56">
              <w:rPr>
                <w:rStyle w:val="None"/>
                <w:rFonts w:ascii="Times New Roman" w:hAnsi="Times New Roman" w:cs="Times New Roman"/>
                <w:b/>
                <w:bCs/>
              </w:rPr>
              <w:lastRenderedPageBreak/>
              <w:t>Κύ</w:t>
            </w:r>
            <w:proofErr w:type="spellEnd"/>
            <w:r w:rsidRPr="00CC4B56">
              <w:rPr>
                <w:rStyle w:val="None"/>
                <w:rFonts w:ascii="Times New Roman" w:hAnsi="Times New Roman" w:cs="Times New Roman"/>
                <w:b/>
                <w:bCs/>
              </w:rPr>
              <w:t>προς</w:t>
            </w:r>
          </w:p>
          <w:p w14:paraId="5AD6F12F" w14:textId="77777777" w:rsidR="00BF39D9" w:rsidRPr="00CC4B56" w:rsidRDefault="00BF39D9" w:rsidP="00BF39D9">
            <w:pPr>
              <w:pStyle w:val="BodyA"/>
              <w:suppressAutoHyphens/>
              <w:rPr>
                <w:rStyle w:val="None"/>
                <w:rFonts w:ascii="Times New Roman" w:eastAsia="Times New Roman" w:hAnsi="Times New Roman" w:cs="Times New Roman"/>
                <w:lang w:val="es-ES"/>
              </w:rPr>
            </w:pPr>
            <w:r w:rsidRPr="00CC4B56">
              <w:rPr>
                <w:rStyle w:val="None"/>
                <w:rFonts w:ascii="Times New Roman" w:hAnsi="Times New Roman" w:cs="Times New Roman"/>
                <w:lang w:val="it-IT"/>
              </w:rPr>
              <w:t>C.A. Papaellinas Ltd</w:t>
            </w:r>
          </w:p>
          <w:p w14:paraId="02EF7391"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Τηλ</w:t>
            </w:r>
            <w:proofErr w:type="spellEnd"/>
            <w:r w:rsidRPr="00CC4B56">
              <w:rPr>
                <w:rStyle w:val="None"/>
                <w:rFonts w:ascii="Times New Roman" w:hAnsi="Times New Roman" w:cs="Times New Roman"/>
              </w:rPr>
              <w:t>: +357 22741741</w:t>
            </w:r>
          </w:p>
        </w:tc>
        <w:tc>
          <w:tcPr>
            <w:tcW w:w="4800" w:type="dxa"/>
            <w:tcBorders>
              <w:top w:val="nil"/>
              <w:left w:val="nil"/>
              <w:bottom w:val="nil"/>
              <w:right w:val="nil"/>
            </w:tcBorders>
            <w:tcMar>
              <w:top w:w="80" w:type="dxa"/>
              <w:left w:w="80" w:type="dxa"/>
              <w:bottom w:w="80" w:type="dxa"/>
              <w:right w:w="80" w:type="dxa"/>
            </w:tcMar>
          </w:tcPr>
          <w:p w14:paraId="4875AB55" w14:textId="77777777" w:rsidR="00BF39D9" w:rsidRPr="00CC4B56" w:rsidRDefault="00BF39D9" w:rsidP="00BF39D9">
            <w:pPr>
              <w:tabs>
                <w:tab w:val="left" w:pos="-720"/>
              </w:tabs>
              <w:suppressAutoHyphens/>
              <w:rPr>
                <w:b/>
                <w:noProof/>
                <w:sz w:val="22"/>
                <w:szCs w:val="22"/>
                <w:lang w:eastAsia="fr-FR"/>
              </w:rPr>
            </w:pPr>
            <w:r w:rsidRPr="00CC4B56">
              <w:rPr>
                <w:b/>
                <w:noProof/>
                <w:sz w:val="22"/>
                <w:szCs w:val="22"/>
              </w:rPr>
              <w:t>Sverige</w:t>
            </w:r>
          </w:p>
          <w:p w14:paraId="1AB5CA5C" w14:textId="2C066C7F" w:rsidR="00BF39D9" w:rsidRPr="00CC4B56" w:rsidRDefault="00BF39D9" w:rsidP="00BF39D9">
            <w:pPr>
              <w:tabs>
                <w:tab w:val="left" w:pos="-720"/>
              </w:tabs>
              <w:suppressAutoHyphens/>
              <w:rPr>
                <w:rFonts w:eastAsia="맑은 고딕"/>
                <w:noProof/>
                <w:sz w:val="22"/>
                <w:szCs w:val="22"/>
                <w:lang w:eastAsia="ko-KR"/>
              </w:rPr>
            </w:pPr>
            <w:r w:rsidRPr="00CC4B56">
              <w:rPr>
                <w:rFonts w:eastAsia="맑은 고딕" w:hint="eastAsia"/>
                <w:noProof/>
                <w:sz w:val="22"/>
                <w:szCs w:val="22"/>
                <w:lang w:eastAsia="ko-KR"/>
              </w:rPr>
              <w:t>Celltrion Sweden AB</w:t>
            </w:r>
          </w:p>
          <w:p w14:paraId="4B20EF62" w14:textId="77777777" w:rsidR="00BF39D9" w:rsidRPr="00CC4B56" w:rsidRDefault="00BF39D9" w:rsidP="00BF39D9">
            <w:pPr>
              <w:tabs>
                <w:tab w:val="left" w:pos="-720"/>
              </w:tabs>
              <w:suppressAutoHyphens/>
              <w:rPr>
                <w:rStyle w:val="a3"/>
                <w:color w:val="0000FF"/>
                <w:sz w:val="22"/>
                <w:szCs w:val="22"/>
              </w:rPr>
            </w:pPr>
            <w:hyperlink r:id="rId63" w:history="1">
              <w:r w:rsidRPr="00CC4B56">
                <w:rPr>
                  <w:rStyle w:val="a3"/>
                  <w:rFonts w:eastAsia="맑은 고딕"/>
                  <w:noProof/>
                  <w:color w:val="0000FF"/>
                  <w:sz w:val="22"/>
                  <w:szCs w:val="22"/>
                  <w:lang w:eastAsia="ko-KR"/>
                </w:rPr>
                <w:t>contact_se@celltrionhc.com</w:t>
              </w:r>
            </w:hyperlink>
          </w:p>
          <w:p w14:paraId="1A4640A3" w14:textId="3D2B7D60" w:rsidR="00BF39D9" w:rsidRPr="00CC4B56" w:rsidRDefault="00BF39D9" w:rsidP="00BF39D9">
            <w:pPr>
              <w:pStyle w:val="BodyA"/>
              <w:suppressAutoHyphens/>
              <w:rPr>
                <w:rFonts w:ascii="Times New Roman" w:hAnsi="Times New Roman" w:cs="Times New Roman"/>
              </w:rPr>
            </w:pPr>
          </w:p>
        </w:tc>
      </w:tr>
      <w:tr w:rsidR="00BF39D9" w:rsidRPr="00CC4B56" w14:paraId="28A1C602" w14:textId="77777777">
        <w:trPr>
          <w:trHeight w:val="951"/>
        </w:trPr>
        <w:tc>
          <w:tcPr>
            <w:tcW w:w="4800" w:type="dxa"/>
            <w:tcBorders>
              <w:top w:val="nil"/>
              <w:left w:val="nil"/>
              <w:bottom w:val="nil"/>
              <w:right w:val="nil"/>
            </w:tcBorders>
            <w:tcMar>
              <w:top w:w="80" w:type="dxa"/>
              <w:left w:w="80" w:type="dxa"/>
              <w:bottom w:w="80" w:type="dxa"/>
              <w:right w:w="80" w:type="dxa"/>
            </w:tcMar>
          </w:tcPr>
          <w:p w14:paraId="3AF9DEE2" w14:textId="77777777" w:rsidR="00BF39D9" w:rsidRPr="00CC4B56" w:rsidRDefault="00BF39D9" w:rsidP="00BF39D9">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Latvija</w:t>
            </w:r>
            <w:proofErr w:type="spellEnd"/>
          </w:p>
          <w:p w14:paraId="42E4D323"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54432E65" w14:textId="4523CADF"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Tālr.: +36 1 231 0493</w:t>
            </w:r>
          </w:p>
        </w:tc>
        <w:tc>
          <w:tcPr>
            <w:tcW w:w="4800" w:type="dxa"/>
            <w:tcBorders>
              <w:top w:val="nil"/>
              <w:left w:val="nil"/>
              <w:bottom w:val="nil"/>
              <w:right w:val="nil"/>
            </w:tcBorders>
            <w:tcMar>
              <w:top w:w="80" w:type="dxa"/>
              <w:left w:w="80" w:type="dxa"/>
              <w:bottom w:w="80" w:type="dxa"/>
              <w:right w:w="80" w:type="dxa"/>
            </w:tcMar>
          </w:tcPr>
          <w:p w14:paraId="2034E77F" w14:textId="4A99DF24" w:rsidR="00BF39D9" w:rsidRPr="00CC4B56" w:rsidRDefault="00BF39D9" w:rsidP="00BF39D9">
            <w:pPr>
              <w:pStyle w:val="BodyA"/>
              <w:suppressAutoHyphens/>
              <w:rPr>
                <w:rFonts w:ascii="Times New Roman" w:hAnsi="Times New Roman" w:cs="Times New Roman"/>
              </w:rPr>
            </w:pPr>
          </w:p>
        </w:tc>
      </w:tr>
    </w:tbl>
    <w:p w14:paraId="72249754" w14:textId="77777777" w:rsidR="00966ADC" w:rsidRPr="009E53CE" w:rsidRDefault="00966ADC">
      <w:pPr>
        <w:pStyle w:val="BodyA"/>
        <w:rPr>
          <w:rStyle w:val="None"/>
          <w:rFonts w:ascii="Times New Roman" w:eastAsiaTheme="minorEastAsia" w:hAnsi="Times New Roman" w:cs="Times New Roman"/>
          <w:b/>
          <w:bCs/>
        </w:rPr>
      </w:pPr>
    </w:p>
    <w:p w14:paraId="00CE69A1" w14:textId="77777777" w:rsidR="00966ADC" w:rsidRPr="009E53CE" w:rsidRDefault="00E33E17">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Το παρόν φύλλο οδηγιών χρήσης αναθεωρήθηκε για τελευταία φορά στις</w:t>
      </w:r>
    </w:p>
    <w:p w14:paraId="09B6FF90" w14:textId="77777777" w:rsidR="00966ADC" w:rsidRPr="009E53CE" w:rsidRDefault="00966ADC">
      <w:pPr>
        <w:pStyle w:val="BodyA"/>
        <w:rPr>
          <w:rStyle w:val="None"/>
          <w:rFonts w:ascii="Times New Roman" w:eastAsia="Times New Roman" w:hAnsi="Times New Roman" w:cs="Times New Roman"/>
          <w:lang w:val="el-GR"/>
        </w:rPr>
      </w:pPr>
    </w:p>
    <w:p w14:paraId="4C76E206" w14:textId="77777777" w:rsidR="00966ADC" w:rsidRPr="009E53CE" w:rsidRDefault="00E33E17">
      <w:pPr>
        <w:pStyle w:val="BodyA"/>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Άλλες πηγές πληροφοριών</w:t>
      </w:r>
    </w:p>
    <w:p w14:paraId="07C9D3B1" w14:textId="77777777" w:rsidR="00966ADC" w:rsidRPr="009E53CE" w:rsidRDefault="00966ADC">
      <w:pPr>
        <w:pStyle w:val="a6"/>
        <w:rPr>
          <w:rFonts w:cs="Times New Roman"/>
          <w:lang w:val="el-GR"/>
        </w:rPr>
      </w:pPr>
    </w:p>
    <w:p w14:paraId="64CADE74" w14:textId="77777777" w:rsidR="00966ADC" w:rsidRPr="009E53CE" w:rsidRDefault="00E33E17">
      <w:pPr>
        <w:pStyle w:val="BodyA"/>
        <w:rPr>
          <w:rStyle w:val="None"/>
          <w:rFonts w:ascii="Times New Roman" w:eastAsia="Times New Roman" w:hAnsi="Times New Roman" w:cs="Times New Roman"/>
          <w:color w:val="0000FF"/>
          <w:u w:color="0000FF"/>
          <w:lang w:val="el-GR"/>
        </w:rPr>
      </w:pPr>
      <w:r w:rsidRPr="009E53CE">
        <w:rPr>
          <w:rStyle w:val="None"/>
          <w:rFonts w:ascii="Times New Roman" w:hAnsi="Times New Roman" w:cs="Times New Roman"/>
          <w:lang w:val="el-GR"/>
        </w:rPr>
        <w:t xml:space="preserve">Λεπτομερείς πληροφορίες για το φάρμακο αυτό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2"/>
          <w:rFonts w:eastAsia="Arial Unicode MS"/>
        </w:rPr>
        <w:t>http</w:t>
      </w:r>
      <w:r w:rsidRPr="009E53CE">
        <w:rPr>
          <w:rStyle w:val="Hyperlink2"/>
          <w:rFonts w:eastAsia="Arial Unicode MS"/>
          <w:lang w:val="el-GR"/>
        </w:rPr>
        <w:t>://</w:t>
      </w:r>
      <w:r w:rsidRPr="009E53CE">
        <w:rPr>
          <w:rStyle w:val="Hyperlink2"/>
          <w:rFonts w:eastAsia="Arial Unicode MS"/>
        </w:rPr>
        <w:t>www</w:t>
      </w:r>
      <w:r w:rsidRPr="009E53CE">
        <w:rPr>
          <w:rStyle w:val="Hyperlink2"/>
          <w:rFonts w:eastAsia="Arial Unicode MS"/>
          <w:lang w:val="el-GR"/>
        </w:rPr>
        <w:t>.</w:t>
      </w:r>
      <w:r w:rsidRPr="009E53CE">
        <w:rPr>
          <w:rStyle w:val="Hyperlink2"/>
          <w:rFonts w:eastAsia="Arial Unicode MS"/>
        </w:rPr>
        <w:t>ema</w:t>
      </w:r>
      <w:r w:rsidRPr="009E53CE">
        <w:rPr>
          <w:rStyle w:val="Hyperlink2"/>
          <w:rFonts w:eastAsia="Arial Unicode MS"/>
          <w:lang w:val="el-GR"/>
        </w:rPr>
        <w:t>.</w:t>
      </w:r>
      <w:proofErr w:type="spellStart"/>
      <w:r w:rsidRPr="009E53CE">
        <w:rPr>
          <w:rStyle w:val="Hyperlink2"/>
          <w:rFonts w:eastAsia="Arial Unicode MS"/>
        </w:rPr>
        <w:t>europa</w:t>
      </w:r>
      <w:proofErr w:type="spellEnd"/>
      <w:r w:rsidRPr="009E53CE">
        <w:rPr>
          <w:rStyle w:val="Hyperlink2"/>
          <w:rFonts w:eastAsia="Arial Unicode MS"/>
          <w:lang w:val="el-GR"/>
        </w:rPr>
        <w:t>.</w:t>
      </w:r>
      <w:proofErr w:type="spellStart"/>
      <w:r w:rsidRPr="009E53CE">
        <w:rPr>
          <w:rStyle w:val="Hyperlink2"/>
          <w:rFonts w:eastAsia="Arial Unicode MS"/>
        </w:rPr>
        <w:t>eu</w:t>
      </w:r>
      <w:proofErr w:type="spellEnd"/>
      <w:r>
        <w:fldChar w:fldCharType="end"/>
      </w:r>
    </w:p>
    <w:p w14:paraId="688214DE" w14:textId="77777777" w:rsidR="00C53D2F" w:rsidRDefault="00C53D2F">
      <w:pPr>
        <w:pStyle w:val="BodyA"/>
        <w:spacing w:line="252" w:lineRule="exact"/>
        <w:rPr>
          <w:rStyle w:val="None"/>
          <w:rFonts w:ascii="Times New Roman" w:eastAsiaTheme="minorEastAsia" w:hAnsi="Times New Roman" w:cs="Times New Roman"/>
          <w:b/>
          <w:bCs/>
          <w:lang w:val="el-GR"/>
        </w:rPr>
      </w:pPr>
    </w:p>
    <w:p w14:paraId="0C5A3CD0" w14:textId="77777777" w:rsidR="0042104F" w:rsidRPr="009E53CE" w:rsidRDefault="0042104F">
      <w:pPr>
        <w:pStyle w:val="BodyA"/>
        <w:spacing w:line="252" w:lineRule="exact"/>
        <w:rPr>
          <w:rStyle w:val="None"/>
          <w:rFonts w:ascii="Times New Roman" w:eastAsiaTheme="minorEastAsia" w:hAnsi="Times New Roman" w:cs="Times New Roman"/>
          <w:b/>
          <w:bCs/>
          <w:lang w:val="el-GR"/>
        </w:rPr>
      </w:pPr>
    </w:p>
    <w:p w14:paraId="7E042182" w14:textId="7804935A" w:rsidR="00966ADC" w:rsidRPr="009E53CE" w:rsidRDefault="004E206B" w:rsidP="00BE5C61">
      <w:pPr>
        <w:pStyle w:val="a5"/>
        <w:numPr>
          <w:ilvl w:val="0"/>
          <w:numId w:val="138"/>
        </w:numPr>
        <w:spacing w:line="240" w:lineRule="exact"/>
        <w:rPr>
          <w:rStyle w:val="Hyperlink3"/>
          <w:rFonts w:ascii="Times New Roman" w:eastAsia="Arial Unicode MS" w:hAnsi="Times New Roman" w:cs="Times New Roman"/>
          <w:lang w:val="el-GR"/>
          <w14:textOutline w14:w="12700" w14:cap="flat" w14:cmpd="sng" w14:algn="ctr">
            <w14:noFill/>
            <w14:prstDash w14:val="solid"/>
            <w14:miter w14:lim="400000"/>
          </w14:textOutline>
        </w:rPr>
      </w:pPr>
      <w:r w:rsidRPr="009E53CE">
        <w:rPr>
          <w:rStyle w:val="Hyperlink3"/>
          <w:rFonts w:ascii="Times New Roman" w:hAnsi="Times New Roman" w:cs="Times New Roman"/>
          <w:b/>
          <w:bCs/>
          <w:lang w:val="el-GR"/>
        </w:rPr>
        <w:t>Οδηγίες χρήσης</w:t>
      </w:r>
    </w:p>
    <w:p w14:paraId="7F866133" w14:textId="77777777" w:rsidR="00966ADC" w:rsidRPr="009E53CE" w:rsidRDefault="00966ADC">
      <w:pPr>
        <w:pStyle w:val="BodyA"/>
        <w:spacing w:before="16" w:line="280" w:lineRule="exact"/>
        <w:rPr>
          <w:rStyle w:val="Hyperlink3"/>
          <w:rFonts w:ascii="Times New Roman" w:hAnsi="Times New Roman" w:cs="Times New Roman"/>
          <w:lang w:val="el-GR"/>
        </w:rPr>
      </w:pPr>
    </w:p>
    <w:p w14:paraId="614BCDCC" w14:textId="77777777" w:rsidR="00966ADC" w:rsidRPr="009E53CE" w:rsidRDefault="00E33E17" w:rsidP="00BE5C61">
      <w:pPr>
        <w:pStyle w:val="a6"/>
        <w:numPr>
          <w:ilvl w:val="1"/>
          <w:numId w:val="144"/>
        </w:numPr>
        <w:rPr>
          <w:rFonts w:cs="Times New Roman"/>
          <w:lang w:val="el-GR"/>
        </w:rPr>
      </w:pPr>
      <w:r w:rsidRPr="009E53CE">
        <w:rPr>
          <w:rStyle w:val="Hyperlink3"/>
          <w:rFonts w:cs="Times New Roman"/>
          <w:lang w:val="el-GR"/>
        </w:rPr>
        <w:t xml:space="preserve">Οι ακόλουθες οδηγίες εξηγούν πώς να κάνετε μόνοι σας την υποδόρια ένεση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χρησιμοποιώντας την προγεμισμένη συσκευή τύπου πένας. Διαβάστε προσεκτικά όλες τις οδηγίες και στη συνέχεια ακολουθήστε τις βήμα προς βήμα.</w:t>
      </w:r>
    </w:p>
    <w:p w14:paraId="3422F715" w14:textId="77777777" w:rsidR="00966ADC" w:rsidRPr="009E53CE" w:rsidRDefault="00966ADC">
      <w:pPr>
        <w:pStyle w:val="BodyA"/>
        <w:spacing w:before="12" w:line="240" w:lineRule="exact"/>
        <w:rPr>
          <w:rStyle w:val="Hyperlink3"/>
          <w:rFonts w:ascii="Times New Roman" w:hAnsi="Times New Roman" w:cs="Times New Roman"/>
          <w:lang w:val="el-GR"/>
        </w:rPr>
      </w:pPr>
    </w:p>
    <w:p w14:paraId="3C6DB0A7" w14:textId="6295E339" w:rsidR="00966ADC" w:rsidRPr="009E53CE" w:rsidRDefault="00E33E17" w:rsidP="00BE5C61">
      <w:pPr>
        <w:pStyle w:val="a6"/>
        <w:numPr>
          <w:ilvl w:val="1"/>
          <w:numId w:val="144"/>
        </w:numPr>
        <w:rPr>
          <w:rFonts w:cs="Times New Roman"/>
          <w:lang w:val="el-GR"/>
        </w:rPr>
      </w:pPr>
      <w:r w:rsidRPr="009E53CE">
        <w:rPr>
          <w:rStyle w:val="Hyperlink3"/>
          <w:rFonts w:cs="Times New Roman"/>
          <w:lang w:val="el-GR"/>
        </w:rPr>
        <w:t>Ο ιατρός, ο νοσοκόμος ή ο φαρμακοποιός σας θα σας δείξουν την τεχνική για να κάνετε μόνος σας την ένεση.</w:t>
      </w:r>
    </w:p>
    <w:p w14:paraId="571ED035" w14:textId="77777777" w:rsidR="00966ADC" w:rsidRPr="009E53CE" w:rsidRDefault="00966ADC">
      <w:pPr>
        <w:pStyle w:val="BodyA"/>
        <w:spacing w:before="11" w:line="260" w:lineRule="exact"/>
        <w:rPr>
          <w:rStyle w:val="Hyperlink3"/>
          <w:rFonts w:ascii="Times New Roman" w:hAnsi="Times New Roman" w:cs="Times New Roman"/>
          <w:lang w:val="el-GR"/>
        </w:rPr>
      </w:pPr>
    </w:p>
    <w:p w14:paraId="54265D6A" w14:textId="77777777" w:rsidR="00966ADC" w:rsidRPr="009E53CE" w:rsidRDefault="00E33E17" w:rsidP="00BE5C61">
      <w:pPr>
        <w:pStyle w:val="a6"/>
        <w:numPr>
          <w:ilvl w:val="1"/>
          <w:numId w:val="144"/>
        </w:numPr>
        <w:rPr>
          <w:rFonts w:cs="Times New Roman"/>
          <w:lang w:val="el-GR"/>
        </w:rPr>
      </w:pPr>
      <w:r w:rsidRPr="009E53CE">
        <w:rPr>
          <w:rStyle w:val="None"/>
          <w:rFonts w:cs="Times New Roman"/>
          <w:b/>
          <w:bCs/>
          <w:lang w:val="el-GR"/>
        </w:rPr>
        <w:t>Μην</w:t>
      </w:r>
      <w:r w:rsidRPr="009E53CE">
        <w:rPr>
          <w:rStyle w:val="None"/>
          <w:rFonts w:cs="Times New Roman"/>
          <w:lang w:val="el-GR"/>
        </w:rPr>
        <w:t xml:space="preserve"> επιχειρήσετε να κάνετε μόνος σας την ένεση παρά μόνον όταν είστε σίγουρος ότι έχετε κατανοήσει τον τρόπο προετοιμασίας και εκτέλεσης της ένεσης .</w:t>
      </w:r>
    </w:p>
    <w:p w14:paraId="5EDA9561" w14:textId="77777777" w:rsidR="00966ADC" w:rsidRPr="009E53CE" w:rsidRDefault="00966ADC">
      <w:pPr>
        <w:pStyle w:val="BodyA"/>
        <w:spacing w:before="11" w:line="260" w:lineRule="exact"/>
        <w:rPr>
          <w:rStyle w:val="Hyperlink3"/>
          <w:rFonts w:ascii="Times New Roman" w:hAnsi="Times New Roman" w:cs="Times New Roman"/>
          <w:lang w:val="el-GR"/>
        </w:rPr>
      </w:pPr>
    </w:p>
    <w:p w14:paraId="02A19D55" w14:textId="77777777" w:rsidR="00966ADC" w:rsidRPr="009E53CE" w:rsidRDefault="00E33E17" w:rsidP="00BE5C61">
      <w:pPr>
        <w:pStyle w:val="a6"/>
        <w:numPr>
          <w:ilvl w:val="1"/>
          <w:numId w:val="144"/>
        </w:numPr>
        <w:rPr>
          <w:rFonts w:cs="Times New Roman"/>
          <w:lang w:val="el-GR"/>
        </w:rPr>
      </w:pPr>
      <w:r w:rsidRPr="009E53CE">
        <w:rPr>
          <w:rStyle w:val="Hyperlink3"/>
          <w:rFonts w:cs="Times New Roman"/>
          <w:lang w:val="el-GR"/>
        </w:rPr>
        <w:t>Μετά από κατάλληλη εκπαίδευση, μπορείτε να κάνετε μόνοι σας την ένεση να σας την κάνει κάποιο άλλο άτομο, όπως για παράδειγμα, κάποιο μέλος της οικογένειάς σας ή κάποιος φίλος.</w:t>
      </w:r>
    </w:p>
    <w:p w14:paraId="0D1D795C" w14:textId="77777777" w:rsidR="00966ADC" w:rsidRPr="009E53CE" w:rsidRDefault="00966ADC">
      <w:pPr>
        <w:pStyle w:val="BodyA"/>
        <w:spacing w:before="12" w:line="240" w:lineRule="exact"/>
        <w:rPr>
          <w:rStyle w:val="Hyperlink3"/>
          <w:rFonts w:ascii="Times New Roman" w:hAnsi="Times New Roman" w:cs="Times New Roman"/>
          <w:lang w:val="el-GR"/>
        </w:rPr>
      </w:pPr>
    </w:p>
    <w:p w14:paraId="3EC569BC" w14:textId="1886D2DA" w:rsidR="00966ADC" w:rsidRPr="009E53CE" w:rsidRDefault="00E33E17" w:rsidP="00BE5C61">
      <w:pPr>
        <w:pStyle w:val="a6"/>
        <w:numPr>
          <w:ilvl w:val="1"/>
          <w:numId w:val="144"/>
        </w:numPr>
        <w:rPr>
          <w:rStyle w:val="Hyperlink3"/>
          <w:rFonts w:ascii="Calibri" w:hAnsi="Calibri" w:cs="Times New Roman"/>
          <w:lang w:val="el-GR"/>
          <w14:textOutline w14:w="12700" w14:cap="flat" w14:cmpd="sng" w14:algn="ctr">
            <w14:noFill/>
            <w14:prstDash w14:val="solid"/>
            <w14:miter w14:lim="400000"/>
          </w14:textOutline>
        </w:rPr>
      </w:pPr>
      <w:r w:rsidRPr="009E53CE">
        <w:rPr>
          <w:rStyle w:val="Hyperlink3"/>
          <w:rFonts w:cs="Times New Roman"/>
          <w:lang w:val="el-GR"/>
        </w:rPr>
        <w:t>Χρησιμοποιείτε κάθε προγεμισμένη συσκευή τύπου  πένας μόνο για μία  ένεση.</w:t>
      </w:r>
    </w:p>
    <w:p w14:paraId="2F4F8219" w14:textId="77777777" w:rsidR="004251E9" w:rsidRPr="009E53CE" w:rsidRDefault="004251E9" w:rsidP="006A1411">
      <w:pPr>
        <w:pStyle w:val="a5"/>
        <w:rPr>
          <w:rFonts w:ascii="Times New Roman" w:hAnsi="Times New Roman" w:cs="Times New Roman"/>
          <w:lang w:val="el-GR"/>
        </w:rPr>
      </w:pPr>
    </w:p>
    <w:p w14:paraId="0753A78D" w14:textId="183EC390" w:rsidR="004251E9" w:rsidRPr="009E53CE" w:rsidRDefault="004251E9" w:rsidP="004251E9">
      <w:pPr>
        <w:pStyle w:val="a6"/>
        <w:rPr>
          <w:rFonts w:cs="Times New Roman"/>
          <w:lang w:val="el-GR"/>
        </w:rPr>
      </w:pPr>
    </w:p>
    <w:p w14:paraId="3AE133EB" w14:textId="6C919895" w:rsidR="004251E9" w:rsidRPr="009E53CE" w:rsidRDefault="004251E9" w:rsidP="004251E9">
      <w:pPr>
        <w:pStyle w:val="a6"/>
        <w:rPr>
          <w:rFonts w:cs="Times New Roman"/>
          <w:lang w:val="el-GR"/>
        </w:rPr>
      </w:pPr>
    </w:p>
    <w:p w14:paraId="289780A5" w14:textId="572EFECD" w:rsidR="004251E9" w:rsidRPr="009E53CE" w:rsidRDefault="004251E9" w:rsidP="004251E9">
      <w:pPr>
        <w:pStyle w:val="a6"/>
        <w:rPr>
          <w:rFonts w:cs="Times New Roman"/>
          <w:lang w:val="el-GR"/>
        </w:rPr>
      </w:pPr>
    </w:p>
    <w:p w14:paraId="40F1D58A" w14:textId="4C8D47ED" w:rsidR="004251E9" w:rsidRPr="009E53CE" w:rsidRDefault="004251E9" w:rsidP="004251E9">
      <w:pPr>
        <w:pStyle w:val="a6"/>
        <w:rPr>
          <w:rFonts w:cs="Times New Roman"/>
          <w:lang w:val="el-GR"/>
        </w:rPr>
      </w:pPr>
    </w:p>
    <w:p w14:paraId="630D2543" w14:textId="0A5B7733" w:rsidR="00C11C2F" w:rsidRPr="009E53CE" w:rsidRDefault="00C11C2F" w:rsidP="004251E9">
      <w:pPr>
        <w:pStyle w:val="a6"/>
        <w:rPr>
          <w:rFonts w:cs="Times New Roman"/>
          <w:lang w:val="el-GR"/>
        </w:rPr>
      </w:pPr>
    </w:p>
    <w:p w14:paraId="71F89CAB" w14:textId="699F2E5A" w:rsidR="00C11C2F" w:rsidRPr="009E53CE" w:rsidRDefault="00C11C2F" w:rsidP="004251E9">
      <w:pPr>
        <w:pStyle w:val="a6"/>
        <w:rPr>
          <w:rFonts w:cs="Times New Roman"/>
          <w:lang w:val="el-GR"/>
        </w:rPr>
      </w:pPr>
    </w:p>
    <w:p w14:paraId="1AC211A2" w14:textId="222B2CA6" w:rsidR="00C11C2F" w:rsidRPr="009E53CE" w:rsidRDefault="00C11C2F" w:rsidP="004251E9">
      <w:pPr>
        <w:pStyle w:val="a6"/>
        <w:rPr>
          <w:rFonts w:cs="Times New Roman"/>
          <w:lang w:val="el-GR"/>
        </w:rPr>
      </w:pPr>
    </w:p>
    <w:p w14:paraId="6D5CAA01" w14:textId="16F2D011" w:rsidR="00C11C2F" w:rsidRPr="009E53CE" w:rsidRDefault="00C11C2F" w:rsidP="004251E9">
      <w:pPr>
        <w:pStyle w:val="a6"/>
        <w:rPr>
          <w:rFonts w:cs="Times New Roman"/>
          <w:lang w:val="el-GR"/>
        </w:rPr>
      </w:pPr>
    </w:p>
    <w:p w14:paraId="7C24DEA2" w14:textId="2D7DF17A" w:rsidR="00C11C2F" w:rsidRPr="009E53CE" w:rsidRDefault="00C11C2F" w:rsidP="004251E9">
      <w:pPr>
        <w:pStyle w:val="a6"/>
        <w:rPr>
          <w:rFonts w:cs="Times New Roman"/>
          <w:lang w:val="el-GR"/>
        </w:rPr>
      </w:pPr>
    </w:p>
    <w:p w14:paraId="53A59C47" w14:textId="13692A29" w:rsidR="00C11C2F" w:rsidRPr="009E53CE" w:rsidRDefault="00C11C2F" w:rsidP="004251E9">
      <w:pPr>
        <w:pStyle w:val="a6"/>
        <w:rPr>
          <w:rFonts w:cs="Times New Roman"/>
          <w:lang w:val="el-GR"/>
        </w:rPr>
      </w:pPr>
    </w:p>
    <w:p w14:paraId="44831C9E" w14:textId="74EDBC4D" w:rsidR="00C11C2F" w:rsidRPr="009E53CE" w:rsidRDefault="00C11C2F" w:rsidP="004251E9">
      <w:pPr>
        <w:pStyle w:val="a6"/>
        <w:rPr>
          <w:rFonts w:cs="Times New Roman"/>
          <w:lang w:val="el-GR"/>
        </w:rPr>
      </w:pPr>
    </w:p>
    <w:p w14:paraId="5F5DCD2F" w14:textId="2C955D9D" w:rsidR="00C11C2F" w:rsidRPr="009E53CE" w:rsidRDefault="00C11C2F" w:rsidP="004251E9">
      <w:pPr>
        <w:pStyle w:val="a6"/>
        <w:rPr>
          <w:rFonts w:cs="Times New Roman"/>
          <w:lang w:val="el-GR"/>
        </w:rPr>
      </w:pPr>
    </w:p>
    <w:p w14:paraId="79352C32" w14:textId="07ED640B" w:rsidR="00C11C2F" w:rsidRPr="009E53CE" w:rsidRDefault="00C11C2F" w:rsidP="004251E9">
      <w:pPr>
        <w:pStyle w:val="a6"/>
        <w:rPr>
          <w:rFonts w:cs="Times New Roman"/>
          <w:lang w:val="el-GR"/>
        </w:rPr>
      </w:pPr>
    </w:p>
    <w:p w14:paraId="3923A06F" w14:textId="26CEA322" w:rsidR="00C11C2F" w:rsidRPr="009E53CE" w:rsidRDefault="00C11C2F" w:rsidP="004251E9">
      <w:pPr>
        <w:pStyle w:val="a6"/>
        <w:rPr>
          <w:rFonts w:cs="Times New Roman"/>
          <w:lang w:val="el-GR"/>
        </w:rPr>
      </w:pPr>
    </w:p>
    <w:p w14:paraId="60551CE7" w14:textId="3C42A3AF" w:rsidR="00C11C2F" w:rsidRPr="009E53CE" w:rsidRDefault="00C11C2F" w:rsidP="004251E9">
      <w:pPr>
        <w:pStyle w:val="a6"/>
        <w:rPr>
          <w:rFonts w:cs="Times New Roman"/>
          <w:lang w:val="el-GR"/>
        </w:rPr>
      </w:pPr>
    </w:p>
    <w:p w14:paraId="638E3B47" w14:textId="6284F04D" w:rsidR="00C11C2F" w:rsidRPr="009E53CE" w:rsidRDefault="00C11C2F" w:rsidP="004251E9">
      <w:pPr>
        <w:pStyle w:val="a6"/>
        <w:rPr>
          <w:rFonts w:cs="Times New Roman"/>
          <w:lang w:val="el-GR"/>
        </w:rPr>
      </w:pPr>
    </w:p>
    <w:p w14:paraId="2103AE30" w14:textId="253E36B7" w:rsidR="00C11C2F" w:rsidRPr="009E53CE" w:rsidRDefault="00C11C2F" w:rsidP="004251E9">
      <w:pPr>
        <w:pStyle w:val="a6"/>
        <w:rPr>
          <w:rFonts w:cs="Times New Roman"/>
          <w:lang w:val="el-GR"/>
        </w:rPr>
      </w:pPr>
    </w:p>
    <w:p w14:paraId="5EC5C4B3" w14:textId="6417E609" w:rsidR="00C11C2F" w:rsidRPr="009E53CE" w:rsidRDefault="00C11C2F" w:rsidP="004251E9">
      <w:pPr>
        <w:pStyle w:val="a6"/>
        <w:rPr>
          <w:rFonts w:cs="Times New Roman"/>
          <w:lang w:val="el-GR"/>
        </w:rPr>
      </w:pPr>
    </w:p>
    <w:p w14:paraId="03E0CD67" w14:textId="62348BA2" w:rsidR="00C11C2F" w:rsidRPr="009E53CE" w:rsidRDefault="00C11C2F" w:rsidP="004251E9">
      <w:pPr>
        <w:pStyle w:val="a6"/>
        <w:rPr>
          <w:rFonts w:cs="Times New Roman"/>
          <w:lang w:val="el-GR"/>
        </w:rPr>
      </w:pPr>
    </w:p>
    <w:p w14:paraId="14DDADEE" w14:textId="17664267" w:rsidR="00C11C2F" w:rsidRPr="009E53CE" w:rsidRDefault="00C11C2F" w:rsidP="004251E9">
      <w:pPr>
        <w:pStyle w:val="a6"/>
        <w:rPr>
          <w:rFonts w:cs="Times New Roman"/>
          <w:lang w:val="el-GR"/>
        </w:rPr>
      </w:pPr>
    </w:p>
    <w:p w14:paraId="490E3312" w14:textId="77777777" w:rsidR="00C11C2F" w:rsidRPr="009E53CE" w:rsidRDefault="00C11C2F" w:rsidP="004251E9">
      <w:pPr>
        <w:pStyle w:val="a6"/>
        <w:rPr>
          <w:rFonts w:cs="Times New Roman"/>
          <w:lang w:val="el-GR"/>
        </w:rPr>
      </w:pPr>
    </w:p>
    <w:p w14:paraId="63ED25BB" w14:textId="77777777" w:rsidR="004251E9" w:rsidRPr="009E53CE" w:rsidRDefault="004251E9" w:rsidP="006A1411">
      <w:pPr>
        <w:pStyle w:val="a6"/>
        <w:rPr>
          <w:rFonts w:cs="Times New Roman"/>
          <w:lang w:val="el-GR"/>
        </w:rPr>
      </w:pPr>
    </w:p>
    <w:p w14:paraId="36761B51" w14:textId="77777777" w:rsidR="00966ADC" w:rsidRPr="009E53CE" w:rsidRDefault="00966ADC">
      <w:pPr>
        <w:pStyle w:val="BodyA"/>
        <w:spacing w:before="15" w:line="240" w:lineRule="exact"/>
        <w:rPr>
          <w:rStyle w:val="Hyperlink3"/>
          <w:rFonts w:ascii="Times New Roman" w:hAnsi="Times New Roman" w:cs="Times New Roman"/>
          <w:lang w:val="el-GR"/>
        </w:rPr>
      </w:pPr>
    </w:p>
    <w:p w14:paraId="6C02CEA9" w14:textId="77777777" w:rsidR="00966ADC" w:rsidRPr="009E53CE" w:rsidRDefault="00E33E17" w:rsidP="004F1BB1">
      <w:pPr>
        <w:pStyle w:val="a6"/>
        <w:pageBreakBefore/>
        <w:rPr>
          <w:rStyle w:val="None"/>
          <w:rFonts w:cs="Times New Roman"/>
          <w:b/>
          <w:bCs/>
          <w:lang w:val="el-GR"/>
        </w:rPr>
      </w:pPr>
      <w:r w:rsidRPr="009E53CE">
        <w:rPr>
          <w:rStyle w:val="None"/>
          <w:rFonts w:cs="Times New Roman"/>
          <w:b/>
          <w:bCs/>
          <w:lang w:val="el-GR"/>
        </w:rPr>
        <w:lastRenderedPageBreak/>
        <w:t xml:space="preserve">Προγεμισμένη συσκευή τύπου πένας </w:t>
      </w:r>
      <w:proofErr w:type="spellStart"/>
      <w:r w:rsidRPr="009E53CE">
        <w:rPr>
          <w:rStyle w:val="None"/>
          <w:rFonts w:cs="Times New Roman"/>
          <w:b/>
          <w:bCs/>
        </w:rPr>
        <w:t>Yuflyma</w:t>
      </w:r>
      <w:proofErr w:type="spellEnd"/>
    </w:p>
    <w:p w14:paraId="11A02973" w14:textId="67F4789B" w:rsidR="00C53D2F" w:rsidRPr="009E53CE" w:rsidRDefault="00C53D2F">
      <w:pPr>
        <w:pStyle w:val="BodyA"/>
        <w:spacing w:before="13" w:line="240" w:lineRule="exact"/>
        <w:rPr>
          <w:rStyle w:val="Hyperlink3"/>
          <w:rFonts w:ascii="Times New Roman" w:hAnsi="Times New Roman" w:cs="Times New Roman"/>
          <w:lang w:val="el-GR"/>
        </w:rPr>
      </w:pPr>
      <w:r w:rsidRPr="009E53CE">
        <w:rPr>
          <w:rStyle w:val="Hyperlink3"/>
          <w:rFonts w:ascii="Times New Roman" w:hAnsi="Times New Roman" w:cs="Times New Roman"/>
          <w:noProof/>
        </w:rPr>
        <w:drawing>
          <wp:anchor distT="0" distB="0" distL="114300" distR="114300" simplePos="0" relativeHeight="251655193" behindDoc="0" locked="0" layoutInCell="1" allowOverlap="1" wp14:anchorId="28C3BC8F" wp14:editId="06156374">
            <wp:simplePos x="0" y="0"/>
            <wp:positionH relativeFrom="column">
              <wp:posOffset>0</wp:posOffset>
            </wp:positionH>
            <wp:positionV relativeFrom="paragraph">
              <wp:posOffset>158750</wp:posOffset>
            </wp:positionV>
            <wp:extent cx="5728970" cy="3449955"/>
            <wp:effectExtent l="0" t="0" r="0" b="0"/>
            <wp:wrapSquare wrapText="bothSides"/>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8970" cy="3449955"/>
                    </a:xfrm>
                    <a:prstGeom prst="rect">
                      <a:avLst/>
                    </a:prstGeom>
                    <a:noFill/>
                    <a:ln>
                      <a:noFill/>
                    </a:ln>
                  </pic:spPr>
                </pic:pic>
              </a:graphicData>
            </a:graphic>
          </wp:anchor>
        </w:drawing>
      </w:r>
    </w:p>
    <w:p w14:paraId="176C1F29" w14:textId="21D8AF57" w:rsidR="00966ADC" w:rsidRPr="009E53CE" w:rsidRDefault="00E33E17">
      <w:pPr>
        <w:pStyle w:val="a7"/>
        <w:ind w:left="4320" w:firstLine="720"/>
        <w:jc w:val="center"/>
        <w:rPr>
          <w:rStyle w:val="None"/>
          <w:rFonts w:ascii="Times New Roman" w:eastAsia="Times New Roman" w:hAnsi="Times New Roman" w:cs="Times New Roman"/>
          <w:sz w:val="22"/>
          <w:szCs w:val="22"/>
          <w:lang w:val="el-GR"/>
        </w:rPr>
      </w:pPr>
      <w:r w:rsidRPr="009E53CE">
        <w:rPr>
          <w:rStyle w:val="None"/>
          <w:rFonts w:ascii="Times New Roman" w:hAnsi="Times New Roman" w:cs="Times New Roman"/>
          <w:sz w:val="22"/>
          <w:szCs w:val="22"/>
          <w:lang w:val="el-GR"/>
        </w:rPr>
        <w:t>Εικόνα</w:t>
      </w:r>
      <w:r w:rsidR="009039A2" w:rsidRPr="009E53CE">
        <w:rPr>
          <w:rStyle w:val="None"/>
          <w:rFonts w:ascii="Times New Roman" w:hAnsi="Times New Roman" w:cs="Times New Roman"/>
          <w:sz w:val="22"/>
          <w:szCs w:val="22"/>
          <w:lang w:val="el-GR"/>
        </w:rPr>
        <w:t xml:space="preserve"> </w:t>
      </w:r>
      <w:r w:rsidRPr="009E53CE">
        <w:rPr>
          <w:rStyle w:val="None"/>
          <w:rFonts w:ascii="Times New Roman" w:hAnsi="Times New Roman" w:cs="Times New Roman"/>
          <w:sz w:val="22"/>
          <w:szCs w:val="22"/>
        </w:rPr>
        <w:t>A</w:t>
      </w:r>
    </w:p>
    <w:p w14:paraId="29F42DCE" w14:textId="1617044D" w:rsidR="00966ADC" w:rsidRPr="009E53CE" w:rsidRDefault="00E33E17">
      <w:pPr>
        <w:pStyle w:val="BodyA"/>
        <w:tabs>
          <w:tab w:val="left" w:pos="3004"/>
          <w:tab w:val="left" w:pos="5932"/>
        </w:tabs>
        <w:spacing w:before="33" w:line="480" w:lineRule="auto"/>
        <w:ind w:left="113" w:right="1474"/>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Μη χρησιμοποιήσετε την προγεμισμένη συσκευή τύπου πένας εάν:</w:t>
      </w:r>
    </w:p>
    <w:p w14:paraId="178DFD5F" w14:textId="77777777" w:rsidR="00966ADC" w:rsidRPr="009E53CE" w:rsidRDefault="00E33E17" w:rsidP="00BE5C61">
      <w:pPr>
        <w:pStyle w:val="a6"/>
        <w:numPr>
          <w:ilvl w:val="1"/>
          <w:numId w:val="144"/>
        </w:numPr>
        <w:rPr>
          <w:rFonts w:cs="Times New Roman"/>
          <w:lang w:val="el-GR"/>
        </w:rPr>
      </w:pPr>
      <w:r w:rsidRPr="009E53CE">
        <w:rPr>
          <w:rStyle w:val="Hyperlink3"/>
          <w:rFonts w:cs="Times New Roman"/>
          <w:lang w:val="el-GR"/>
        </w:rPr>
        <w:t>είναι ραγισμένη ή σπασμένη</w:t>
      </w:r>
    </w:p>
    <w:p w14:paraId="3D3DEE91" w14:textId="77777777" w:rsidR="00966ADC" w:rsidRPr="009E53CE" w:rsidRDefault="00E33E17" w:rsidP="00BE5C61">
      <w:pPr>
        <w:pStyle w:val="a6"/>
        <w:numPr>
          <w:ilvl w:val="1"/>
          <w:numId w:val="145"/>
        </w:numPr>
        <w:rPr>
          <w:rStyle w:val="Hyperlink3"/>
          <w:rFonts w:cs="Times New Roman"/>
          <w:lang w:val="el-GR"/>
        </w:rPr>
      </w:pPr>
      <w:r w:rsidRPr="009E53CE">
        <w:rPr>
          <w:rStyle w:val="Hyperlink3"/>
          <w:rFonts w:cs="Times New Roman"/>
          <w:lang w:val="el-GR"/>
        </w:rPr>
        <w:t>η ημερομηνία λήξης έχει παρέλθει.</w:t>
      </w:r>
    </w:p>
    <w:p w14:paraId="0388674F" w14:textId="22EFE4D8" w:rsidR="009028CF" w:rsidRPr="009E53CE" w:rsidRDefault="009028CF" w:rsidP="00BE5C61">
      <w:pPr>
        <w:pStyle w:val="a6"/>
        <w:numPr>
          <w:ilvl w:val="1"/>
          <w:numId w:val="145"/>
        </w:numPr>
        <w:rPr>
          <w:rFonts w:cs="Times New Roman"/>
          <w:lang w:val="el-GR"/>
        </w:rPr>
      </w:pPr>
      <w:r w:rsidRPr="009E53CE">
        <w:rPr>
          <w:rFonts w:cs="Times New Roman"/>
          <w:lang w:val="el-GR"/>
        </w:rPr>
        <w:t>έχει πέσει σε σκληρή επιφάνεια.</w:t>
      </w:r>
    </w:p>
    <w:p w14:paraId="0BF60E57" w14:textId="77777777" w:rsidR="00966ADC" w:rsidRPr="009E53CE" w:rsidRDefault="00966ADC">
      <w:pPr>
        <w:pStyle w:val="a6"/>
        <w:rPr>
          <w:rFonts w:cs="Times New Roman"/>
          <w:lang w:val="el-GR"/>
        </w:rPr>
      </w:pPr>
    </w:p>
    <w:p w14:paraId="7990D507" w14:textId="308EF75C" w:rsidR="00966ADC" w:rsidRPr="009E53CE" w:rsidRDefault="00E33E17">
      <w:pPr>
        <w:pStyle w:val="a6"/>
        <w:rPr>
          <w:rStyle w:val="None"/>
          <w:rFonts w:cs="Times New Roman"/>
          <w:b/>
          <w:bCs/>
          <w:lang w:val="el-GR"/>
        </w:rPr>
      </w:pPr>
      <w:r w:rsidRPr="009E53CE">
        <w:rPr>
          <w:rStyle w:val="None"/>
          <w:rFonts w:cs="Times New Roman"/>
          <w:b/>
          <w:bCs/>
          <w:lang w:val="el-GR"/>
        </w:rPr>
        <w:t xml:space="preserve">Μην αφαιρείτε το κάλυμμα, παρά μόνο λίγο πριν από την ένεση. Φυλάσσετε το </w:t>
      </w:r>
      <w:proofErr w:type="spellStart"/>
      <w:r w:rsidRPr="009E53CE">
        <w:rPr>
          <w:rStyle w:val="None"/>
          <w:rFonts w:cs="Times New Roman"/>
          <w:b/>
          <w:bCs/>
        </w:rPr>
        <w:t>Yuflyma</w:t>
      </w:r>
      <w:proofErr w:type="spellEnd"/>
      <w:r w:rsidRPr="009E53CE">
        <w:rPr>
          <w:rStyle w:val="None"/>
          <w:rFonts w:cs="Times New Roman"/>
          <w:b/>
          <w:bCs/>
          <w:lang w:val="el-GR"/>
        </w:rPr>
        <w:t xml:space="preserve"> σε μέρη που δεν το βλέπουν και δεν το φθάνουν τα παιδιά.</w:t>
      </w:r>
    </w:p>
    <w:p w14:paraId="77B44B87" w14:textId="5AC26258" w:rsidR="004251E9" w:rsidRPr="009E53CE" w:rsidRDefault="004251E9">
      <w:pPr>
        <w:pStyle w:val="a6"/>
        <w:rPr>
          <w:rStyle w:val="None"/>
          <w:rFonts w:cs="Times New Roman"/>
          <w:b/>
          <w:bCs/>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966ADC" w:rsidRPr="001042F9" w14:paraId="0C10767F" w14:textId="77777777">
        <w:trPr>
          <w:trHeight w:val="3151"/>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328A85" w14:textId="77777777" w:rsidR="00966ADC" w:rsidRPr="009E53CE" w:rsidRDefault="00E33E17" w:rsidP="00BE5C61">
            <w:pPr>
              <w:pStyle w:val="a6"/>
              <w:numPr>
                <w:ilvl w:val="0"/>
                <w:numId w:val="146"/>
              </w:numPr>
              <w:rPr>
                <w:rFonts w:cs="Times New Roman"/>
                <w:b/>
                <w:bCs/>
                <w:lang w:val="el-GR"/>
              </w:rPr>
            </w:pPr>
            <w:r w:rsidRPr="009E53CE">
              <w:rPr>
                <w:rStyle w:val="None"/>
                <w:rFonts w:cs="Times New Roman"/>
                <w:b/>
                <w:bCs/>
                <w:lang w:val="el-GR"/>
              </w:rPr>
              <w:t>Συγκεντρώστε τα αντικείμενα για την ένεση</w:t>
            </w:r>
          </w:p>
          <w:p w14:paraId="26F8E849" w14:textId="77777777" w:rsidR="00966ADC" w:rsidRPr="009E53CE" w:rsidRDefault="00966ADC">
            <w:pPr>
              <w:pStyle w:val="a6"/>
              <w:ind w:left="470"/>
              <w:rPr>
                <w:rStyle w:val="None"/>
                <w:rFonts w:cs="Times New Roman"/>
                <w:b/>
                <w:bCs/>
                <w:lang w:val="el-GR"/>
              </w:rPr>
            </w:pPr>
          </w:p>
          <w:p w14:paraId="35F3F570" w14:textId="77777777" w:rsidR="00966ADC" w:rsidRPr="009E53CE" w:rsidRDefault="00E33E17">
            <w:pPr>
              <w:pStyle w:val="a6"/>
              <w:ind w:left="110"/>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Ετοιμάστε μια καθαρή, επίπεδη επιφάνεια, όπως τραπέζι ή πάγκο, σε μια καλά φωτισμένη περιοχή.</w:t>
            </w:r>
          </w:p>
          <w:p w14:paraId="6B1B9703" w14:textId="0C0CB799" w:rsidR="00966ADC" w:rsidRPr="009E53CE" w:rsidRDefault="00E33E17">
            <w:pPr>
              <w:pStyle w:val="a6"/>
              <w:ind w:left="110"/>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Βγάλτε </w:t>
            </w:r>
            <w:r w:rsidRPr="009E53CE">
              <w:rPr>
                <w:rStyle w:val="None"/>
                <w:rFonts w:cs="Times New Roman"/>
                <w:lang w:val="ru-RU"/>
              </w:rPr>
              <w:t xml:space="preserve">1 </w:t>
            </w:r>
            <w:r w:rsidRPr="009E53CE">
              <w:rPr>
                <w:rStyle w:val="None"/>
                <w:rFonts w:cs="Times New Roman"/>
                <w:lang w:val="el-GR"/>
              </w:rPr>
              <w:t>προγεμισμένη συσκευή τύπου πένας από το κουτί που φυλάσσετε στο ψυγείο σας.</w:t>
            </w:r>
          </w:p>
          <w:p w14:paraId="1C7D3951" w14:textId="77777777" w:rsidR="00966ADC" w:rsidRPr="009E53CE" w:rsidRDefault="00E33E17">
            <w:pPr>
              <w:pStyle w:val="a6"/>
              <w:ind w:left="110"/>
              <w:rPr>
                <w:rStyle w:val="None"/>
                <w:rFonts w:cs="Times New Roman"/>
                <w:lang w:val="el-GR"/>
              </w:rPr>
            </w:pPr>
            <w:r w:rsidRPr="009E53CE">
              <w:rPr>
                <w:rStyle w:val="None"/>
                <w:rFonts w:cs="Times New Roman"/>
                <w:b/>
                <w:bCs/>
                <w:lang w:val="el-GR"/>
              </w:rPr>
              <w:t xml:space="preserve"> γ.</w:t>
            </w:r>
            <w:r w:rsidRPr="009E53CE">
              <w:rPr>
                <w:rStyle w:val="None"/>
                <w:rFonts w:cs="Times New Roman"/>
                <w:lang w:val="el-GR"/>
              </w:rPr>
              <w:t xml:space="preserve"> Βεβαιωθείτε ότι έχετε τα ακόλουθα αντικείμενα:</w:t>
            </w:r>
          </w:p>
          <w:p w14:paraId="0B0C8935" w14:textId="77777777" w:rsidR="00966ADC" w:rsidRPr="009E53CE" w:rsidRDefault="00E33E17">
            <w:pPr>
              <w:pStyle w:val="a6"/>
              <w:ind w:left="884"/>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Προγεμισμένη συσκευή τύπου πένας</w:t>
            </w:r>
          </w:p>
          <w:p w14:paraId="7AF8733E" w14:textId="77777777" w:rsidR="00966ADC" w:rsidRPr="009E53CE" w:rsidRDefault="00E33E17">
            <w:pPr>
              <w:pStyle w:val="a6"/>
              <w:ind w:left="1659" w:hanging="775"/>
              <w:rPr>
                <w:rStyle w:val="None"/>
                <w:rFonts w:cs="Times New Roman"/>
                <w:lang w:val="el-GR"/>
              </w:rPr>
            </w:pPr>
            <w:r w:rsidRPr="009E53CE">
              <w:rPr>
                <w:rStyle w:val="None"/>
                <w:rFonts w:cs="Times New Roman"/>
                <w:lang w:val="ru-RU"/>
              </w:rPr>
              <w:t xml:space="preserve">- 1 </w:t>
            </w:r>
            <w:r w:rsidRPr="009E53CE">
              <w:rPr>
                <w:rStyle w:val="None"/>
                <w:rFonts w:cs="Times New Roman"/>
                <w:lang w:val="el-GR"/>
              </w:rPr>
              <w:t>βαμβάκι εμπορισμένο με οινόπνευμα</w:t>
            </w:r>
          </w:p>
          <w:p w14:paraId="286A0C2F" w14:textId="77777777" w:rsidR="00966ADC" w:rsidRPr="009E53CE" w:rsidRDefault="00966ADC">
            <w:pPr>
              <w:pStyle w:val="a6"/>
              <w:ind w:left="1659" w:hanging="775"/>
              <w:rPr>
                <w:rStyle w:val="None"/>
                <w:rFonts w:cs="Times New Roman"/>
                <w:lang w:val="el-GR"/>
              </w:rPr>
            </w:pPr>
          </w:p>
          <w:p w14:paraId="076227E4" w14:textId="77777777" w:rsidR="00966ADC" w:rsidRPr="009E53CE" w:rsidRDefault="00E33E17">
            <w:pPr>
              <w:pStyle w:val="a6"/>
              <w:ind w:left="720"/>
              <w:rPr>
                <w:rStyle w:val="None"/>
                <w:rFonts w:cs="Times New Roman"/>
                <w:b/>
                <w:bCs/>
                <w:lang w:val="el-GR"/>
              </w:rPr>
            </w:pPr>
            <w:r w:rsidRPr="009E53CE">
              <w:rPr>
                <w:rStyle w:val="None"/>
                <w:rFonts w:cs="Times New Roman"/>
                <w:b/>
                <w:bCs/>
                <w:lang w:val="el-GR"/>
              </w:rPr>
              <w:t>Δεν περιλαμβάνονται στη χάρτινη συσκευασία:</w:t>
            </w:r>
          </w:p>
          <w:p w14:paraId="5BA10DE0"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ή γάζα</w:t>
            </w:r>
          </w:p>
          <w:p w14:paraId="4C9E1F1E"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Αυτοκόλλητος επίδεσμος</w:t>
            </w:r>
          </w:p>
          <w:p w14:paraId="5C56B6F0" w14:textId="77777777" w:rsidR="00966ADC" w:rsidRPr="009E53CE" w:rsidRDefault="00E33E17">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Δοχείο απόρριψης αιχμηρών αντικειμένων</w:t>
            </w:r>
          </w:p>
          <w:p w14:paraId="691CAC72" w14:textId="00551D6E" w:rsidR="004251E9" w:rsidRPr="009E53CE" w:rsidRDefault="004251E9">
            <w:pPr>
              <w:pStyle w:val="a6"/>
              <w:ind w:left="720"/>
              <w:rPr>
                <w:rFonts w:cs="Times New Roman"/>
                <w:lang w:val="el-GR"/>
              </w:rPr>
            </w:pPr>
          </w:p>
        </w:tc>
      </w:tr>
      <w:tr w:rsidR="00966ADC" w:rsidRPr="001042F9" w14:paraId="429E8C10" w14:textId="77777777">
        <w:trPr>
          <w:trHeight w:val="4875"/>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E9AE2" w14:textId="05B4F4F4" w:rsidR="00966ADC" w:rsidRPr="009E53CE" w:rsidRDefault="00966ADC">
            <w:pPr>
              <w:pStyle w:val="BodyA"/>
              <w:spacing w:line="260" w:lineRule="exact"/>
              <w:rPr>
                <w:rStyle w:val="None"/>
                <w:rFonts w:ascii="Times New Roman" w:hAnsi="Times New Roman" w:cs="Times New Roman"/>
                <w:lang w:val="el-GR"/>
              </w:rPr>
            </w:pPr>
          </w:p>
          <w:p w14:paraId="0A25D563" w14:textId="77777777" w:rsidR="004251E9" w:rsidRPr="009E53CE" w:rsidRDefault="004251E9">
            <w:pPr>
              <w:pStyle w:val="BodyA"/>
              <w:spacing w:line="260" w:lineRule="exact"/>
              <w:rPr>
                <w:rStyle w:val="None"/>
                <w:rFonts w:ascii="Times New Roman" w:hAnsi="Times New Roman" w:cs="Times New Roman"/>
                <w:lang w:val="el-GR"/>
              </w:rPr>
            </w:pPr>
          </w:p>
          <w:p w14:paraId="55A8CB82" w14:textId="31DB1FD3" w:rsidR="00966ADC" w:rsidRPr="009E53CE" w:rsidRDefault="000F19DA" w:rsidP="00BE5C61">
            <w:pPr>
              <w:pStyle w:val="a6"/>
              <w:numPr>
                <w:ilvl w:val="0"/>
                <w:numId w:val="147"/>
              </w:numPr>
              <w:rPr>
                <w:rFonts w:cs="Times New Roman"/>
                <w:b/>
                <w:bCs/>
                <w:lang w:val="el-GR"/>
              </w:rPr>
            </w:pPr>
            <w:r w:rsidRPr="009E53CE">
              <w:rPr>
                <w:rFonts w:cs="Times New Roman"/>
                <w:noProof/>
              </w:rPr>
              <mc:AlternateContent>
                <mc:Choice Requires="wpg">
                  <w:drawing>
                    <wp:anchor distT="0" distB="0" distL="114300" distR="114300" simplePos="0" relativeHeight="251655196" behindDoc="0" locked="0" layoutInCell="1" allowOverlap="1" wp14:anchorId="3D97BB2A" wp14:editId="603C8036">
                      <wp:simplePos x="0" y="0"/>
                      <wp:positionH relativeFrom="column">
                        <wp:posOffset>126365</wp:posOffset>
                      </wp:positionH>
                      <wp:positionV relativeFrom="paragraph">
                        <wp:posOffset>31115</wp:posOffset>
                      </wp:positionV>
                      <wp:extent cx="2033905" cy="2635250"/>
                      <wp:effectExtent l="0" t="0" r="4445" b="0"/>
                      <wp:wrapSquare wrapText="bothSides"/>
                      <wp:docPr id="49" name="그룹 49"/>
                      <wp:cNvGraphicFramePr/>
                      <a:graphic xmlns:a="http://schemas.openxmlformats.org/drawingml/2006/main">
                        <a:graphicData uri="http://schemas.microsoft.com/office/word/2010/wordprocessingGroup">
                          <wpg:wgp>
                            <wpg:cNvGrpSpPr/>
                            <wpg:grpSpPr>
                              <a:xfrm>
                                <a:off x="0" y="0"/>
                                <a:ext cx="2033905" cy="2635250"/>
                                <a:chOff x="0" y="0"/>
                                <a:chExt cx="2033905" cy="2635250"/>
                              </a:xfrm>
                            </wpg:grpSpPr>
                            <wpg:grpSp>
                              <wpg:cNvPr id="55" name="그룹 55"/>
                              <wpg:cNvGrpSpPr/>
                              <wpg:grpSpPr>
                                <a:xfrm>
                                  <a:off x="0" y="0"/>
                                  <a:ext cx="2033905" cy="2635250"/>
                                  <a:chOff x="0" y="0"/>
                                  <a:chExt cx="2033905" cy="2635250"/>
                                </a:xfrm>
                              </wpg:grpSpPr>
                              <pic:pic xmlns:pic="http://schemas.openxmlformats.org/drawingml/2006/picture">
                                <pic:nvPicPr>
                                  <pic:cNvPr id="56" name="그림 5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29460" cy="2491740"/>
                                  </a:xfrm>
                                  <a:prstGeom prst="rect">
                                    <a:avLst/>
                                  </a:prstGeom>
                                  <a:noFill/>
                                  <a:ln>
                                    <a:noFill/>
                                  </a:ln>
                                </pic:spPr>
                              </pic:pic>
                              <wps:wsp>
                                <wps:cNvPr id="57" name="Text Box 57"/>
                                <wps:cNvSpPr txBox="1"/>
                                <wps:spPr>
                                  <a:xfrm>
                                    <a:off x="1313815" y="2489200"/>
                                    <a:ext cx="720090" cy="146050"/>
                                  </a:xfrm>
                                  <a:prstGeom prst="rect">
                                    <a:avLst/>
                                  </a:prstGeom>
                                  <a:solidFill>
                                    <a:prstClr val="white"/>
                                  </a:solidFill>
                                  <a:ln>
                                    <a:noFill/>
                                  </a:ln>
                                </wps:spPr>
                                <wps:txbx>
                                  <w:txbxContent>
                                    <w:p w14:paraId="686FF4CE" w14:textId="67C56E02" w:rsidR="0047742F" w:rsidRDefault="0047742F" w:rsidP="000F19DA">
                                      <w:pPr>
                                        <w:pStyle w:val="a7"/>
                                        <w:jc w:val="right"/>
                                        <w:rPr>
                                          <w:rFonts w:ascii="Times New Roman" w:hAnsi="Times New Roman" w:cs="Times New Roman"/>
                                          <w:noProof/>
                                          <w:spacing w:val="-1"/>
                                        </w:rPr>
                                      </w:pPr>
                                      <w:r>
                                        <w:rPr>
                                          <w:rFonts w:ascii="Times New Roman" w:eastAsia="Times New Roman" w:hAnsi="Times New Roman" w:cs="Times New Roman"/>
                                          <w:lang w:val="el-GR"/>
                                        </w:rPr>
                                        <w:t>Εικόνα</w:t>
                                      </w:r>
                                      <w:r w:rsidDel="009039A2">
                                        <w:rPr>
                                          <w:rFonts w:ascii="Times New Roman" w:hAnsi="Times New Roman" w:cs="Times New Roman"/>
                                        </w:rPr>
                                        <w:t xml:space="preserve">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2" name="Text Box 62"/>
                              <wps:cNvSpPr txBox="1"/>
                              <wps:spPr>
                                <a:xfrm>
                                  <a:off x="899160" y="1341120"/>
                                  <a:ext cx="930303" cy="3352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F775A" w14:textId="77777777" w:rsidR="0047742F" w:rsidRDefault="0047742F" w:rsidP="000F19DA">
                                    <w:pPr>
                                      <w:rPr>
                                        <w:rFonts w:asciiTheme="majorBidi" w:hAnsiTheme="majorBidi" w:cstheme="majorBidi"/>
                                        <w:b/>
                                        <w:bCs/>
                                        <w:sz w:val="14"/>
                                        <w:szCs w:val="14"/>
                                      </w:rPr>
                                    </w:pPr>
                                    <w:r>
                                      <w:rPr>
                                        <w:rFonts w:eastAsia="Times New Roman"/>
                                        <w:b/>
                                        <w:bCs/>
                                        <w:sz w:val="14"/>
                                        <w:szCs w:val="14"/>
                                        <w:lang w:val="el-GR"/>
                                      </w:rPr>
                                      <w:t xml:space="preserve">ΛΗΞΗ </w:t>
                                    </w:r>
                                    <w:r>
                                      <w:rPr>
                                        <w:rFonts w:eastAsia="Times New Roman"/>
                                        <w:sz w:val="14"/>
                                        <w:szCs w:val="14"/>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3D97BB2A" id="그룹 49" o:spid="_x0000_s1079" style="position:absolute;left:0;text-align:left;margin-left:9.95pt;margin-top:2.45pt;width:160.15pt;height:207.5pt;z-index:251655196" coordsize="20339,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">
                      <v:group id="그룹 55" o:spid="_x0000_s1080" style="position:absolute;width:20339;height:26352" coordsize="20339,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그림 56" o:spid="_x0000_s1081" type="#_x0000_t75" style="position:absolute;width:20294;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">
                          <v:imagedata r:id="rId66" o:title=""/>
                        </v:shape>
                        <v:shape id="Text Box 57" o:spid="_x0000_s1082" type="#_x0000_t202" style="position:absolute;left:13138;top:2489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686FF4CE" w14:textId="67C56E02" w:rsidR="0047742F" w:rsidRDefault="0047742F" w:rsidP="000F19DA">
                                <w:pPr>
                                  <w:pStyle w:val="a7"/>
                                  <w:jc w:val="right"/>
                                  <w:rPr>
                                    <w:rFonts w:ascii="Times New Roman" w:hAnsi="Times New Roman" w:cs="Times New Roman"/>
                                    <w:noProof/>
                                    <w:spacing w:val="-1"/>
                                  </w:rPr>
                                </w:pPr>
                                <w:r>
                                  <w:rPr>
                                    <w:rFonts w:ascii="Times New Roman" w:eastAsia="Times New Roman" w:hAnsi="Times New Roman" w:cs="Times New Roman"/>
                                    <w:lang w:val="el-GR"/>
                                  </w:rPr>
                                  <w:t>Εικόνα</w:t>
                                </w:r>
                                <w:r w:rsidDel="009039A2">
                                  <w:rPr>
                                    <w:rFonts w:ascii="Times New Roman" w:hAnsi="Times New Roman" w:cs="Times New Roman"/>
                                  </w:rPr>
                                  <w:t xml:space="preserve"> </w:t>
                                </w:r>
                                <w:r>
                                  <w:rPr>
                                    <w:rFonts w:ascii="Times New Roman" w:hAnsi="Times New Roman" w:cs="Times New Roman"/>
                                  </w:rPr>
                                  <w:t>B</w:t>
                                </w:r>
                              </w:p>
                            </w:txbxContent>
                          </v:textbox>
                        </v:shape>
                      </v:group>
                      <v:shape id="Text Box 62" o:spid="_x0000_s1083" type="#_x0000_t202" style="position:absolute;left:8991;top:13411;width:930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" fillcolor="white [3212]" stroked="f" strokeweight=".5pt">
                        <v:textbox inset="0,0,0,0">
                          <w:txbxContent>
                            <w:p w14:paraId="2A0F775A" w14:textId="77777777" w:rsidR="0047742F" w:rsidRDefault="0047742F" w:rsidP="000F19DA">
                              <w:pPr>
                                <w:rPr>
                                  <w:rFonts w:asciiTheme="majorBidi" w:hAnsiTheme="majorBidi" w:cstheme="majorBidi"/>
                                  <w:b/>
                                  <w:bCs/>
                                  <w:sz w:val="14"/>
                                  <w:szCs w:val="14"/>
                                </w:rPr>
                              </w:pPr>
                              <w:r>
                                <w:rPr>
                                  <w:rFonts w:eastAsia="Times New Roman"/>
                                  <w:b/>
                                  <w:bCs/>
                                  <w:sz w:val="14"/>
                                  <w:szCs w:val="14"/>
                                  <w:lang w:val="el-GR"/>
                                </w:rPr>
                                <w:t xml:space="preserve">ΛΗΞΗ </w:t>
                              </w:r>
                              <w:r>
                                <w:rPr>
                                  <w:rFonts w:eastAsia="Times New Roman"/>
                                  <w:sz w:val="14"/>
                                  <w:szCs w:val="14"/>
                                  <w:lang w:val="el-GR"/>
                                </w:rPr>
                                <w:t>[ΜΗΝΑΣ ΕΤΟΣ]</w:t>
                              </w:r>
                            </w:p>
                          </w:txbxContent>
                        </v:textbox>
                      </v:shape>
                      <w10:wrap type="square"/>
                    </v:group>
                  </w:pict>
                </mc:Fallback>
              </mc:AlternateContent>
            </w:r>
            <w:r w:rsidR="00E33E17" w:rsidRPr="009E53CE">
              <w:rPr>
                <w:rStyle w:val="None"/>
                <w:rFonts w:cs="Times New Roman"/>
                <w:b/>
                <w:bCs/>
                <w:lang w:val="el-GR"/>
              </w:rPr>
              <w:t>Ελέγξτε την προγεμισμένη συσκευή τύπου πένας</w:t>
            </w:r>
          </w:p>
          <w:p w14:paraId="47941A5C" w14:textId="52020087" w:rsidR="00966ADC" w:rsidRPr="009E53CE" w:rsidRDefault="00966ADC">
            <w:pPr>
              <w:pStyle w:val="a6"/>
              <w:ind w:left="471"/>
              <w:rPr>
                <w:rStyle w:val="None"/>
                <w:rFonts w:cs="Times New Roman"/>
                <w:b/>
                <w:bCs/>
                <w:lang w:val="el-GR"/>
              </w:rPr>
            </w:pPr>
          </w:p>
          <w:p w14:paraId="17C416FD" w14:textId="77777777"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Βεβαιωθείτε ότι έχετε το σωστό φάρμακο (</w:t>
            </w:r>
            <w:proofErr w:type="spellStart"/>
            <w:r w:rsidRPr="009E53CE">
              <w:rPr>
                <w:rStyle w:val="None"/>
                <w:rFonts w:cs="Times New Roman"/>
              </w:rPr>
              <w:t>Yuflyma</w:t>
            </w:r>
            <w:proofErr w:type="spellEnd"/>
            <w:r w:rsidRPr="009E53CE">
              <w:rPr>
                <w:rStyle w:val="None"/>
                <w:rFonts w:cs="Times New Roman"/>
                <w:lang w:val="el-GR"/>
              </w:rPr>
              <w:t xml:space="preserve">) και </w:t>
            </w:r>
          </w:p>
          <w:p w14:paraId="58B29A09" w14:textId="77777777" w:rsidR="00966ADC" w:rsidRPr="009E53CE" w:rsidRDefault="00E33E17">
            <w:pPr>
              <w:pStyle w:val="a6"/>
              <w:rPr>
                <w:rStyle w:val="None"/>
                <w:rFonts w:cs="Times New Roman"/>
                <w:lang w:val="el-GR"/>
              </w:rPr>
            </w:pPr>
            <w:r w:rsidRPr="009E53CE">
              <w:rPr>
                <w:rStyle w:val="None"/>
                <w:rFonts w:cs="Times New Roman"/>
                <w:lang w:val="el-GR"/>
              </w:rPr>
              <w:t xml:space="preserve">         δοσολογία </w:t>
            </w:r>
          </w:p>
          <w:p w14:paraId="56CC38F7" w14:textId="77777777" w:rsidR="00966ADC" w:rsidRPr="009E53CE" w:rsidRDefault="00E33E17">
            <w:pPr>
              <w:pStyle w:val="a6"/>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Κοιτάξτε την προγεμισμένη συσκευή τύπου πένας  και</w:t>
            </w:r>
            <w:r w:rsidRPr="009E53CE">
              <w:rPr>
                <w:rStyle w:val="None"/>
                <w:rFonts w:cs="Times New Roman"/>
                <w:lang w:val="el-GR"/>
              </w:rPr>
              <w:br/>
              <w:t xml:space="preserve">         βεβαιωθείτε ότι δεν είναι ραγισμένη ή σπασμένη. </w:t>
            </w:r>
          </w:p>
          <w:p w14:paraId="73B23292" w14:textId="77777777" w:rsidR="00966ADC" w:rsidRPr="009E53CE" w:rsidRDefault="00E33E17">
            <w:pPr>
              <w:pStyle w:val="BodyA"/>
              <w:spacing w:line="260" w:lineRule="exact"/>
              <w:rPr>
                <w:rStyle w:val="None"/>
                <w:rFonts w:ascii="Times New Roman" w:hAnsi="Times New Roman" w:cs="Times New Roman"/>
                <w:lang w:val="el-GR"/>
              </w:rPr>
            </w:pPr>
            <w:r w:rsidRPr="009E53CE">
              <w:rPr>
                <w:rStyle w:val="None"/>
                <w:rFonts w:ascii="Times New Roman" w:hAnsi="Times New Roman" w:cs="Times New Roman"/>
                <w:b/>
                <w:bCs/>
                <w:lang w:val="el-GR"/>
              </w:rPr>
              <w:t xml:space="preserve">     γ.</w:t>
            </w:r>
            <w:r w:rsidRPr="009E53CE">
              <w:rPr>
                <w:rStyle w:val="None"/>
                <w:rFonts w:ascii="Times New Roman" w:hAnsi="Times New Roman" w:cs="Times New Roman"/>
                <w:lang w:val="el-GR"/>
              </w:rPr>
              <w:t xml:space="preserve"> Ελέγξτε την ημερομηνία λήξης στην ετικέτα της </w:t>
            </w:r>
            <w:r w:rsidRPr="009E53CE">
              <w:rPr>
                <w:rStyle w:val="None"/>
                <w:rFonts w:ascii="Times New Roman" w:hAnsi="Times New Roman" w:cs="Times New Roman"/>
                <w:lang w:val="el-GR"/>
              </w:rPr>
              <w:br/>
              <w:t xml:space="preserve">         προγεμισμένης συσκευής τύπου πένας.</w:t>
            </w:r>
          </w:p>
          <w:p w14:paraId="164AF8E3" w14:textId="77777777" w:rsidR="00966ADC" w:rsidRPr="009E53CE" w:rsidRDefault="00966ADC">
            <w:pPr>
              <w:pStyle w:val="a6"/>
              <w:ind w:left="1384"/>
              <w:rPr>
                <w:rStyle w:val="None"/>
                <w:rFonts w:cs="Times New Roman"/>
                <w:lang w:val="el-GR"/>
              </w:rPr>
            </w:pPr>
          </w:p>
          <w:p w14:paraId="553ADB07" w14:textId="77777777" w:rsidR="00966ADC" w:rsidRPr="009E53CE" w:rsidRDefault="00966ADC">
            <w:pPr>
              <w:pStyle w:val="a6"/>
              <w:ind w:left="984"/>
              <w:rPr>
                <w:rStyle w:val="None"/>
                <w:rFonts w:cs="Times New Roman"/>
                <w:b/>
                <w:bCs/>
                <w:lang w:val="el-GR"/>
              </w:rPr>
            </w:pPr>
          </w:p>
          <w:p w14:paraId="4DF18F15" w14:textId="77777777" w:rsidR="00966ADC" w:rsidRPr="009E53CE" w:rsidRDefault="00E33E17">
            <w:pPr>
              <w:pStyle w:val="a6"/>
              <w:ind w:left="984"/>
              <w:rPr>
                <w:rStyle w:val="None"/>
                <w:rFonts w:cs="Times New Roman"/>
                <w:lang w:val="el-GR"/>
              </w:rPr>
            </w:pPr>
            <w:r w:rsidRPr="009E53CE">
              <w:rPr>
                <w:rStyle w:val="None"/>
                <w:rFonts w:cs="Times New Roman"/>
                <w:b/>
                <w:bCs/>
                <w:lang w:val="el-GR"/>
              </w:rPr>
              <w:t>Μη χρησιμοποιήσετε την προγεμισμένη συσκευή τύπου πένας  εάν:</w:t>
            </w:r>
          </w:p>
          <w:p w14:paraId="470AF5EA" w14:textId="77777777" w:rsidR="00966ADC" w:rsidRPr="009E53CE" w:rsidRDefault="00E33E17" w:rsidP="00BE5C61">
            <w:pPr>
              <w:pStyle w:val="a6"/>
              <w:numPr>
                <w:ilvl w:val="0"/>
                <w:numId w:val="148"/>
              </w:numPr>
              <w:rPr>
                <w:rFonts w:cs="Times New Roman"/>
                <w:lang w:val="el-GR"/>
              </w:rPr>
            </w:pPr>
            <w:r w:rsidRPr="009E53CE">
              <w:rPr>
                <w:rStyle w:val="None"/>
                <w:rFonts w:cs="Times New Roman"/>
                <w:lang w:val="el-GR"/>
              </w:rPr>
              <w:t xml:space="preserve">είναι ραγισμένη ή σπασμένη. </w:t>
            </w:r>
          </w:p>
          <w:p w14:paraId="51DB1A0A" w14:textId="77777777" w:rsidR="00966ADC" w:rsidRPr="009E53CE" w:rsidRDefault="00E33E17" w:rsidP="00BE5C61">
            <w:pPr>
              <w:pStyle w:val="a6"/>
              <w:numPr>
                <w:ilvl w:val="0"/>
                <w:numId w:val="149"/>
              </w:numPr>
              <w:rPr>
                <w:rStyle w:val="None"/>
                <w:rFonts w:cs="Times New Roman"/>
                <w:lang w:val="el-GR"/>
              </w:rPr>
            </w:pPr>
            <w:r w:rsidRPr="009E53CE">
              <w:rPr>
                <w:rStyle w:val="None"/>
                <w:rFonts w:cs="Times New Roman"/>
                <w:lang w:val="el-GR"/>
              </w:rPr>
              <w:t xml:space="preserve">η ημερομηνία λήξης έχει παρέλθει. </w:t>
            </w:r>
          </w:p>
          <w:p w14:paraId="0A88F152" w14:textId="5D82E146" w:rsidR="009028CF" w:rsidRPr="009E53CE" w:rsidRDefault="009028CF" w:rsidP="00BE5C61">
            <w:pPr>
              <w:pStyle w:val="a6"/>
              <w:numPr>
                <w:ilvl w:val="0"/>
                <w:numId w:val="149"/>
              </w:numPr>
              <w:rPr>
                <w:rFonts w:cs="Times New Roman"/>
                <w:lang w:val="el-GR"/>
              </w:rPr>
            </w:pPr>
            <w:r w:rsidRPr="009E53CE">
              <w:rPr>
                <w:rFonts w:cs="Times New Roman"/>
                <w:lang w:val="el-GR"/>
              </w:rPr>
              <w:t>έχει πέσει σε σκληρή επιφάνεια.</w:t>
            </w:r>
          </w:p>
        </w:tc>
      </w:tr>
      <w:tr w:rsidR="00966ADC" w:rsidRPr="001042F9" w14:paraId="7467A9AF" w14:textId="77777777">
        <w:trPr>
          <w:trHeight w:val="4819"/>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702145" w14:textId="77777777" w:rsidR="00966ADC" w:rsidRPr="009E53CE" w:rsidRDefault="00966ADC">
            <w:pPr>
              <w:pStyle w:val="BodyA"/>
              <w:spacing w:line="260" w:lineRule="exact"/>
              <w:rPr>
                <w:rStyle w:val="None"/>
                <w:rFonts w:ascii="Times New Roman" w:eastAsia="Times New Roman" w:hAnsi="Times New Roman" w:cs="Times New Roman"/>
                <w:b/>
                <w:bCs/>
                <w:lang w:val="el-GR"/>
              </w:rPr>
            </w:pPr>
          </w:p>
          <w:p w14:paraId="747E93CB" w14:textId="77777777" w:rsidR="00966ADC" w:rsidRPr="009E53CE" w:rsidRDefault="00966ADC">
            <w:pPr>
              <w:pStyle w:val="BodyA"/>
              <w:spacing w:line="260" w:lineRule="exact"/>
              <w:rPr>
                <w:rStyle w:val="None"/>
                <w:rFonts w:ascii="Times New Roman" w:hAnsi="Times New Roman" w:cs="Times New Roman"/>
                <w:lang w:val="el-GR"/>
              </w:rPr>
            </w:pPr>
          </w:p>
          <w:p w14:paraId="36F8BD12" w14:textId="094A4E2F" w:rsidR="00966ADC" w:rsidRPr="009E53CE" w:rsidRDefault="004251E9" w:rsidP="00BE5C61">
            <w:pPr>
              <w:pStyle w:val="a6"/>
              <w:numPr>
                <w:ilvl w:val="0"/>
                <w:numId w:val="150"/>
              </w:numPr>
              <w:rPr>
                <w:rFonts w:cs="Times New Roman"/>
                <w:b/>
                <w:bCs/>
                <w:lang w:val="el-GR"/>
              </w:rPr>
            </w:pPr>
            <w:r w:rsidRPr="009E53CE">
              <w:rPr>
                <w:rFonts w:cs="Times New Roman"/>
                <w:noProof/>
              </w:rPr>
              <mc:AlternateContent>
                <mc:Choice Requires="wpg">
                  <w:drawing>
                    <wp:anchor distT="0" distB="0" distL="114300" distR="114300" simplePos="0" relativeHeight="251655188" behindDoc="0" locked="0" layoutInCell="1" allowOverlap="1" wp14:anchorId="6A09FA10" wp14:editId="7A961F1E">
                      <wp:simplePos x="0" y="0"/>
                      <wp:positionH relativeFrom="column">
                        <wp:posOffset>66040</wp:posOffset>
                      </wp:positionH>
                      <wp:positionV relativeFrom="paragraph">
                        <wp:posOffset>27305</wp:posOffset>
                      </wp:positionV>
                      <wp:extent cx="2084705" cy="2673350"/>
                      <wp:effectExtent l="0" t="0" r="0" b="0"/>
                      <wp:wrapSquare wrapText="bothSides"/>
                      <wp:docPr id="24" name="그룹 24"/>
                      <wp:cNvGraphicFramePr/>
                      <a:graphic xmlns:a="http://schemas.openxmlformats.org/drawingml/2006/main">
                        <a:graphicData uri="http://schemas.microsoft.com/office/word/2010/wordprocessingGroup">
                          <wpg:wgp>
                            <wpg:cNvGrpSpPr/>
                            <wpg:grpSpPr>
                              <a:xfrm>
                                <a:off x="0" y="0"/>
                                <a:ext cx="2084705" cy="2673350"/>
                                <a:chOff x="0" y="0"/>
                                <a:chExt cx="2084705" cy="2673350"/>
                              </a:xfrm>
                            </wpg:grpSpPr>
                            <pic:pic xmlns:pic="http://schemas.openxmlformats.org/drawingml/2006/picture">
                              <pic:nvPicPr>
                                <pic:cNvPr id="26" name="그림 2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27" name="Text Box 27"/>
                              <wps:cNvSpPr txBox="1"/>
                              <wps:spPr>
                                <a:xfrm>
                                  <a:off x="1364615" y="2527300"/>
                                  <a:ext cx="720090" cy="146050"/>
                                </a:xfrm>
                                <a:prstGeom prst="rect">
                                  <a:avLst/>
                                </a:prstGeom>
                                <a:solidFill>
                                  <a:prstClr val="white"/>
                                </a:solidFill>
                                <a:ln>
                                  <a:noFill/>
                                </a:ln>
                              </wps:spPr>
                              <wps:txbx>
                                <w:txbxContent>
                                  <w:p w14:paraId="0E4668B2" w14:textId="1C1A2BEE" w:rsidR="0047742F" w:rsidRDefault="0047742F" w:rsidP="00976901">
                                    <w:pPr>
                                      <w:pStyle w:val="a7"/>
                                      <w:jc w:val="right"/>
                                      <w:rPr>
                                        <w:rFonts w:ascii="Times New Roman" w:hAnsi="Times New Roman" w:cs="Times New Roman"/>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09FA10" id="그룹 24" o:spid="_x0000_s1084" style="position:absolute;left:0;text-align:left;margin-left:5.2pt;margin-top:2.15pt;width:164.15pt;height:210.5pt;z-index:251655188"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">
                      <v:shape id="그림 26" o:spid="_x0000_s1085"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">
                        <v:imagedata r:id="rId68" o:title=""/>
                      </v:shape>
                      <v:shape id="Text Box 27" o:spid="_x0000_s1086"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0E4668B2" w14:textId="1C1A2BEE" w:rsidR="0047742F" w:rsidRDefault="0047742F" w:rsidP="00976901">
                              <w:pPr>
                                <w:pStyle w:val="a7"/>
                                <w:jc w:val="right"/>
                                <w:rPr>
                                  <w:rFonts w:ascii="Times New Roman" w:hAnsi="Times New Roman" w:cs="Times New Roman"/>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Γ</w:t>
                              </w:r>
                            </w:p>
                          </w:txbxContent>
                        </v:textbox>
                      </v:shape>
                      <w10:wrap type="square"/>
                    </v:group>
                  </w:pict>
                </mc:Fallback>
              </mc:AlternateContent>
            </w:r>
            <w:r w:rsidR="00E33E17" w:rsidRPr="009E53CE">
              <w:rPr>
                <w:rStyle w:val="None"/>
                <w:rFonts w:cs="Times New Roman"/>
                <w:b/>
                <w:bCs/>
                <w:lang w:val="el-GR"/>
              </w:rPr>
              <w:t>Ελέγξτε το φάρμακο.</w:t>
            </w:r>
          </w:p>
          <w:p w14:paraId="7F7A2BC9" w14:textId="7716F2BA" w:rsidR="00966ADC" w:rsidRPr="009E53CE" w:rsidRDefault="00966ADC">
            <w:pPr>
              <w:pStyle w:val="BodyA"/>
              <w:spacing w:line="260" w:lineRule="exact"/>
              <w:rPr>
                <w:rStyle w:val="None"/>
                <w:rFonts w:ascii="Times New Roman" w:hAnsi="Times New Roman" w:cs="Times New Roman"/>
                <w:lang w:val="el-GR"/>
              </w:rPr>
            </w:pPr>
          </w:p>
          <w:p w14:paraId="0CEEAC78" w14:textId="376A6FA8" w:rsidR="00966ADC" w:rsidRPr="009E53CE" w:rsidRDefault="00E33E17">
            <w:pPr>
              <w:pStyle w:val="a6"/>
              <w:rPr>
                <w:rStyle w:val="None"/>
                <w:rFonts w:cs="Times New Roman"/>
                <w:lang w:val="el-GR"/>
              </w:rPr>
            </w:pPr>
            <w:r w:rsidRPr="009E53CE">
              <w:rPr>
                <w:rStyle w:val="None"/>
                <w:rFonts w:cs="Times New Roman"/>
                <w:b/>
                <w:bCs/>
                <w:lang w:val="el-GR"/>
              </w:rPr>
              <w:t xml:space="preserve">     α. </w:t>
            </w:r>
            <w:r w:rsidRPr="009E53CE">
              <w:rPr>
                <w:rStyle w:val="None"/>
                <w:rFonts w:cs="Times New Roman"/>
                <w:lang w:val="el-GR"/>
              </w:rPr>
              <w:t xml:space="preserve">Κοιτάξτε μέσα από το παράθυρο και βεβαιωθείτε ότι το </w:t>
            </w:r>
            <w:r w:rsidRPr="009E53CE">
              <w:rPr>
                <w:rStyle w:val="None"/>
                <w:rFonts w:cs="Times New Roman"/>
                <w:lang w:val="el-GR"/>
              </w:rPr>
              <w:br/>
              <w:t xml:space="preserve">          υγρό είναι διαυγές, άχρωμο έως ανοικτό καφέ χωρίς </w:t>
            </w:r>
            <w:r w:rsidRPr="009E53CE">
              <w:rPr>
                <w:rStyle w:val="None"/>
                <w:rFonts w:cs="Times New Roman"/>
                <w:lang w:val="el-GR"/>
              </w:rPr>
              <w:br/>
              <w:t xml:space="preserve">          σωματίδια.</w:t>
            </w:r>
          </w:p>
          <w:p w14:paraId="3B5B212E" w14:textId="33A1FA63" w:rsidR="00966ADC" w:rsidRPr="009E53CE" w:rsidRDefault="00966ADC">
            <w:pPr>
              <w:pStyle w:val="a6"/>
              <w:rPr>
                <w:rStyle w:val="None"/>
                <w:rFonts w:cs="Times New Roman"/>
                <w:lang w:val="el-GR"/>
              </w:rPr>
            </w:pPr>
          </w:p>
          <w:p w14:paraId="3214B448" w14:textId="77777777" w:rsidR="00966ADC" w:rsidRPr="009E53CE" w:rsidRDefault="00E33E17" w:rsidP="00BE5C61">
            <w:pPr>
              <w:pStyle w:val="a6"/>
              <w:numPr>
                <w:ilvl w:val="0"/>
                <w:numId w:val="151"/>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5F550E70" w14:textId="77777777" w:rsidR="00966ADC" w:rsidRPr="009E53CE" w:rsidRDefault="00966ADC">
            <w:pPr>
              <w:pStyle w:val="a6"/>
              <w:ind w:firstLine="770"/>
              <w:rPr>
                <w:rStyle w:val="None"/>
                <w:rFonts w:cs="Times New Roman"/>
                <w:lang w:val="el-GR"/>
              </w:rPr>
            </w:pPr>
          </w:p>
          <w:p w14:paraId="5D17C82F" w14:textId="77777777" w:rsidR="00966ADC" w:rsidRPr="009E53CE" w:rsidRDefault="00E33E17" w:rsidP="00BE5C61">
            <w:pPr>
              <w:pStyle w:val="a6"/>
              <w:numPr>
                <w:ilvl w:val="0"/>
                <w:numId w:val="152"/>
              </w:numPr>
              <w:rPr>
                <w:rFonts w:cs="Times New Roman"/>
                <w:lang w:val="el-GR"/>
              </w:rPr>
            </w:pPr>
            <w:r w:rsidRPr="009E53CE">
              <w:rPr>
                <w:rStyle w:val="None"/>
                <w:rFonts w:cs="Times New Roman"/>
                <w:lang w:val="el-GR"/>
              </w:rPr>
              <w:t>Μπορεί να δείτε φυσαλίδες στο υγρό. Αυτό είναι φυσιολογικό.</w:t>
            </w:r>
          </w:p>
        </w:tc>
      </w:tr>
    </w:tbl>
    <w:p w14:paraId="47E58D05" w14:textId="77777777" w:rsidR="00966ADC" w:rsidRPr="009E53CE" w:rsidRDefault="00966ADC">
      <w:pPr>
        <w:pStyle w:val="a6"/>
        <w:ind w:left="108" w:hanging="108"/>
        <w:rPr>
          <w:rStyle w:val="None"/>
          <w:rFonts w:cs="Times New Roman"/>
          <w:b/>
          <w:bCs/>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966ADC" w:rsidRPr="001042F9" w14:paraId="27CAB7A9" w14:textId="77777777">
        <w:trPr>
          <w:trHeight w:val="5088"/>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73905" w14:textId="1F235554" w:rsidR="004251E9" w:rsidRPr="009E53CE" w:rsidRDefault="004251E9">
            <w:pPr>
              <w:pStyle w:val="BodyA"/>
              <w:spacing w:line="260" w:lineRule="exact"/>
              <w:rPr>
                <w:rStyle w:val="None"/>
                <w:rFonts w:ascii="Times New Roman" w:eastAsiaTheme="minorEastAsia" w:hAnsi="Times New Roman" w:cs="Times New Roman"/>
                <w:b/>
                <w:bCs/>
                <w:lang w:val="el-GR"/>
              </w:rPr>
            </w:pPr>
          </w:p>
          <w:p w14:paraId="298D4033" w14:textId="77777777" w:rsidR="004251E9" w:rsidRPr="009E53CE" w:rsidRDefault="004251E9">
            <w:pPr>
              <w:pStyle w:val="BodyA"/>
              <w:spacing w:line="260" w:lineRule="exact"/>
              <w:rPr>
                <w:rStyle w:val="None"/>
                <w:rFonts w:ascii="Times New Roman" w:eastAsia="Times New Roman" w:hAnsi="Times New Roman" w:cs="Times New Roman"/>
                <w:b/>
                <w:bCs/>
                <w:lang w:val="el-GR"/>
              </w:rPr>
            </w:pPr>
          </w:p>
          <w:p w14:paraId="370C2D1B" w14:textId="50B62BA2" w:rsidR="00966ADC" w:rsidRPr="009E53CE" w:rsidRDefault="000F19DA" w:rsidP="00BE5C61">
            <w:pPr>
              <w:pStyle w:val="a6"/>
              <w:numPr>
                <w:ilvl w:val="0"/>
                <w:numId w:val="153"/>
              </w:numPr>
              <w:rPr>
                <w:rFonts w:cs="Times New Roman"/>
                <w:b/>
                <w:bCs/>
                <w:lang w:val="el-GR"/>
              </w:rPr>
            </w:pPr>
            <w:r w:rsidRPr="009E53CE">
              <w:rPr>
                <w:rFonts w:eastAsia="Times New Roman" w:cs="Times New Roman"/>
                <w:b/>
                <w:bCs/>
                <w:noProof/>
                <w14:textOutline w14:w="12700" w14:cap="flat" w14:cmpd="sng" w14:algn="ctr">
                  <w14:noFill/>
                  <w14:prstDash w14:val="solid"/>
                  <w14:miter w14:lim="400000"/>
                </w14:textOutline>
              </w:rPr>
              <mc:AlternateContent>
                <mc:Choice Requires="wpg">
                  <w:drawing>
                    <wp:anchor distT="0" distB="0" distL="114300" distR="114300" simplePos="0" relativeHeight="251655197" behindDoc="0" locked="0" layoutInCell="1" allowOverlap="1" wp14:anchorId="053DDBBA" wp14:editId="0C0F7249">
                      <wp:simplePos x="0" y="0"/>
                      <wp:positionH relativeFrom="column">
                        <wp:posOffset>-3175</wp:posOffset>
                      </wp:positionH>
                      <wp:positionV relativeFrom="paragraph">
                        <wp:posOffset>7620</wp:posOffset>
                      </wp:positionV>
                      <wp:extent cx="2154555" cy="2774950"/>
                      <wp:effectExtent l="0" t="0" r="0" b="6350"/>
                      <wp:wrapSquare wrapText="bothSides"/>
                      <wp:docPr id="1073741827" name="그룹 1073741827"/>
                      <wp:cNvGraphicFramePr/>
                      <a:graphic xmlns:a="http://schemas.openxmlformats.org/drawingml/2006/main">
                        <a:graphicData uri="http://schemas.microsoft.com/office/word/2010/wordprocessingGroup">
                          <wpg:wgp>
                            <wpg:cNvGrpSpPr/>
                            <wpg:grpSpPr>
                              <a:xfrm>
                                <a:off x="0" y="0"/>
                                <a:ext cx="2154555" cy="2774950"/>
                                <a:chOff x="0" y="0"/>
                                <a:chExt cx="2154555" cy="2774950"/>
                              </a:xfrm>
                            </wpg:grpSpPr>
                            <wpg:grpSp>
                              <wpg:cNvPr id="1073741828" name="그룹 1073741828"/>
                              <wpg:cNvGrpSpPr/>
                              <wpg:grpSpPr>
                                <a:xfrm>
                                  <a:off x="0" y="0"/>
                                  <a:ext cx="2154555" cy="2774950"/>
                                  <a:chOff x="0" y="0"/>
                                  <a:chExt cx="2154555" cy="2774950"/>
                                </a:xfrm>
                              </wpg:grpSpPr>
                              <pic:pic xmlns:pic="http://schemas.openxmlformats.org/drawingml/2006/picture">
                                <pic:nvPicPr>
                                  <pic:cNvPr id="1073741829" name="그림 1073741829"/>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53920" cy="2628900"/>
                                  </a:xfrm>
                                  <a:prstGeom prst="rect">
                                    <a:avLst/>
                                  </a:prstGeom>
                                  <a:noFill/>
                                  <a:ln>
                                    <a:noFill/>
                                  </a:ln>
                                </pic:spPr>
                              </pic:pic>
                              <wps:wsp>
                                <wps:cNvPr id="1073741830" name="Text Box 1073741830"/>
                                <wps:cNvSpPr txBox="1"/>
                                <wps:spPr>
                                  <a:xfrm>
                                    <a:off x="1434465" y="2628900"/>
                                    <a:ext cx="720090" cy="146050"/>
                                  </a:xfrm>
                                  <a:prstGeom prst="rect">
                                    <a:avLst/>
                                  </a:prstGeom>
                                  <a:solidFill>
                                    <a:prstClr val="white"/>
                                  </a:solidFill>
                                  <a:ln>
                                    <a:noFill/>
                                  </a:ln>
                                </wps:spPr>
                                <wps:txbx>
                                  <w:txbxContent>
                                    <w:p w14:paraId="1B09D0C5" w14:textId="3313FDD6" w:rsidR="0047742F" w:rsidRDefault="0047742F" w:rsidP="000F19DA">
                                      <w:pPr>
                                        <w:pStyle w:val="a7"/>
                                        <w:jc w:val="right"/>
                                        <w:rPr>
                                          <w:rFonts w:ascii="Times New Roman" w:hAnsi="Times New Roman" w:cs="Times New Roman"/>
                                          <w:szCs w:val="22"/>
                                        </w:rPr>
                                      </w:pPr>
                                      <w:r>
                                        <w:rPr>
                                          <w:rFonts w:ascii="Times New Roman" w:eastAsia="Times New Roman" w:hAnsi="Times New Roman" w:cs="Times New Roman"/>
                                          <w:lang w:val="el-GR"/>
                                        </w:rPr>
                                        <w:t>Εικόνα</w:t>
                                      </w:r>
                                      <w:r w:rsidRPr="000F19DA">
                                        <w:rPr>
                                          <w:rFonts w:ascii="Times New Roman" w:eastAsia="Times New Roman" w:hAnsi="Times New Roman" w:cs="Times New Roman"/>
                                          <w:lang w:val="el-GR"/>
                                        </w:rPr>
                                        <w:t xml:space="preserve"> </w:t>
                                      </w:r>
                                      <w:r>
                                        <w:rPr>
                                          <w:rFonts w:ascii="Times New Roman" w:eastAsia="Times New Roman" w:hAnsi="Times New Roman" w:cs="Times New Roman"/>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3741831" name="Text Box 1073741831"/>
                              <wps:cNvSpPr txBox="1"/>
                              <wps:spPr>
                                <a:xfrm>
                                  <a:off x="1051560" y="22860"/>
                                  <a:ext cx="858520" cy="1248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F300C" w14:textId="66BD51CB" w:rsidR="0047742F" w:rsidRPr="009039A2" w:rsidRDefault="0047742F" w:rsidP="000F19DA">
                                    <w:pPr>
                                      <w:jc w:val="center"/>
                                      <w:rPr>
                                        <w:rFonts w:asciiTheme="majorBidi" w:hAnsiTheme="majorBidi" w:cstheme="majorBidi"/>
                                        <w:b/>
                                        <w:bCs/>
                                      </w:rPr>
                                    </w:pPr>
                                    <w:r w:rsidRPr="009039A2">
                                      <w:rPr>
                                        <w:rFonts w:eastAsia="Times New Roman"/>
                                        <w:b/>
                                        <w:bCs/>
                                        <w:lang w:val="el-GR"/>
                                      </w:rPr>
                                      <w:t xml:space="preserve">15 </w:t>
                                    </w:r>
                                    <w:r>
                                      <w:rPr>
                                        <w:rFonts w:eastAsia="Times New Roman"/>
                                        <w:b/>
                                        <w:bCs/>
                                        <w:lang w:val="el-GR"/>
                                      </w:rPr>
                                      <w:t xml:space="preserve">– </w:t>
                                    </w:r>
                                    <w:r w:rsidRPr="009039A2">
                                      <w:rPr>
                                        <w:rFonts w:eastAsia="Times New Roman"/>
                                        <w:b/>
                                        <w:bCs/>
                                        <w:lang w:val="el-GR"/>
                                      </w:rPr>
                                      <w:t>30 λεπτά</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053DDBBA" id="그룹 1073741827" o:spid="_x0000_s1087" style="position:absolute;left:0;text-align:left;margin-left:-.25pt;margin-top:.6pt;width:169.65pt;height:218.5pt;z-index:251655197" coordsize="21545,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">
                      <v:group id="그룹 1073741828" o:spid="_x0000_s1088" style="position:absolute;width:21545;height:27749" coordsize="21545,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">
                        <v:shape id="그림 1073741829" o:spid="_x0000_s1089" type="#_x0000_t75" style="position:absolute;width:215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">
                          <v:imagedata r:id="rId70" o:title=""/>
                        </v:shape>
                        <v:shape id="Text Box 1073741830" o:spid="_x0000_s1090"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" stroked="f">
                          <v:textbox style="mso-fit-shape-to-text:t" inset="0,0,0,0">
                            <w:txbxContent>
                              <w:p w14:paraId="1B09D0C5" w14:textId="3313FDD6" w:rsidR="0047742F" w:rsidRDefault="0047742F" w:rsidP="000F19DA">
                                <w:pPr>
                                  <w:pStyle w:val="a7"/>
                                  <w:jc w:val="right"/>
                                  <w:rPr>
                                    <w:rFonts w:ascii="Times New Roman" w:hAnsi="Times New Roman" w:cs="Times New Roman"/>
                                    <w:szCs w:val="22"/>
                                  </w:rPr>
                                </w:pPr>
                                <w:r>
                                  <w:rPr>
                                    <w:rFonts w:ascii="Times New Roman" w:eastAsia="Times New Roman" w:hAnsi="Times New Roman" w:cs="Times New Roman"/>
                                    <w:lang w:val="el-GR"/>
                                  </w:rPr>
                                  <w:t>Εικόνα</w:t>
                                </w:r>
                                <w:r w:rsidRPr="000F19DA">
                                  <w:rPr>
                                    <w:rFonts w:ascii="Times New Roman" w:eastAsia="Times New Roman" w:hAnsi="Times New Roman" w:cs="Times New Roman"/>
                                    <w:lang w:val="el-GR"/>
                                  </w:rPr>
                                  <w:t xml:space="preserve"> </w:t>
                                </w:r>
                                <w:r>
                                  <w:rPr>
                                    <w:rFonts w:ascii="Times New Roman" w:eastAsia="Times New Roman" w:hAnsi="Times New Roman" w:cs="Times New Roman"/>
                                    <w:lang w:val="el-GR"/>
                                  </w:rPr>
                                  <w:t>Δ</w:t>
                                </w:r>
                              </w:p>
                            </w:txbxContent>
                          </v:textbox>
                        </v:shape>
                      </v:group>
                      <v:shape id="Text Box 1073741831" o:spid="_x0000_s1091" type="#_x0000_t202" style="position:absolute;left:10515;top:228;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" fillcolor="white [3212]" stroked="f" strokeweight=".5pt">
                        <v:textbox inset="0,0,0,0">
                          <w:txbxContent>
                            <w:p w14:paraId="6AFF300C" w14:textId="66BD51CB" w:rsidR="0047742F" w:rsidRPr="009039A2" w:rsidRDefault="0047742F" w:rsidP="000F19DA">
                              <w:pPr>
                                <w:jc w:val="center"/>
                                <w:rPr>
                                  <w:rFonts w:asciiTheme="majorBidi" w:hAnsiTheme="majorBidi" w:cstheme="majorBidi"/>
                                  <w:b/>
                                  <w:bCs/>
                                </w:rPr>
                              </w:pPr>
                              <w:r w:rsidRPr="009039A2">
                                <w:rPr>
                                  <w:rFonts w:eastAsia="Times New Roman"/>
                                  <w:b/>
                                  <w:bCs/>
                                  <w:lang w:val="el-GR"/>
                                </w:rPr>
                                <w:t xml:space="preserve">15 </w:t>
                              </w:r>
                              <w:r>
                                <w:rPr>
                                  <w:rFonts w:eastAsia="Times New Roman"/>
                                  <w:b/>
                                  <w:bCs/>
                                  <w:lang w:val="el-GR"/>
                                </w:rPr>
                                <w:t xml:space="preserve">– </w:t>
                              </w:r>
                              <w:r w:rsidRPr="009039A2">
                                <w:rPr>
                                  <w:rFonts w:eastAsia="Times New Roman"/>
                                  <w:b/>
                                  <w:bCs/>
                                  <w:lang w:val="el-GR"/>
                                </w:rPr>
                                <w:t>30 λεπτά</w:t>
                              </w:r>
                            </w:p>
                          </w:txbxContent>
                        </v:textbox>
                      </v:shape>
                      <w10:wrap type="square"/>
                    </v:group>
                  </w:pict>
                </mc:Fallback>
              </mc:AlternateContent>
            </w:r>
            <w:r w:rsidR="00E33E17" w:rsidRPr="009E53CE">
              <w:rPr>
                <w:rStyle w:val="None"/>
                <w:rFonts w:cs="Times New Roman"/>
                <w:b/>
                <w:bCs/>
                <w:lang w:val="el-GR"/>
              </w:rPr>
              <w:t>Περιμένετε 15 έως 30 λεπτά</w:t>
            </w:r>
          </w:p>
          <w:p w14:paraId="692B283E" w14:textId="4AA1C085" w:rsidR="00966ADC" w:rsidRPr="009E53CE" w:rsidRDefault="00E33E17">
            <w:pPr>
              <w:pStyle w:val="Default"/>
              <w:rPr>
                <w:rStyle w:val="None"/>
                <w:rFonts w:ascii="Times New Roman" w:hAnsi="Times New Roman" w:cs="Times New Roman"/>
                <w:sz w:val="22"/>
                <w:szCs w:val="22"/>
                <w:lang w:val="el-GR"/>
              </w:rPr>
            </w:pPr>
            <w:r w:rsidRPr="009E53CE">
              <w:rPr>
                <w:rStyle w:val="None"/>
                <w:rFonts w:ascii="Times New Roman" w:hAnsi="Times New Roman" w:cs="Times New Roman"/>
                <w:sz w:val="22"/>
                <w:szCs w:val="22"/>
                <w:lang w:val="el-GR"/>
              </w:rPr>
              <w:t xml:space="preserve"> </w:t>
            </w:r>
          </w:p>
          <w:p w14:paraId="37B3BEA5" w14:textId="77777777"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Αφήστε την προγεμισμένη συσκευή τύπου πένας σε</w:t>
            </w:r>
            <w:r w:rsidRPr="009E53CE">
              <w:rPr>
                <w:rStyle w:val="None"/>
                <w:rFonts w:cs="Times New Roman"/>
                <w:lang w:val="el-GR"/>
              </w:rPr>
              <w:br/>
              <w:t xml:space="preserve">        θερμοκρασία δωματίου για 15 έως 30 λεπτά για να </w:t>
            </w:r>
            <w:r w:rsidRPr="009E53CE">
              <w:rPr>
                <w:rStyle w:val="None"/>
                <w:rFonts w:cs="Times New Roman"/>
                <w:lang w:val="el-GR"/>
              </w:rPr>
              <w:br/>
              <w:t xml:space="preserve">        ζεσταθεί.</w:t>
            </w:r>
          </w:p>
          <w:p w14:paraId="05A59DE8" w14:textId="77777777" w:rsidR="00966ADC" w:rsidRPr="009E53CE" w:rsidRDefault="00966ADC">
            <w:pPr>
              <w:pStyle w:val="Default"/>
              <w:rPr>
                <w:rStyle w:val="None"/>
                <w:rFonts w:ascii="Times New Roman" w:hAnsi="Times New Roman" w:cs="Times New Roman"/>
                <w:color w:val="211D1E"/>
                <w:sz w:val="22"/>
                <w:szCs w:val="22"/>
                <w:u w:color="211D1E"/>
                <w:lang w:val="el-GR"/>
              </w:rPr>
            </w:pPr>
          </w:p>
          <w:p w14:paraId="3DA77837" w14:textId="77777777" w:rsidR="00966ADC" w:rsidRPr="009E53CE" w:rsidRDefault="00966ADC">
            <w:pPr>
              <w:pStyle w:val="a6"/>
              <w:ind w:left="911"/>
              <w:rPr>
                <w:rStyle w:val="None"/>
                <w:rFonts w:cs="Times New Roman"/>
                <w:b/>
                <w:bCs/>
                <w:lang w:val="el-GR"/>
              </w:rPr>
            </w:pPr>
          </w:p>
          <w:p w14:paraId="5CBBB2E4" w14:textId="77777777" w:rsidR="00966ADC" w:rsidRPr="009E53CE" w:rsidRDefault="00E33E17">
            <w:pPr>
              <w:pStyle w:val="a6"/>
              <w:ind w:left="1384" w:firstLine="663"/>
              <w:rPr>
                <w:rFonts w:cs="Times New Roman"/>
                <w:lang w:val="el-GR"/>
              </w:rPr>
            </w:pPr>
            <w:r w:rsidRPr="009E53CE">
              <w:rPr>
                <w:rStyle w:val="None"/>
                <w:rFonts w:cs="Times New Roman"/>
                <w:b/>
                <w:bCs/>
                <w:lang w:val="el-GR"/>
              </w:rPr>
              <w:t xml:space="preserve">Μη </w:t>
            </w:r>
            <w:r w:rsidRPr="009E53CE">
              <w:rPr>
                <w:rStyle w:val="None"/>
                <w:rFonts w:cs="Times New Roman"/>
                <w:lang w:val="el-GR"/>
              </w:rPr>
              <w:t xml:space="preserve">ζεσταίνετε την προγεμισμένη συσκευή τύπου πένας χρησιμοποιώντας πηγές θερμότητας όπως ζεστό νερό ή φούρνο μικροκυμάτων. </w:t>
            </w:r>
          </w:p>
        </w:tc>
      </w:tr>
      <w:tr w:rsidR="00966ADC" w:rsidRPr="001042F9" w14:paraId="3AF8B312" w14:textId="77777777">
        <w:trPr>
          <w:trHeight w:val="5149"/>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49847" w14:textId="5B4082F8" w:rsidR="00966ADC" w:rsidRPr="009E53CE" w:rsidRDefault="00966ADC">
            <w:pPr>
              <w:pStyle w:val="BodyA"/>
              <w:spacing w:line="260" w:lineRule="exact"/>
              <w:rPr>
                <w:rStyle w:val="None"/>
                <w:rFonts w:ascii="Times New Roman" w:eastAsia="Times New Roman" w:hAnsi="Times New Roman" w:cs="Times New Roman"/>
                <w:b/>
                <w:bCs/>
                <w:lang w:val="el-GR"/>
              </w:rPr>
            </w:pPr>
          </w:p>
          <w:p w14:paraId="10829305" w14:textId="7867A328" w:rsidR="00966ADC" w:rsidRPr="009E53CE" w:rsidRDefault="00966ADC">
            <w:pPr>
              <w:pStyle w:val="a6"/>
              <w:rPr>
                <w:rStyle w:val="None"/>
                <w:rFonts w:cs="Times New Roman"/>
                <w:lang w:val="el-GR"/>
              </w:rPr>
            </w:pPr>
          </w:p>
          <w:p w14:paraId="7C4ED545" w14:textId="54ED38E9" w:rsidR="00966ADC" w:rsidRPr="009E53CE" w:rsidRDefault="000F19DA" w:rsidP="00BE5C61">
            <w:pPr>
              <w:pStyle w:val="a6"/>
              <w:numPr>
                <w:ilvl w:val="0"/>
                <w:numId w:val="154"/>
              </w:numPr>
              <w:rPr>
                <w:rFonts w:cs="Times New Roman"/>
                <w:b/>
                <w:bCs/>
                <w:lang w:val="el-GR"/>
              </w:rPr>
            </w:pPr>
            <w:r w:rsidRPr="009E53CE">
              <w:rPr>
                <w:rFonts w:cs="Times New Roman"/>
                <w:noProof/>
              </w:rPr>
              <mc:AlternateContent>
                <mc:Choice Requires="wpg">
                  <w:drawing>
                    <wp:anchor distT="0" distB="0" distL="114300" distR="114300" simplePos="0" relativeHeight="251655198" behindDoc="0" locked="0" layoutInCell="1" allowOverlap="1" wp14:anchorId="14A025ED" wp14:editId="47A005C1">
                      <wp:simplePos x="0" y="0"/>
                      <wp:positionH relativeFrom="column">
                        <wp:posOffset>80645</wp:posOffset>
                      </wp:positionH>
                      <wp:positionV relativeFrom="paragraph">
                        <wp:posOffset>33655</wp:posOffset>
                      </wp:positionV>
                      <wp:extent cx="1823720" cy="3219450"/>
                      <wp:effectExtent l="0" t="0" r="5080" b="0"/>
                      <wp:wrapSquare wrapText="bothSides"/>
                      <wp:docPr id="1073741832" name="그룹 1073741832"/>
                      <wp:cNvGraphicFramePr/>
                      <a:graphic xmlns:a="http://schemas.openxmlformats.org/drawingml/2006/main">
                        <a:graphicData uri="http://schemas.microsoft.com/office/word/2010/wordprocessingGroup">
                          <wpg:wgp>
                            <wpg:cNvGrpSpPr/>
                            <wpg:grpSpPr>
                              <a:xfrm>
                                <a:off x="0" y="0"/>
                                <a:ext cx="1823720" cy="3219450"/>
                                <a:chOff x="0" y="0"/>
                                <a:chExt cx="1823898" cy="3219450"/>
                              </a:xfrm>
                            </wpg:grpSpPr>
                            <wpg:grpSp>
                              <wpg:cNvPr id="1073741833" name="그룹 1073741833"/>
                              <wpg:cNvGrpSpPr/>
                              <wpg:grpSpPr>
                                <a:xfrm>
                                  <a:off x="0" y="0"/>
                                  <a:ext cx="1823898" cy="3219450"/>
                                  <a:chOff x="0" y="0"/>
                                  <a:chExt cx="1823898" cy="3219450"/>
                                </a:xfrm>
                              </wpg:grpSpPr>
                              <pic:pic xmlns:pic="http://schemas.openxmlformats.org/drawingml/2006/picture">
                                <pic:nvPicPr>
                                  <pic:cNvPr id="1073741834" name="그림 107374183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073741835" name="Text Box 1073741835"/>
                                <wps:cNvSpPr txBox="1"/>
                                <wps:spPr>
                                  <a:xfrm>
                                    <a:off x="1104443" y="3073400"/>
                                    <a:ext cx="719455" cy="146050"/>
                                  </a:xfrm>
                                  <a:prstGeom prst="rect">
                                    <a:avLst/>
                                  </a:prstGeom>
                                  <a:solidFill>
                                    <a:prstClr val="white"/>
                                  </a:solidFill>
                                  <a:ln>
                                    <a:noFill/>
                                  </a:ln>
                                </wps:spPr>
                                <wps:txbx>
                                  <w:txbxContent>
                                    <w:p w14:paraId="46AB3F06" w14:textId="77777777" w:rsidR="0047742F" w:rsidRDefault="0047742F" w:rsidP="000F19D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3741836" name="Text Box 1073741836"/>
                              <wps:cNvSpPr txBox="1"/>
                              <wps:spPr>
                                <a:xfrm>
                                  <a:off x="533400" y="2255520"/>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90172" w14:textId="77777777" w:rsidR="0047742F" w:rsidRPr="006A1411" w:rsidRDefault="0047742F" w:rsidP="000F19DA">
                                    <w:pPr>
                                      <w:rPr>
                                        <w:rFonts w:asciiTheme="majorBidi" w:hAnsiTheme="majorBidi" w:cstheme="majorBidi"/>
                                        <w:b/>
                                        <w:bCs/>
                                        <w:sz w:val="18"/>
                                        <w:szCs w:val="18"/>
                                        <w:lang w:val="el-GR"/>
                                      </w:rPr>
                                    </w:pPr>
                                    <w:r>
                                      <w:rPr>
                                        <w:rFonts w:eastAsia="Times New Roman"/>
                                        <w:b/>
                                        <w:bCs/>
                                        <w:sz w:val="18"/>
                                        <w:szCs w:val="18"/>
                                        <w:lang w:val="el-GR"/>
                                      </w:rPr>
                                      <w:t xml:space="preserve">ΜΟΝΟ </w:t>
                                    </w:r>
                                    <w:r>
                                      <w:rPr>
                                        <w:rFonts w:eastAsia="Times New Roman"/>
                                        <w:b/>
                                        <w:bCs/>
                                        <w:sz w:val="18"/>
                                        <w:szCs w:val="18"/>
                                        <w:lang w:val="el-GR"/>
                                      </w:rPr>
                                      <w:t>φροντιστής</w:t>
                                    </w:r>
                                  </w:p>
                                  <w:p w14:paraId="0B9967E8" w14:textId="77777777" w:rsidR="0047742F" w:rsidRPr="006A1411" w:rsidRDefault="0047742F" w:rsidP="000F19DA">
                                    <w:pPr>
                                      <w:rPr>
                                        <w:rFonts w:asciiTheme="majorBidi" w:hAnsiTheme="majorBidi" w:cstheme="majorBidi"/>
                                        <w:b/>
                                        <w:bCs/>
                                        <w:sz w:val="18"/>
                                        <w:szCs w:val="18"/>
                                        <w:lang w:val="el-GR"/>
                                      </w:rPr>
                                    </w:pPr>
                                  </w:p>
                                  <w:p w14:paraId="1733DB91" w14:textId="77777777" w:rsidR="0047742F" w:rsidRPr="006A1411" w:rsidRDefault="0047742F" w:rsidP="000F19DA">
                                    <w:pPr>
                                      <w:rPr>
                                        <w:rFonts w:asciiTheme="majorBidi" w:hAnsiTheme="majorBidi" w:cstheme="majorBidi"/>
                                        <w:b/>
                                        <w:bCs/>
                                        <w:sz w:val="18"/>
                                        <w:szCs w:val="18"/>
                                        <w:lang w:val="el-GR"/>
                                      </w:rPr>
                                    </w:pPr>
                                    <w:r>
                                      <w:rPr>
                                        <w:rFonts w:eastAsia="Times New Roman"/>
                                        <w:b/>
                                        <w:bCs/>
                                        <w:sz w:val="18"/>
                                        <w:szCs w:val="18"/>
                                        <w:lang w:val="el-GR"/>
                                      </w:rPr>
                                      <w:t xml:space="preserve">Αυτοχορήγηση και χορήγηση από Φροντιστή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4A025ED" id="그룹 1073741832" o:spid="_x0000_s1092" style="position:absolute;left:0;text-align:left;margin-left:6.35pt;margin-top:2.65pt;width:143.6pt;height:253.5pt;z-index:251655198" coordsize="1823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">
                      <v:group id="그룹 1073741833" o:spid="_x0000_s1093" style="position:absolute;width:18238;height:32194" coordsize="18238,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shape id="그림 1073741834" o:spid="_x0000_s1094"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">
                          <v:imagedata r:id="rId72" o:title=""/>
                        </v:shape>
                        <v:shape id="Text Box 1073741835" o:spid="_x0000_s1095" type="#_x0000_t202" style="position:absolute;left:11044;top:3073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" stroked="f">
                          <v:textbox style="mso-fit-shape-to-text:t" inset="0,0,0,0">
                            <w:txbxContent>
                              <w:p w14:paraId="46AB3F06" w14:textId="77777777" w:rsidR="0047742F" w:rsidRDefault="0047742F" w:rsidP="000F19D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E</w:t>
                                </w:r>
                              </w:p>
                            </w:txbxContent>
                          </v:textbox>
                        </v:shape>
                      </v:group>
                      <v:shape id="Text Box 1073741836" o:spid="_x0000_s1096" type="#_x0000_t202" style="position:absolute;left:5334;top:22555;width:12333;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" fillcolor="white [3212]" stroked="f" strokeweight=".5pt">
                        <v:textbox inset="0,0,0,0">
                          <w:txbxContent>
                            <w:p w14:paraId="62590172" w14:textId="77777777" w:rsidR="0047742F" w:rsidRPr="006A1411" w:rsidRDefault="0047742F" w:rsidP="000F19DA">
                              <w:pPr>
                                <w:rPr>
                                  <w:rFonts w:asciiTheme="majorBidi" w:hAnsiTheme="majorBidi" w:cstheme="majorBidi"/>
                                  <w:b/>
                                  <w:bCs/>
                                  <w:sz w:val="18"/>
                                  <w:szCs w:val="18"/>
                                  <w:lang w:val="el-GR"/>
                                </w:rPr>
                              </w:pPr>
                              <w:r>
                                <w:rPr>
                                  <w:rFonts w:eastAsia="Times New Roman"/>
                                  <w:b/>
                                  <w:bCs/>
                                  <w:sz w:val="18"/>
                                  <w:szCs w:val="18"/>
                                  <w:lang w:val="el-GR"/>
                                </w:rPr>
                                <w:t xml:space="preserve">ΜΟΝΟ </w:t>
                              </w:r>
                              <w:r>
                                <w:rPr>
                                  <w:rFonts w:eastAsia="Times New Roman"/>
                                  <w:b/>
                                  <w:bCs/>
                                  <w:sz w:val="18"/>
                                  <w:szCs w:val="18"/>
                                  <w:lang w:val="el-GR"/>
                                </w:rPr>
                                <w:t>φροντιστής</w:t>
                              </w:r>
                            </w:p>
                            <w:p w14:paraId="0B9967E8" w14:textId="77777777" w:rsidR="0047742F" w:rsidRPr="006A1411" w:rsidRDefault="0047742F" w:rsidP="000F19DA">
                              <w:pPr>
                                <w:rPr>
                                  <w:rFonts w:asciiTheme="majorBidi" w:hAnsiTheme="majorBidi" w:cstheme="majorBidi"/>
                                  <w:b/>
                                  <w:bCs/>
                                  <w:sz w:val="18"/>
                                  <w:szCs w:val="18"/>
                                  <w:lang w:val="el-GR"/>
                                </w:rPr>
                              </w:pPr>
                            </w:p>
                            <w:p w14:paraId="1733DB91" w14:textId="77777777" w:rsidR="0047742F" w:rsidRPr="006A1411" w:rsidRDefault="0047742F" w:rsidP="000F19DA">
                              <w:pPr>
                                <w:rPr>
                                  <w:rFonts w:asciiTheme="majorBidi" w:hAnsiTheme="majorBidi" w:cstheme="majorBidi"/>
                                  <w:b/>
                                  <w:bCs/>
                                  <w:sz w:val="18"/>
                                  <w:szCs w:val="18"/>
                                  <w:lang w:val="el-GR"/>
                                </w:rPr>
                              </w:pPr>
                              <w:r>
                                <w:rPr>
                                  <w:rFonts w:eastAsia="Times New Roman"/>
                                  <w:b/>
                                  <w:bCs/>
                                  <w:sz w:val="18"/>
                                  <w:szCs w:val="18"/>
                                  <w:lang w:val="el-GR"/>
                                </w:rPr>
                                <w:t xml:space="preserve">Αυτοχορήγηση και χορήγηση από Φροντιστή </w:t>
                              </w:r>
                            </w:p>
                          </w:txbxContent>
                        </v:textbox>
                      </v:shape>
                      <w10:wrap type="square"/>
                    </v:group>
                  </w:pict>
                </mc:Fallback>
              </mc:AlternateContent>
            </w:r>
            <w:r w:rsidR="00E33E17" w:rsidRPr="009E53CE">
              <w:rPr>
                <w:rStyle w:val="None"/>
                <w:rFonts w:cs="Times New Roman"/>
                <w:b/>
                <w:bCs/>
                <w:lang w:val="el-GR"/>
              </w:rPr>
              <w:t>Επιλέξτε ένα κατάλληλο σημείο ένεσης</w:t>
            </w:r>
            <w:r w:rsidR="00E33E17" w:rsidRPr="009E53CE">
              <w:rPr>
                <w:rStyle w:val="None"/>
                <w:rFonts w:cs="Times New Roman"/>
                <w:lang w:val="el-GR"/>
              </w:rPr>
              <w:t xml:space="preserve"> </w:t>
            </w:r>
          </w:p>
          <w:p w14:paraId="7758A994" w14:textId="526D72AA" w:rsidR="00966ADC" w:rsidRPr="009E53CE" w:rsidRDefault="00966ADC">
            <w:pPr>
              <w:pStyle w:val="a6"/>
              <w:rPr>
                <w:rStyle w:val="None"/>
                <w:rFonts w:cs="Times New Roman"/>
                <w:lang w:val="el-GR"/>
              </w:rPr>
            </w:pPr>
          </w:p>
          <w:p w14:paraId="1F6E9A2A" w14:textId="19E28504"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Μπορείτε να κάνετε ένεση:</w:t>
            </w:r>
          </w:p>
          <w:p w14:paraId="711CF96C" w14:textId="4070942C" w:rsidR="00966ADC" w:rsidRPr="009E53CE" w:rsidRDefault="00E33E17">
            <w:pPr>
              <w:pStyle w:val="a6"/>
              <w:rPr>
                <w:rStyle w:val="None"/>
                <w:rFonts w:cs="Times New Roman"/>
                <w:lang w:val="el-GR"/>
              </w:rPr>
            </w:pPr>
            <w:r w:rsidRPr="009E53CE">
              <w:rPr>
                <w:rStyle w:val="None"/>
                <w:rFonts w:cs="Times New Roman"/>
                <w:lang w:val="el-GR"/>
              </w:rPr>
              <w:t xml:space="preserve">          - στο μπροστινό μέρος των μηρών σας. </w:t>
            </w:r>
          </w:p>
          <w:p w14:paraId="7F999EF7" w14:textId="77777777" w:rsidR="00966ADC" w:rsidRPr="009E53CE" w:rsidRDefault="00E33E17" w:rsidP="00674C75">
            <w:pPr>
              <w:pStyle w:val="a6"/>
              <w:ind w:left="3810" w:hangingChars="1732" w:hanging="3810"/>
              <w:rPr>
                <w:rStyle w:val="None"/>
                <w:rFonts w:cs="Times New Roman"/>
                <w:lang w:val="el-GR"/>
              </w:rPr>
            </w:pPr>
            <w:r w:rsidRPr="009E53CE">
              <w:rPr>
                <w:rStyle w:val="None"/>
                <w:rFonts w:cs="Times New Roman"/>
                <w:lang w:val="el-GR"/>
              </w:rPr>
              <w:t xml:space="preserve">          - την κοιλιά σας τουλάχιστον 5 εκατοστά μακριά από τον ομφαλό  </w:t>
            </w:r>
          </w:p>
          <w:p w14:paraId="437457F3" w14:textId="77777777" w:rsidR="00966ADC" w:rsidRPr="009E53CE" w:rsidRDefault="00E33E17">
            <w:pPr>
              <w:pStyle w:val="a6"/>
              <w:rPr>
                <w:rStyle w:val="None"/>
                <w:rFonts w:cs="Times New Roman"/>
                <w:lang w:val="el-GR"/>
              </w:rPr>
            </w:pPr>
            <w:r w:rsidRPr="009E53CE">
              <w:rPr>
                <w:rStyle w:val="None"/>
                <w:rFonts w:cs="Times New Roman"/>
                <w:lang w:val="el-GR"/>
              </w:rPr>
              <w:t xml:space="preserve">             (αφαλό). </w:t>
            </w:r>
          </w:p>
          <w:p w14:paraId="615EE69C" w14:textId="77777777" w:rsidR="00966ADC" w:rsidRPr="009E53CE" w:rsidRDefault="00E33E17">
            <w:pPr>
              <w:pStyle w:val="a6"/>
              <w:rPr>
                <w:rStyle w:val="None"/>
                <w:rFonts w:cs="Times New Roman"/>
                <w:lang w:val="el-GR"/>
              </w:rPr>
            </w:pPr>
            <w:r w:rsidRPr="009E53CE">
              <w:rPr>
                <w:rStyle w:val="None"/>
                <w:rFonts w:cs="Times New Roman"/>
                <w:lang w:val="el-GR"/>
              </w:rPr>
              <w:t xml:space="preserve">          - την εξωτερική περιοχή του άνω βραχίονα (ΜΟΝΟ εάν είστε</w:t>
            </w:r>
            <w:r w:rsidRPr="009E53CE">
              <w:rPr>
                <w:rStyle w:val="None"/>
                <w:rFonts w:cs="Times New Roman"/>
                <w:lang w:val="el-GR"/>
              </w:rPr>
              <w:br/>
              <w:t xml:space="preserve">             φροντιστής). </w:t>
            </w:r>
          </w:p>
          <w:p w14:paraId="10C1C6A4" w14:textId="1441B8E6" w:rsidR="00966ADC" w:rsidRPr="009E53CE" w:rsidRDefault="00966ADC">
            <w:pPr>
              <w:pStyle w:val="a6"/>
              <w:rPr>
                <w:rStyle w:val="None"/>
                <w:rFonts w:cs="Times New Roman"/>
                <w:lang w:val="el-GR"/>
              </w:rPr>
            </w:pPr>
          </w:p>
          <w:p w14:paraId="74EE3E7E" w14:textId="04E05C0A" w:rsidR="00966ADC" w:rsidRPr="009E53CE" w:rsidRDefault="00E33E17" w:rsidP="00BE5C61">
            <w:pPr>
              <w:pStyle w:val="a6"/>
              <w:numPr>
                <w:ilvl w:val="0"/>
                <w:numId w:val="155"/>
              </w:numPr>
              <w:ind w:left="3300" w:hanging="2789"/>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ένεση σε δέρμα που βρίσκεται σε απόσταση έως 5 εκατοστά από τον ομφαλό σας (αφαλό) ή κόκκινο, σκληρό, ευαίσθητο, σημαδεμένο, έχει μώλωπες ή ουλές. </w:t>
            </w:r>
          </w:p>
          <w:p w14:paraId="72E05B76" w14:textId="06F08A51" w:rsidR="00966ADC" w:rsidRPr="009E53CE" w:rsidRDefault="00E33E17" w:rsidP="00BE5C61">
            <w:pPr>
              <w:pStyle w:val="a6"/>
              <w:numPr>
                <w:ilvl w:val="0"/>
                <w:numId w:val="155"/>
              </w:numPr>
              <w:ind w:left="3300" w:hanging="2789"/>
              <w:rPr>
                <w:rFonts w:cs="Times New Roman"/>
                <w:lang w:val="el-GR"/>
              </w:rPr>
            </w:pPr>
            <w:r w:rsidRPr="009E53CE">
              <w:rPr>
                <w:rStyle w:val="None"/>
                <w:rFonts w:cs="Times New Roman"/>
                <w:lang w:val="el-GR"/>
              </w:rPr>
              <w:t xml:space="preserve">Εάν πάσχετε από ψωρίαση, μην κάνετε την ένεση απευθείας σε περιοχές δέρματος που παρουσιάζουν διόγκωση, πάχυνση, ερυθρότητα ή αποφολιδωτικές πλάκες ή αλλοιώσεις. </w:t>
            </w:r>
          </w:p>
          <w:p w14:paraId="2421A917" w14:textId="35A4AFBD" w:rsidR="00966ADC" w:rsidRPr="009E53CE" w:rsidRDefault="00E33E17" w:rsidP="00BE5C61">
            <w:pPr>
              <w:pStyle w:val="a6"/>
              <w:numPr>
                <w:ilvl w:val="0"/>
                <w:numId w:val="155"/>
              </w:numPr>
              <w:ind w:left="3300" w:hanging="2789"/>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την ένεση πάνω από τα ρούχα</w:t>
            </w:r>
          </w:p>
          <w:p w14:paraId="3A60AE7F" w14:textId="77777777" w:rsidR="00966ADC" w:rsidRPr="009E53CE" w:rsidRDefault="00966ADC">
            <w:pPr>
              <w:pStyle w:val="a6"/>
              <w:rPr>
                <w:rStyle w:val="None"/>
                <w:rFonts w:cs="Times New Roman"/>
                <w:lang w:val="el-GR"/>
              </w:rPr>
            </w:pPr>
          </w:p>
          <w:p w14:paraId="2A13217E" w14:textId="5D675B9E" w:rsidR="00966ADC" w:rsidRPr="009E53CE" w:rsidRDefault="00674C75" w:rsidP="00674C75">
            <w:pPr>
              <w:pStyle w:val="a6"/>
              <w:ind w:left="3530" w:hangingChars="1603" w:hanging="3530"/>
              <w:rPr>
                <w:rFonts w:cs="Times New Roman"/>
                <w:lang w:val="el-GR"/>
              </w:rPr>
            </w:pPr>
            <w:r w:rsidRPr="009E53CE">
              <w:rPr>
                <w:rStyle w:val="None"/>
                <w:rFonts w:cs="Times New Roman"/>
                <w:b/>
                <w:bCs/>
                <w:lang w:val="el-GR"/>
              </w:rPr>
              <w:t xml:space="preserve">  </w:t>
            </w:r>
            <w:r w:rsidR="00E33E17" w:rsidRPr="009E53CE">
              <w:rPr>
                <w:rStyle w:val="None"/>
                <w:rFonts w:cs="Times New Roman"/>
                <w:b/>
                <w:bCs/>
                <w:lang w:val="el-GR"/>
              </w:rPr>
              <w:t>β.</w:t>
            </w:r>
            <w:r w:rsidR="00E33E17" w:rsidRPr="009E53CE">
              <w:rPr>
                <w:rStyle w:val="None"/>
                <w:rFonts w:cs="Times New Roman"/>
                <w:lang w:val="el-GR"/>
              </w:rPr>
              <w:t xml:space="preserve"> Αλλάζετε θέση ένεσης κάθε φορά που κάνετε μια ένεση. Κάθε νέο σημείο ένεσης </w:t>
            </w:r>
            <w:r w:rsidR="00AD57F5" w:rsidRPr="009E53CE">
              <w:rPr>
                <w:rFonts w:cs="Times New Roman"/>
                <w:lang w:val="el-GR"/>
              </w:rPr>
              <w:t>πρέπει</w:t>
            </w:r>
            <w:r w:rsidR="00E33E17" w:rsidRPr="009E53CE">
              <w:rPr>
                <w:rStyle w:val="None"/>
                <w:rFonts w:cs="Times New Roman"/>
                <w:lang w:val="el-GR"/>
              </w:rPr>
              <w:t xml:space="preserve"> να βρίσκεται τουλάχιστον 3 εκατοστά από το σημείο της ένεσης που χρησιμοποιήθηκε προηγουμένως. </w:t>
            </w:r>
          </w:p>
        </w:tc>
      </w:tr>
    </w:tbl>
    <w:p w14:paraId="759F3D2A" w14:textId="77777777" w:rsidR="00966ADC" w:rsidRPr="009E53CE" w:rsidRDefault="00966ADC">
      <w:pPr>
        <w:pStyle w:val="BodyA"/>
        <w:ind w:left="224" w:right="1248"/>
        <w:rPr>
          <w:rStyle w:val="None"/>
          <w:rFonts w:ascii="Times New Roman" w:eastAsia="Times New Roman" w:hAnsi="Times New Roman" w:cs="Times New Roman"/>
          <w:b/>
          <w:bCs/>
          <w:lang w:val="el-GR"/>
        </w:rPr>
      </w:pPr>
    </w:p>
    <w:tbl>
      <w:tblPr>
        <w:tblStyle w:val="TableNormal"/>
        <w:tblW w:w="95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81"/>
      </w:tblGrid>
      <w:tr w:rsidR="00966ADC" w:rsidRPr="001042F9" w14:paraId="1E5E8D91" w14:textId="77777777">
        <w:trPr>
          <w:trHeight w:val="5655"/>
        </w:trPr>
        <w:tc>
          <w:tcPr>
            <w:tcW w:w="9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816" w:type="dxa"/>
            </w:tcMar>
          </w:tcPr>
          <w:p w14:paraId="78FA6459" w14:textId="17B9242B" w:rsidR="00966ADC" w:rsidRPr="009E53CE" w:rsidRDefault="00966ADC">
            <w:pPr>
              <w:pStyle w:val="Heading"/>
              <w:spacing w:before="76"/>
              <w:ind w:left="0" w:right="2736"/>
              <w:rPr>
                <w:rStyle w:val="None"/>
                <w:lang w:val="el-GR"/>
              </w:rPr>
            </w:pPr>
          </w:p>
          <w:p w14:paraId="38E8A058" w14:textId="7D73BFAE" w:rsidR="00966ADC" w:rsidRPr="009E53CE" w:rsidRDefault="00966ADC">
            <w:pPr>
              <w:pStyle w:val="Heading"/>
              <w:spacing w:before="76"/>
              <w:ind w:left="0" w:right="2736"/>
              <w:rPr>
                <w:rStyle w:val="None"/>
                <w:lang w:val="el-GR"/>
              </w:rPr>
            </w:pPr>
          </w:p>
          <w:p w14:paraId="4F5C2D1B" w14:textId="34AD46E2" w:rsidR="00966ADC" w:rsidRPr="009E53CE" w:rsidRDefault="00976901" w:rsidP="00BE5C61">
            <w:pPr>
              <w:pStyle w:val="a6"/>
              <w:numPr>
                <w:ilvl w:val="0"/>
                <w:numId w:val="156"/>
              </w:numPr>
              <w:rPr>
                <w:rFonts w:cs="Times New Roman"/>
                <w:b/>
                <w:bCs/>
                <w:lang w:val="el-GR"/>
              </w:rPr>
            </w:pPr>
            <w:r w:rsidRPr="009E53CE">
              <w:rPr>
                <w:rFonts w:eastAsiaTheme="minorEastAsia" w:cs="Times New Roman"/>
                <w:noProof/>
              </w:rPr>
              <mc:AlternateContent>
                <mc:Choice Requires="wpg">
                  <w:drawing>
                    <wp:anchor distT="0" distB="0" distL="114300" distR="114300" simplePos="0" relativeHeight="251655189" behindDoc="0" locked="0" layoutInCell="1" allowOverlap="1" wp14:anchorId="4146CBF8" wp14:editId="6C34BCB4">
                      <wp:simplePos x="0" y="0"/>
                      <wp:positionH relativeFrom="column">
                        <wp:posOffset>97790</wp:posOffset>
                      </wp:positionH>
                      <wp:positionV relativeFrom="paragraph">
                        <wp:posOffset>112395</wp:posOffset>
                      </wp:positionV>
                      <wp:extent cx="2408555" cy="3092450"/>
                      <wp:effectExtent l="0" t="0" r="0" b="0"/>
                      <wp:wrapSquare wrapText="bothSides"/>
                      <wp:docPr id="29" name="그룹 29"/>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30" name="그림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31" name="Text Box 31"/>
                              <wps:cNvSpPr txBox="1"/>
                              <wps:spPr>
                                <a:xfrm>
                                  <a:off x="1688465" y="2946400"/>
                                  <a:ext cx="720090" cy="146050"/>
                                </a:xfrm>
                                <a:prstGeom prst="rect">
                                  <a:avLst/>
                                </a:prstGeom>
                                <a:solidFill>
                                  <a:prstClr val="white"/>
                                </a:solidFill>
                                <a:ln>
                                  <a:noFill/>
                                </a:ln>
                              </wps:spPr>
                              <wps:txbx>
                                <w:txbxContent>
                                  <w:p w14:paraId="2FDBB771" w14:textId="20FDD34F" w:rsidR="0047742F" w:rsidRDefault="0047742F" w:rsidP="00976901">
                                    <w:pPr>
                                      <w:pStyle w:val="a7"/>
                                      <w:jc w:val="right"/>
                                      <w:rPr>
                                        <w:rFonts w:cs="Times New Roman"/>
                                        <w:noProof/>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46CBF8" id="그룹 29" o:spid="_x0000_s1097" style="position:absolute;left:0;text-align:left;margin-left:7.7pt;margin-top:8.85pt;width:189.65pt;height:243.5pt;z-index:251655189"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&#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">
                      <v:shape id="그림 30" o:spid="_x0000_s1098"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">
                        <v:imagedata r:id="rId35" o:title=""/>
                      </v:shape>
                      <v:shape id="Text Box 31" o:spid="_x0000_s1099"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FDBB771" w14:textId="20FDD34F" w:rsidR="0047742F" w:rsidRDefault="0047742F" w:rsidP="00976901">
                              <w:pPr>
                                <w:pStyle w:val="a7"/>
                                <w:jc w:val="right"/>
                                <w:rPr>
                                  <w:rFonts w:cs="Times New Roman"/>
                                  <w:noProof/>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ΣΤ</w:t>
                              </w:r>
                            </w:p>
                          </w:txbxContent>
                        </v:textbox>
                      </v:shape>
                      <w10:wrap type="square"/>
                    </v:group>
                  </w:pict>
                </mc:Fallback>
              </mc:AlternateContent>
            </w:r>
            <w:r w:rsidR="00E33E17" w:rsidRPr="009E53CE">
              <w:rPr>
                <w:rStyle w:val="None"/>
                <w:rFonts w:cs="Times New Roman"/>
                <w:b/>
                <w:bCs/>
                <w:lang w:val="el-GR"/>
              </w:rPr>
              <w:t>Πλύνετε τα χέρια σας</w:t>
            </w:r>
          </w:p>
          <w:p w14:paraId="1E3B362F" w14:textId="30DBAC86" w:rsidR="00966ADC" w:rsidRPr="009E53CE" w:rsidRDefault="00966ADC">
            <w:pPr>
              <w:pStyle w:val="a6"/>
              <w:rPr>
                <w:rStyle w:val="None"/>
                <w:rFonts w:cs="Times New Roman"/>
                <w:b/>
                <w:bCs/>
                <w:lang w:val="el-GR"/>
              </w:rPr>
            </w:pPr>
          </w:p>
          <w:p w14:paraId="609A6697" w14:textId="77777777" w:rsidR="00966ADC" w:rsidRPr="009E53CE" w:rsidRDefault="00E33E17" w:rsidP="00976901">
            <w:pPr>
              <w:pStyle w:val="a6"/>
              <w:ind w:rightChars="-877" w:right="-2105"/>
              <w:rPr>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Πλύνετε τα χέρια σας με σαπούνι και νερό και </w:t>
            </w:r>
            <w:r w:rsidRPr="009E53CE">
              <w:rPr>
                <w:rStyle w:val="None"/>
                <w:rFonts w:cs="Times New Roman"/>
                <w:lang w:val="el-GR"/>
              </w:rPr>
              <w:br/>
              <w:t xml:space="preserve">          στεγνώστε τα πολύ καλά. </w:t>
            </w:r>
          </w:p>
        </w:tc>
      </w:tr>
      <w:tr w:rsidR="00966ADC" w:rsidRPr="001042F9" w14:paraId="0DD1B138" w14:textId="77777777">
        <w:trPr>
          <w:trHeight w:val="5051"/>
        </w:trPr>
        <w:tc>
          <w:tcPr>
            <w:tcW w:w="9581"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C69BDEE" w14:textId="13CA4584" w:rsidR="00966ADC" w:rsidRPr="009E53CE" w:rsidRDefault="00966ADC">
            <w:pPr>
              <w:pStyle w:val="BodyA"/>
              <w:ind w:left="104"/>
              <w:rPr>
                <w:rStyle w:val="None"/>
                <w:rFonts w:ascii="Times New Roman" w:eastAsiaTheme="minorEastAsia" w:hAnsi="Times New Roman" w:cs="Times New Roman"/>
                <w:b/>
                <w:bCs/>
                <w:lang w:val="el-GR"/>
              </w:rPr>
            </w:pPr>
          </w:p>
          <w:p w14:paraId="51D985C2" w14:textId="77777777" w:rsidR="00C53D2F" w:rsidRPr="009E53CE" w:rsidRDefault="00C53D2F">
            <w:pPr>
              <w:pStyle w:val="BodyA"/>
              <w:ind w:left="104"/>
              <w:rPr>
                <w:rStyle w:val="None"/>
                <w:rFonts w:ascii="Times New Roman" w:eastAsiaTheme="minorEastAsia" w:hAnsi="Times New Roman" w:cs="Times New Roman"/>
                <w:b/>
                <w:bCs/>
                <w:lang w:val="el-GR"/>
              </w:rPr>
            </w:pPr>
          </w:p>
          <w:p w14:paraId="6FA82D86" w14:textId="63FFE7FD" w:rsidR="00966ADC" w:rsidRPr="009E53CE" w:rsidRDefault="00976901" w:rsidP="00BE5C61">
            <w:pPr>
              <w:pStyle w:val="a6"/>
              <w:numPr>
                <w:ilvl w:val="0"/>
                <w:numId w:val="157"/>
              </w:numPr>
              <w:rPr>
                <w:rFonts w:cs="Times New Roman"/>
                <w:lang w:val="el-GR"/>
              </w:rPr>
            </w:pPr>
            <w:r w:rsidRPr="009E53CE">
              <w:rPr>
                <w:rFonts w:cs="Times New Roman"/>
                <w:noProof/>
              </w:rPr>
              <mc:AlternateContent>
                <mc:Choice Requires="wpg">
                  <w:drawing>
                    <wp:anchor distT="0" distB="0" distL="114300" distR="114300" simplePos="0" relativeHeight="251655190" behindDoc="0" locked="0" layoutInCell="1" allowOverlap="1" wp14:anchorId="2AAC2725" wp14:editId="3E383A81">
                      <wp:simplePos x="0" y="0"/>
                      <wp:positionH relativeFrom="column">
                        <wp:posOffset>-6350</wp:posOffset>
                      </wp:positionH>
                      <wp:positionV relativeFrom="paragraph">
                        <wp:posOffset>45720</wp:posOffset>
                      </wp:positionV>
                      <wp:extent cx="2255520" cy="2921000"/>
                      <wp:effectExtent l="0" t="0" r="0" b="0"/>
                      <wp:wrapSquare wrapText="bothSides"/>
                      <wp:docPr id="1039" name="그룹 1039"/>
                      <wp:cNvGraphicFramePr/>
                      <a:graphic xmlns:a="http://schemas.openxmlformats.org/drawingml/2006/main">
                        <a:graphicData uri="http://schemas.microsoft.com/office/word/2010/wordprocessingGroup">
                          <wpg:wgp>
                            <wpg:cNvGrpSpPr/>
                            <wpg:grpSpPr>
                              <a:xfrm>
                                <a:off x="0" y="0"/>
                                <a:ext cx="2255520" cy="2921000"/>
                                <a:chOff x="0" y="0"/>
                                <a:chExt cx="2255657" cy="2921000"/>
                              </a:xfrm>
                            </wpg:grpSpPr>
                            <pic:pic xmlns:pic="http://schemas.openxmlformats.org/drawingml/2006/picture">
                              <pic:nvPicPr>
                                <pic:cNvPr id="1041" name="그림 104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42" name="Text Box 1042"/>
                              <wps:cNvSpPr txBox="1"/>
                              <wps:spPr>
                                <a:xfrm>
                                  <a:off x="1536202" y="2774950"/>
                                  <a:ext cx="719455" cy="146050"/>
                                </a:xfrm>
                                <a:prstGeom prst="rect">
                                  <a:avLst/>
                                </a:prstGeom>
                                <a:solidFill>
                                  <a:prstClr val="white"/>
                                </a:solidFill>
                                <a:ln>
                                  <a:noFill/>
                                </a:ln>
                              </wps:spPr>
                              <wps:txbx>
                                <w:txbxContent>
                                  <w:p w14:paraId="761634E1"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AC2725" id="그룹 1039" o:spid="_x0000_s1100" style="position:absolute;left:0;text-align:left;margin-left:-.5pt;margin-top:3.6pt;width:177.6pt;height:230pt;z-index:251655190" coordsize="22556,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">
                      <v:shape id="그림 1041" o:spid="_x0000_s1101"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">
                        <v:imagedata r:id="rId37" o:title=""/>
                      </v:shape>
                      <v:shape id="Text Box 1042" o:spid="_x0000_s1102" type="#_x0000_t202" style="position:absolute;left:15362;top:2774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" stroked="f">
                        <v:textbox style="mso-fit-shape-to-text:t" inset="0,0,0,0">
                          <w:txbxContent>
                            <w:p w14:paraId="761634E1" w14:textId="77777777" w:rsidR="0047742F" w:rsidRDefault="0047742F" w:rsidP="00976901">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v:textbox>
                      </v:shape>
                      <w10:wrap type="square"/>
                    </v:group>
                  </w:pict>
                </mc:Fallback>
              </mc:AlternateContent>
            </w:r>
            <w:r w:rsidR="00E33E17" w:rsidRPr="009E53CE">
              <w:rPr>
                <w:rStyle w:val="None"/>
                <w:rFonts w:cs="Times New Roman"/>
                <w:b/>
                <w:bCs/>
                <w:lang w:val="el-GR"/>
              </w:rPr>
              <w:t>Καθαρίστε το σημείο της ένεσης</w:t>
            </w:r>
            <w:r w:rsidR="00E33E17" w:rsidRPr="009E53CE">
              <w:rPr>
                <w:rStyle w:val="None"/>
                <w:rFonts w:cs="Times New Roman"/>
                <w:lang w:val="el-GR"/>
              </w:rPr>
              <w:t xml:space="preserve"> </w:t>
            </w:r>
          </w:p>
          <w:p w14:paraId="21E75442" w14:textId="5B3038CD" w:rsidR="00966ADC" w:rsidRPr="009E53CE" w:rsidRDefault="00966ADC">
            <w:pPr>
              <w:pStyle w:val="a6"/>
              <w:ind w:left="471"/>
              <w:rPr>
                <w:rStyle w:val="None"/>
                <w:rFonts w:cs="Times New Roman"/>
                <w:lang w:val="el-GR"/>
              </w:rPr>
            </w:pPr>
          </w:p>
          <w:p w14:paraId="42983514"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Καθαρίστε το σημείο της ένεσης με ένα βαμβάκι </w:t>
            </w:r>
            <w:r w:rsidRPr="009E53CE">
              <w:rPr>
                <w:rStyle w:val="None"/>
                <w:rFonts w:cs="Times New Roman"/>
                <w:lang w:val="el-GR"/>
              </w:rPr>
              <w:br/>
              <w:t xml:space="preserve">         εμποτισμένο με οινόπνευμα κάνοντας κυκλικές κινήσεις</w:t>
            </w:r>
          </w:p>
          <w:p w14:paraId="64391695" w14:textId="77777777"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Αφήστε το δέρμα να στεγνώσει πριν από την ένεση.</w:t>
            </w:r>
          </w:p>
          <w:p w14:paraId="7D24358E" w14:textId="77777777" w:rsidR="00966ADC" w:rsidRPr="009E53CE" w:rsidRDefault="00966ADC">
            <w:pPr>
              <w:pStyle w:val="a6"/>
              <w:rPr>
                <w:rStyle w:val="None"/>
                <w:rFonts w:cs="Times New Roman"/>
                <w:lang w:val="el-GR"/>
              </w:rPr>
            </w:pPr>
          </w:p>
          <w:p w14:paraId="71278A36" w14:textId="77777777" w:rsidR="00966ADC" w:rsidRPr="009E53CE" w:rsidRDefault="00966ADC">
            <w:pPr>
              <w:pStyle w:val="a6"/>
              <w:rPr>
                <w:rStyle w:val="None"/>
                <w:rFonts w:cs="Times New Roman"/>
                <w:lang w:val="el-GR"/>
              </w:rPr>
            </w:pPr>
          </w:p>
          <w:p w14:paraId="14EE1CC0" w14:textId="77777777" w:rsidR="00966ADC" w:rsidRPr="009E53CE" w:rsidRDefault="00E33E17">
            <w:pPr>
              <w:pStyle w:val="a6"/>
              <w:rPr>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 φυσάτε και μην</w:t>
            </w:r>
            <w:r w:rsidRPr="009E53CE">
              <w:rPr>
                <w:rStyle w:val="None"/>
                <w:rFonts w:cs="Times New Roman"/>
                <w:lang w:val="el-GR"/>
              </w:rPr>
              <w:t xml:space="preserve"> αγγίζετε ξανά το σημείο της ένεσης προτού κάνετε την ένεση.</w:t>
            </w:r>
          </w:p>
        </w:tc>
      </w:tr>
      <w:tr w:rsidR="00966ADC" w:rsidRPr="001042F9" w14:paraId="5AC00B42" w14:textId="77777777">
        <w:trPr>
          <w:trHeight w:val="5514"/>
        </w:trPr>
        <w:tc>
          <w:tcPr>
            <w:tcW w:w="95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AE62D" w14:textId="77777777" w:rsidR="00966ADC" w:rsidRPr="009E53CE" w:rsidRDefault="00966ADC" w:rsidP="00F81FCB">
            <w:pPr>
              <w:pStyle w:val="BodyA"/>
              <w:ind w:left="104"/>
              <w:rPr>
                <w:rStyle w:val="None"/>
                <w:rFonts w:ascii="Times New Roman" w:eastAsiaTheme="minorEastAsia" w:hAnsi="Times New Roman" w:cs="Times New Roman"/>
                <w:color w:val="auto"/>
                <w:lang w:val="el-GR" w:eastAsia="en-US"/>
                <w14:textOutline w14:w="0" w14:cap="rnd" w14:cmpd="sng" w14:algn="ctr">
                  <w14:noFill/>
                  <w14:prstDash w14:val="solid"/>
                  <w14:bevel/>
                </w14:textOutline>
              </w:rPr>
            </w:pPr>
          </w:p>
          <w:p w14:paraId="1ABD2417" w14:textId="65C2103E" w:rsidR="00966ADC" w:rsidRPr="009E53CE" w:rsidRDefault="00966ADC">
            <w:pPr>
              <w:pStyle w:val="Default"/>
              <w:rPr>
                <w:rStyle w:val="None"/>
                <w:rFonts w:ascii="Times New Roman" w:hAnsi="Times New Roman" w:cs="Times New Roman"/>
                <w:sz w:val="22"/>
                <w:szCs w:val="22"/>
                <w:lang w:val="el-GR"/>
              </w:rPr>
            </w:pPr>
          </w:p>
          <w:p w14:paraId="651E54BB" w14:textId="495B19A1" w:rsidR="00966ADC" w:rsidRPr="009E53CE" w:rsidRDefault="004E19A6" w:rsidP="00BE5C61">
            <w:pPr>
              <w:pStyle w:val="a6"/>
              <w:numPr>
                <w:ilvl w:val="0"/>
                <w:numId w:val="158"/>
              </w:numPr>
              <w:rPr>
                <w:rFonts w:cs="Times New Roman"/>
                <w:b/>
                <w:bCs/>
                <w:lang w:val="el-GR"/>
              </w:rPr>
            </w:pPr>
            <w:r w:rsidRPr="009E53CE">
              <w:rPr>
                <w:rFonts w:cs="Times New Roman"/>
                <w:b/>
                <w:bCs/>
                <w:noProof/>
              </w:rPr>
              <mc:AlternateContent>
                <mc:Choice Requires="wpg">
                  <w:drawing>
                    <wp:anchor distT="0" distB="0" distL="114300" distR="114300" simplePos="0" relativeHeight="251655194" behindDoc="0" locked="0" layoutInCell="1" allowOverlap="1" wp14:anchorId="46F31E8A" wp14:editId="7D951561">
                      <wp:simplePos x="0" y="0"/>
                      <wp:positionH relativeFrom="column">
                        <wp:posOffset>-16510</wp:posOffset>
                      </wp:positionH>
                      <wp:positionV relativeFrom="paragraph">
                        <wp:posOffset>33655</wp:posOffset>
                      </wp:positionV>
                      <wp:extent cx="2294255" cy="2997200"/>
                      <wp:effectExtent l="19050" t="19050" r="10795" b="0"/>
                      <wp:wrapSquare wrapText="bothSides"/>
                      <wp:docPr id="10" name="그룹 10"/>
                      <wp:cNvGraphicFramePr/>
                      <a:graphic xmlns:a="http://schemas.openxmlformats.org/drawingml/2006/main">
                        <a:graphicData uri="http://schemas.microsoft.com/office/word/2010/wordprocessingGroup">
                          <wpg:wgp>
                            <wpg:cNvGrpSpPr/>
                            <wpg:grpSpPr>
                              <a:xfrm>
                                <a:off x="0" y="0"/>
                                <a:ext cx="2294255" cy="2997200"/>
                                <a:chOff x="0" y="0"/>
                                <a:chExt cx="2294255" cy="2997200"/>
                              </a:xfrm>
                            </wpg:grpSpPr>
                            <wpg:grpSp>
                              <wpg:cNvPr id="32" name="그룹 32"/>
                              <wpg:cNvGrpSpPr/>
                              <wpg:grpSpPr>
                                <a:xfrm>
                                  <a:off x="0" y="0"/>
                                  <a:ext cx="2294255" cy="2997200"/>
                                  <a:chOff x="0" y="0"/>
                                  <a:chExt cx="2294255" cy="2997200"/>
                                </a:xfrm>
                              </wpg:grpSpPr>
                              <pic:pic xmlns:pic="http://schemas.openxmlformats.org/drawingml/2006/picture">
                                <pic:nvPicPr>
                                  <pic:cNvPr id="33" name="그림 3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chemeClr val="tx1"/>
                                    </a:solidFill>
                                  </a:ln>
                                </pic:spPr>
                              </pic:pic>
                              <wps:wsp>
                                <wps:cNvPr id="34" name="Text Box 34"/>
                                <wps:cNvSpPr txBox="1"/>
                                <wps:spPr>
                                  <a:xfrm>
                                    <a:off x="1574165" y="2851150"/>
                                    <a:ext cx="720090" cy="146050"/>
                                  </a:xfrm>
                                  <a:prstGeom prst="rect">
                                    <a:avLst/>
                                  </a:prstGeom>
                                  <a:solidFill>
                                    <a:prstClr val="white"/>
                                  </a:solidFill>
                                  <a:ln>
                                    <a:noFill/>
                                  </a:ln>
                                </wps:spPr>
                                <wps:txbx>
                                  <w:txbxContent>
                                    <w:p w14:paraId="1D3E1445" w14:textId="44A04C00" w:rsidR="0047742F" w:rsidRDefault="0047742F" w:rsidP="00976901">
                                      <w:pPr>
                                        <w:pStyle w:val="a7"/>
                                        <w:jc w:val="right"/>
                                        <w:rPr>
                                          <w:rFonts w:ascii="Times New Roman" w:hAnsi="Times New Roman" w:cs="Times New Roman"/>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0" name="Text Box 1030"/>
                              <wps:cNvSpPr txBox="1"/>
                              <wps:spPr>
                                <a:xfrm>
                                  <a:off x="1123950" y="895350"/>
                                  <a:ext cx="1104181" cy="628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02A73" w14:textId="77777777" w:rsidR="0047742F" w:rsidRPr="009039A2" w:rsidRDefault="0047742F" w:rsidP="00376735">
                                    <w:pPr>
                                      <w:rPr>
                                        <w:rFonts w:asciiTheme="majorBidi" w:hAnsiTheme="majorBidi" w:cstheme="majorBidi"/>
                                        <w:b/>
                                        <w:bCs/>
                                        <w:szCs w:val="28"/>
                                      </w:rPr>
                                    </w:pPr>
                                    <w:r w:rsidRPr="009039A2">
                                      <w:rPr>
                                        <w:rFonts w:eastAsia="Times New Roman"/>
                                        <w:b/>
                                        <w:bCs/>
                                        <w:szCs w:val="28"/>
                                        <w:lang w:val="el-GR"/>
                                      </w:rPr>
                                      <w:t xml:space="preserve">Περίβλημα </w:t>
                                    </w:r>
                                    <w:r w:rsidRPr="009039A2">
                                      <w:rPr>
                                        <w:rFonts w:eastAsia="Times New Roman"/>
                                        <w:b/>
                                        <w:bCs/>
                                        <w:szCs w:val="28"/>
                                        <w:lang w:val="el-GR"/>
                                      </w:rPr>
                                      <w:t xml:space="preserve">βελόνας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6F31E8A" id="그룹 10" o:spid="_x0000_s1103" style="position:absolute;left:0;text-align:left;margin-left:-1.3pt;margin-top:2.65pt;width:180.65pt;height:236pt;z-index:251655194" coordsize="2294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CAgIDAgIDBALCwsMDw4NDQ4UEg4OExMSFxQSFBQaGxcUFBseHicbFCQnJycnJDI1NTUyOzs7&#10;Ozs7Ozs7O//bAEMBDQsLDgsOEQ8PEhgRERESFxsYFBQXHhcYIBgXHiUeHh4eHh4lIygoKCgoIyww&#10;MDAwLDc7Ozs3Ozs7Ozs7Ozs7O//bAEMCDQsLDgsOEQ8PEhgRERESFxsYFBQXHhcYIBgXHiUeHh4e&#10;Hh4lIygoKCgoIywwMDAwLDc7Ozs3Ozs7Ozs7Ozs7O//AABEIAlkB6Q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">
                      <v:group id="그룹 32" o:spid="_x0000_s1104" style="position:absolute;width:22942;height:29972" coordsize="2294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그림 33" o:spid="_x0000_s1105"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" stroked="t" strokecolor="black [3213]">
                          <v:imagedata r:id="rId74" o:title=""/>
                          <v:path arrowok="t"/>
                        </v:shape>
                        <v:shape id="Text Box 34" o:spid="_x0000_s1106"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1D3E1445" w14:textId="44A04C00" w:rsidR="0047742F" w:rsidRDefault="0047742F" w:rsidP="00976901">
                                <w:pPr>
                                  <w:pStyle w:val="a7"/>
                                  <w:jc w:val="right"/>
                                  <w:rPr>
                                    <w:rFonts w:ascii="Times New Roman" w:hAnsi="Times New Roman" w:cs="Times New Roman"/>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v:textbox>
                        </v:shape>
                      </v:group>
                      <v:shape id="Text Box 1030" o:spid="_x0000_s1107" type="#_x0000_t202" style="position:absolute;left:11239;top:8953;width:1104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" fillcolor="white [3212]" stroked="f" strokeweight=".5pt">
                        <v:textbox inset="0,0,0,0">
                          <w:txbxContent>
                            <w:p w14:paraId="07D02A73" w14:textId="77777777" w:rsidR="0047742F" w:rsidRPr="009039A2" w:rsidRDefault="0047742F" w:rsidP="00376735">
                              <w:pPr>
                                <w:rPr>
                                  <w:rFonts w:asciiTheme="majorBidi" w:hAnsiTheme="majorBidi" w:cstheme="majorBidi"/>
                                  <w:b/>
                                  <w:bCs/>
                                  <w:szCs w:val="28"/>
                                </w:rPr>
                              </w:pPr>
                              <w:r w:rsidRPr="009039A2">
                                <w:rPr>
                                  <w:rFonts w:eastAsia="Times New Roman"/>
                                  <w:b/>
                                  <w:bCs/>
                                  <w:szCs w:val="28"/>
                                  <w:lang w:val="el-GR"/>
                                </w:rPr>
                                <w:t xml:space="preserve">Περίβλημα </w:t>
                              </w:r>
                              <w:r w:rsidRPr="009039A2">
                                <w:rPr>
                                  <w:rFonts w:eastAsia="Times New Roman"/>
                                  <w:b/>
                                  <w:bCs/>
                                  <w:szCs w:val="28"/>
                                  <w:lang w:val="el-GR"/>
                                </w:rPr>
                                <w:t xml:space="preserve">βελόνας </w:t>
                              </w:r>
                            </w:p>
                          </w:txbxContent>
                        </v:textbox>
                      </v:shape>
                      <w10:wrap type="square"/>
                    </v:group>
                  </w:pict>
                </mc:Fallback>
              </mc:AlternateContent>
            </w:r>
            <w:r w:rsidR="00E33E17" w:rsidRPr="009E53CE">
              <w:rPr>
                <w:rStyle w:val="None"/>
                <w:rFonts w:cs="Times New Roman"/>
                <w:b/>
                <w:bCs/>
                <w:lang w:val="el-GR"/>
              </w:rPr>
              <w:t>Αφαιρέστε το κάλυμμα</w:t>
            </w:r>
          </w:p>
          <w:p w14:paraId="57A5639F" w14:textId="139569C8" w:rsidR="00966ADC" w:rsidRPr="009E53CE" w:rsidRDefault="00966ADC">
            <w:pPr>
              <w:pStyle w:val="a6"/>
              <w:rPr>
                <w:rStyle w:val="None"/>
                <w:rFonts w:cs="Times New Roman"/>
                <w:lang w:val="el-GR"/>
              </w:rPr>
            </w:pPr>
          </w:p>
          <w:p w14:paraId="7EEBB4DB" w14:textId="66970533" w:rsidR="00966ADC" w:rsidRPr="009E53CE" w:rsidRDefault="00E33E1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Κρατήστε την προγεμισμένη συσκευή τύπου πένας από το </w:t>
            </w:r>
            <w:r w:rsidRPr="009E53CE">
              <w:rPr>
                <w:rStyle w:val="None"/>
                <w:rFonts w:cs="Times New Roman"/>
                <w:lang w:val="el-GR"/>
              </w:rPr>
              <w:br/>
              <w:t xml:space="preserve">      σώμα του εγχυτήρα με το κάλυμμα να δείχνει προς τα</w:t>
            </w:r>
            <w:r w:rsidRPr="009E53CE">
              <w:rPr>
                <w:rStyle w:val="None"/>
                <w:rFonts w:cs="Times New Roman"/>
                <w:lang w:val="el-GR"/>
              </w:rPr>
              <w:br/>
              <w:t xml:space="preserve">      πάνω με το ένα χέρι. Τραβήξτε απαλά το κάλυμμα με το</w:t>
            </w:r>
            <w:r w:rsidRPr="009E53CE">
              <w:rPr>
                <w:rStyle w:val="None"/>
                <w:rFonts w:cs="Times New Roman"/>
                <w:lang w:val="el-GR"/>
              </w:rPr>
              <w:br/>
              <w:t xml:space="preserve">      άλλο χέρι.  </w:t>
            </w:r>
          </w:p>
          <w:p w14:paraId="33863D8E" w14:textId="77777777" w:rsidR="00966ADC" w:rsidRPr="009E53CE" w:rsidRDefault="00966ADC">
            <w:pPr>
              <w:pStyle w:val="a6"/>
              <w:rPr>
                <w:rStyle w:val="None"/>
                <w:rFonts w:cs="Times New Roman"/>
                <w:lang w:val="el-GR"/>
              </w:rPr>
            </w:pPr>
          </w:p>
          <w:p w14:paraId="3FF43E23" w14:textId="77777777" w:rsidR="00966ADC" w:rsidRPr="009E53CE" w:rsidRDefault="00E33E17" w:rsidP="00BE5C61">
            <w:pPr>
              <w:pStyle w:val="a6"/>
              <w:numPr>
                <w:ilvl w:val="0"/>
                <w:numId w:val="159"/>
              </w:numPr>
              <w:ind w:left="4200" w:hanging="321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αφαιρέσετε το κάλυμμα μέχρι να είστε έτοιμοι να κάνετε την ένεση. </w:t>
            </w:r>
          </w:p>
          <w:p w14:paraId="18009E7B" w14:textId="77777777" w:rsidR="00966ADC" w:rsidRPr="009E53CE" w:rsidRDefault="00966ADC">
            <w:pPr>
              <w:pStyle w:val="a6"/>
              <w:ind w:left="1384"/>
              <w:rPr>
                <w:rStyle w:val="None"/>
                <w:rFonts w:cs="Times New Roman"/>
                <w:lang w:val="el-GR"/>
              </w:rPr>
            </w:pPr>
          </w:p>
          <w:p w14:paraId="6ACC9F63" w14:textId="77777777" w:rsidR="00966ADC" w:rsidRPr="009E53CE" w:rsidRDefault="00E33E17" w:rsidP="00BE5C61">
            <w:pPr>
              <w:pStyle w:val="a6"/>
              <w:numPr>
                <w:ilvl w:val="0"/>
                <w:numId w:val="159"/>
              </w:numPr>
              <w:ind w:left="4200" w:hanging="321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αγγίζετε τη βελόνα ή το περίβλημα της βελόνας. Αν την αγγίξετε μπορεί να προκληθεί τρύπημα από βελόνα.</w:t>
            </w:r>
          </w:p>
          <w:p w14:paraId="470B767A" w14:textId="77777777" w:rsidR="00966ADC" w:rsidRPr="009E53CE" w:rsidRDefault="00966ADC">
            <w:pPr>
              <w:pStyle w:val="a6"/>
              <w:ind w:left="1384"/>
              <w:rPr>
                <w:rStyle w:val="None"/>
                <w:rFonts w:cs="Times New Roman"/>
                <w:lang w:val="el-GR"/>
              </w:rPr>
            </w:pPr>
          </w:p>
          <w:p w14:paraId="4BB77307" w14:textId="77777777" w:rsidR="00966ADC" w:rsidRDefault="00E33E17" w:rsidP="00BE5C61">
            <w:pPr>
              <w:pStyle w:val="a6"/>
              <w:numPr>
                <w:ilvl w:val="0"/>
                <w:numId w:val="159"/>
              </w:numPr>
              <w:ind w:left="4200" w:hanging="321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επανατοποθετείτε το κάλυμμα στην προγεμισμένη συσκευή τύπου πένας. Απορρίψτε το κάλυμμα αμέσως στο δοχείο απόρριψης αιχμηρών αντικειμένων.</w:t>
            </w:r>
          </w:p>
          <w:p w14:paraId="7C5EFD0E" w14:textId="77777777" w:rsidR="00DD4718" w:rsidRDefault="00DD4718" w:rsidP="006D7AD8">
            <w:pPr>
              <w:pStyle w:val="a5"/>
              <w:rPr>
                <w:rFonts w:cs="Times New Roman"/>
                <w:lang w:val="el-GR"/>
              </w:rPr>
            </w:pPr>
          </w:p>
          <w:p w14:paraId="1DCCF42C" w14:textId="1F5F3A2B" w:rsidR="00DD4718" w:rsidRPr="00DD4718" w:rsidRDefault="00DD4718" w:rsidP="00BE5C61">
            <w:pPr>
              <w:pStyle w:val="a6"/>
              <w:numPr>
                <w:ilvl w:val="0"/>
                <w:numId w:val="159"/>
              </w:numPr>
              <w:ind w:left="4200" w:hanging="3216"/>
              <w:rPr>
                <w:rFonts w:cs="Times New Roman"/>
                <w:lang w:val="el-GR"/>
              </w:rPr>
            </w:pPr>
            <w:r w:rsidRPr="00DD4718">
              <w:rPr>
                <w:rFonts w:cs="Times New Roman" w:hint="cs"/>
                <w:lang w:val="el-GR"/>
              </w:rPr>
              <w:t>Ε</w:t>
            </w:r>
            <w:r w:rsidRPr="00DD4718">
              <w:rPr>
                <w:rFonts w:cs="Times New Roman"/>
                <w:lang w:val="el-GR"/>
              </w:rPr>
              <w:t>ί</w:t>
            </w:r>
            <w:r w:rsidRPr="00DD4718">
              <w:rPr>
                <w:rFonts w:cs="Times New Roman" w:hint="cs"/>
                <w:lang w:val="el-GR"/>
              </w:rPr>
              <w:t>ναι</w:t>
            </w:r>
            <w:r w:rsidRPr="00DD4718">
              <w:rPr>
                <w:rFonts w:cs="Times New Roman"/>
                <w:lang w:val="el-GR"/>
              </w:rPr>
              <w:t xml:space="preserve"> φυσιολογικό να δείτε μερικές σταγόνες του διαλύματος να βγαίνουν από τη βελόνα.</w:t>
            </w:r>
          </w:p>
        </w:tc>
      </w:tr>
      <w:tr w:rsidR="00966ADC" w:rsidRPr="001042F9" w14:paraId="6F4BD68E" w14:textId="77777777">
        <w:trPr>
          <w:trHeight w:val="6878"/>
        </w:trPr>
        <w:tc>
          <w:tcPr>
            <w:tcW w:w="9581"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147CC390" w14:textId="77777777" w:rsidR="00966ADC" w:rsidRPr="009E53CE" w:rsidRDefault="00966ADC">
            <w:pPr>
              <w:pStyle w:val="BodyA"/>
              <w:ind w:left="104"/>
              <w:rPr>
                <w:rStyle w:val="None"/>
                <w:rFonts w:ascii="Times New Roman" w:eastAsia="Times New Roman" w:hAnsi="Times New Roman" w:cs="Times New Roman"/>
                <w:b/>
                <w:bCs/>
                <w:lang w:val="el-GR"/>
              </w:rPr>
            </w:pPr>
          </w:p>
          <w:p w14:paraId="116723F6" w14:textId="08DCCE9D" w:rsidR="00966ADC" w:rsidRPr="009E53CE" w:rsidRDefault="00966ADC">
            <w:pPr>
              <w:pStyle w:val="Heading"/>
              <w:spacing w:before="76"/>
              <w:ind w:left="0" w:right="2736"/>
              <w:rPr>
                <w:rStyle w:val="None"/>
                <w:lang w:val="el-GR"/>
              </w:rPr>
            </w:pPr>
          </w:p>
          <w:p w14:paraId="3CDB5422" w14:textId="19EF1DC7" w:rsidR="00966ADC" w:rsidRPr="009E53CE" w:rsidRDefault="006B5CCF" w:rsidP="00BE5C61">
            <w:pPr>
              <w:pStyle w:val="a6"/>
              <w:numPr>
                <w:ilvl w:val="0"/>
                <w:numId w:val="160"/>
              </w:numPr>
              <w:rPr>
                <w:rFonts w:cs="Times New Roman"/>
                <w:b/>
                <w:bCs/>
                <w:lang w:val="el-GR"/>
              </w:rPr>
            </w:pPr>
            <w:r w:rsidRPr="009E53CE">
              <w:rPr>
                <w:rFonts w:cs="Times New Roman"/>
                <w:b/>
                <w:bCs/>
                <w:noProof/>
              </w:rPr>
              <mc:AlternateContent>
                <mc:Choice Requires="wpg">
                  <w:drawing>
                    <wp:anchor distT="0" distB="0" distL="114300" distR="114300" simplePos="0" relativeHeight="251655199" behindDoc="0" locked="0" layoutInCell="1" allowOverlap="1" wp14:anchorId="05560C60" wp14:editId="61098F88">
                      <wp:simplePos x="0" y="0"/>
                      <wp:positionH relativeFrom="column">
                        <wp:posOffset>-635</wp:posOffset>
                      </wp:positionH>
                      <wp:positionV relativeFrom="paragraph">
                        <wp:posOffset>27940</wp:posOffset>
                      </wp:positionV>
                      <wp:extent cx="2240280" cy="3975100"/>
                      <wp:effectExtent l="19050" t="19050" r="26670" b="6350"/>
                      <wp:wrapSquare wrapText="bothSides"/>
                      <wp:docPr id="1073741853" name="그룹 1073741853"/>
                      <wp:cNvGraphicFramePr/>
                      <a:graphic xmlns:a="http://schemas.openxmlformats.org/drawingml/2006/main">
                        <a:graphicData uri="http://schemas.microsoft.com/office/word/2010/wordprocessingGroup">
                          <wpg:wgp>
                            <wpg:cNvGrpSpPr/>
                            <wpg:grpSpPr>
                              <a:xfrm>
                                <a:off x="0" y="0"/>
                                <a:ext cx="2240280" cy="3975100"/>
                                <a:chOff x="0" y="0"/>
                                <a:chExt cx="2240280" cy="3975100"/>
                              </a:xfrm>
                            </wpg:grpSpPr>
                            <wpg:grpSp>
                              <wpg:cNvPr id="39" name="그룹 39"/>
                              <wpg:cNvGrpSpPr/>
                              <wpg:grpSpPr>
                                <a:xfrm>
                                  <a:off x="0" y="0"/>
                                  <a:ext cx="2240280" cy="3975100"/>
                                  <a:chOff x="0" y="0"/>
                                  <a:chExt cx="2240280" cy="3975100"/>
                                </a:xfrm>
                              </wpg:grpSpPr>
                              <pic:pic xmlns:pic="http://schemas.openxmlformats.org/drawingml/2006/picture">
                                <pic:nvPicPr>
                                  <pic:cNvPr id="45" name="그림 4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chemeClr val="tx1"/>
                                    </a:solidFill>
                                  </a:ln>
                                </pic:spPr>
                              </pic:pic>
                              <wps:wsp>
                                <wps:cNvPr id="46" name="Text Box 46"/>
                                <wps:cNvSpPr txBox="1"/>
                                <wps:spPr>
                                  <a:xfrm>
                                    <a:off x="1517650" y="3829050"/>
                                    <a:ext cx="719455" cy="146050"/>
                                  </a:xfrm>
                                  <a:prstGeom prst="rect">
                                    <a:avLst/>
                                  </a:prstGeom>
                                  <a:solidFill>
                                    <a:prstClr val="white"/>
                                  </a:solidFill>
                                  <a:ln>
                                    <a:noFill/>
                                  </a:ln>
                                </wps:spPr>
                                <wps:txbx>
                                  <w:txbxContent>
                                    <w:p w14:paraId="48A72BD0" w14:textId="54906EB8" w:rsidR="0047742F" w:rsidRDefault="0047742F" w:rsidP="000F19DA">
                                      <w:pPr>
                                        <w:pStyle w:val="a7"/>
                                        <w:jc w:val="right"/>
                                        <w:rPr>
                                          <w:rFonts w:cs="Times New Roman"/>
                                          <w:noProof/>
                                          <w:lang w:val="el-GR"/>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Θ</w:t>
                                      </w:r>
                                      <w:r>
                                        <w:rPr>
                                          <w:rFonts w:cs="Times New Roman"/>
                                          <w:noProof/>
                                          <w:lang w:val="el-G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5" name="Text Box 1025"/>
                              <wps:cNvSpPr txBox="1"/>
                              <wps:spPr>
                                <a:xfrm>
                                  <a:off x="7620" y="1767840"/>
                                  <a:ext cx="2209800" cy="2362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DC009" w14:textId="77777777" w:rsidR="0047742F" w:rsidRDefault="0047742F" w:rsidP="00674C75">
                                    <w:pPr>
                                      <w:jc w:val="center"/>
                                      <w:rPr>
                                        <w:rFonts w:asciiTheme="majorBidi" w:hAnsiTheme="majorBidi" w:cstheme="majorBidi"/>
                                        <w:b/>
                                        <w:bCs/>
                                        <w:color w:val="FFFFFF" w:themeColor="background1"/>
                                        <w:sz w:val="28"/>
                                        <w:szCs w:val="28"/>
                                      </w:rPr>
                                    </w:pPr>
                                    <w:r>
                                      <w:rPr>
                                        <w:rFonts w:eastAsia="Times New Roman"/>
                                        <w:b/>
                                        <w:bCs/>
                                        <w:color w:val="FFFFFF"/>
                                        <w:sz w:val="28"/>
                                        <w:szCs w:val="28"/>
                                        <w:lang w:val="el-GR"/>
                                      </w:rPr>
                                      <w:t>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5560C60" id="그룹 1073741853" o:spid="_x0000_s1108" style="position:absolute;left:0;text-align:left;margin-left:-.05pt;margin-top:2.2pt;width:176.4pt;height:313pt;z-index:251655199" coordsize="22402,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">
                      <v:group id="그룹 39" o:spid="_x0000_s1109" style="position:absolute;width:22402;height:39751" coordsize="22402,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그림 45" o:spid="_x0000_s1110"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" stroked="t" strokecolor="black [3213]">
                          <v:imagedata r:id="rId76" o:title=""/>
                          <v:path arrowok="t"/>
                        </v:shape>
                        <v:shape id="Text Box 46" o:spid="_x0000_s1111"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48A72BD0" w14:textId="54906EB8" w:rsidR="0047742F" w:rsidRDefault="0047742F" w:rsidP="000F19DA">
                                <w:pPr>
                                  <w:pStyle w:val="a7"/>
                                  <w:jc w:val="right"/>
                                  <w:rPr>
                                    <w:rFonts w:cs="Times New Roman"/>
                                    <w:noProof/>
                                    <w:lang w:val="el-GR"/>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Θ</w:t>
                                </w:r>
                                <w:r>
                                  <w:rPr>
                                    <w:rFonts w:cs="Times New Roman"/>
                                    <w:noProof/>
                                    <w:lang w:val="el-GR"/>
                                  </w:rPr>
                                  <w:t xml:space="preserve"> </w:t>
                                </w:r>
                              </w:p>
                            </w:txbxContent>
                          </v:textbox>
                        </v:shape>
                      </v:group>
                      <v:shape id="Text Box 1025" o:spid="_x0000_s1112" type="#_x0000_t202" style="position:absolute;left:76;top:17678;width:22098;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" fillcolor="black [3213]" stroked="f" strokeweight=".5pt">
                        <v:textbox inset="0,0,0,0">
                          <w:txbxContent>
                            <w:p w14:paraId="4BDDC009" w14:textId="77777777" w:rsidR="0047742F" w:rsidRDefault="0047742F" w:rsidP="00674C75">
                              <w:pPr>
                                <w:jc w:val="center"/>
                                <w:rPr>
                                  <w:rFonts w:asciiTheme="majorBidi" w:hAnsiTheme="majorBidi" w:cstheme="majorBidi"/>
                                  <w:b/>
                                  <w:bCs/>
                                  <w:color w:val="FFFFFF" w:themeColor="background1"/>
                                  <w:sz w:val="28"/>
                                  <w:szCs w:val="28"/>
                                </w:rPr>
                              </w:pPr>
                              <w:r>
                                <w:rPr>
                                  <w:rFonts w:eastAsia="Times New Roman"/>
                                  <w:b/>
                                  <w:bCs/>
                                  <w:color w:val="FFFFFF"/>
                                  <w:sz w:val="28"/>
                                  <w:szCs w:val="28"/>
                                  <w:lang w:val="el-GR"/>
                                </w:rPr>
                                <w:t>Ή</w:t>
                              </w:r>
                            </w:p>
                          </w:txbxContent>
                        </v:textbox>
                      </v:shape>
                      <w10:wrap type="square"/>
                    </v:group>
                  </w:pict>
                </mc:Fallback>
              </mc:AlternateContent>
            </w:r>
            <w:r w:rsidR="00E33E17" w:rsidRPr="009E53CE">
              <w:rPr>
                <w:rStyle w:val="None"/>
                <w:rFonts w:cs="Times New Roman"/>
                <w:b/>
                <w:bCs/>
                <w:lang w:val="el-GR"/>
              </w:rPr>
              <w:t>Τοποθετήστε την προγεμισμένη συσκευή τύπου πένα στο σημείο της  ένεσης.</w:t>
            </w:r>
          </w:p>
          <w:p w14:paraId="453765EE" w14:textId="2BCE020B" w:rsidR="00966ADC" w:rsidRPr="009E53CE" w:rsidRDefault="00966ADC">
            <w:pPr>
              <w:pStyle w:val="a6"/>
              <w:rPr>
                <w:rStyle w:val="None"/>
                <w:rFonts w:cs="Times New Roman"/>
                <w:lang w:val="el-GR"/>
              </w:rPr>
            </w:pPr>
          </w:p>
          <w:p w14:paraId="794E4388" w14:textId="77777777" w:rsidR="00966ADC" w:rsidRPr="009E53CE" w:rsidRDefault="00E33E17" w:rsidP="00F81FCB">
            <w:pPr>
              <w:pStyle w:val="a6"/>
              <w:ind w:left="4187" w:hangingChars="1903" w:hanging="4187"/>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Κρατήστε την προγεμισμένη συσκευή τύπου πένας, ώστε να μπορείτε να δείτε το παράθυρο</w:t>
            </w:r>
          </w:p>
          <w:p w14:paraId="4A81C412" w14:textId="3B856F4C" w:rsidR="00966ADC" w:rsidRPr="009E53CE" w:rsidRDefault="00E33E17" w:rsidP="00F81FCB">
            <w:pPr>
              <w:pStyle w:val="a6"/>
              <w:ind w:left="4187" w:hangingChars="1903" w:hanging="4187"/>
              <w:rPr>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Χωρίς να τσιμπήσετε ή να τεντώσετε το δέρμα, τοποθετήστε την προγεμισμένη συσκευή τύπου πένας πάνω από το σημείο της ένεσης υπό γωνία 90 μοιρών.</w:t>
            </w:r>
            <w:r w:rsidR="00674C75" w:rsidRPr="009E53CE">
              <w:rPr>
                <w:rFonts w:eastAsia="Times New Roman" w:cs="Times New Roman"/>
                <w:noProof/>
                <w:lang w:val="el-GR"/>
              </w:rPr>
              <w:t xml:space="preserve"> </w:t>
            </w:r>
          </w:p>
        </w:tc>
      </w:tr>
      <w:tr w:rsidR="00966ADC" w:rsidRPr="001042F9" w14:paraId="1AF39BE2" w14:textId="77777777">
        <w:trPr>
          <w:trHeight w:val="8241"/>
        </w:trPr>
        <w:tc>
          <w:tcPr>
            <w:tcW w:w="9581"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33BD309F" w14:textId="77777777" w:rsidR="004251E9" w:rsidRPr="009E53CE" w:rsidRDefault="004251E9" w:rsidP="006A1411">
            <w:pPr>
              <w:pStyle w:val="BodyA"/>
              <w:rPr>
                <w:rStyle w:val="None"/>
                <w:rFonts w:ascii="Times New Roman" w:eastAsiaTheme="minorEastAsia" w:hAnsi="Times New Roman" w:cs="Times New Roman"/>
                <w:b/>
                <w:bCs/>
                <w:lang w:val="el-GR"/>
              </w:rPr>
            </w:pPr>
          </w:p>
          <w:p w14:paraId="27884785" w14:textId="77B4C96E" w:rsidR="00966ADC" w:rsidRPr="009E53CE" w:rsidRDefault="00966ADC" w:rsidP="006A1411">
            <w:pPr>
              <w:pStyle w:val="BodyA"/>
              <w:rPr>
                <w:rStyle w:val="None"/>
                <w:rFonts w:ascii="Times New Roman" w:eastAsiaTheme="minorEastAsia" w:hAnsi="Times New Roman" w:cs="Times New Roman"/>
                <w:color w:val="auto"/>
                <w:lang w:val="el-GR" w:eastAsia="en-US"/>
                <w14:textOutline w14:w="0" w14:cap="rnd" w14:cmpd="sng" w14:algn="ctr">
                  <w14:noFill/>
                  <w14:prstDash w14:val="solid"/>
                  <w14:bevel/>
                </w14:textOutline>
              </w:rPr>
            </w:pPr>
          </w:p>
          <w:p w14:paraId="03C67E24" w14:textId="26D36E3D" w:rsidR="004251E9" w:rsidRPr="009E53CE" w:rsidRDefault="004251E9" w:rsidP="006A1411">
            <w:pPr>
              <w:pStyle w:val="a6"/>
              <w:ind w:left="471"/>
              <w:rPr>
                <w:rStyle w:val="None"/>
                <w:rFonts w:eastAsia="Arial" w:cs="Times New Roman"/>
                <w:b/>
                <w:bCs/>
                <w:lang w:val="el-GR"/>
                <w14:textOutline w14:w="12700" w14:cap="flat" w14:cmpd="sng" w14:algn="ctr">
                  <w14:noFill/>
                  <w14:prstDash w14:val="solid"/>
                  <w14:miter w14:lim="400000"/>
                </w14:textOutline>
              </w:rPr>
            </w:pPr>
            <w:r w:rsidRPr="009E53CE">
              <w:rPr>
                <w:rFonts w:eastAsia="Times New Roman" w:cs="Times New Roman"/>
                <w:b/>
                <w:bCs/>
                <w:noProof/>
              </w:rPr>
              <mc:AlternateContent>
                <mc:Choice Requires="wpg">
                  <w:drawing>
                    <wp:anchor distT="0" distB="0" distL="114300" distR="114300" simplePos="0" relativeHeight="251655200" behindDoc="0" locked="0" layoutInCell="1" allowOverlap="1" wp14:anchorId="63EE1E0D" wp14:editId="46D44D1E">
                      <wp:simplePos x="0" y="0"/>
                      <wp:positionH relativeFrom="column">
                        <wp:posOffset>10795</wp:posOffset>
                      </wp:positionH>
                      <wp:positionV relativeFrom="paragraph">
                        <wp:posOffset>143510</wp:posOffset>
                      </wp:positionV>
                      <wp:extent cx="2145665" cy="4968240"/>
                      <wp:effectExtent l="0" t="0" r="0" b="3810"/>
                      <wp:wrapSquare wrapText="bothSides"/>
                      <wp:docPr id="1073741846" name="그룹 1073741846"/>
                      <wp:cNvGraphicFramePr/>
                      <a:graphic xmlns:a="http://schemas.openxmlformats.org/drawingml/2006/main">
                        <a:graphicData uri="http://schemas.microsoft.com/office/word/2010/wordprocessingGroup">
                          <wpg:wgp>
                            <wpg:cNvGrpSpPr/>
                            <wpg:grpSpPr>
                              <a:xfrm>
                                <a:off x="0" y="0"/>
                                <a:ext cx="2145665" cy="4968240"/>
                                <a:chOff x="0" y="0"/>
                                <a:chExt cx="2145665" cy="4968240"/>
                              </a:xfrm>
                            </wpg:grpSpPr>
                            <pic:pic xmlns:pic="http://schemas.openxmlformats.org/drawingml/2006/picture">
                              <pic:nvPicPr>
                                <pic:cNvPr id="1073741837" name="그림 107374183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145665" cy="4968240"/>
                                </a:xfrm>
                                <a:prstGeom prst="rect">
                                  <a:avLst/>
                                </a:prstGeom>
                              </pic:spPr>
                            </pic:pic>
                            <wps:wsp>
                              <wps:cNvPr id="1073741841" name="Text Box 1073741841"/>
                              <wps:cNvSpPr txBox="1"/>
                              <wps:spPr>
                                <a:xfrm>
                                  <a:off x="1158240" y="4762500"/>
                                  <a:ext cx="935954" cy="118556"/>
                                </a:xfrm>
                                <a:prstGeom prst="rect">
                                  <a:avLst/>
                                </a:prstGeom>
                                <a:solidFill>
                                  <a:prstClr val="white"/>
                                </a:solidFill>
                                <a:ln>
                                  <a:noFill/>
                                </a:ln>
                              </wps:spPr>
                              <wps:txbx>
                                <w:txbxContent>
                                  <w:p w14:paraId="3552336A" w14:textId="77777777" w:rsidR="0047742F" w:rsidRDefault="0047742F" w:rsidP="00674C75">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EE1E0D" id="그룹 1073741846" o:spid="_x0000_s1113" style="position:absolute;left:0;text-align:left;margin-left:.85pt;margin-top:11.3pt;width:168.95pt;height:391.2pt;z-index:251655200" coordsize="21456,4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">
                      <v:shape id="그림 1073741837" o:spid="_x0000_s1114" type="#_x0000_t75" style="position:absolute;width:21456;height:4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">
                        <v:imagedata r:id="rId78" o:title=""/>
                      </v:shape>
                      <v:shape id="Text Box 1073741841" o:spid="_x0000_s1115" type="#_x0000_t202" style="position:absolute;left:11582;top:47625;width:935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" stroked="f">
                        <v:textbox inset="0,0,0,0">
                          <w:txbxContent>
                            <w:p w14:paraId="3552336A" w14:textId="77777777" w:rsidR="0047742F" w:rsidRDefault="0047742F" w:rsidP="00674C75">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v:textbox>
                      </v:shape>
                      <w10:wrap type="square"/>
                    </v:group>
                  </w:pict>
                </mc:Fallback>
              </mc:AlternateContent>
            </w:r>
          </w:p>
          <w:p w14:paraId="322C7E2D" w14:textId="6B368D31" w:rsidR="00966ADC" w:rsidRPr="009E53CE" w:rsidRDefault="00E33E17" w:rsidP="00BE5C61">
            <w:pPr>
              <w:pStyle w:val="a6"/>
              <w:numPr>
                <w:ilvl w:val="0"/>
                <w:numId w:val="161"/>
              </w:numPr>
              <w:rPr>
                <w:rFonts w:cs="Times New Roman"/>
                <w:b/>
                <w:bCs/>
                <w:lang w:val="el-GR"/>
              </w:rPr>
            </w:pPr>
            <w:r w:rsidRPr="009E53CE">
              <w:rPr>
                <w:rStyle w:val="None"/>
                <w:rFonts w:cs="Times New Roman"/>
                <w:b/>
                <w:bCs/>
                <w:lang w:val="el-GR"/>
              </w:rPr>
              <w:t>Χορηγήστε την ένεση</w:t>
            </w:r>
          </w:p>
          <w:p w14:paraId="6FF15B69" w14:textId="35D158E1" w:rsidR="00966ADC" w:rsidRPr="009E53CE" w:rsidRDefault="00966ADC">
            <w:pPr>
              <w:pStyle w:val="a6"/>
              <w:rPr>
                <w:rStyle w:val="None"/>
                <w:rFonts w:cs="Times New Roman"/>
                <w:lang w:val="el-GR"/>
              </w:rPr>
            </w:pPr>
          </w:p>
          <w:p w14:paraId="194CCDE6" w14:textId="6F7E71F2" w:rsidR="00966ADC" w:rsidRPr="009E53CE" w:rsidRDefault="00E33E1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α.</w:t>
            </w:r>
            <w:r w:rsidRPr="009E53CE">
              <w:rPr>
                <w:rStyle w:val="None"/>
                <w:rFonts w:cs="Times New Roman"/>
                <w:lang w:val="el-GR"/>
              </w:rPr>
              <w:t xml:space="preserve">  Πιέστε την προγεμισμένη συσκευή τύπου πένας </w:t>
            </w:r>
            <w:r w:rsidRPr="009E53CE">
              <w:rPr>
                <w:rStyle w:val="None"/>
                <w:rFonts w:cs="Times New Roman"/>
                <w:b/>
                <w:bCs/>
                <w:lang w:val="el-GR"/>
              </w:rPr>
              <w:t>σταθερά</w:t>
            </w:r>
            <w:r w:rsidRPr="009E53CE">
              <w:rPr>
                <w:rStyle w:val="None"/>
                <w:rFonts w:cs="Times New Roman"/>
                <w:lang w:val="el-GR"/>
              </w:rPr>
              <w:t xml:space="preserve"> </w:t>
            </w:r>
            <w:r w:rsidRPr="009E53CE">
              <w:rPr>
                <w:rStyle w:val="None"/>
                <w:rFonts w:cs="Times New Roman"/>
                <w:lang w:val="el-GR"/>
              </w:rPr>
              <w:br/>
              <w:t xml:space="preserve">           πάνω στο δέρμα. Όταν ξεκινήσει η ένεση θα ακούσετε το </w:t>
            </w:r>
            <w:r w:rsidRPr="009E53CE">
              <w:rPr>
                <w:rStyle w:val="None"/>
                <w:rFonts w:cs="Times New Roman"/>
                <w:lang w:val="el-GR"/>
              </w:rPr>
              <w:br/>
              <w:t xml:space="preserve">           1ο δυνατό «κλικ» και η ράβδος του μπλε εμβόλου θα </w:t>
            </w:r>
            <w:r w:rsidRPr="009E53CE">
              <w:rPr>
                <w:rStyle w:val="None"/>
                <w:rFonts w:cs="Times New Roman"/>
                <w:lang w:val="el-GR"/>
              </w:rPr>
              <w:br/>
              <w:t xml:space="preserve">           αρχίσει να γεμίζει το Παράθυρο</w:t>
            </w:r>
          </w:p>
          <w:p w14:paraId="3283A2AF" w14:textId="71B1908B" w:rsidR="00966ADC" w:rsidRPr="009E53CE" w:rsidRDefault="00E33E17">
            <w:pPr>
              <w:pStyle w:val="a6"/>
              <w:rPr>
                <w:rStyle w:val="None"/>
                <w:rFonts w:cs="Times New Roman"/>
                <w:lang w:val="el-GR"/>
              </w:rPr>
            </w:pPr>
            <w:r w:rsidRPr="009E53CE">
              <w:rPr>
                <w:rStyle w:val="None"/>
                <w:rFonts w:cs="Times New Roman"/>
                <w:lang w:val="el-GR"/>
              </w:rPr>
              <w:t xml:space="preserve"> </w:t>
            </w:r>
          </w:p>
          <w:p w14:paraId="7F04DAE7" w14:textId="77777777" w:rsidR="00966ADC" w:rsidRPr="009E53CE" w:rsidRDefault="00E33E17">
            <w:pPr>
              <w:pStyle w:val="a6"/>
              <w:ind w:left="4112" w:hanging="3088"/>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Κρατήστε σταθερά την προγεμισμένη συσκευή τύπου πένας  στο δέρμα και θα ακούσετε το 2ο δυνατό «κλικ». </w:t>
            </w:r>
          </w:p>
          <w:p w14:paraId="784ECD1F" w14:textId="77777777" w:rsidR="00966ADC" w:rsidRPr="009E53CE" w:rsidRDefault="00966ADC">
            <w:pPr>
              <w:pStyle w:val="a6"/>
              <w:rPr>
                <w:rStyle w:val="None"/>
                <w:rFonts w:cs="Times New Roman"/>
                <w:lang w:val="el-GR"/>
              </w:rPr>
            </w:pPr>
          </w:p>
          <w:p w14:paraId="02200C30" w14:textId="77777777" w:rsidR="00966ADC" w:rsidRPr="009E53CE" w:rsidRDefault="00E33E17" w:rsidP="00005449">
            <w:pPr>
              <w:pStyle w:val="a6"/>
              <w:ind w:rightChars="-37" w:right="-8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γ.</w:t>
            </w:r>
            <w:r w:rsidRPr="009E53CE">
              <w:rPr>
                <w:rStyle w:val="None"/>
                <w:rFonts w:cs="Times New Roman"/>
                <w:lang w:val="el-GR"/>
              </w:rPr>
              <w:t xml:space="preserve"> Αφού ακούσετε το 2ο δυνατό «κλικ», συνεχίστε να </w:t>
            </w:r>
            <w:r w:rsidRPr="009E53CE">
              <w:rPr>
                <w:rStyle w:val="None"/>
                <w:rFonts w:cs="Times New Roman"/>
                <w:lang w:val="el-GR"/>
              </w:rPr>
              <w:br/>
              <w:t xml:space="preserve">           κρατάτε πατημένη την προγεμισμένη συσκευή τύπου πένας </w:t>
            </w:r>
            <w:r w:rsidRPr="009E53CE">
              <w:rPr>
                <w:rStyle w:val="None"/>
                <w:rFonts w:cs="Times New Roman"/>
                <w:lang w:val="el-GR"/>
              </w:rPr>
              <w:br/>
              <w:t xml:space="preserve">           σταθερά στο δέρμα και να μετράτε αργά μέχρι το 5</w:t>
            </w:r>
          </w:p>
          <w:p w14:paraId="22802C89" w14:textId="77777777" w:rsidR="00966ADC" w:rsidRPr="009E53CE" w:rsidRDefault="00E33E17">
            <w:pPr>
              <w:pStyle w:val="a6"/>
              <w:rPr>
                <w:rStyle w:val="None"/>
                <w:rFonts w:cs="Times New Roman"/>
                <w:lang w:val="el-GR"/>
              </w:rPr>
            </w:pPr>
            <w:r w:rsidRPr="009E53CE">
              <w:rPr>
                <w:rStyle w:val="None"/>
                <w:rFonts w:cs="Times New Roman"/>
                <w:lang w:val="el-GR"/>
              </w:rPr>
              <w:t xml:space="preserve">           για να βεβαιωθείτε ότι εγχύετε ολόκληρη τη δόση.</w:t>
            </w:r>
            <w:r w:rsidRPr="009E53CE">
              <w:rPr>
                <w:rStyle w:val="None"/>
                <w:rFonts w:cs="Times New Roman"/>
                <w:color w:val="211D1E"/>
                <w:u w:color="211D1E"/>
                <w:lang w:val="el-GR"/>
              </w:rPr>
              <w:t xml:space="preserve"> </w:t>
            </w:r>
          </w:p>
          <w:p w14:paraId="2A3945DC" w14:textId="77777777" w:rsidR="00966ADC" w:rsidRPr="009E53CE" w:rsidRDefault="00966ADC">
            <w:pPr>
              <w:pStyle w:val="a6"/>
              <w:rPr>
                <w:rStyle w:val="None"/>
                <w:rFonts w:cs="Times New Roman"/>
                <w:color w:val="211D1E"/>
                <w:u w:color="211D1E"/>
                <w:lang w:val="el-GR"/>
              </w:rPr>
            </w:pPr>
          </w:p>
          <w:p w14:paraId="7239DB57" w14:textId="77777777" w:rsidR="00966ADC" w:rsidRPr="009E53CE" w:rsidRDefault="00966ADC">
            <w:pPr>
              <w:pStyle w:val="a6"/>
              <w:rPr>
                <w:rStyle w:val="None"/>
                <w:rFonts w:cs="Times New Roman"/>
                <w:color w:val="211D1E"/>
                <w:u w:color="211D1E"/>
                <w:lang w:val="el-GR"/>
              </w:rPr>
            </w:pPr>
          </w:p>
          <w:p w14:paraId="30A09151" w14:textId="54C8D0A5" w:rsidR="00966ADC" w:rsidRPr="009E53CE" w:rsidRDefault="00E33E17" w:rsidP="00BE5C61">
            <w:pPr>
              <w:pStyle w:val="a6"/>
              <w:numPr>
                <w:ilvl w:val="0"/>
                <w:numId w:val="162"/>
              </w:numPr>
              <w:rPr>
                <w:rFonts w:cs="Times New Roman"/>
                <w:color w:val="211D1E"/>
                <w:u w:color="211D1E"/>
                <w:lang w:val="el-GR"/>
              </w:rPr>
            </w:pPr>
            <w:r w:rsidRPr="009E53CE">
              <w:rPr>
                <w:rStyle w:val="None"/>
                <w:rFonts w:cs="Times New Roman"/>
                <w:b/>
                <w:bCs/>
                <w:lang w:val="el-GR"/>
              </w:rPr>
              <w:t>Μην</w:t>
            </w:r>
            <w:r w:rsidRPr="009E53CE">
              <w:rPr>
                <w:rStyle w:val="None"/>
                <w:rFonts w:cs="Times New Roman"/>
                <w:lang w:val="el-GR"/>
              </w:rPr>
              <w:t xml:space="preserve"> αλλάζετε τη θέση της προγεμισμένης συσκευής τύπου πένας μετά την έναρξη της ένεσης.</w:t>
            </w:r>
            <w:r w:rsidR="00674C75" w:rsidRPr="009E53CE">
              <w:rPr>
                <w:rFonts w:cs="Times New Roman"/>
                <w:noProof/>
                <w:color w:val="211D1E"/>
                <w:lang w:val="el-GR"/>
              </w:rPr>
              <w:t xml:space="preserve"> </w:t>
            </w:r>
          </w:p>
        </w:tc>
      </w:tr>
      <w:tr w:rsidR="00966ADC" w:rsidRPr="001042F9" w14:paraId="6BD8A819" w14:textId="77777777">
        <w:trPr>
          <w:trHeight w:val="6368"/>
        </w:trPr>
        <w:tc>
          <w:tcPr>
            <w:tcW w:w="9581"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EAFDD35" w14:textId="77777777" w:rsidR="00966ADC" w:rsidRPr="009E53CE" w:rsidRDefault="00966ADC">
            <w:pPr>
              <w:pStyle w:val="BodyA"/>
              <w:ind w:left="104"/>
              <w:rPr>
                <w:rStyle w:val="None"/>
                <w:rFonts w:ascii="Times New Roman" w:eastAsia="Times New Roman" w:hAnsi="Times New Roman" w:cs="Times New Roman"/>
                <w:b/>
                <w:bCs/>
                <w:lang w:val="el-GR"/>
              </w:rPr>
            </w:pPr>
          </w:p>
          <w:p w14:paraId="0BC60543" w14:textId="77777777" w:rsidR="00966ADC" w:rsidRPr="009E53CE" w:rsidRDefault="00966ADC">
            <w:pPr>
              <w:pStyle w:val="BodyA"/>
              <w:ind w:left="104"/>
              <w:rPr>
                <w:rStyle w:val="None"/>
                <w:rFonts w:ascii="Times New Roman" w:eastAsia="Times New Roman" w:hAnsi="Times New Roman" w:cs="Times New Roman"/>
                <w:lang w:val="el-GR"/>
              </w:rPr>
            </w:pPr>
          </w:p>
          <w:p w14:paraId="46C487FF" w14:textId="024012E4" w:rsidR="00966ADC" w:rsidRPr="009E53CE" w:rsidRDefault="00976901">
            <w:pPr>
              <w:pStyle w:val="a6"/>
              <w:rPr>
                <w:rStyle w:val="None"/>
                <w:rFonts w:cs="Times New Roman"/>
                <w:lang w:val="el-GR"/>
              </w:rPr>
            </w:pPr>
            <w:r w:rsidRPr="009E53CE">
              <w:rPr>
                <w:rFonts w:cs="Times New Roman"/>
                <w:noProof/>
              </w:rPr>
              <mc:AlternateContent>
                <mc:Choice Requires="wpg">
                  <w:drawing>
                    <wp:anchor distT="0" distB="0" distL="114300" distR="114300" simplePos="0" relativeHeight="251655191" behindDoc="0" locked="0" layoutInCell="1" allowOverlap="1" wp14:anchorId="16D4A110" wp14:editId="0E293D1C">
                      <wp:simplePos x="0" y="0"/>
                      <wp:positionH relativeFrom="column">
                        <wp:posOffset>-19231</wp:posOffset>
                      </wp:positionH>
                      <wp:positionV relativeFrom="paragraph">
                        <wp:posOffset>150132</wp:posOffset>
                      </wp:positionV>
                      <wp:extent cx="1905000" cy="2247900"/>
                      <wp:effectExtent l="19050" t="19050" r="19050" b="0"/>
                      <wp:wrapSquare wrapText="bothSides"/>
                      <wp:docPr id="50" name="그룹 50"/>
                      <wp:cNvGraphicFramePr/>
                      <a:graphic xmlns:a="http://schemas.openxmlformats.org/drawingml/2006/main">
                        <a:graphicData uri="http://schemas.microsoft.com/office/word/2010/wordprocessingGroup">
                          <wpg:wgp>
                            <wpg:cNvGrpSpPr/>
                            <wpg:grpSpPr>
                              <a:xfrm>
                                <a:off x="0" y="0"/>
                                <a:ext cx="1905000" cy="2247900"/>
                                <a:chOff x="0" y="0"/>
                                <a:chExt cx="1905000" cy="2247900"/>
                              </a:xfrm>
                            </wpg:grpSpPr>
                            <pic:pic xmlns:pic="http://schemas.openxmlformats.org/drawingml/2006/picture">
                              <pic:nvPicPr>
                                <pic:cNvPr id="51" name="그림 5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chemeClr val="tx1"/>
                                  </a:solidFill>
                                </a:ln>
                              </pic:spPr>
                            </pic:pic>
                            <wps:wsp>
                              <wps:cNvPr id="54" name="Text Box 54"/>
                              <wps:cNvSpPr txBox="1"/>
                              <wps:spPr>
                                <a:xfrm>
                                  <a:off x="1333500" y="2108200"/>
                                  <a:ext cx="571500" cy="139700"/>
                                </a:xfrm>
                                <a:prstGeom prst="rect">
                                  <a:avLst/>
                                </a:prstGeom>
                                <a:solidFill>
                                  <a:prstClr val="white"/>
                                </a:solidFill>
                                <a:ln>
                                  <a:noFill/>
                                </a:ln>
                              </wps:spPr>
                              <wps:txbx>
                                <w:txbxContent>
                                  <w:p w14:paraId="77955561" w14:textId="43F47710" w:rsidR="0047742F" w:rsidRDefault="0047742F" w:rsidP="00976901">
                                    <w:pPr>
                                      <w:pStyle w:val="a7"/>
                                      <w:jc w:val="right"/>
                                      <w:rPr>
                                        <w:noProof/>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16D4A110" id="그룹 50" o:spid="_x0000_s1116" style="position:absolute;margin-left:-1.5pt;margin-top:11.8pt;width:150pt;height:177pt;z-index:251655191;mso-height-relative:margin" coordsize="1905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">
                      <v:shape id="그림 51" o:spid="_x0000_s1117"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" stroked="t" strokecolor="black [3213]">
                        <v:imagedata r:id="rId80" o:title=""/>
                        <v:path arrowok="t"/>
                      </v:shape>
                      <v:shape id="Text Box 54" o:spid="_x0000_s1118"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77955561" w14:textId="43F47710" w:rsidR="0047742F" w:rsidRDefault="0047742F" w:rsidP="00976901">
                              <w:pPr>
                                <w:pStyle w:val="a7"/>
                                <w:jc w:val="right"/>
                                <w:rPr>
                                  <w:noProof/>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K</w:t>
                              </w:r>
                            </w:p>
                          </w:txbxContent>
                        </v:textbox>
                      </v:shape>
                      <w10:wrap type="square"/>
                    </v:group>
                  </w:pict>
                </mc:Fallback>
              </mc:AlternateContent>
            </w:r>
          </w:p>
          <w:p w14:paraId="7CA2255D" w14:textId="3D946DAB" w:rsidR="00966ADC" w:rsidRPr="009E53CE" w:rsidRDefault="00E33E17" w:rsidP="00BE5C61">
            <w:pPr>
              <w:pStyle w:val="a6"/>
              <w:numPr>
                <w:ilvl w:val="0"/>
                <w:numId w:val="163"/>
              </w:numPr>
              <w:rPr>
                <w:rFonts w:cs="Times New Roman"/>
                <w:b/>
                <w:bCs/>
                <w:lang w:val="el-GR"/>
              </w:rPr>
            </w:pPr>
            <w:r w:rsidRPr="009E53CE">
              <w:rPr>
                <w:rStyle w:val="None"/>
                <w:rFonts w:cs="Times New Roman"/>
                <w:b/>
                <w:bCs/>
                <w:lang w:val="el-GR"/>
              </w:rPr>
              <w:t xml:space="preserve">Αφαιρέστε την προγεμισμένη συσκευή τύπου πένας από το σημείο της ένεσης και περιποιηθείτε </w:t>
            </w:r>
          </w:p>
          <w:p w14:paraId="738057EB" w14:textId="63B5B9C7" w:rsidR="00966ADC" w:rsidRPr="009E53CE" w:rsidRDefault="00E33E17">
            <w:pPr>
              <w:pStyle w:val="a6"/>
              <w:ind w:left="471"/>
              <w:rPr>
                <w:rStyle w:val="None"/>
                <w:rFonts w:cs="Times New Roman"/>
                <w:b/>
                <w:bCs/>
                <w:lang w:val="el-GR"/>
              </w:rPr>
            </w:pPr>
            <w:r w:rsidRPr="009E53CE">
              <w:rPr>
                <w:rStyle w:val="None"/>
                <w:rFonts w:cs="Times New Roman"/>
                <w:b/>
                <w:bCs/>
                <w:lang w:val="el-GR"/>
              </w:rPr>
              <w:t>το σημείο της ένεσης</w:t>
            </w:r>
            <w:r w:rsidRPr="009E53CE">
              <w:rPr>
                <w:rStyle w:val="None"/>
                <w:rFonts w:cs="Times New Roman"/>
                <w:lang w:val="el-GR"/>
              </w:rPr>
              <w:t xml:space="preserve"> </w:t>
            </w:r>
          </w:p>
          <w:p w14:paraId="1DB9CB62" w14:textId="46B4EF26" w:rsidR="00966ADC" w:rsidRPr="009E53CE" w:rsidRDefault="00966ADC">
            <w:pPr>
              <w:pStyle w:val="a6"/>
              <w:ind w:left="471"/>
              <w:rPr>
                <w:rStyle w:val="None"/>
                <w:rFonts w:cs="Times New Roman"/>
                <w:b/>
                <w:bCs/>
                <w:lang w:val="el-GR"/>
              </w:rPr>
            </w:pPr>
          </w:p>
          <w:p w14:paraId="7BBC2F90" w14:textId="6C6E5918" w:rsidR="00966ADC" w:rsidRPr="009E53CE" w:rsidRDefault="00E33E17" w:rsidP="00F81FCB">
            <w:pPr>
              <w:pStyle w:val="a6"/>
              <w:ind w:left="3618" w:hangingChars="1643" w:hanging="3618"/>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Κοιτάξτε την προγεμισμένη συσκευή τύπου πένας και βεβαιωθείτε ότι η ράβδος του μπλε εμβόλου με το γκρι κάλυμμα γεμίζει το παράθυρο πλήρως.</w:t>
            </w:r>
          </w:p>
          <w:p w14:paraId="7D7993A8" w14:textId="77777777" w:rsidR="00966ADC" w:rsidRPr="009E53CE" w:rsidRDefault="00E33E17" w:rsidP="00F81FCB">
            <w:pPr>
              <w:pStyle w:val="a6"/>
              <w:ind w:left="3618" w:hangingChars="1643" w:hanging="3618"/>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Απομακρύνετε την προγεμισμένη συσκευή τύπου πένας από το δέρμα σας.</w:t>
            </w:r>
          </w:p>
          <w:p w14:paraId="3C22870C" w14:textId="77777777" w:rsidR="00966ADC" w:rsidRPr="009E53CE" w:rsidRDefault="00966ADC">
            <w:pPr>
              <w:pStyle w:val="a6"/>
              <w:rPr>
                <w:rStyle w:val="None"/>
                <w:rFonts w:cs="Times New Roman"/>
                <w:lang w:val="el-GR"/>
              </w:rPr>
            </w:pPr>
          </w:p>
          <w:p w14:paraId="13A3AA4F" w14:textId="68AA4245" w:rsidR="00966ADC" w:rsidRPr="009E53CE" w:rsidRDefault="00E33E17">
            <w:pPr>
              <w:pStyle w:val="a6"/>
              <w:tabs>
                <w:tab w:val="left" w:pos="3153"/>
                <w:tab w:val="left" w:pos="3294"/>
              </w:tabs>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Αφού απομακρύνετε την προγεμισμένη συσκευή τύπου πένας από το σημείο της ένεσης, η βελόνα θα καλυφθεί αυτόματα.</w:t>
            </w:r>
            <w:r w:rsidRPr="009E53CE">
              <w:rPr>
                <w:rStyle w:val="None"/>
                <w:rFonts w:cs="Times New Roman"/>
                <w:b/>
                <w:bCs/>
                <w:lang w:val="el-GR"/>
              </w:rPr>
              <w:t xml:space="preserve"> Μην</w:t>
            </w:r>
            <w:r w:rsidRPr="009E53CE">
              <w:rPr>
                <w:rStyle w:val="None"/>
                <w:rFonts w:cs="Times New Roman"/>
                <w:lang w:val="el-GR"/>
              </w:rPr>
              <w:t xml:space="preserve"> επανατοποθετείτε το κάλυμμα στη συσκευή τύπου πένας.</w:t>
            </w:r>
          </w:p>
          <w:p w14:paraId="08C94F1A" w14:textId="77777777" w:rsidR="00966ADC" w:rsidRPr="009E53CE" w:rsidRDefault="00966ADC">
            <w:pPr>
              <w:pStyle w:val="a6"/>
              <w:rPr>
                <w:rStyle w:val="None"/>
                <w:rFonts w:cs="Times New Roman"/>
                <w:lang w:val="el-GR"/>
              </w:rPr>
            </w:pPr>
          </w:p>
          <w:p w14:paraId="2DEC46FA" w14:textId="4ECB37F2" w:rsidR="00966ADC" w:rsidRPr="009E53CE" w:rsidRDefault="006B5CCF">
            <w:pPr>
              <w:pStyle w:val="a6"/>
              <w:rPr>
                <w:rStyle w:val="None"/>
                <w:rFonts w:cs="Times New Roman"/>
                <w:lang w:val="el-GR"/>
              </w:rPr>
            </w:pPr>
            <w:r w:rsidRPr="009E53CE">
              <w:rPr>
                <w:rFonts w:eastAsia="맑은 고딕" w:cs="Times New Roman"/>
                <w:noProof/>
              </w:rPr>
              <mc:AlternateContent>
                <mc:Choice Requires="wpg">
                  <w:drawing>
                    <wp:anchor distT="0" distB="0" distL="114300" distR="114300" simplePos="0" relativeHeight="251655201" behindDoc="0" locked="0" layoutInCell="1" allowOverlap="1" wp14:anchorId="652E18FA" wp14:editId="599F4346">
                      <wp:simplePos x="0" y="0"/>
                      <wp:positionH relativeFrom="column">
                        <wp:posOffset>-8255</wp:posOffset>
                      </wp:positionH>
                      <wp:positionV relativeFrom="paragraph">
                        <wp:posOffset>229870</wp:posOffset>
                      </wp:positionV>
                      <wp:extent cx="1889760" cy="1805940"/>
                      <wp:effectExtent l="19050" t="19050" r="15240" b="3810"/>
                      <wp:wrapSquare wrapText="bothSides"/>
                      <wp:docPr id="1073741852" name="그룹 1073741852"/>
                      <wp:cNvGraphicFramePr/>
                      <a:graphic xmlns:a="http://schemas.openxmlformats.org/drawingml/2006/main">
                        <a:graphicData uri="http://schemas.microsoft.com/office/word/2010/wordprocessingGroup">
                          <wpg:wgp>
                            <wpg:cNvGrpSpPr/>
                            <wpg:grpSpPr>
                              <a:xfrm>
                                <a:off x="0" y="0"/>
                                <a:ext cx="1889760" cy="1805940"/>
                                <a:chOff x="0" y="0"/>
                                <a:chExt cx="1889760" cy="1805940"/>
                              </a:xfrm>
                            </wpg:grpSpPr>
                            <wpg:grpSp>
                              <wpg:cNvPr id="1073741847" name="그룹 1073741847"/>
                              <wpg:cNvGrpSpPr/>
                              <wpg:grpSpPr>
                                <a:xfrm>
                                  <a:off x="0" y="0"/>
                                  <a:ext cx="1889760" cy="1805940"/>
                                  <a:chOff x="8890" y="0"/>
                                  <a:chExt cx="1889760" cy="1805940"/>
                                </a:xfrm>
                              </wpg:grpSpPr>
                              <pic:pic xmlns:pic="http://schemas.openxmlformats.org/drawingml/2006/picture">
                                <pic:nvPicPr>
                                  <pic:cNvPr id="1073741848" name="그림 107374184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chemeClr val="tx1"/>
                                    </a:solidFill>
                                  </a:ln>
                                </pic:spPr>
                              </pic:pic>
                              <wps:wsp>
                                <wps:cNvPr id="1073741851" name="Text Box 1073741851"/>
                                <wps:cNvSpPr txBox="1"/>
                                <wps:spPr>
                                  <a:xfrm>
                                    <a:off x="1293201" y="1574800"/>
                                    <a:ext cx="605449" cy="231140"/>
                                  </a:xfrm>
                                  <a:prstGeom prst="rect">
                                    <a:avLst/>
                                  </a:prstGeom>
                                  <a:solidFill>
                                    <a:prstClr val="white"/>
                                  </a:solidFill>
                                  <a:ln>
                                    <a:noFill/>
                                  </a:ln>
                                </wps:spPr>
                                <wps:txbx>
                                  <w:txbxContent>
                                    <w:p w14:paraId="09819929" w14:textId="14888213" w:rsidR="0047742F" w:rsidRDefault="0047742F" w:rsidP="00674C75">
                                      <w:pPr>
                                        <w:pStyle w:val="a7"/>
                                        <w:jc w:val="right"/>
                                        <w:rPr>
                                          <w:noProof/>
                                          <w:lang w:val="el-GR"/>
                                        </w:rPr>
                                      </w:pPr>
                                      <w:r>
                                        <w:rPr>
                                          <w:rFonts w:ascii="Times New Roman" w:eastAsia="Times New Roman" w:hAnsi="Times New Roman" w:cs="Times New Roman"/>
                                          <w:lang w:val="el-GR"/>
                                        </w:rPr>
                                        <w:t>Εικόνα</w:t>
                                      </w:r>
                                      <w:r w:rsidRPr="00674C75">
                                        <w:rPr>
                                          <w:rFonts w:ascii="Times New Roman" w:hAnsi="Times New Roman" w:cs="Times New Roman"/>
                                          <w:lang w:val="el-GR"/>
                                        </w:rPr>
                                        <w:t xml:space="preserve"> </w:t>
                                      </w:r>
                                      <w:r>
                                        <w:rPr>
                                          <w:rFonts w:ascii="Times New Roman" w:hAnsi="Times New Roman" w:cs="Times New Roman"/>
                                          <w:lang w:val="el-GR"/>
                                        </w:rPr>
                                        <w:t>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031" name="Text Box 1031"/>
                              <wps:cNvSpPr txBox="1"/>
                              <wps:spPr>
                                <a:xfrm>
                                  <a:off x="990600" y="556260"/>
                                  <a:ext cx="828136" cy="8453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ACCD4" w14:textId="44E13249" w:rsidR="0047742F" w:rsidRPr="009039A2" w:rsidRDefault="0047742F" w:rsidP="006B5CCF">
                                    <w:pPr>
                                      <w:rPr>
                                        <w:rFonts w:asciiTheme="majorBidi" w:hAnsiTheme="majorBidi" w:cstheme="majorBidi"/>
                                        <w:b/>
                                        <w:bCs/>
                                        <w:szCs w:val="28"/>
                                      </w:rPr>
                                    </w:pPr>
                                    <w:r w:rsidRPr="00C55C6B">
                                      <w:rPr>
                                        <w:rFonts w:eastAsia="Times New Roman" w:hint="eastAsia"/>
                                        <w:b/>
                                        <w:bCs/>
                                        <w:szCs w:val="28"/>
                                        <w:lang w:val="el-GR"/>
                                      </w:rPr>
                                      <w:t>Περίβλημα</w:t>
                                    </w:r>
                                    <w:r w:rsidRPr="00C55C6B">
                                      <w:rPr>
                                        <w:rFonts w:eastAsia="Times New Roman"/>
                                        <w:b/>
                                        <w:bCs/>
                                        <w:szCs w:val="28"/>
                                        <w:lang w:val="el-GR"/>
                                      </w:rPr>
                                      <w:t xml:space="preserve"> </w:t>
                                    </w:r>
                                    <w:r w:rsidRPr="00C55C6B">
                                      <w:rPr>
                                        <w:rFonts w:eastAsia="Times New Roman"/>
                                        <w:b/>
                                        <w:bCs/>
                                        <w:szCs w:val="28"/>
                                        <w:lang w:val="el-GR"/>
                                      </w:rPr>
                                      <w:t>βελόνας</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2E18FA" id="그룹 1073741852" o:spid="_x0000_s1119" style="position:absolute;margin-left:-.65pt;margin-top:18.1pt;width:148.8pt;height:142.2pt;z-index:251655201;mso-width-relative:margin;mso-height-relative:margin" coordsize="18897,18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">
                      <v:group id="그룹 1073741847" o:spid="_x0000_s1120" style="position:absolute;width:18897;height:18059" coordorigin="88" coordsize="18897,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">
                        <v:shape id="그림 1073741848" o:spid="_x0000_s1121"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" stroked="t" strokecolor="black [3213]">
                          <v:imagedata r:id="rId82" o:title=""/>
                          <v:path arrowok="t"/>
                        </v:shape>
                        <v:shape id="Text Box 1073741851" o:spid="_x0000_s1122" type="#_x0000_t202" style="position:absolute;left:12932;top:15748;width:605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" stroked="f">
                          <v:textbox inset="0,0,0,0">
                            <w:txbxContent>
                              <w:p w14:paraId="09819929" w14:textId="14888213" w:rsidR="0047742F" w:rsidRDefault="0047742F" w:rsidP="00674C75">
                                <w:pPr>
                                  <w:pStyle w:val="a7"/>
                                  <w:jc w:val="right"/>
                                  <w:rPr>
                                    <w:noProof/>
                                    <w:lang w:val="el-GR"/>
                                  </w:rPr>
                                </w:pPr>
                                <w:r>
                                  <w:rPr>
                                    <w:rFonts w:ascii="Times New Roman" w:eastAsia="Times New Roman" w:hAnsi="Times New Roman" w:cs="Times New Roman"/>
                                    <w:lang w:val="el-GR"/>
                                  </w:rPr>
                                  <w:t>Εικόνα</w:t>
                                </w:r>
                                <w:r w:rsidRPr="00674C75">
                                  <w:rPr>
                                    <w:rFonts w:ascii="Times New Roman" w:hAnsi="Times New Roman" w:cs="Times New Roman"/>
                                    <w:lang w:val="el-GR"/>
                                  </w:rPr>
                                  <w:t xml:space="preserve"> </w:t>
                                </w:r>
                                <w:r>
                                  <w:rPr>
                                    <w:rFonts w:ascii="Times New Roman" w:hAnsi="Times New Roman" w:cs="Times New Roman"/>
                                    <w:lang w:val="el-GR"/>
                                  </w:rPr>
                                  <w:t>Λ</w:t>
                                </w:r>
                              </w:p>
                            </w:txbxContent>
                          </v:textbox>
                        </v:shape>
                      </v:group>
                      <v:shape id="Text Box 1031" o:spid="_x0000_s1123" type="#_x0000_t202" style="position:absolute;left:9906;top:5562;width:8281;height:8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" fillcolor="white [3212]" stroked="f" strokeweight=".5pt">
                        <v:textbox inset="0,0,0,0">
                          <w:txbxContent>
                            <w:p w14:paraId="659ACCD4" w14:textId="44E13249" w:rsidR="0047742F" w:rsidRPr="009039A2" w:rsidRDefault="0047742F" w:rsidP="006B5CCF">
                              <w:pPr>
                                <w:rPr>
                                  <w:rFonts w:asciiTheme="majorBidi" w:hAnsiTheme="majorBidi" w:cstheme="majorBidi"/>
                                  <w:b/>
                                  <w:bCs/>
                                  <w:szCs w:val="28"/>
                                </w:rPr>
                              </w:pPr>
                              <w:r w:rsidRPr="00C55C6B">
                                <w:rPr>
                                  <w:rFonts w:eastAsia="Times New Roman" w:hint="eastAsia"/>
                                  <w:b/>
                                  <w:bCs/>
                                  <w:szCs w:val="28"/>
                                  <w:lang w:val="el-GR"/>
                                </w:rPr>
                                <w:t>Περίβλημα</w:t>
                              </w:r>
                              <w:r w:rsidRPr="00C55C6B">
                                <w:rPr>
                                  <w:rFonts w:eastAsia="Times New Roman"/>
                                  <w:b/>
                                  <w:bCs/>
                                  <w:szCs w:val="28"/>
                                  <w:lang w:val="el-GR"/>
                                </w:rPr>
                                <w:t xml:space="preserve"> </w:t>
                              </w:r>
                              <w:r w:rsidRPr="00C55C6B">
                                <w:rPr>
                                  <w:rFonts w:eastAsia="Times New Roman"/>
                                  <w:b/>
                                  <w:bCs/>
                                  <w:szCs w:val="28"/>
                                  <w:lang w:val="el-GR"/>
                                </w:rPr>
                                <w:t>βελόνας</w:t>
                              </w:r>
                            </w:p>
                          </w:txbxContent>
                        </v:textbox>
                      </v:shape>
                      <w10:wrap type="square"/>
                    </v:group>
                  </w:pict>
                </mc:Fallback>
              </mc:AlternateContent>
            </w:r>
            <w:r w:rsidR="00E33E17" w:rsidRPr="009E53CE">
              <w:rPr>
                <w:rStyle w:val="None"/>
                <w:rFonts w:eastAsia="맑은 고딕" w:cs="Times New Roman"/>
                <w:lang w:val="el-GR"/>
              </w:rPr>
              <w:t>•</w:t>
            </w:r>
            <w:r w:rsidR="00E33E17" w:rsidRPr="009E53CE">
              <w:rPr>
                <w:rStyle w:val="None"/>
                <w:rFonts w:cs="Times New Roman"/>
                <w:lang w:val="el-GR"/>
              </w:rPr>
              <w:t xml:space="preserve"> Εάν το παράθυρο δεν έχει γίνει εντελώς μπλε ή εάν η ένεση του φαρμάκου συνεχίζεται, σημαίνει ότι δεν έχετε λάβει πλήρη δόση. Καλέστε αμέσως τον γιατρό σας.</w:t>
            </w:r>
          </w:p>
          <w:p w14:paraId="5C6BB6F1" w14:textId="1D807395" w:rsidR="00966ADC" w:rsidRPr="009E53CE" w:rsidRDefault="00966ADC">
            <w:pPr>
              <w:pStyle w:val="a6"/>
              <w:rPr>
                <w:rStyle w:val="None"/>
                <w:rFonts w:cs="Times New Roman"/>
                <w:lang w:val="el-GR"/>
              </w:rPr>
            </w:pPr>
          </w:p>
          <w:p w14:paraId="2B561863" w14:textId="42E85511" w:rsidR="00966ADC" w:rsidRPr="009E53CE" w:rsidRDefault="00E33E17" w:rsidP="00F81FCB">
            <w:pPr>
              <w:pStyle w:val="a6"/>
              <w:ind w:left="3711" w:hangingChars="1685" w:hanging="3711"/>
              <w:rPr>
                <w:rStyle w:val="None"/>
                <w:rFonts w:cs="Times New Roman"/>
                <w:lang w:val="el-GR"/>
              </w:rPr>
            </w:pPr>
            <w:r w:rsidRPr="009E53CE">
              <w:rPr>
                <w:rStyle w:val="None"/>
                <w:rFonts w:cs="Times New Roman"/>
                <w:b/>
                <w:bCs/>
                <w:lang w:val="el-GR"/>
              </w:rPr>
              <w:t xml:space="preserve">         γ.  </w:t>
            </w:r>
            <w:r w:rsidRPr="009E53CE">
              <w:rPr>
                <w:rStyle w:val="None"/>
                <w:rFonts w:cs="Times New Roman"/>
                <w:lang w:val="el-GR"/>
              </w:rPr>
              <w:t>Περιποιηθείτε το σημείο της ένεσης πιέζοντας απαλά, χωρίς να τρίβετε, βαμβάκι ή γάζα στο σημείο και τοποθετήστε αυτοκόλλητο επίδεσμο, εάν είναι απαραίτητο. Μπορεί να τρέξει λίγο αίμα.</w:t>
            </w:r>
          </w:p>
          <w:p w14:paraId="20F269D4" w14:textId="264F57DF" w:rsidR="00966ADC" w:rsidRPr="009E53CE" w:rsidRDefault="00966ADC">
            <w:pPr>
              <w:pStyle w:val="a6"/>
              <w:rPr>
                <w:rStyle w:val="None"/>
                <w:rFonts w:cs="Times New Roman"/>
                <w:lang w:val="el-GR"/>
              </w:rPr>
            </w:pPr>
          </w:p>
          <w:p w14:paraId="0ED2B805" w14:textId="426152E9" w:rsidR="00966ADC" w:rsidRPr="009E53CE" w:rsidRDefault="00E33E17">
            <w:pPr>
              <w:pStyle w:val="a6"/>
              <w:rPr>
                <w:rStyle w:val="None"/>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w:t>
            </w:r>
            <w:r w:rsidRPr="009E53CE">
              <w:rPr>
                <w:rStyle w:val="None"/>
                <w:rFonts w:cs="Times New Roman"/>
                <w:lang w:val="el-GR"/>
              </w:rPr>
              <w:t xml:space="preserve"> επαναχρησιμοποιείτε την προγεμισμένη συσκευή τύπου πένας.</w:t>
            </w:r>
          </w:p>
          <w:p w14:paraId="59211643" w14:textId="77777777" w:rsidR="00966ADC" w:rsidRPr="009E53CE" w:rsidRDefault="00E33E17">
            <w:pPr>
              <w:pStyle w:val="a6"/>
              <w:ind w:left="1024"/>
              <w:rPr>
                <w:rStyle w:val="None"/>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w:t>
            </w:r>
            <w:r w:rsidRPr="009E53CE">
              <w:rPr>
                <w:rStyle w:val="None"/>
                <w:rFonts w:cs="Times New Roman"/>
                <w:lang w:val="el-GR"/>
              </w:rPr>
              <w:t xml:space="preserve"> τρίβετε το σημείο της ένεσης. </w:t>
            </w:r>
          </w:p>
          <w:p w14:paraId="44EA4EAA" w14:textId="1838E11F" w:rsidR="004251E9" w:rsidRPr="009E53CE" w:rsidRDefault="004251E9">
            <w:pPr>
              <w:pStyle w:val="a6"/>
              <w:ind w:left="1024"/>
              <w:rPr>
                <w:rFonts w:cs="Times New Roman"/>
                <w:lang w:val="el-GR"/>
              </w:rPr>
            </w:pPr>
          </w:p>
        </w:tc>
      </w:tr>
      <w:tr w:rsidR="00966ADC" w:rsidRPr="001042F9" w14:paraId="3F1B99FD" w14:textId="77777777">
        <w:trPr>
          <w:trHeight w:val="5179"/>
        </w:trPr>
        <w:tc>
          <w:tcPr>
            <w:tcW w:w="9581"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6B35B552" w14:textId="77777777" w:rsidR="004251E9" w:rsidRPr="009E53CE" w:rsidRDefault="004251E9">
            <w:pPr>
              <w:pStyle w:val="BodyA"/>
              <w:ind w:left="104"/>
              <w:rPr>
                <w:rStyle w:val="None"/>
                <w:rFonts w:ascii="Times New Roman" w:eastAsiaTheme="minorEastAsia" w:hAnsi="Times New Roman" w:cs="Times New Roman"/>
                <w:b/>
                <w:bCs/>
                <w:lang w:val="el-GR"/>
              </w:rPr>
            </w:pPr>
          </w:p>
          <w:p w14:paraId="60CE6556" w14:textId="227C0DBD" w:rsidR="00966ADC" w:rsidRPr="009E53CE" w:rsidRDefault="00202411">
            <w:pPr>
              <w:pStyle w:val="a6"/>
              <w:ind w:left="471"/>
              <w:rPr>
                <w:rStyle w:val="None"/>
                <w:rFonts w:cs="Times New Roman"/>
                <w:lang w:val="el-GR"/>
              </w:rPr>
            </w:pPr>
            <w:r w:rsidRPr="009E53CE">
              <w:rPr>
                <w:rFonts w:cs="Times New Roman"/>
                <w:b/>
                <w:noProof/>
              </w:rPr>
              <mc:AlternateContent>
                <mc:Choice Requires="wpg">
                  <w:drawing>
                    <wp:anchor distT="0" distB="0" distL="114300" distR="114300" simplePos="0" relativeHeight="251655195" behindDoc="0" locked="0" layoutInCell="1" allowOverlap="1" wp14:anchorId="27EA9F90" wp14:editId="5B622BF0">
                      <wp:simplePos x="0" y="0"/>
                      <wp:positionH relativeFrom="column">
                        <wp:posOffset>-635</wp:posOffset>
                      </wp:positionH>
                      <wp:positionV relativeFrom="paragraph">
                        <wp:posOffset>53975</wp:posOffset>
                      </wp:positionV>
                      <wp:extent cx="2225675" cy="2937510"/>
                      <wp:effectExtent l="19050" t="19050" r="22225" b="0"/>
                      <wp:wrapSquare wrapText="bothSides"/>
                      <wp:docPr id="1073741824" name="그룹 1073741824"/>
                      <wp:cNvGraphicFramePr/>
                      <a:graphic xmlns:a="http://schemas.openxmlformats.org/drawingml/2006/main">
                        <a:graphicData uri="http://schemas.microsoft.com/office/word/2010/wordprocessingGroup">
                          <wpg:wgp>
                            <wpg:cNvGrpSpPr/>
                            <wpg:grpSpPr>
                              <a:xfrm>
                                <a:off x="0" y="0"/>
                                <a:ext cx="2225675" cy="2937510"/>
                                <a:chOff x="0" y="0"/>
                                <a:chExt cx="2225675" cy="2937510"/>
                              </a:xfrm>
                            </wpg:grpSpPr>
                            <pic:pic xmlns:pic="http://schemas.openxmlformats.org/drawingml/2006/picture">
                              <pic:nvPicPr>
                                <pic:cNvPr id="64" name="그림 64"/>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25675" cy="2735580"/>
                                </a:xfrm>
                                <a:prstGeom prst="rect">
                                  <a:avLst/>
                                </a:prstGeom>
                                <a:ln>
                                  <a:solidFill>
                                    <a:schemeClr val="tx1"/>
                                  </a:solidFill>
                                </a:ln>
                              </pic:spPr>
                            </pic:pic>
                            <wps:wsp>
                              <wps:cNvPr id="65" name="Text Box 65"/>
                              <wps:cNvSpPr txBox="1"/>
                              <wps:spPr>
                                <a:xfrm>
                                  <a:off x="1549400" y="2762250"/>
                                  <a:ext cx="676275" cy="175260"/>
                                </a:xfrm>
                                <a:prstGeom prst="rect">
                                  <a:avLst/>
                                </a:prstGeom>
                                <a:solidFill>
                                  <a:prstClr val="white"/>
                                </a:solidFill>
                                <a:ln>
                                  <a:noFill/>
                                </a:ln>
                              </wps:spPr>
                              <wps:txbx>
                                <w:txbxContent>
                                  <w:p w14:paraId="2AEC94F7" w14:textId="53F2BD89" w:rsidR="0047742F" w:rsidRDefault="0047742F" w:rsidP="00202411">
                                    <w:pPr>
                                      <w:pStyle w:val="a7"/>
                                      <w:jc w:val="right"/>
                                      <w:rPr>
                                        <w:b w:val="0"/>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7EA9F90" id="그룹 1073741824" o:spid="_x0000_s1124" style="position:absolute;left:0;text-align:left;margin-left:-.05pt;margin-top:4.25pt;width:175.25pt;height:231.3pt;z-index:251655195" coordsize="22256,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">
                      <v:shape id="그림 64" o:spid="_x0000_s1125" type="#_x0000_t75" style="position:absolute;width:22256;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" stroked="t" strokecolor="black [3213]">
                        <v:imagedata r:id="rId84" o:title=""/>
                        <v:path arrowok="t"/>
                      </v:shape>
                      <v:shape id="Text Box 65" o:spid="_x0000_s1126"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2AEC94F7" w14:textId="53F2BD89" w:rsidR="0047742F" w:rsidRDefault="0047742F" w:rsidP="00202411">
                              <w:pPr>
                                <w:pStyle w:val="a7"/>
                                <w:jc w:val="right"/>
                                <w:rPr>
                                  <w:b w:val="0"/>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M</w:t>
                              </w:r>
                            </w:p>
                          </w:txbxContent>
                        </v:textbox>
                      </v:shape>
                      <w10:wrap type="square"/>
                    </v:group>
                  </w:pict>
                </mc:Fallback>
              </mc:AlternateContent>
            </w:r>
          </w:p>
          <w:p w14:paraId="69128F59" w14:textId="5FFDB0FF" w:rsidR="00966ADC" w:rsidRPr="009E53CE" w:rsidRDefault="00E33E17" w:rsidP="00BE5C61">
            <w:pPr>
              <w:pStyle w:val="a6"/>
              <w:numPr>
                <w:ilvl w:val="0"/>
                <w:numId w:val="164"/>
              </w:numPr>
              <w:rPr>
                <w:rFonts w:cs="Times New Roman"/>
                <w:lang w:val="el-GR"/>
              </w:rPr>
            </w:pPr>
            <w:r w:rsidRPr="009E53CE">
              <w:rPr>
                <w:rStyle w:val="None"/>
                <w:rFonts w:cs="Times New Roman"/>
                <w:b/>
                <w:bCs/>
                <w:lang w:val="el-GR"/>
              </w:rPr>
              <w:t>Απορρίψτε την προγεμισμένη συσκευή τύπου πένας</w:t>
            </w:r>
          </w:p>
          <w:p w14:paraId="081233E2" w14:textId="3046467C" w:rsidR="00966ADC" w:rsidRPr="009E53CE" w:rsidRDefault="00966ADC">
            <w:pPr>
              <w:pStyle w:val="a6"/>
              <w:rPr>
                <w:rStyle w:val="None"/>
                <w:rFonts w:cs="Times New Roman"/>
                <w:lang w:val="el-GR"/>
              </w:rPr>
            </w:pPr>
          </w:p>
          <w:p w14:paraId="3D5D23D1" w14:textId="77777777" w:rsidR="00966ADC" w:rsidRPr="009E53CE" w:rsidRDefault="00E33E17" w:rsidP="00005449">
            <w:pPr>
              <w:pStyle w:val="a6"/>
              <w:ind w:left="4000" w:hanging="4000"/>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Πετάξτε τη χρησιμοποιημένη προγεμισμένη συσκευή τύπου πένας σε ειδικό δοχείο απόρριψης αιχμηρών αντικειμένων σύμφωνα με τις οδηγίες του γιατρού, νοσηλευτή ή του φαρμακοποιού σας. </w:t>
            </w:r>
          </w:p>
          <w:p w14:paraId="3933E40A" w14:textId="77777777" w:rsidR="00966ADC" w:rsidRPr="009E53CE" w:rsidRDefault="00966ADC">
            <w:pPr>
              <w:pStyle w:val="a6"/>
              <w:rPr>
                <w:rStyle w:val="None"/>
                <w:rFonts w:cs="Times New Roman"/>
                <w:lang w:val="el-GR"/>
              </w:rPr>
            </w:pPr>
          </w:p>
          <w:p w14:paraId="16C028AE" w14:textId="77777777" w:rsidR="00966ADC" w:rsidRPr="009E53CE" w:rsidRDefault="00E33E17" w:rsidP="00F81FCB">
            <w:pPr>
              <w:pStyle w:val="a6"/>
              <w:ind w:left="4000" w:hanging="400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β.  </w:t>
            </w:r>
            <w:r w:rsidRPr="009E53CE">
              <w:rPr>
                <w:rStyle w:val="None"/>
                <w:rFonts w:cs="Times New Roman"/>
                <w:lang w:val="el-GR"/>
              </w:rPr>
              <w:t>Μπορείτε να πετάξετε το επίθεμα αλκοόλης και τη συσκευασία στα οικιακά απορρίμματα.</w:t>
            </w:r>
          </w:p>
          <w:p w14:paraId="64E554E7" w14:textId="77777777" w:rsidR="00966ADC" w:rsidRPr="009E53CE" w:rsidRDefault="00966ADC">
            <w:pPr>
              <w:pStyle w:val="a6"/>
              <w:rPr>
                <w:rStyle w:val="None"/>
                <w:rFonts w:cs="Times New Roman"/>
                <w:b/>
                <w:bCs/>
                <w:lang w:val="el-GR"/>
              </w:rPr>
            </w:pPr>
          </w:p>
          <w:p w14:paraId="4CF71CE0" w14:textId="77777777" w:rsidR="00966ADC" w:rsidRPr="009E53CE" w:rsidRDefault="00E33E17">
            <w:pPr>
              <w:pStyle w:val="a6"/>
              <w:tabs>
                <w:tab w:val="left" w:pos="3932"/>
              </w:tabs>
              <w:rPr>
                <w:rFonts w:cs="Times New Roman"/>
                <w:lang w:val="el-GR"/>
              </w:rPr>
            </w:pPr>
            <w:r w:rsidRPr="009E53CE">
              <w:rPr>
                <w:rStyle w:val="None"/>
                <w:rFonts w:cs="Times New Roman"/>
                <w:lang w:val="el-GR"/>
              </w:rPr>
              <w:tab/>
              <w:t>•   Φυλάσσετε πάντα την προγεμισμένη συσκευή τύπου πένας  και το ειδικό δοχείο αιχμηρών αντικειμένων σε μέρος που δεν το βλέπουν και δεν το πλησιάζουν τα παιδιά.</w:t>
            </w:r>
          </w:p>
        </w:tc>
      </w:tr>
    </w:tbl>
    <w:p w14:paraId="7FA8428E" w14:textId="5F0474D0" w:rsidR="00F90354" w:rsidRPr="009E53CE" w:rsidRDefault="00F90354">
      <w:pPr>
        <w:rPr>
          <w:rFonts w:eastAsia="Arial Unicode MS"/>
          <w:color w:val="000000"/>
          <w:sz w:val="22"/>
          <w:szCs w:val="22"/>
          <w:u w:color="000000"/>
          <w:lang w:val="el-GR" w:eastAsia="ko-KR"/>
          <w14:textOutline w14:w="12700" w14:cap="flat" w14:cmpd="sng" w14:algn="ctr">
            <w14:noFill/>
            <w14:prstDash w14:val="solid"/>
            <w14:miter w14:lim="400000"/>
          </w14:textOutline>
        </w:rPr>
      </w:pPr>
    </w:p>
    <w:p w14:paraId="6456E251" w14:textId="77777777" w:rsidR="001E1F2B" w:rsidRPr="009E53CE" w:rsidRDefault="001E1F2B" w:rsidP="001E1F2B">
      <w:pPr>
        <w:pStyle w:val="BodyA"/>
        <w:spacing w:before="76"/>
        <w:ind w:left="39"/>
        <w:jc w:val="center"/>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lastRenderedPageBreak/>
        <w:t>Φύλλο οδηγιών χρήσης: Πληροφορίες για τον ασθενή</w:t>
      </w:r>
    </w:p>
    <w:p w14:paraId="74351BE8"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347C955C" w14:textId="77777777" w:rsidR="001E1F2B" w:rsidRPr="009E53CE" w:rsidRDefault="001E1F2B" w:rsidP="001E1F2B">
      <w:pPr>
        <w:pStyle w:val="BodyA"/>
        <w:ind w:left="818" w:right="776"/>
        <w:jc w:val="center"/>
        <w:rPr>
          <w:rStyle w:val="None"/>
          <w:rFonts w:ascii="Times New Roman" w:eastAsia="Times New Roman" w:hAnsi="Times New Roman" w:cs="Times New Roman"/>
          <w:lang w:val="el-GR"/>
        </w:rPr>
      </w:pPr>
      <w:proofErr w:type="spellStart"/>
      <w:r w:rsidRPr="009E53CE">
        <w:rPr>
          <w:rStyle w:val="None"/>
          <w:rFonts w:ascii="Times New Roman" w:hAnsi="Times New Roman" w:cs="Times New Roman"/>
          <w:b/>
          <w:bCs/>
        </w:rPr>
        <w:t>Yuflyma</w:t>
      </w:r>
      <w:proofErr w:type="spellEnd"/>
      <w:r w:rsidRPr="009E53CE">
        <w:rPr>
          <w:rStyle w:val="None"/>
          <w:rFonts w:ascii="Times New Roman" w:hAnsi="Times New Roman" w:cs="Times New Roman"/>
          <w:b/>
          <w:bCs/>
          <w:lang w:val="el-GR"/>
        </w:rPr>
        <w:t xml:space="preserve"> 80</w:t>
      </w:r>
      <w:r w:rsidRPr="009E53CE">
        <w:rPr>
          <w:rStyle w:val="None"/>
          <w:rFonts w:ascii="Times New Roman" w:hAnsi="Times New Roman" w:cs="Times New Roman"/>
          <w:b/>
          <w:bCs/>
        </w:rPr>
        <w:t> mg</w:t>
      </w:r>
      <w:r w:rsidRPr="009E53CE">
        <w:rPr>
          <w:rStyle w:val="None"/>
          <w:rFonts w:ascii="Times New Roman" w:hAnsi="Times New Roman" w:cs="Times New Roman"/>
          <w:b/>
          <w:bCs/>
          <w:lang w:val="el-GR"/>
        </w:rPr>
        <w:t xml:space="preserve"> ενέσιμο διάλυμα σε προγεμισμένη σύριγγα</w:t>
      </w:r>
    </w:p>
    <w:p w14:paraId="2A7AAA7D" w14:textId="77777777" w:rsidR="001E1F2B" w:rsidRPr="009E53CE" w:rsidRDefault="001E1F2B" w:rsidP="001E1F2B">
      <w:pPr>
        <w:pStyle w:val="a6"/>
        <w:jc w:val="center"/>
        <w:rPr>
          <w:rFonts w:cs="Times New Roman"/>
          <w:lang w:val="el-GR"/>
        </w:rPr>
      </w:pPr>
      <w:r w:rsidRPr="009E53CE">
        <w:rPr>
          <w:rStyle w:val="Hyperlink3"/>
          <w:rFonts w:cs="Times New Roman"/>
        </w:rPr>
        <w:t>adalimumab</w:t>
      </w:r>
    </w:p>
    <w:p w14:paraId="3EEB3C80"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617CD217" w14:textId="77777777" w:rsidR="001E1F2B" w:rsidRPr="009E53CE" w:rsidRDefault="001E1F2B" w:rsidP="001E1F2B">
      <w:pPr>
        <w:pStyle w:val="BodyA"/>
        <w:spacing w:before="18" w:line="240" w:lineRule="exact"/>
        <w:ind w:left="108"/>
        <w:rPr>
          <w:rStyle w:val="None"/>
          <w:rFonts w:ascii="Times New Roman" w:hAnsi="Times New Roman" w:cs="Times New Roman"/>
          <w:lang w:val="el-GR"/>
        </w:rPr>
      </w:pPr>
      <w:r w:rsidRPr="009E53CE">
        <w:rPr>
          <w:rStyle w:val="None"/>
          <w:rFonts w:ascii="Times New Roman" w:eastAsia="Times New Roman" w:hAnsi="Times New Roman" w:cs="Times New Roman"/>
          <w:noProof/>
        </w:rPr>
        <w:drawing>
          <wp:inline distT="0" distB="0" distL="0" distR="0" wp14:anchorId="277F2A33" wp14:editId="31CDE188">
            <wp:extent cx="203200" cy="169546"/>
            <wp:effectExtent l="0" t="0" r="0" b="0"/>
            <wp:docPr id="137"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57"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Style w:val="None"/>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0C94A329"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3D441777" w14:textId="77777777" w:rsidR="001E1F2B" w:rsidRPr="009E53CE" w:rsidRDefault="001E1F2B" w:rsidP="001E1F2B">
      <w:pPr>
        <w:pStyle w:val="BodyA"/>
        <w:spacing w:before="18" w:line="240" w:lineRule="exact"/>
        <w:ind w:left="108"/>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7844F337"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Φυλάξτε αυτό το φύλλο οδηγιών χρήσης. Ίσως χρειαστεί να το διαβάσετε ξανά.</w:t>
      </w:r>
    </w:p>
    <w:p w14:paraId="08336DA9"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Ο ιατρός σας θα σας δώσει μια </w:t>
      </w:r>
      <w:r w:rsidRPr="009E53CE">
        <w:rPr>
          <w:rStyle w:val="None"/>
          <w:rFonts w:cs="Times New Roman"/>
          <w:b/>
          <w:bCs/>
          <w:lang w:val="el-GR"/>
        </w:rPr>
        <w:t>Κάρτα Υπενθύμισης Ασθενούς</w:t>
      </w:r>
      <w:r w:rsidRPr="009E53CE">
        <w:rPr>
          <w:rStyle w:val="Hyperlink3"/>
          <w:rFonts w:cs="Times New Roman"/>
          <w:lang w:val="el-GR"/>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καθώς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Να έχετε αυτήν την </w:t>
      </w:r>
      <w:r w:rsidRPr="009E53CE">
        <w:rPr>
          <w:rStyle w:val="None"/>
          <w:rFonts w:cs="Times New Roman"/>
          <w:b/>
          <w:bCs/>
          <w:lang w:val="el-GR"/>
        </w:rPr>
        <w:t xml:space="preserve">Κάρτα Υπενθύμισης Ασθενούς </w:t>
      </w:r>
      <w:r w:rsidRPr="009E53CE">
        <w:rPr>
          <w:rStyle w:val="Hyperlink3"/>
          <w:rFonts w:cs="Times New Roman"/>
          <w:lang w:val="el-GR"/>
        </w:rPr>
        <w:t xml:space="preserve">μαζί σας κατά τη διάρκεια της θεραπείας σας και για 4 μήνες μετά την τελευταία σας ένεση με </w:t>
      </w:r>
      <w:proofErr w:type="spellStart"/>
      <w:r w:rsidRPr="009E53CE">
        <w:rPr>
          <w:rStyle w:val="Hyperlink3"/>
          <w:rFonts w:cs="Times New Roman"/>
        </w:rPr>
        <w:t>Yuflyma</w:t>
      </w:r>
      <w:proofErr w:type="spellEnd"/>
      <w:r w:rsidRPr="009E53CE">
        <w:rPr>
          <w:rStyle w:val="Hyperlink3"/>
          <w:rFonts w:cs="Times New Roman"/>
          <w:lang w:val="el-GR"/>
        </w:rPr>
        <w:t>.</w:t>
      </w:r>
    </w:p>
    <w:p w14:paraId="3802966E"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Εάν έχετε περαιτέρω απορίες, ρωτήστε τον γιατρό ή τον φαρμακοποιό σας.</w:t>
      </w:r>
    </w:p>
    <w:p w14:paraId="5651CFFA"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1BA497BE" w14:textId="77777777" w:rsidR="001E1F2B" w:rsidRPr="009E53CE" w:rsidRDefault="001E1F2B" w:rsidP="00BE5C61">
      <w:pPr>
        <w:pStyle w:val="a6"/>
        <w:numPr>
          <w:ilvl w:val="0"/>
          <w:numId w:val="81"/>
        </w:numPr>
        <w:rPr>
          <w:rFonts w:cs="Times New Roman"/>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proofErr w:type="spellStart"/>
      <w:r w:rsidRPr="009E53CE">
        <w:rPr>
          <w:rStyle w:val="Hyperlink3"/>
          <w:rFonts w:cs="Times New Roman"/>
        </w:rPr>
        <w:t>Βλέ</w:t>
      </w:r>
      <w:proofErr w:type="spellEnd"/>
      <w:r w:rsidRPr="009E53CE">
        <w:rPr>
          <w:rStyle w:val="Hyperlink3"/>
          <w:rFonts w:cs="Times New Roman"/>
        </w:rPr>
        <w:t>πε πα</w:t>
      </w:r>
      <w:proofErr w:type="spellStart"/>
      <w:r w:rsidRPr="009E53CE">
        <w:rPr>
          <w:rStyle w:val="Hyperlink3"/>
          <w:rFonts w:cs="Times New Roman"/>
        </w:rPr>
        <w:t>ράγρ</w:t>
      </w:r>
      <w:proofErr w:type="spellEnd"/>
      <w:r w:rsidRPr="009E53CE">
        <w:rPr>
          <w:rStyle w:val="Hyperlink3"/>
          <w:rFonts w:cs="Times New Roman"/>
        </w:rPr>
        <w:t>αφο 4.</w:t>
      </w:r>
    </w:p>
    <w:p w14:paraId="145E1969" w14:textId="77777777" w:rsidR="001E1F2B" w:rsidRPr="009E53CE" w:rsidRDefault="001E1F2B" w:rsidP="001E1F2B">
      <w:pPr>
        <w:pStyle w:val="a6"/>
        <w:rPr>
          <w:rFonts w:cs="Times New Roman"/>
        </w:rPr>
      </w:pPr>
    </w:p>
    <w:p w14:paraId="79018C43"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Τι περιέχει το παρόν φύλλο οδηγιών</w:t>
      </w:r>
    </w:p>
    <w:p w14:paraId="4B6ECC3E"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 xml:space="preserve">Τι είναι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ποια είναι η χρήση του</w:t>
      </w:r>
    </w:p>
    <w:p w14:paraId="749E418F"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 xml:space="preserve">Τι πρέπει να γνωρίζετε πριν χρησιμοποιήσετε το </w:t>
      </w:r>
      <w:proofErr w:type="spellStart"/>
      <w:r w:rsidRPr="009E53CE">
        <w:rPr>
          <w:rStyle w:val="Hyperlink3"/>
          <w:rFonts w:cs="Times New Roman"/>
        </w:rPr>
        <w:t>Yuflyma</w:t>
      </w:r>
      <w:proofErr w:type="spellEnd"/>
    </w:p>
    <w:p w14:paraId="7645FF63"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 xml:space="preserve">Πώς να χρησιμοποιήσετε το </w:t>
      </w:r>
      <w:proofErr w:type="spellStart"/>
      <w:r w:rsidRPr="009E53CE">
        <w:rPr>
          <w:rStyle w:val="Hyperlink3"/>
          <w:rFonts w:cs="Times New Roman"/>
        </w:rPr>
        <w:t>Yuflyma</w:t>
      </w:r>
      <w:proofErr w:type="spellEnd"/>
    </w:p>
    <w:p w14:paraId="76635D4A"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Πιθανές ανεπιθύμητες ενέργειες</w:t>
      </w:r>
    </w:p>
    <w:p w14:paraId="5CFEE87A"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 xml:space="preserve">Πώς να φυλάσσετε το </w:t>
      </w:r>
      <w:proofErr w:type="spellStart"/>
      <w:r w:rsidRPr="009E53CE">
        <w:rPr>
          <w:rStyle w:val="Hyperlink3"/>
          <w:rFonts w:cs="Times New Roman"/>
        </w:rPr>
        <w:t>Yuflyma</w:t>
      </w:r>
      <w:proofErr w:type="spellEnd"/>
    </w:p>
    <w:p w14:paraId="3A296F41"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Περιεχόμενα της συσκευασίας και λοιπές πληροφορίες</w:t>
      </w:r>
    </w:p>
    <w:p w14:paraId="629DEFC5" w14:textId="77777777" w:rsidR="001E1F2B" w:rsidRPr="009E53CE" w:rsidRDefault="001E1F2B" w:rsidP="00BE5C61">
      <w:pPr>
        <w:pStyle w:val="a6"/>
        <w:numPr>
          <w:ilvl w:val="0"/>
          <w:numId w:val="176"/>
        </w:numPr>
        <w:rPr>
          <w:rFonts w:cs="Times New Roman"/>
          <w:lang w:val="el-GR"/>
        </w:rPr>
      </w:pPr>
      <w:r w:rsidRPr="009E53CE">
        <w:rPr>
          <w:rStyle w:val="Hyperlink3"/>
          <w:rFonts w:cs="Times New Roman"/>
          <w:lang w:val="el-GR"/>
        </w:rPr>
        <w:t>Οδηγίες χρήσης</w:t>
      </w:r>
    </w:p>
    <w:p w14:paraId="60044CA1"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1FFCA431" w14:textId="77777777" w:rsidR="001E1F2B" w:rsidRPr="009E53CE" w:rsidRDefault="001E1F2B" w:rsidP="00BE5C61">
      <w:pPr>
        <w:pStyle w:val="a5"/>
        <w:numPr>
          <w:ilvl w:val="0"/>
          <w:numId w:val="177"/>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Τι είναι το </w:t>
      </w:r>
      <w:proofErr w:type="spellStart"/>
      <w:r w:rsidRPr="009E53CE">
        <w:rPr>
          <w:rStyle w:val="Hyperlink3"/>
          <w:rFonts w:ascii="Times New Roman" w:hAnsi="Times New Roman" w:cs="Times New Roman"/>
          <w:b/>
          <w:bCs/>
        </w:rPr>
        <w:t>Yuflyma</w:t>
      </w:r>
      <w:proofErr w:type="spellEnd"/>
      <w:r w:rsidRPr="009E53CE">
        <w:rPr>
          <w:rStyle w:val="Hyperlink3"/>
          <w:rFonts w:ascii="Times New Roman" w:hAnsi="Times New Roman" w:cs="Times New Roman"/>
          <w:b/>
          <w:bCs/>
          <w:lang w:val="el-GR"/>
        </w:rPr>
        <w:t xml:space="preserve"> και ποια είναι η χρήση του</w:t>
      </w:r>
    </w:p>
    <w:p w14:paraId="3A33AE43" w14:textId="77777777" w:rsidR="001E1F2B" w:rsidRPr="009E53CE" w:rsidRDefault="001E1F2B" w:rsidP="001E1F2B">
      <w:pPr>
        <w:pStyle w:val="BodyA"/>
        <w:spacing w:line="240" w:lineRule="exact"/>
        <w:rPr>
          <w:rStyle w:val="None"/>
          <w:rFonts w:ascii="Times New Roman" w:eastAsia="Times New Roman" w:hAnsi="Times New Roman" w:cs="Times New Roman"/>
          <w:b/>
          <w:bCs/>
          <w:lang w:val="el-GR"/>
        </w:rPr>
      </w:pPr>
    </w:p>
    <w:p w14:paraId="6BB11E9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περιέχει τη δραστική ουσία </w:t>
      </w:r>
      <w:r w:rsidRPr="009E53CE">
        <w:rPr>
          <w:rStyle w:val="Hyperlink3"/>
          <w:rFonts w:cs="Times New Roman"/>
        </w:rPr>
        <w:t>adalimumab</w:t>
      </w:r>
      <w:r w:rsidRPr="009E53CE">
        <w:rPr>
          <w:rStyle w:val="Hyperlink3"/>
          <w:rFonts w:cs="Times New Roman"/>
          <w:lang w:val="el-GR"/>
        </w:rPr>
        <w:t>, ένα φάρμακο που δρα στο ανοσοποιητικό σύστημα (άμυνα) του οργανισμού σας.</w:t>
      </w:r>
    </w:p>
    <w:p w14:paraId="04EFC0C2" w14:textId="77777777" w:rsidR="001E1F2B" w:rsidRPr="009E53CE" w:rsidRDefault="001E1F2B" w:rsidP="001E1F2B">
      <w:pPr>
        <w:pStyle w:val="a6"/>
        <w:rPr>
          <w:rFonts w:cs="Times New Roman"/>
          <w:lang w:val="el-GR"/>
        </w:rPr>
      </w:pPr>
    </w:p>
    <w:p w14:paraId="7CC2789D"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των φλεγμονώδων νοσημάτων που περιγράφονται παρακάτω:</w:t>
      </w:r>
    </w:p>
    <w:p w14:paraId="4B9A0A55"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Ρευματοειδής αρθρίτιδα</w:t>
      </w:r>
    </w:p>
    <w:p w14:paraId="6F8B3CE9"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Ψωρίαση κατά πλάκας</w:t>
      </w:r>
    </w:p>
    <w:p w14:paraId="4BACB546"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Διαπυητική ιδρωταδενίτιδα </w:t>
      </w:r>
    </w:p>
    <w:p w14:paraId="3BB3175F"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Νόσος του </w:t>
      </w:r>
      <w:r w:rsidRPr="009E53CE">
        <w:rPr>
          <w:rStyle w:val="Hyperlink3"/>
          <w:rFonts w:cs="Times New Roman"/>
        </w:rPr>
        <w:t>Crohn</w:t>
      </w:r>
    </w:p>
    <w:p w14:paraId="6094624A"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Ελκώδης κολίτιδα</w:t>
      </w:r>
    </w:p>
    <w:p w14:paraId="378B955D"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Μη-λοιμώδης ραγοειδίτιδα</w:t>
      </w:r>
    </w:p>
    <w:p w14:paraId="00EDDA85"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FE4C99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δραστικό συστατικό του </w:t>
      </w:r>
      <w:proofErr w:type="spellStart"/>
      <w:r w:rsidRPr="009E53CE">
        <w:rPr>
          <w:rStyle w:val="Hyperlink3"/>
          <w:rFonts w:cs="Times New Roman"/>
        </w:rPr>
        <w:t>Yuflyma</w:t>
      </w:r>
      <w:proofErr w:type="spellEnd"/>
      <w:r w:rsidRPr="009E53CE">
        <w:rPr>
          <w:rStyle w:val="Hyperlink3"/>
          <w:rFonts w:cs="Times New Roman"/>
          <w:lang w:val="el-GR"/>
        </w:rPr>
        <w:t xml:space="preserve">, η </w:t>
      </w:r>
      <w:r w:rsidRPr="009E53CE">
        <w:rPr>
          <w:rStyle w:val="Hyperlink3"/>
          <w:rFonts w:cs="Times New Roman"/>
        </w:rPr>
        <w:t>adalimumab</w:t>
      </w:r>
      <w:r w:rsidRPr="009E53CE">
        <w:rPr>
          <w:rStyle w:val="Hyperlink3"/>
          <w:rFonts w:cs="Times New Roman"/>
          <w:lang w:val="el-GR"/>
        </w:rPr>
        <w:t>, είναι ένα ανθρώπινο μονοκλωνικό αντίσωμα. Τα μονοκλωνικά αντισώματα είναι πρωτεΐνες που προσδένονται σε ένα συγκεκριμένο στόχο στον οργανισμό.</w:t>
      </w:r>
    </w:p>
    <w:p w14:paraId="4716F602" w14:textId="77777777" w:rsidR="001E1F2B" w:rsidRPr="009E53CE" w:rsidRDefault="001E1F2B" w:rsidP="001E1F2B">
      <w:pPr>
        <w:pStyle w:val="BodyA"/>
        <w:spacing w:before="16" w:line="240" w:lineRule="exact"/>
        <w:rPr>
          <w:rStyle w:val="Hyperlink3"/>
          <w:rFonts w:ascii="Times New Roman" w:hAnsi="Times New Roman" w:cs="Times New Roman"/>
          <w:lang w:val="el-GR"/>
        </w:rPr>
      </w:pPr>
    </w:p>
    <w:p w14:paraId="56E88098" w14:textId="77777777" w:rsidR="001E1F2B" w:rsidRPr="009E53CE" w:rsidRDefault="001E1F2B" w:rsidP="001E1F2B">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έχει ως στόχο της μια πρωτεΐνη που ονομάζεται παράγοντας νέκρωσης όγκων (</w:t>
      </w:r>
      <w:r w:rsidRPr="009E53CE">
        <w:rPr>
          <w:rStyle w:val="Hyperlink3"/>
          <w:rFonts w:cs="Times New Roman"/>
        </w:rPr>
        <w:t>TNF</w:t>
      </w:r>
      <w:r w:rsidRPr="009E53CE">
        <w:rPr>
          <w:rStyle w:val="Hyperlink3"/>
          <w:rFonts w:cs="Times New Roman"/>
          <w:lang w:val="el-GR"/>
        </w:rPr>
        <w:t xml:space="preserve">α), η </w:t>
      </w:r>
      <w:r w:rsidRPr="009E53CE">
        <w:rPr>
          <w:rStyle w:val="Hyperlink3"/>
          <w:rFonts w:cs="Times New Roman"/>
          <w:lang w:val="el-GR"/>
        </w:rPr>
        <w:lastRenderedPageBreak/>
        <w:t xml:space="preserve">οποία εμπλέκεται στο ανοσοποιητικό (αμυντικό) σύστημα και βρίσκεται σε αυξημένα επίπεδα στις φλεγμονώδεις ασθένεις που αναφέρονται παραπάνω. Με την πρόσδεση στο </w:t>
      </w:r>
      <w:r w:rsidRPr="009E53CE">
        <w:rPr>
          <w:rStyle w:val="Hyperlink3"/>
          <w:rFonts w:cs="Times New Roman"/>
        </w:rPr>
        <w:t>TNF</w:t>
      </w:r>
      <w:r w:rsidRPr="009E53CE">
        <w:rPr>
          <w:rStyle w:val="Hyperlink3"/>
          <w:rFonts w:cs="Times New Roman"/>
          <w:lang w:val="el-GR"/>
        </w:rPr>
        <w:t xml:space="preserve">α, το </w:t>
      </w:r>
      <w:proofErr w:type="spellStart"/>
      <w:r w:rsidRPr="009E53CE">
        <w:rPr>
          <w:rStyle w:val="Hyperlink3"/>
          <w:rFonts w:cs="Times New Roman"/>
        </w:rPr>
        <w:t>Yuflyma</w:t>
      </w:r>
      <w:proofErr w:type="spellEnd"/>
      <w:r w:rsidRPr="009E53CE">
        <w:rPr>
          <w:rStyle w:val="Hyperlink3"/>
          <w:rFonts w:cs="Times New Roman"/>
          <w:lang w:val="el-GR"/>
        </w:rPr>
        <w:t xml:space="preserve"> ελαττώνει την διαδικασία φλεγμονής σε αυτές τις ασθένειες.</w:t>
      </w:r>
    </w:p>
    <w:p w14:paraId="309A2734" w14:textId="77777777" w:rsidR="001E1F2B" w:rsidRPr="009E53CE" w:rsidRDefault="001E1F2B" w:rsidP="001E1F2B">
      <w:pPr>
        <w:pStyle w:val="a6"/>
        <w:rPr>
          <w:rFonts w:cs="Times New Roman"/>
          <w:lang w:val="el-GR"/>
        </w:rPr>
      </w:pPr>
    </w:p>
    <w:p w14:paraId="24DEC38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Ρευματοειδής αρθρίτιδα</w:t>
      </w:r>
    </w:p>
    <w:p w14:paraId="10FF7FB0" w14:textId="77777777" w:rsidR="001E1F2B" w:rsidRPr="009E53CE" w:rsidRDefault="001E1F2B" w:rsidP="001E1F2B">
      <w:pPr>
        <w:pStyle w:val="a6"/>
        <w:rPr>
          <w:rStyle w:val="None"/>
          <w:rFonts w:cs="Times New Roman"/>
          <w:u w:val="single"/>
          <w:lang w:val="el-GR"/>
        </w:rPr>
      </w:pPr>
    </w:p>
    <w:p w14:paraId="34D24985" w14:textId="77777777" w:rsidR="001E1F2B" w:rsidRPr="009E53CE" w:rsidRDefault="001E1F2B" w:rsidP="001E1F2B">
      <w:pPr>
        <w:pStyle w:val="a6"/>
        <w:rPr>
          <w:rFonts w:cs="Times New Roman"/>
          <w:lang w:val="el-GR"/>
        </w:rPr>
      </w:pPr>
      <w:r w:rsidRPr="009E53CE">
        <w:rPr>
          <w:rStyle w:val="Hyperlink3"/>
          <w:rFonts w:cs="Times New Roman"/>
          <w:lang w:val="el-GR"/>
        </w:rPr>
        <w:t>Η ρευματοειδής αρθρίτιδα είναι μια φλεγμονώδης νόσος των αρθρώσεων.</w:t>
      </w:r>
    </w:p>
    <w:p w14:paraId="025B5135"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0447023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ικανοποιητικά σε αυτά τα φάρμακα,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32CFF61"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604DFF5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2B48EE9B"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27F66B34"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φλεγμονώδη νόσο και να τις βοηθήσει να κινούνται πιο ελεύθερα.</w:t>
      </w:r>
    </w:p>
    <w:p w14:paraId="337B7AE4"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23263DDE"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0D203A9A"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2874EE54"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Ψωρίαση κατά πλάκας</w:t>
      </w:r>
    </w:p>
    <w:p w14:paraId="28E7D1D3"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6069662A" w14:textId="77777777" w:rsidR="001E1F2B" w:rsidRPr="009E53CE" w:rsidRDefault="001E1F2B" w:rsidP="001E1F2B">
      <w:pPr>
        <w:pStyle w:val="a6"/>
        <w:rPr>
          <w:rFonts w:cs="Times New Roman"/>
          <w:lang w:val="el-GR"/>
        </w:rPr>
      </w:pPr>
      <w:r w:rsidRPr="009E53CE">
        <w:rPr>
          <w:rStyle w:val="Hyperlink3"/>
          <w:rFonts w:cs="Times New Roman"/>
          <w:lang w:val="el-GR"/>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46814348"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3C0F78E3" w14:textId="7CF23EAD" w:rsidR="001E1F2B" w:rsidRPr="009E53CE" w:rsidRDefault="001E1F2B" w:rsidP="003B52E7">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r w:rsidR="003B52E7" w:rsidRPr="009E53CE">
        <w:rPr>
          <w:rFonts w:cs="Times New Roman"/>
          <w:lang w:val="el-GR"/>
        </w:rPr>
        <w:t xml:space="preserve"> </w:t>
      </w:r>
      <w:r w:rsidRPr="009E53CE">
        <w:rPr>
          <w:rStyle w:val="Hyperlink3"/>
          <w:rFonts w:cs="Times New Roman"/>
          <w:lang w:val="el-GR"/>
        </w:rPr>
        <w:t>της μέτριας έως σοβαρής ψωρίασης κατά πλάκας στους ενήλικες</w:t>
      </w:r>
      <w:r w:rsidR="003B52E7" w:rsidRPr="009E53CE">
        <w:rPr>
          <w:rStyle w:val="Hyperlink3"/>
          <w:rFonts w:cs="Times New Roman"/>
          <w:lang w:val="el-GR"/>
        </w:rPr>
        <w:t>.</w:t>
      </w:r>
    </w:p>
    <w:p w14:paraId="389D6EE3"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0AB3CCD1"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Διαπυητική ιδρωταδενίτιδα </w:t>
      </w:r>
    </w:p>
    <w:p w14:paraId="2EC512F1"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5974770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διαπυητική ιδρωταδενίτιδα (ονομάζεται και ανάστροφη ακµή)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w:t>
      </w:r>
      <w:r>
        <w:fldChar w:fldCharType="begin"/>
      </w:r>
      <w:r>
        <w:instrText>HYPERLINK</w:instrText>
      </w:r>
      <w:r w:rsidRPr="001042F9">
        <w:rPr>
          <w:lang w:val="el-GR"/>
        </w:rPr>
        <w:instrText xml:space="preserve"> "</w:instrText>
      </w:r>
      <w:r>
        <w:instrText>http</w:instrText>
      </w:r>
      <w:r w:rsidRPr="001042F9">
        <w:rPr>
          <w:lang w:val="el-GR"/>
        </w:rPr>
        <w:instrText>://</w:instrText>
      </w:r>
      <w:r>
        <w:instrText>en</w:instrText>
      </w:r>
      <w:r w:rsidRPr="001042F9">
        <w:rPr>
          <w:lang w:val="el-GR"/>
        </w:rPr>
        <w:instrText>.</w:instrText>
      </w:r>
      <w:r>
        <w:instrText>wikipedia</w:instrText>
      </w:r>
      <w:r w:rsidRPr="001042F9">
        <w:rPr>
          <w:lang w:val="el-GR"/>
        </w:rPr>
        <w:instrText>.</w:instrText>
      </w:r>
      <w:r>
        <w:instrText>org</w:instrText>
      </w:r>
      <w:r w:rsidRPr="001042F9">
        <w:rPr>
          <w:lang w:val="el-GR"/>
        </w:rPr>
        <w:instrText>/</w:instrText>
      </w:r>
      <w:r>
        <w:instrText>wiki</w:instrText>
      </w:r>
      <w:r w:rsidRPr="001042F9">
        <w:rPr>
          <w:lang w:val="el-GR"/>
        </w:rPr>
        <w:instrText>/</w:instrText>
      </w:r>
      <w:r>
        <w:instrText>Inframammary</w:instrText>
      </w:r>
      <w:r w:rsidRPr="001042F9">
        <w:rPr>
          <w:lang w:val="el-GR"/>
        </w:rPr>
        <w:instrText>_</w:instrText>
      </w:r>
      <w:r>
        <w:instrText>fold</w:instrText>
      </w:r>
      <w:r w:rsidRPr="001042F9">
        <w:rPr>
          <w:lang w:val="el-GR"/>
        </w:rPr>
        <w:instrText>"</w:instrText>
      </w:r>
      <w:r>
        <w:fldChar w:fldCharType="separate"/>
      </w:r>
      <w:r w:rsidRPr="009E53CE">
        <w:rPr>
          <w:rStyle w:val="Hyperlink3"/>
          <w:rFonts w:cs="Times New Roman"/>
          <w:lang w:val="el-GR"/>
        </w:rPr>
        <w:t xml:space="preserve">κάτω από το στήθος, </w:t>
      </w:r>
      <w:r>
        <w:fldChar w:fldCharType="end"/>
      </w:r>
      <w:r w:rsidRPr="009E53CE">
        <w:rPr>
          <w:rStyle w:val="Hyperlink3"/>
          <w:rFonts w:cs="Times New Roman"/>
          <w:lang w:val="el-GR"/>
        </w:rPr>
        <w:t>στις μασχάλες, στο εσωτερικό των μηρών, στη βουβωνική χώρα και τους γλουτούς. Στις προσβεβλημένες περιοχές μπορεί επίσης να εμφανιστούν ουλές.</w:t>
      </w:r>
    </w:p>
    <w:p w14:paraId="6407FCD8"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217BE37B"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28D2A69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ενήλικες και</w:t>
      </w:r>
    </w:p>
    <w:p w14:paraId="344D146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εφήβους ηλικίας 12 έως 17 ετών.</w:t>
      </w:r>
    </w:p>
    <w:p w14:paraId="0C151D7F"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211955B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63F96F38"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732CA436"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Νόσος του </w:t>
      </w:r>
      <w:r w:rsidRPr="009E53CE">
        <w:rPr>
          <w:rStyle w:val="None"/>
          <w:rFonts w:cs="Times New Roman"/>
          <w:b/>
          <w:bCs/>
        </w:rPr>
        <w:t>Crohn</w:t>
      </w:r>
    </w:p>
    <w:p w14:paraId="12A4A8E6" w14:textId="77777777" w:rsidR="001E1F2B" w:rsidRPr="009E53CE" w:rsidRDefault="001E1F2B" w:rsidP="001E1F2B">
      <w:pPr>
        <w:pStyle w:val="a6"/>
        <w:rPr>
          <w:rStyle w:val="None"/>
          <w:rFonts w:cs="Times New Roman"/>
          <w:u w:val="single"/>
          <w:lang w:val="el-GR"/>
        </w:rPr>
      </w:pPr>
    </w:p>
    <w:p w14:paraId="51F04E01"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νόσος του </w:t>
      </w:r>
      <w:r w:rsidRPr="009E53CE">
        <w:rPr>
          <w:rStyle w:val="Hyperlink3"/>
          <w:rFonts w:cs="Times New Roman"/>
        </w:rPr>
        <w:t>Crohn</w:t>
      </w:r>
      <w:r w:rsidRPr="009E53CE">
        <w:rPr>
          <w:rStyle w:val="Hyperlink3"/>
          <w:rFonts w:cs="Times New Roman"/>
          <w:lang w:val="el-GR"/>
        </w:rPr>
        <w:t xml:space="preserve"> είναι μια φλεγμονώδης νόσος του πεπτικού συστήματος.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0AED5D06"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ενήλικες και</w:t>
      </w:r>
    </w:p>
    <w:p w14:paraId="4F166EC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παιδιά και εφήβους ηλικίας 6 έως 17 ετών.</w:t>
      </w:r>
    </w:p>
    <w:p w14:paraId="2AA543C1" w14:textId="77777777" w:rsidR="001E1F2B" w:rsidRPr="009E53CE" w:rsidRDefault="001E1F2B" w:rsidP="001E1F2B">
      <w:pPr>
        <w:pStyle w:val="BodyA"/>
        <w:spacing w:before="16" w:line="240" w:lineRule="exact"/>
        <w:rPr>
          <w:rStyle w:val="Hyperlink3"/>
          <w:rFonts w:ascii="Times New Roman" w:hAnsi="Times New Roman" w:cs="Times New Roman"/>
          <w:lang w:val="el-GR"/>
        </w:rPr>
      </w:pPr>
    </w:p>
    <w:p w14:paraId="21250D12"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257329BB"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4E14BBA1"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Ελκώδης κολίτιδα</w:t>
      </w:r>
    </w:p>
    <w:p w14:paraId="0C6F0162" w14:textId="77777777" w:rsidR="001E1F2B" w:rsidRPr="009E53CE" w:rsidRDefault="001E1F2B" w:rsidP="001E1F2B">
      <w:pPr>
        <w:pStyle w:val="a6"/>
        <w:rPr>
          <w:rStyle w:val="None"/>
          <w:rFonts w:cs="Times New Roman"/>
          <w:b/>
          <w:bCs/>
          <w:lang w:val="el-GR"/>
        </w:rPr>
      </w:pPr>
    </w:p>
    <w:p w14:paraId="1994C3AD" w14:textId="77777777" w:rsidR="001E1F2B" w:rsidRPr="009E53CE" w:rsidRDefault="001E1F2B" w:rsidP="001E1F2B">
      <w:pPr>
        <w:pStyle w:val="a6"/>
        <w:rPr>
          <w:rFonts w:cs="Times New Roman"/>
          <w:lang w:val="el-GR"/>
        </w:rPr>
      </w:pPr>
      <w:r w:rsidRPr="009E53CE">
        <w:rPr>
          <w:rStyle w:val="Hyperlink3"/>
          <w:rFonts w:cs="Times New Roman"/>
          <w:lang w:val="el-GR"/>
        </w:rPr>
        <w:t>Η ελκώδης κολίτιδα είναι μια φλεγμονώδης νόσος του παχέος εντέρου.</w:t>
      </w:r>
    </w:p>
    <w:p w14:paraId="7B238ABA"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1D8DFB55" w14:textId="77777777" w:rsidR="001E1F2B" w:rsidRPr="009E53CE" w:rsidRDefault="001E1F2B" w:rsidP="001E1F2B">
      <w:pPr>
        <w:widowControl w:val="0"/>
        <w:numPr>
          <w:ilvl w:val="12"/>
          <w:numId w:val="0"/>
        </w:numPr>
        <w:tabs>
          <w:tab w:val="num" w:pos="567"/>
        </w:tabs>
        <w:ind w:right="-2"/>
        <w:rPr>
          <w:sz w:val="22"/>
          <w:szCs w:val="22"/>
          <w:lang w:val="el-GR"/>
        </w:rPr>
      </w:pPr>
      <w:r w:rsidRPr="009E53CE">
        <w:rPr>
          <w:sz w:val="22"/>
          <w:szCs w:val="22"/>
          <w:lang w:val="el-GR"/>
        </w:rPr>
        <w:t xml:space="preserve">Το </w:t>
      </w:r>
      <w:proofErr w:type="spellStart"/>
      <w:r w:rsidRPr="009E53CE">
        <w:rPr>
          <w:rStyle w:val="Hyperlink3"/>
          <w:sz w:val="22"/>
          <w:szCs w:val="22"/>
        </w:rPr>
        <w:t>Yuflyma</w:t>
      </w:r>
      <w:proofErr w:type="spellEnd"/>
      <w:r w:rsidRPr="009E53CE">
        <w:rPr>
          <w:rStyle w:val="Hyperlink3"/>
          <w:sz w:val="22"/>
          <w:szCs w:val="22"/>
          <w:lang w:val="el-GR"/>
        </w:rPr>
        <w:t xml:space="preserve"> </w:t>
      </w:r>
      <w:r w:rsidRPr="009E53CE">
        <w:rPr>
          <w:sz w:val="22"/>
          <w:szCs w:val="22"/>
          <w:lang w:val="el-GR"/>
        </w:rPr>
        <w:t xml:space="preserve">χρησιμοποιείται για τη θεραπεία </w:t>
      </w:r>
    </w:p>
    <w:p w14:paraId="6AEFA5CC" w14:textId="77777777" w:rsidR="001E1F2B" w:rsidRPr="009E53CE" w:rsidRDefault="001E1F2B" w:rsidP="00BE5C61">
      <w:pPr>
        <w:pStyle w:val="a6"/>
        <w:numPr>
          <w:ilvl w:val="1"/>
          <w:numId w:val="87"/>
        </w:numPr>
        <w:rPr>
          <w:rStyle w:val="Hyperlink3"/>
          <w:rFonts w:eastAsiaTheme="minorEastAsia" w:cs="Times New Roman"/>
          <w:color w:val="auto"/>
          <w:sz w:val="24"/>
          <w:szCs w:val="24"/>
          <w:lang w:val="el-GR" w:eastAsia="en-US"/>
        </w:rPr>
      </w:pPr>
      <w:r w:rsidRPr="009E53CE">
        <w:rPr>
          <w:rStyle w:val="Hyperlink3"/>
          <w:rFonts w:cs="Times New Roman"/>
          <w:lang w:val="el-GR"/>
        </w:rPr>
        <w:t xml:space="preserve">της μέτριας έως σοβαρής ελκώδους κολίτιδας σε ενήλικες και </w:t>
      </w:r>
    </w:p>
    <w:p w14:paraId="06B86C9D" w14:textId="77777777" w:rsidR="001E1F2B" w:rsidRPr="009E53CE" w:rsidRDefault="001E1F2B" w:rsidP="00BE5C61">
      <w:pPr>
        <w:pStyle w:val="a6"/>
        <w:numPr>
          <w:ilvl w:val="1"/>
          <w:numId w:val="87"/>
        </w:numPr>
        <w:rPr>
          <w:rStyle w:val="Hyperlink3"/>
          <w:rFonts w:cs="Times New Roman"/>
          <w:lang w:val="el-GR"/>
        </w:rPr>
      </w:pPr>
      <w:r w:rsidRPr="009E53CE">
        <w:rPr>
          <w:rStyle w:val="Hyperlink3"/>
          <w:rFonts w:cs="Times New Roman"/>
          <w:lang w:val="el-GR"/>
        </w:rPr>
        <w:t>της μέτριας έως σοβαρής ελκώδους κολίτιδας σε παιδιά και εφήβους ηλικίας 6 έως 17 ετών.</w:t>
      </w:r>
    </w:p>
    <w:p w14:paraId="6C2B6CEB" w14:textId="77777777" w:rsidR="001E1F2B" w:rsidRPr="009E53CE" w:rsidRDefault="001E1F2B" w:rsidP="001E1F2B">
      <w:pPr>
        <w:pStyle w:val="a6"/>
        <w:rPr>
          <w:rStyle w:val="Hyperlink3"/>
          <w:rFonts w:cs="Times New Roman"/>
          <w:lang w:val="el-GR"/>
        </w:rPr>
      </w:pPr>
    </w:p>
    <w:p w14:paraId="58FE61D0"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31FB5EE0"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137389F3"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Μη-λοιμώδης ραγοειδίτιδα</w:t>
      </w:r>
    </w:p>
    <w:p w14:paraId="527FE932" w14:textId="77777777" w:rsidR="001E1F2B" w:rsidRPr="009E53CE" w:rsidRDefault="001E1F2B" w:rsidP="001E1F2B">
      <w:pPr>
        <w:pStyle w:val="a6"/>
        <w:rPr>
          <w:rFonts w:cs="Times New Roman"/>
          <w:lang w:val="el-GR"/>
        </w:rPr>
      </w:pPr>
    </w:p>
    <w:p w14:paraId="10220CAB"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μη-λοιμώδης ραγοειδίτιδα είναι μια φλεγμονώδης νόσος που επηρεάζει ορισμένα τμήματα του οφθαλμού.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054CA60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ενηλίκων με μη-λοιμώδη ραγοειδίτιδα με φλεγμονή που επηρεάζει το οπίσθιο μέρος του οφθαλμού</w:t>
      </w:r>
    </w:p>
    <w:p w14:paraId="688962C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παιδιά από την ηλικία των 2 ετών με χρόνια μη-λοιμώδη ραγοειδίτιδα με φλεγμονή που επηρεάζει το πρόσθιο μέρος του οφθαλμού.</w:t>
      </w:r>
    </w:p>
    <w:p w14:paraId="79A06EFF" w14:textId="77777777" w:rsidR="001E1F2B" w:rsidRPr="009E53CE" w:rsidRDefault="001E1F2B" w:rsidP="001E1F2B">
      <w:pPr>
        <w:pStyle w:val="a6"/>
        <w:rPr>
          <w:rFonts w:cs="Times New Roman"/>
          <w:lang w:val="el-GR"/>
        </w:rPr>
      </w:pPr>
    </w:p>
    <w:p w14:paraId="1ACF17A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φλεγμονή αυτή μπορεί να οδηγήσει σε μείωση της όρασης και/ή στην παρουσία εξιδρωμάτων στον οφθαλμό (μαύρες κουκίδες ή ψιλές γραμμές που κινούνται σε όλο το πεδίο της όρασης). Το </w:t>
      </w:r>
      <w:proofErr w:type="spellStart"/>
      <w:r w:rsidRPr="009E53CE">
        <w:rPr>
          <w:rStyle w:val="Hyperlink3"/>
          <w:rFonts w:cs="Times New Roman"/>
        </w:rPr>
        <w:t>Yuflyma</w:t>
      </w:r>
      <w:proofErr w:type="spellEnd"/>
      <w:r w:rsidRPr="009E53CE">
        <w:rPr>
          <w:rStyle w:val="Hyperlink3"/>
          <w:rFonts w:cs="Times New Roman"/>
          <w:lang w:val="el-GR"/>
        </w:rPr>
        <w:t xml:space="preserve"> δρα μειώνοντας αυτή τη φλεγμονή.</w:t>
      </w:r>
    </w:p>
    <w:p w14:paraId="15CA8A61"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162B6DA1"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1B196A6B" w14:textId="77777777" w:rsidR="001E1F2B" w:rsidRPr="009E53CE" w:rsidRDefault="001E1F2B" w:rsidP="001E1F2B">
      <w:pPr>
        <w:pStyle w:val="BodyA"/>
        <w:spacing w:before="18" w:line="240" w:lineRule="exact"/>
        <w:rPr>
          <w:rStyle w:val="None"/>
          <w:rFonts w:ascii="Times New Roman" w:eastAsia="Times New Roman" w:hAnsi="Times New Roman" w:cs="Times New Roman"/>
          <w:b/>
          <w:bCs/>
          <w:lang w:val="el-GR"/>
        </w:rPr>
      </w:pPr>
    </w:p>
    <w:p w14:paraId="391455CD" w14:textId="77777777" w:rsidR="001E1F2B" w:rsidRPr="009E53CE" w:rsidRDefault="001E1F2B" w:rsidP="001E1F2B">
      <w:pPr>
        <w:pStyle w:val="BodyA"/>
        <w:spacing w:before="18" w:line="240" w:lineRule="exact"/>
        <w:ind w:left="108"/>
        <w:rPr>
          <w:rStyle w:val="None"/>
          <w:rFonts w:ascii="Times New Roman" w:eastAsia="Times New Roman" w:hAnsi="Times New Roman" w:cs="Times New Roman"/>
          <w:b/>
          <w:bCs/>
          <w:lang w:val="el-GR"/>
        </w:rPr>
      </w:pPr>
    </w:p>
    <w:p w14:paraId="5C2C6586" w14:textId="77777777" w:rsidR="001E1F2B" w:rsidRPr="009E53CE" w:rsidRDefault="001E1F2B" w:rsidP="00BE5C61">
      <w:pPr>
        <w:pStyle w:val="a5"/>
        <w:numPr>
          <w:ilvl w:val="0"/>
          <w:numId w:val="177"/>
        </w:numPr>
        <w:spacing w:before="18" w:line="240" w:lineRule="exact"/>
        <w:rPr>
          <w:rFonts w:ascii="Times New Roman" w:hAnsi="Times New Roman" w:cs="Times New Roman"/>
          <w:lang w:val="el-GR"/>
        </w:rPr>
      </w:pPr>
      <w:r w:rsidRPr="009E53CE">
        <w:rPr>
          <w:rStyle w:val="None"/>
          <w:rFonts w:ascii="Times New Roman" w:hAnsi="Times New Roman" w:cs="Times New Roman"/>
          <w:b/>
          <w:bCs/>
          <w:lang w:val="el-GR"/>
        </w:rPr>
        <w:t xml:space="preserve">Τι πρέπει να γνωρίζετε πριν χρησιμοποιήσετε το </w:t>
      </w:r>
      <w:proofErr w:type="spellStart"/>
      <w:r w:rsidRPr="009E53CE">
        <w:rPr>
          <w:rStyle w:val="None"/>
          <w:rFonts w:ascii="Times New Roman" w:hAnsi="Times New Roman" w:cs="Times New Roman"/>
          <w:b/>
          <w:bCs/>
        </w:rPr>
        <w:t>Yuflyma</w:t>
      </w:r>
      <w:proofErr w:type="spellEnd"/>
      <w:r w:rsidRPr="009E53CE">
        <w:rPr>
          <w:rStyle w:val="Hyperlink3"/>
          <w:rFonts w:ascii="Times New Roman" w:hAnsi="Times New Roman" w:cs="Times New Roman"/>
          <w:lang w:val="el-GR"/>
        </w:rPr>
        <w:t xml:space="preserve"> </w:t>
      </w:r>
    </w:p>
    <w:p w14:paraId="2E3FAD88" w14:textId="77777777" w:rsidR="001E1F2B" w:rsidRPr="009E53CE" w:rsidRDefault="001E1F2B" w:rsidP="001E1F2B">
      <w:pPr>
        <w:pStyle w:val="BodyA"/>
        <w:spacing w:before="18" w:line="240" w:lineRule="exact"/>
        <w:ind w:left="108"/>
        <w:rPr>
          <w:rStyle w:val="None"/>
          <w:rFonts w:ascii="Times New Roman" w:hAnsi="Times New Roman" w:cs="Times New Roman"/>
          <w:b/>
          <w:bCs/>
          <w:lang w:val="el-GR"/>
        </w:rPr>
      </w:pPr>
    </w:p>
    <w:p w14:paraId="5BF10ACE"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Μην χρησιμοποιήσετε το </w:t>
      </w:r>
      <w:proofErr w:type="spellStart"/>
      <w:r w:rsidRPr="009E53CE">
        <w:rPr>
          <w:rStyle w:val="None"/>
          <w:rFonts w:cs="Times New Roman"/>
          <w:b/>
          <w:bCs/>
        </w:rPr>
        <w:t>Yuflyma</w:t>
      </w:r>
      <w:proofErr w:type="spellEnd"/>
      <w:r w:rsidRPr="009E53CE">
        <w:rPr>
          <w:rStyle w:val="None"/>
          <w:rFonts w:cs="Times New Roman"/>
          <w:b/>
          <w:bCs/>
          <w:lang w:val="el-GR"/>
        </w:rPr>
        <w:t>:</w:t>
      </w:r>
    </w:p>
    <w:p w14:paraId="493856DA" w14:textId="77777777" w:rsidR="001E1F2B" w:rsidRPr="009E53CE" w:rsidRDefault="001E1F2B" w:rsidP="001E1F2B">
      <w:pPr>
        <w:pStyle w:val="a6"/>
        <w:rPr>
          <w:rStyle w:val="None"/>
          <w:rFonts w:cs="Times New Roman"/>
          <w:b/>
          <w:bCs/>
          <w:lang w:val="el-GR"/>
        </w:rPr>
      </w:pPr>
    </w:p>
    <w:p w14:paraId="1168D71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περίπτωση αλλεργίας στο </w:t>
      </w:r>
      <w:r w:rsidRPr="009E53CE">
        <w:rPr>
          <w:rStyle w:val="Hyperlink3"/>
          <w:rFonts w:cs="Times New Roman"/>
        </w:rPr>
        <w:t>adalimumab</w:t>
      </w:r>
      <w:r w:rsidRPr="009E53CE">
        <w:rPr>
          <w:rStyle w:val="Hyperlink3"/>
          <w:rFonts w:cs="Times New Roman"/>
          <w:lang w:val="el-GR"/>
        </w:rPr>
        <w:t xml:space="preserve"> ή σε οποιοδήποτε άλλο από τα συστατικά αυτού του φαρμάκου (αναφέρονται στην παράγραφο 6).</w:t>
      </w:r>
    </w:p>
    <w:p w14:paraId="7E115F47" w14:textId="77777777" w:rsidR="001E1F2B" w:rsidRPr="009E53CE" w:rsidRDefault="001E1F2B" w:rsidP="001E1F2B">
      <w:pPr>
        <w:pStyle w:val="a6"/>
        <w:ind w:left="660"/>
        <w:rPr>
          <w:rFonts w:cs="Times New Roman"/>
          <w:lang w:val="el-GR"/>
        </w:rPr>
      </w:pPr>
    </w:p>
    <w:p w14:paraId="7B812EA2"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25E70932" w14:textId="77777777" w:rsidR="001E1F2B" w:rsidRPr="009E53CE" w:rsidRDefault="001E1F2B" w:rsidP="001E1F2B">
      <w:pPr>
        <w:pStyle w:val="a6"/>
        <w:ind w:left="660"/>
        <w:rPr>
          <w:rFonts w:cs="Times New Roman"/>
          <w:lang w:val="el-GR"/>
        </w:rPr>
      </w:pPr>
    </w:p>
    <w:p w14:paraId="2B587EE2"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7D087505"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487E479D"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Προειδοποιήσεις και προφυλάξεις</w:t>
      </w:r>
    </w:p>
    <w:p w14:paraId="2F8E232F"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7AE8910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Απευθυνθείτε στον γιατρό ή τον φαρμακοποιό σας πριν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4711646F" w14:textId="77777777" w:rsidR="001E1F2B" w:rsidRPr="009E53CE" w:rsidRDefault="001E1F2B" w:rsidP="001E1F2B">
      <w:pPr>
        <w:pStyle w:val="a6"/>
        <w:rPr>
          <w:rFonts w:cs="Times New Roman"/>
          <w:lang w:val="el-GR"/>
        </w:rPr>
      </w:pPr>
    </w:p>
    <w:p w14:paraId="0146BF89"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Αλλεργικές αντιδράσεις</w:t>
      </w:r>
    </w:p>
    <w:p w14:paraId="122E89A5" w14:textId="77777777" w:rsidR="001E1F2B" w:rsidRPr="009E53CE" w:rsidRDefault="001E1F2B" w:rsidP="001E1F2B">
      <w:pPr>
        <w:pStyle w:val="a6"/>
        <w:rPr>
          <w:rStyle w:val="None"/>
          <w:rFonts w:cs="Times New Roman"/>
          <w:u w:val="single"/>
          <w:lang w:val="el-GR"/>
        </w:rPr>
      </w:pPr>
    </w:p>
    <w:p w14:paraId="1E632C20"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lastRenderedPageBreak/>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proofErr w:type="spellStart"/>
      <w:r w:rsidRPr="009E53CE">
        <w:rPr>
          <w:rStyle w:val="Hyperlink3"/>
          <w:rFonts w:cs="Times New Roman"/>
        </w:rPr>
        <w:t>Yuflyma</w:t>
      </w:r>
      <w:proofErr w:type="spellEnd"/>
      <w:r w:rsidRPr="009E53CE">
        <w:rPr>
          <w:rStyle w:val="Hyperlink3"/>
          <w:rFonts w:cs="Times New Roman"/>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5DA09AE8" w14:textId="77777777" w:rsidR="001E1F2B" w:rsidRPr="009E53CE" w:rsidRDefault="001E1F2B" w:rsidP="001E1F2B">
      <w:pPr>
        <w:pStyle w:val="a6"/>
        <w:rPr>
          <w:rStyle w:val="None"/>
          <w:rFonts w:cs="Times New Roman"/>
          <w:b/>
          <w:bCs/>
          <w:lang w:val="el-GR"/>
        </w:rPr>
      </w:pPr>
    </w:p>
    <w:p w14:paraId="75639F37" w14:textId="77777777" w:rsidR="001E1F2B" w:rsidRPr="009E53CE" w:rsidRDefault="001E1F2B" w:rsidP="001E1F2B">
      <w:pPr>
        <w:pStyle w:val="a6"/>
        <w:rPr>
          <w:rStyle w:val="None"/>
          <w:rFonts w:cs="Times New Roman"/>
          <w:u w:val="single"/>
        </w:rPr>
      </w:pPr>
      <w:proofErr w:type="spellStart"/>
      <w:r w:rsidRPr="009E53CE">
        <w:rPr>
          <w:rStyle w:val="None"/>
          <w:rFonts w:cs="Times New Roman"/>
          <w:u w:val="single"/>
        </w:rPr>
        <w:t>Λοιμώξεις</w:t>
      </w:r>
      <w:proofErr w:type="spellEnd"/>
    </w:p>
    <w:p w14:paraId="09DFFCEA" w14:textId="77777777" w:rsidR="001E1F2B" w:rsidRPr="009E53CE" w:rsidRDefault="001E1F2B" w:rsidP="001E1F2B">
      <w:pPr>
        <w:pStyle w:val="a6"/>
        <w:rPr>
          <w:rStyle w:val="None"/>
          <w:rFonts w:cs="Times New Roman"/>
          <w:b/>
          <w:bCs/>
        </w:rPr>
      </w:pPr>
    </w:p>
    <w:p w14:paraId="70F6614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έχετε μια λοίμωξη, συμπεριλαμβανομένης μίας χρόνιας λοίμωξης ή μιίας λοίμωξης σε ένα σημείο του σώματός σας (για παράδειγμα, έλκος κνήμης) συμβουλευθείτε τον γιατρό σας πριν αρχίσετε την αγωγή με το </w:t>
      </w:r>
      <w:proofErr w:type="spellStart"/>
      <w:r w:rsidRPr="009E53CE">
        <w:rPr>
          <w:rStyle w:val="Hyperlink3"/>
          <w:rFonts w:cs="Times New Roman"/>
        </w:rPr>
        <w:t>Yuflyma</w:t>
      </w:r>
      <w:proofErr w:type="spellEnd"/>
      <w:r w:rsidRPr="009E53CE">
        <w:rPr>
          <w:rStyle w:val="Hyperlink3"/>
          <w:rFonts w:cs="Times New Roman"/>
          <w:lang w:val="el-GR"/>
        </w:rPr>
        <w:t>. Εάν δεν είστε βέβαιος, επικοινωνήστε με τον γιατρό σας.</w:t>
      </w:r>
    </w:p>
    <w:p w14:paraId="36FE59C0" w14:textId="77777777" w:rsidR="001E1F2B" w:rsidRPr="009E53CE" w:rsidRDefault="001E1F2B" w:rsidP="001E1F2B">
      <w:pPr>
        <w:pStyle w:val="a6"/>
        <w:rPr>
          <w:rFonts w:cs="Times New Roman"/>
          <w:lang w:val="el-GR"/>
        </w:rPr>
      </w:pPr>
    </w:p>
    <w:p w14:paraId="56C5F1E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Μπορεί να εμφανίσετε λοιμώξεις ευκολότερα ενώ λαμβάνετε τη θεραπεία </w:t>
      </w:r>
      <w:proofErr w:type="spellStart"/>
      <w:r w:rsidRPr="009E53CE">
        <w:rPr>
          <w:rStyle w:val="Hyperlink3"/>
          <w:rFonts w:cs="Times New Roman"/>
        </w:rPr>
        <w:t>Yuflyma</w:t>
      </w:r>
      <w:proofErr w:type="spellEnd"/>
      <w:r w:rsidRPr="009E53CE">
        <w:rPr>
          <w:rStyle w:val="Hyperlink3"/>
          <w:rFonts w:cs="Times New Roman"/>
          <w:lang w:val="el-GR"/>
        </w:rPr>
        <w:t>.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02DD9B30" w14:textId="77777777" w:rsidR="001E1F2B" w:rsidRPr="009E53CE" w:rsidRDefault="001E1F2B" w:rsidP="00BE5C61">
      <w:pPr>
        <w:pStyle w:val="a6"/>
        <w:numPr>
          <w:ilvl w:val="1"/>
          <w:numId w:val="89"/>
        </w:numPr>
        <w:rPr>
          <w:rFonts w:cs="Times New Roman"/>
        </w:rPr>
      </w:pPr>
      <w:proofErr w:type="spellStart"/>
      <w:r w:rsidRPr="009E53CE">
        <w:rPr>
          <w:rStyle w:val="Hyperlink3"/>
          <w:rFonts w:cs="Times New Roman"/>
        </w:rPr>
        <w:t>φυμ</w:t>
      </w:r>
      <w:proofErr w:type="spellEnd"/>
      <w:r w:rsidRPr="009E53CE">
        <w:rPr>
          <w:rStyle w:val="Hyperlink3"/>
          <w:rFonts w:cs="Times New Roman"/>
        </w:rPr>
        <w:t>ατίωση</w:t>
      </w:r>
    </w:p>
    <w:p w14:paraId="0A972E5F" w14:textId="77777777" w:rsidR="001E1F2B" w:rsidRPr="009E53CE" w:rsidRDefault="001E1F2B" w:rsidP="00BE5C61">
      <w:pPr>
        <w:pStyle w:val="a6"/>
        <w:numPr>
          <w:ilvl w:val="1"/>
          <w:numId w:val="89"/>
        </w:numPr>
        <w:rPr>
          <w:rFonts w:cs="Times New Roman"/>
          <w:lang w:val="el-GR"/>
        </w:rPr>
      </w:pPr>
      <w:r w:rsidRPr="009E53CE">
        <w:rPr>
          <w:rStyle w:val="Hyperlink3"/>
          <w:rFonts w:cs="Times New Roman"/>
          <w:lang w:val="el-GR"/>
        </w:rPr>
        <w:t>·λοιμώξεις που προκαλούνται από ιούς, μύκητες, παράσιτα ή βακτήρια</w:t>
      </w:r>
    </w:p>
    <w:p w14:paraId="64DAB340" w14:textId="77777777" w:rsidR="001E1F2B" w:rsidRPr="009E53CE" w:rsidRDefault="001E1F2B" w:rsidP="00BE5C61">
      <w:pPr>
        <w:pStyle w:val="a6"/>
        <w:numPr>
          <w:ilvl w:val="1"/>
          <w:numId w:val="89"/>
        </w:numPr>
        <w:rPr>
          <w:rFonts w:cs="Times New Roman"/>
          <w:lang w:val="el-GR"/>
        </w:rPr>
      </w:pPr>
      <w:r w:rsidRPr="009E53CE">
        <w:rPr>
          <w:rStyle w:val="Hyperlink3"/>
          <w:rFonts w:cs="Times New Roman"/>
          <w:lang w:val="el-GR"/>
        </w:rPr>
        <w:t>σοβαρή λοίμωξη στο αίμα (σηψαιμία)</w:t>
      </w:r>
    </w:p>
    <w:p w14:paraId="351B8CB0" w14:textId="77777777" w:rsidR="001E1F2B" w:rsidRPr="009E53CE" w:rsidRDefault="001E1F2B" w:rsidP="001E1F2B">
      <w:pPr>
        <w:pStyle w:val="a6"/>
        <w:rPr>
          <w:rFonts w:cs="Times New Roman"/>
          <w:lang w:val="el-GR"/>
        </w:rPr>
      </w:pPr>
    </w:p>
    <w:p w14:paraId="7CF0FC73" w14:textId="77777777" w:rsidR="001E1F2B" w:rsidRPr="009E53CE" w:rsidRDefault="001E1F2B" w:rsidP="001E1F2B">
      <w:pPr>
        <w:pStyle w:val="a6"/>
        <w:ind w:left="660"/>
        <w:rPr>
          <w:rFonts w:cs="Times New Roman"/>
          <w:lang w:val="el-GR"/>
        </w:rPr>
      </w:pPr>
      <w:r w:rsidRPr="009E53CE">
        <w:rPr>
          <w:rStyle w:val="Hyperlink3"/>
          <w:rFonts w:cs="Times New Roman"/>
          <w:lang w:val="el-GR"/>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ιατρός σας είναι πιθανό να σας πει να διακόψετε το </w:t>
      </w:r>
      <w:proofErr w:type="spellStart"/>
      <w:r w:rsidRPr="009E53CE">
        <w:rPr>
          <w:rStyle w:val="Hyperlink3"/>
          <w:rFonts w:cs="Times New Roman"/>
        </w:rPr>
        <w:t>Yuflyma</w:t>
      </w:r>
      <w:proofErr w:type="spellEnd"/>
      <w:r w:rsidRPr="009E53CE">
        <w:rPr>
          <w:rStyle w:val="Hyperlink3"/>
          <w:rFonts w:cs="Times New Roman"/>
          <w:lang w:val="el-GR"/>
        </w:rPr>
        <w:t xml:space="preserve"> για κάποιο διάστημα.</w:t>
      </w:r>
    </w:p>
    <w:p w14:paraId="4411B0AD" w14:textId="77777777" w:rsidR="001E1F2B" w:rsidRPr="009E53CE" w:rsidRDefault="001E1F2B" w:rsidP="001E1F2B">
      <w:pPr>
        <w:pStyle w:val="a6"/>
        <w:rPr>
          <w:rFonts w:cs="Times New Roman"/>
          <w:lang w:val="el-GR"/>
        </w:rPr>
      </w:pPr>
    </w:p>
    <w:p w14:paraId="75B3C21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0C293BF5" w14:textId="77777777" w:rsidR="001E1F2B" w:rsidRPr="009E53CE" w:rsidRDefault="001E1F2B" w:rsidP="001E1F2B">
      <w:pPr>
        <w:pStyle w:val="a6"/>
        <w:rPr>
          <w:rFonts w:cs="Times New Roman"/>
          <w:lang w:val="el-GR"/>
        </w:rPr>
      </w:pPr>
    </w:p>
    <w:p w14:paraId="24EDCC98"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είχατε λοιμώξεις που επανέρχονται συχνά ή άλλες παθήσεις που αυξάνουν τον κίνδυνο λοιμώξεων.</w:t>
      </w:r>
    </w:p>
    <w:p w14:paraId="51CEAB99" w14:textId="77777777" w:rsidR="001E1F2B" w:rsidRPr="009E53CE" w:rsidRDefault="001E1F2B" w:rsidP="001E1F2B">
      <w:pPr>
        <w:pStyle w:val="a6"/>
        <w:rPr>
          <w:rFonts w:cs="Times New Roman"/>
          <w:lang w:val="el-GR"/>
        </w:rPr>
      </w:pPr>
    </w:p>
    <w:p w14:paraId="0099F842"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είστε ηλικίας άνω των 65 ετών είστε πιο ευάλωτοι σε λοιμώξεις, ενώ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Εσείς και ο ιατρός σας πρέπει να δείξετε ιδιαίτερη προσοχή σε σημεία λοίμωξης ενώ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2DD5B021"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79D2A5A6" w14:textId="77777777" w:rsidR="001E1F2B" w:rsidRPr="009E53CE" w:rsidRDefault="001E1F2B" w:rsidP="001E1F2B">
      <w:pPr>
        <w:pStyle w:val="a6"/>
        <w:rPr>
          <w:rStyle w:val="None"/>
          <w:rFonts w:cs="Times New Roman"/>
          <w:u w:val="single"/>
        </w:rPr>
      </w:pPr>
      <w:proofErr w:type="spellStart"/>
      <w:r w:rsidRPr="009E53CE">
        <w:rPr>
          <w:rStyle w:val="None"/>
          <w:rFonts w:cs="Times New Roman"/>
          <w:u w:val="single"/>
        </w:rPr>
        <w:t>Φυμ</w:t>
      </w:r>
      <w:proofErr w:type="spellEnd"/>
      <w:r w:rsidRPr="009E53CE">
        <w:rPr>
          <w:rStyle w:val="None"/>
          <w:rFonts w:cs="Times New Roman"/>
          <w:u w:val="single"/>
        </w:rPr>
        <w:t>ατίωση</w:t>
      </w:r>
    </w:p>
    <w:p w14:paraId="2129B779" w14:textId="77777777" w:rsidR="001E1F2B" w:rsidRPr="009E53CE" w:rsidRDefault="001E1F2B" w:rsidP="001E1F2B">
      <w:pPr>
        <w:pStyle w:val="BodyA"/>
        <w:spacing w:before="12" w:line="240" w:lineRule="exact"/>
        <w:rPr>
          <w:rStyle w:val="Hyperlink3"/>
          <w:rFonts w:ascii="Times New Roman" w:hAnsi="Times New Roman" w:cs="Times New Roman"/>
        </w:rPr>
      </w:pPr>
    </w:p>
    <w:p w14:paraId="587056E0"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68C1B8DF"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Επειδή έχουν αναφερθεί περιπτώσεις φυματίωσης σε ασθενείς που έλαβαν το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θα σας εξετάσει για σημεία και συμπτώματα φυματίωσης πριν αρχίσετε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9E53CE">
        <w:rPr>
          <w:rStyle w:val="None"/>
          <w:rFonts w:cs="Times New Roman"/>
          <w:b/>
          <w:bCs/>
          <w:lang w:val="el-GR"/>
        </w:rPr>
        <w:t>Κάρτα Υπενθύμισης Ασθενούς</w:t>
      </w:r>
      <w:r w:rsidRPr="009E53CE">
        <w:rPr>
          <w:rStyle w:val="Hyperlink3"/>
          <w:rFonts w:cs="Times New Roman"/>
          <w:lang w:val="el-GR"/>
        </w:rPr>
        <w:t>.</w:t>
      </w:r>
    </w:p>
    <w:p w14:paraId="6ADE399F"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Φυματίωση μπορεί να αναπτυχθεί κατά τη διάρκεια της θεραπείας ακόμη και εάν έχετε λάβει θεραπεία για την πρόληψη της φυματίωσης.</w:t>
      </w:r>
    </w:p>
    <w:p w14:paraId="6A557734"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6BCAFC33"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653A2976" w14:textId="77777777" w:rsidR="001E1F2B" w:rsidRPr="009E53CE" w:rsidRDefault="001E1F2B" w:rsidP="001E1F2B">
      <w:pPr>
        <w:pStyle w:val="a6"/>
        <w:rPr>
          <w:rStyle w:val="None"/>
          <w:rFonts w:cs="Times New Roman"/>
          <w:u w:val="single"/>
        </w:rPr>
      </w:pPr>
      <w:r w:rsidRPr="009E53CE">
        <w:rPr>
          <w:rStyle w:val="None"/>
          <w:rFonts w:cs="Times New Roman"/>
          <w:u w:val="single"/>
        </w:rPr>
        <w:lastRenderedPageBreak/>
        <w:t>Ηπα</w:t>
      </w:r>
      <w:proofErr w:type="spellStart"/>
      <w:r w:rsidRPr="009E53CE">
        <w:rPr>
          <w:rStyle w:val="None"/>
          <w:rFonts w:cs="Times New Roman"/>
          <w:u w:val="single"/>
        </w:rPr>
        <w:t>τίτιδ</w:t>
      </w:r>
      <w:proofErr w:type="spellEnd"/>
      <w:r w:rsidRPr="009E53CE">
        <w:rPr>
          <w:rStyle w:val="None"/>
          <w:rFonts w:cs="Times New Roman"/>
          <w:u w:val="single"/>
        </w:rPr>
        <w:t>α B</w:t>
      </w:r>
    </w:p>
    <w:p w14:paraId="0355744E" w14:textId="77777777" w:rsidR="001E1F2B" w:rsidRPr="009E53CE" w:rsidRDefault="001E1F2B" w:rsidP="001E1F2B">
      <w:pPr>
        <w:pStyle w:val="BodyA"/>
        <w:spacing w:before="4" w:line="190" w:lineRule="exact"/>
        <w:rPr>
          <w:rStyle w:val="Hyperlink3"/>
          <w:rFonts w:ascii="Times New Roman" w:hAnsi="Times New Roman" w:cs="Times New Roman"/>
        </w:rPr>
      </w:pPr>
    </w:p>
    <w:p w14:paraId="005B7F0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5125B75D"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Ο ιατρός σας θα πρέπει να σας εξετάσει για τον ιό της ηπατίτιδας Β. Σε ασθενείς οι οποίοι είναι φορείς του ιού της ηπατίτιδας Β, 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πιθανό να προκαλέσει επανεργοποίηση του ιού.</w:t>
      </w:r>
    </w:p>
    <w:p w14:paraId="2EF859FB"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08A0C954"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1B585883"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Χειρουργική ή οδοντική επέμβαση</w:t>
      </w:r>
    </w:p>
    <w:p w14:paraId="27484786"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1AECA06C"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πρόκειται να υποβληθείτε σε εγχείρηση ή σε επέμβαση στα δόντια, ενημερώστε τον γιατρό σας ότι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είναι πιθανό να συστήσει προσωρινή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02D30051" w14:textId="77777777" w:rsidR="001E1F2B" w:rsidRPr="009E53CE" w:rsidRDefault="001E1F2B" w:rsidP="001E1F2B">
      <w:pPr>
        <w:pStyle w:val="BodyA"/>
        <w:spacing w:before="8" w:line="240" w:lineRule="exact"/>
        <w:rPr>
          <w:rStyle w:val="Hyperlink3"/>
          <w:rFonts w:ascii="Times New Roman" w:hAnsi="Times New Roman" w:cs="Times New Roman"/>
          <w:lang w:val="el-GR"/>
        </w:rPr>
      </w:pPr>
    </w:p>
    <w:p w14:paraId="73BFD5ED"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Απομυελινωτική νόσος</w:t>
      </w:r>
    </w:p>
    <w:p w14:paraId="217ECF47"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18E289AC"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υποφέρετε ή εμφανίσετε μια απομυελινωτική νόσο (μια ασθένεια η οποία επηρεάζει τον μονωτικό μανδύα γύρω από τα νεύρα, όπως η σκλήρυνση κατά πλάκας), ο ιατρός σας θα αποφασίσει εάν πρέπει να λάβετε ή να συνεχίσετε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45C84BC6"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300FBEED"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Εμβολιασμοί</w:t>
      </w:r>
    </w:p>
    <w:p w14:paraId="671C5553"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4502391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Ορισμένα εμβόλια ενδέχεται να προκαλέσουν λοιμώξεις και δε θα πρέπει να γίνονται ενώ λαμβάνετε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01548BA3"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237D97C0"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Ρωτήστε τον γιατρό σας πριν λάβετε οποιοδήποτε εμβόλιο.</w:t>
      </w:r>
    </w:p>
    <w:p w14:paraId="243368AF"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6343CEF0"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Εάν λάβατε </w:t>
      </w:r>
      <w:proofErr w:type="spellStart"/>
      <w:r w:rsidRPr="009E53CE">
        <w:rPr>
          <w:rStyle w:val="Hyperlink3"/>
          <w:rFonts w:cs="Times New Roman"/>
        </w:rPr>
        <w:t>Yuflyma</w:t>
      </w:r>
      <w:proofErr w:type="spellEnd"/>
      <w:r w:rsidRPr="009E53CE">
        <w:rPr>
          <w:rStyle w:val="Hyperlink3"/>
          <w:rFonts w:cs="Times New Roman"/>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proofErr w:type="spellStart"/>
      <w:r w:rsidRPr="009E53CE">
        <w:rPr>
          <w:rStyle w:val="Hyperlink3"/>
          <w:rFonts w:cs="Times New Roman"/>
        </w:rPr>
        <w:t>Yuflyma</w:t>
      </w:r>
      <w:proofErr w:type="spellEnd"/>
      <w:r w:rsidRPr="009E53CE">
        <w:rPr>
          <w:rStyle w:val="Hyperlink3"/>
          <w:rFonts w:cs="Times New Roman"/>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ώστε να μπορούν να αποφασίζουν πότε το μωρό σας θα πρέπει να λάβει κάποιο εμβόλιο.</w:t>
      </w:r>
    </w:p>
    <w:p w14:paraId="3B66A8B7"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6C633644"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rPr>
        <w:t>K</w:t>
      </w:r>
      <w:r w:rsidRPr="009E53CE">
        <w:rPr>
          <w:rStyle w:val="None"/>
          <w:rFonts w:cs="Times New Roman"/>
          <w:u w:val="single"/>
          <w:lang w:val="el-GR"/>
        </w:rPr>
        <w:t>αρδιακή ανεπάρκεια,</w:t>
      </w:r>
    </w:p>
    <w:p w14:paraId="3525BAFA"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0382CE6F"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υποφέρετε από ήπιας μορφής καρδιακή ανεπάρκεια και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ιατρός σας θα αποφασίσει εάν πρέπει να λάβετε </w:t>
      </w:r>
      <w:proofErr w:type="spellStart"/>
      <w:r w:rsidRPr="009E53CE">
        <w:rPr>
          <w:rStyle w:val="Hyperlink3"/>
          <w:rFonts w:cs="Times New Roman"/>
        </w:rPr>
        <w:t>Yuflyma</w:t>
      </w:r>
      <w:proofErr w:type="spellEnd"/>
      <w:r w:rsidRPr="009E53CE">
        <w:rPr>
          <w:rStyle w:val="Hyperlink3"/>
          <w:rFonts w:cs="Times New Roman"/>
          <w:lang w:val="el-GR"/>
        </w:rPr>
        <w:t>.</w:t>
      </w:r>
    </w:p>
    <w:p w14:paraId="4C3621FC"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53C29A16"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Πυρετός, μώλωπες, αιμορραγία ή ωχρότητα</w:t>
      </w:r>
    </w:p>
    <w:p w14:paraId="6B9E1A27"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2B5E340B" w14:textId="61329D94"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μερικούς ασθενείς ο οργανισμός είναι πιθανό να αποτύχει να </w:t>
      </w:r>
      <w:r w:rsidR="00AD57F5" w:rsidRPr="009E53CE">
        <w:rPr>
          <w:rFonts w:cs="Times New Roman"/>
          <w:lang w:val="el-GR"/>
        </w:rPr>
        <w:t>παράγει</w:t>
      </w:r>
      <w:r w:rsidR="00AD57F5" w:rsidRPr="009E53CE" w:rsidDel="00AD57F5">
        <w:rPr>
          <w:rFonts w:cs="Times New Roman"/>
          <w:lang w:val="el-GR"/>
        </w:rPr>
        <w:t xml:space="preserve"> </w:t>
      </w:r>
      <w:r w:rsidRPr="009E53CE">
        <w:rPr>
          <w:rStyle w:val="Hyperlink3"/>
          <w:rFonts w:cs="Times New Roman"/>
          <w:lang w:val="el-GR"/>
        </w:rPr>
        <w:t xml:space="preserve">αρκετή ποσότητα των κυττάρων του αίματος που αντιμετωπίζουν τις λοιμώξεις ή βοηθούν στη διακοπή της αιμορραγίας. </w:t>
      </w:r>
      <w:r w:rsidRPr="009E53CE">
        <w:rPr>
          <w:rStyle w:val="Hyperlink3"/>
          <w:rFonts w:cs="Times New Roman"/>
          <w:lang w:val="el-GR"/>
        </w:rPr>
        <w:lastRenderedPageBreak/>
        <w:t>Ο 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57FF56CC" w14:textId="77777777" w:rsidR="001E1F2B" w:rsidRPr="009E53CE" w:rsidRDefault="001E1F2B" w:rsidP="001E1F2B">
      <w:pPr>
        <w:pStyle w:val="a6"/>
        <w:rPr>
          <w:rStyle w:val="None"/>
          <w:rFonts w:cs="Times New Roman"/>
          <w:u w:val="single"/>
          <w:lang w:val="el-GR"/>
        </w:rPr>
      </w:pPr>
    </w:p>
    <w:p w14:paraId="79B1B0EA" w14:textId="77777777" w:rsidR="001E1F2B" w:rsidRPr="009E53CE" w:rsidRDefault="001E1F2B" w:rsidP="001E1F2B">
      <w:pPr>
        <w:pStyle w:val="a6"/>
        <w:rPr>
          <w:rStyle w:val="None"/>
          <w:rFonts w:cs="Times New Roman"/>
          <w:u w:val="single"/>
        </w:rPr>
      </w:pPr>
      <w:r w:rsidRPr="009E53CE">
        <w:rPr>
          <w:rStyle w:val="None"/>
          <w:rFonts w:cs="Times New Roman"/>
          <w:u w:val="single"/>
        </w:rPr>
        <w:t>Κα</w:t>
      </w:r>
      <w:proofErr w:type="spellStart"/>
      <w:r w:rsidRPr="009E53CE">
        <w:rPr>
          <w:rStyle w:val="None"/>
          <w:rFonts w:cs="Times New Roman"/>
          <w:u w:val="single"/>
        </w:rPr>
        <w:t>ρκίνος</w:t>
      </w:r>
      <w:proofErr w:type="spellEnd"/>
    </w:p>
    <w:p w14:paraId="30DCF4EC" w14:textId="77777777" w:rsidR="001E1F2B" w:rsidRPr="009E53CE" w:rsidRDefault="001E1F2B" w:rsidP="001E1F2B">
      <w:pPr>
        <w:pStyle w:val="a6"/>
        <w:rPr>
          <w:rStyle w:val="None"/>
          <w:rFonts w:cs="Times New Roman"/>
          <w:u w:val="single"/>
        </w:rPr>
      </w:pPr>
    </w:p>
    <w:p w14:paraId="27ACDB9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Υπάρχουν πολύ σπάνιες περιπτώσεις εμφάνισης συγκεκριμένων ειδών καρκίνου σε παιδιά και ενήλικες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ή άλλο </w:t>
      </w:r>
      <w:r w:rsidRPr="009E53CE">
        <w:rPr>
          <w:rStyle w:val="Hyperlink3"/>
          <w:rFonts w:cs="Times New Roman"/>
        </w:rPr>
        <w:t>TNF</w:t>
      </w:r>
      <w:r w:rsidRPr="009E53CE">
        <w:rPr>
          <w:rStyle w:val="Hyperlink3"/>
          <w:rFonts w:cs="Times New Roman"/>
          <w:lang w:val="el-GR"/>
        </w:rPr>
        <w:t>-ανταγωνιστή.</w:t>
      </w:r>
    </w:p>
    <w:p w14:paraId="2D706813" w14:textId="77777777" w:rsidR="001E1F2B" w:rsidRPr="009E53CE" w:rsidRDefault="001E1F2B" w:rsidP="001E1F2B">
      <w:pPr>
        <w:pStyle w:val="a6"/>
        <w:rPr>
          <w:rFonts w:cs="Times New Roman"/>
          <w:lang w:val="el-GR"/>
        </w:rPr>
      </w:pPr>
    </w:p>
    <w:p w14:paraId="4C557A4B"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06415D7A"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Αν πάρετε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Σε κάποιους από αυτούς τους ασθενείς χορηγήθηκε επίσης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w:t>
      </w:r>
    </w:p>
    <w:p w14:paraId="14ABB6B6"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·Ενημερώστε τον γιατρό σας εάν λαμβάνετε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 xml:space="preserve"> με </w:t>
      </w:r>
      <w:proofErr w:type="spellStart"/>
      <w:r w:rsidRPr="009E53CE">
        <w:rPr>
          <w:rStyle w:val="Hyperlink3"/>
          <w:rFonts w:cs="Times New Roman"/>
        </w:rPr>
        <w:t>Yuflyma</w:t>
      </w:r>
      <w:proofErr w:type="spellEnd"/>
      <w:r w:rsidRPr="009E53CE">
        <w:rPr>
          <w:rStyle w:val="Hyperlink3"/>
          <w:rFonts w:cs="Times New Roman"/>
          <w:lang w:val="el-GR"/>
        </w:rPr>
        <w:t>.</w:t>
      </w:r>
    </w:p>
    <w:p w14:paraId="1A8D3019"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Περιπτώσεις μη μελανωματικού καρκίνου του δέρματος έχουν παρατηρηθεί σε ασθενείς οι οποίοι λαμβάνουν </w:t>
      </w:r>
      <w:proofErr w:type="spellStart"/>
      <w:r w:rsidRPr="009E53CE">
        <w:rPr>
          <w:rStyle w:val="Hyperlink3"/>
          <w:rFonts w:cs="Times New Roman"/>
        </w:rPr>
        <w:t>Yuflyma</w:t>
      </w:r>
      <w:proofErr w:type="spellEnd"/>
      <w:r w:rsidRPr="009E53CE">
        <w:rPr>
          <w:rStyle w:val="Hyperlink3"/>
          <w:rFonts w:cs="Times New Roman"/>
          <w:lang w:val="el-GR"/>
        </w:rPr>
        <w:t>.</w:t>
      </w:r>
    </w:p>
    <w:p w14:paraId="357AE99A"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47608D77" w14:textId="77777777" w:rsidR="001E1F2B" w:rsidRPr="009E53CE" w:rsidRDefault="001E1F2B" w:rsidP="001E1F2B">
      <w:pPr>
        <w:pStyle w:val="a6"/>
        <w:rPr>
          <w:rFonts w:cs="Times New Roman"/>
          <w:lang w:val="el-GR"/>
        </w:rPr>
      </w:pPr>
    </w:p>
    <w:p w14:paraId="5E1FE3DF"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w:t>
      </w:r>
      <w:r w:rsidRPr="009E53CE">
        <w:rPr>
          <w:rStyle w:val="Hyperlink3"/>
          <w:rFonts w:cs="Times New Roman"/>
        </w:rPr>
        <w:t>F</w:t>
      </w:r>
      <w:r w:rsidRPr="009E53CE">
        <w:rPr>
          <w:rStyle w:val="Hyperlink3"/>
          <w:rFonts w:cs="Times New Roman"/>
          <w:lang w:val="el-GR"/>
        </w:rPr>
        <w:t xml:space="preserve">-ανταγωνιστής. Εάν πάσχετε από ΧΑΠ ή καπνίζετε πολύ, θα πρέπει να συζητήσετε με τον γιατρό σας εάν η θεραπεία με έναν </w:t>
      </w:r>
      <w:r w:rsidRPr="009E53CE">
        <w:rPr>
          <w:rStyle w:val="Hyperlink3"/>
          <w:rFonts w:cs="Times New Roman"/>
        </w:rPr>
        <w:t>TNF</w:t>
      </w:r>
      <w:r w:rsidRPr="009E53CE">
        <w:rPr>
          <w:rStyle w:val="Hyperlink3"/>
          <w:rFonts w:cs="Times New Roman"/>
          <w:lang w:val="el-GR"/>
        </w:rPr>
        <w:t>-ανταγωνιστή είναι κατάλληλη για εσάς.</w:t>
      </w:r>
    </w:p>
    <w:p w14:paraId="0875D375"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2B3DE322"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Αυτοάνοση νόσος</w:t>
      </w:r>
    </w:p>
    <w:p w14:paraId="003F489A"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16D0E6B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σπάνιες περιπτώσεις, 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673062E8"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464F57B9"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Παιδιά και έφηβοι</w:t>
      </w:r>
    </w:p>
    <w:p w14:paraId="6CE52068"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2D192B92"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Εμβολιασμοί: εάν είναι δυνατόν, τα παιδιά θα πρέπει να έχουν πραγματοποιήσει τους απαραίτητους εμβολιασμούς πριν χρησιμοποιήσουν το </w:t>
      </w:r>
      <w:proofErr w:type="spellStart"/>
      <w:r w:rsidRPr="009E53CE">
        <w:rPr>
          <w:rStyle w:val="Hyperlink3"/>
          <w:rFonts w:cs="Times New Roman"/>
        </w:rPr>
        <w:t>Yuflyma</w:t>
      </w:r>
      <w:proofErr w:type="spellEnd"/>
      <w:r w:rsidRPr="009E53CE">
        <w:rPr>
          <w:rStyle w:val="Hyperlink3"/>
          <w:rFonts w:cs="Times New Roman"/>
          <w:lang w:val="el-GR"/>
        </w:rPr>
        <w:t>.</w:t>
      </w:r>
    </w:p>
    <w:p w14:paraId="39A94832" w14:textId="77777777" w:rsidR="001E1F2B" w:rsidRPr="009E53CE" w:rsidRDefault="001E1F2B" w:rsidP="001E1F2B">
      <w:pPr>
        <w:pStyle w:val="a6"/>
        <w:rPr>
          <w:rFonts w:cs="Times New Roman"/>
          <w:lang w:val="el-GR"/>
        </w:rPr>
      </w:pPr>
    </w:p>
    <w:p w14:paraId="2E437CE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Άλλα φάρμακα και </w:t>
      </w:r>
      <w:proofErr w:type="spellStart"/>
      <w:r w:rsidRPr="009E53CE">
        <w:rPr>
          <w:rStyle w:val="None"/>
          <w:rFonts w:cs="Times New Roman"/>
          <w:b/>
          <w:bCs/>
        </w:rPr>
        <w:t>Yuflyma</w:t>
      </w:r>
      <w:proofErr w:type="spellEnd"/>
    </w:p>
    <w:p w14:paraId="6E1C9D56" w14:textId="77777777" w:rsidR="001E1F2B" w:rsidRPr="009E53CE" w:rsidRDefault="001E1F2B" w:rsidP="001E1F2B">
      <w:pPr>
        <w:pStyle w:val="a6"/>
        <w:rPr>
          <w:rStyle w:val="None"/>
          <w:rFonts w:cs="Times New Roman"/>
          <w:b/>
          <w:bCs/>
          <w:lang w:val="el-GR"/>
        </w:rPr>
      </w:pPr>
    </w:p>
    <w:p w14:paraId="5ACCD524"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Ενημερώστε τον γιατρό ή τον φαρμακοποιό σας εάν παίρνετε, έχετε πρόσφατα πάρει ή μπορεί να πάρετε άλλα φάρμακα. Δε θα πρέπει να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με φάρμακα τα οποία περιέχουν τις ακόλουθες δραστικές ουσίες, εξαιτίας του υψηλού κινδύνου εκδήλωσης σοβαρής λοίμωξης:</w:t>
      </w:r>
    </w:p>
    <w:p w14:paraId="7F19AB4D" w14:textId="77777777" w:rsidR="001E1F2B" w:rsidRPr="009E53CE" w:rsidRDefault="001E1F2B" w:rsidP="001E1F2B">
      <w:pPr>
        <w:pStyle w:val="a6"/>
        <w:rPr>
          <w:rFonts w:cs="Times New Roman"/>
          <w:lang w:val="el-GR"/>
        </w:rPr>
      </w:pPr>
    </w:p>
    <w:p w14:paraId="16CDB863" w14:textId="77777777" w:rsidR="001E1F2B" w:rsidRPr="009E53CE" w:rsidRDefault="001E1F2B" w:rsidP="00BE5C61">
      <w:pPr>
        <w:pStyle w:val="a6"/>
        <w:numPr>
          <w:ilvl w:val="1"/>
          <w:numId w:val="87"/>
        </w:numPr>
        <w:rPr>
          <w:rFonts w:cs="Times New Roman"/>
        </w:rPr>
      </w:pPr>
      <w:r w:rsidRPr="009E53CE">
        <w:rPr>
          <w:rStyle w:val="Hyperlink3"/>
          <w:rFonts w:cs="Times New Roman"/>
        </w:rPr>
        <w:t>Anakinra</w:t>
      </w:r>
    </w:p>
    <w:p w14:paraId="6D277AEA" w14:textId="77777777" w:rsidR="001E1F2B" w:rsidRPr="009E53CE" w:rsidRDefault="001E1F2B" w:rsidP="00BE5C61">
      <w:pPr>
        <w:pStyle w:val="a6"/>
        <w:numPr>
          <w:ilvl w:val="1"/>
          <w:numId w:val="87"/>
        </w:numPr>
        <w:rPr>
          <w:rFonts w:cs="Times New Roman"/>
        </w:rPr>
      </w:pPr>
      <w:r w:rsidRPr="009E53CE">
        <w:rPr>
          <w:rStyle w:val="Hyperlink3"/>
          <w:rFonts w:cs="Times New Roman"/>
        </w:rPr>
        <w:t>Abatacept</w:t>
      </w:r>
    </w:p>
    <w:p w14:paraId="1EA351C1" w14:textId="77777777" w:rsidR="001E1F2B" w:rsidRPr="009E53CE" w:rsidRDefault="001E1F2B" w:rsidP="001E1F2B">
      <w:pPr>
        <w:pStyle w:val="a6"/>
        <w:rPr>
          <w:rFonts w:cs="Times New Roman"/>
        </w:rPr>
      </w:pPr>
    </w:p>
    <w:p w14:paraId="7A841E92"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μαζί με:</w:t>
      </w:r>
    </w:p>
    <w:p w14:paraId="3995AF7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μεθοτρεξάτη</w:t>
      </w:r>
    </w:p>
    <w:p w14:paraId="3E7A3058"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709D62F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lastRenderedPageBreak/>
        <w:t>στεροειδή ή αναλγητικά φάρμακα συμπεριλαμβανομένων των μη στεροειδών αντιφλεγμονωδών φαρμάκων (ΜΣΑΦ).</w:t>
      </w:r>
    </w:p>
    <w:p w14:paraId="60EA1350" w14:textId="77777777" w:rsidR="001E1F2B" w:rsidRPr="009E53CE" w:rsidRDefault="001E1F2B" w:rsidP="001E1F2B">
      <w:pPr>
        <w:pStyle w:val="a6"/>
        <w:rPr>
          <w:rFonts w:cs="Times New Roman"/>
          <w:lang w:val="el-GR"/>
        </w:rPr>
      </w:pPr>
    </w:p>
    <w:p w14:paraId="0EF3DAD4" w14:textId="77777777" w:rsidR="001E1F2B" w:rsidRPr="009E53CE" w:rsidRDefault="001E1F2B" w:rsidP="001E1F2B">
      <w:pPr>
        <w:pStyle w:val="a6"/>
        <w:rPr>
          <w:rFonts w:cs="Times New Roman"/>
          <w:lang w:val="el-GR"/>
        </w:rPr>
      </w:pPr>
      <w:r w:rsidRPr="009E53CE">
        <w:rPr>
          <w:rStyle w:val="Hyperlink3"/>
          <w:rFonts w:cs="Times New Roman"/>
          <w:lang w:val="el-GR"/>
        </w:rPr>
        <w:t>Εάν έχετε ερωτήσεις, παρακαλείσθε να απευθυνθείτε στον γιατρό σας.</w:t>
      </w:r>
    </w:p>
    <w:p w14:paraId="3C1EA6AC"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7EECDC0A"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Κύηση και θηλασμός</w:t>
      </w:r>
    </w:p>
    <w:p w14:paraId="5FC25761" w14:textId="77777777" w:rsidR="001E1F2B" w:rsidRPr="009E53CE" w:rsidRDefault="001E1F2B" w:rsidP="001E1F2B">
      <w:pPr>
        <w:pStyle w:val="BodyA"/>
        <w:spacing w:before="9" w:line="260" w:lineRule="exact"/>
        <w:rPr>
          <w:rStyle w:val="Hyperlink3"/>
          <w:rFonts w:ascii="Times New Roman" w:hAnsi="Times New Roman" w:cs="Times New Roman"/>
          <w:lang w:val="el-GR"/>
        </w:rPr>
      </w:pPr>
    </w:p>
    <w:p w14:paraId="3D9F05DF"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18B1097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5AC5D33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χρησιμοποιείται κατά την διάρκεια της εγκυμοσύνης μόνο εφόσον χρειάζεται.</w:t>
      </w:r>
    </w:p>
    <w:p w14:paraId="7244671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Σύμφωνα με μια μελέτη για την εγκυμοσύνη, δεν υπήρχε μεγαλύτερος κίνδυνος για συγγενείς δυσπλασίες όταν η μητέρα είχε λάβει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σε σύγκριση με τις μητέρες που έπασχαν από την ίδια νόσο και οι οποίες δεν έλαβαν </w:t>
      </w:r>
      <w:proofErr w:type="spellStart"/>
      <w:r w:rsidRPr="009E53CE">
        <w:rPr>
          <w:rStyle w:val="Hyperlink3"/>
          <w:rFonts w:cs="Times New Roman"/>
        </w:rPr>
        <w:t>Yuflyma</w:t>
      </w:r>
      <w:proofErr w:type="spellEnd"/>
      <w:r w:rsidRPr="009E53CE">
        <w:rPr>
          <w:rStyle w:val="Hyperlink3"/>
          <w:rFonts w:cs="Times New Roman"/>
          <w:lang w:val="el-GR"/>
        </w:rPr>
        <w:t>.</w:t>
      </w:r>
    </w:p>
    <w:p w14:paraId="4533476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5B470BD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το μωρό σας μπορεί να διατρέχει μεγαλύτερο κίνδυνο εμφάνισης λοίμωξης.</w:t>
      </w:r>
    </w:p>
    <w:p w14:paraId="4F9F0822"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2307DAF1" w14:textId="77777777" w:rsidR="001E1F2B" w:rsidRPr="009E53CE" w:rsidRDefault="001E1F2B" w:rsidP="001E1F2B">
      <w:pPr>
        <w:pStyle w:val="BodyA"/>
        <w:spacing w:before="15" w:line="240" w:lineRule="exact"/>
        <w:rPr>
          <w:rStyle w:val="None"/>
          <w:rFonts w:ascii="Times New Roman" w:hAnsi="Times New Roman" w:cs="Times New Roman"/>
          <w:b/>
          <w:bCs/>
          <w:lang w:val="el-GR"/>
        </w:rPr>
      </w:pPr>
    </w:p>
    <w:p w14:paraId="7F671A2D"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Οδήγηση και χειρισμός μηχανημάτων</w:t>
      </w:r>
    </w:p>
    <w:p w14:paraId="31642D41"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6B28E8A8"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proofErr w:type="spellStart"/>
      <w:r w:rsidRPr="009E53CE">
        <w:rPr>
          <w:rStyle w:val="Hyperlink3"/>
          <w:rFonts w:cs="Times New Roman"/>
        </w:rPr>
        <w:t>Yuflyma</w:t>
      </w:r>
      <w:proofErr w:type="spellEnd"/>
      <w:r w:rsidRPr="009E53CE">
        <w:rPr>
          <w:rStyle w:val="Hyperlink3"/>
          <w:rFonts w:cs="Times New Roman"/>
          <w:lang w:val="el-GR"/>
        </w:rPr>
        <w:t>.</w:t>
      </w:r>
    </w:p>
    <w:p w14:paraId="1B727144" w14:textId="77777777" w:rsidR="001E1F2B" w:rsidRPr="009E53CE" w:rsidRDefault="001E1F2B" w:rsidP="001E1F2B">
      <w:pPr>
        <w:pStyle w:val="a6"/>
        <w:rPr>
          <w:rFonts w:cs="Times New Roman"/>
          <w:lang w:val="el-GR"/>
        </w:rPr>
      </w:pPr>
    </w:p>
    <w:p w14:paraId="106FF77A" w14:textId="75D868B3"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Το </w:t>
      </w:r>
      <w:r w:rsidR="0043392E">
        <w:rPr>
          <w:rStyle w:val="None"/>
          <w:rFonts w:eastAsiaTheme="minorEastAsia" w:cs="Times New Roman" w:hint="eastAsia"/>
          <w:b/>
          <w:bCs/>
          <w:lang w:val="el-GR"/>
        </w:rPr>
        <w:t>Yuflyma</w:t>
      </w:r>
      <w:r w:rsidR="0043392E" w:rsidRPr="009E53CE">
        <w:rPr>
          <w:rStyle w:val="None"/>
          <w:rFonts w:cs="Times New Roman"/>
          <w:b/>
          <w:bCs/>
          <w:lang w:val="el-GR"/>
        </w:rPr>
        <w:t xml:space="preserve"> </w:t>
      </w:r>
      <w:r w:rsidRPr="009E53CE">
        <w:rPr>
          <w:rStyle w:val="None"/>
          <w:rFonts w:cs="Times New Roman"/>
          <w:b/>
          <w:bCs/>
          <w:lang w:val="el-GR"/>
        </w:rPr>
        <w:t>περιέχει νάτριο</w:t>
      </w:r>
    </w:p>
    <w:p w14:paraId="3275B885"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69349ECE" w14:textId="26C091DA" w:rsidR="001E1F2B" w:rsidRPr="009E53CE" w:rsidRDefault="001E1F2B" w:rsidP="001E1F2B">
      <w:pPr>
        <w:pStyle w:val="BodyA"/>
        <w:spacing w:line="200" w:lineRule="exact"/>
        <w:rPr>
          <w:rStyle w:val="Hyperlink3"/>
          <w:rFonts w:ascii="Times New Roman" w:hAnsi="Times New Roman" w:cs="Times New Roman"/>
          <w:lang w:val="el-GR"/>
        </w:rPr>
      </w:pPr>
      <w:r w:rsidRPr="009E53CE">
        <w:rPr>
          <w:rStyle w:val="None"/>
          <w:rFonts w:ascii="Times New Roman" w:hAnsi="Times New Roman" w:cs="Times New Roman"/>
          <w:lang w:val="el-GR"/>
        </w:rPr>
        <w:t xml:space="preserve">Αυτό το φαρμακευτικό προϊόν περιέχει λιγότερο από </w:t>
      </w:r>
      <w:r w:rsidRPr="009E53CE">
        <w:rPr>
          <w:rStyle w:val="None"/>
          <w:rFonts w:ascii="Times New Roman" w:hAnsi="Times New Roman" w:cs="Times New Roman"/>
          <w:lang w:val="it-IT"/>
        </w:rPr>
        <w:t xml:space="preserve">1 mmol </w:t>
      </w:r>
      <w:r w:rsidRPr="009E53CE">
        <w:rPr>
          <w:rStyle w:val="None"/>
          <w:rFonts w:ascii="Times New Roman" w:hAnsi="Times New Roman" w:cs="Times New Roman"/>
          <w:lang w:val="el-GR"/>
        </w:rPr>
        <w:t>νατρίου (23</w:t>
      </w:r>
      <w:r w:rsidRPr="009E53CE">
        <w:rPr>
          <w:rStyle w:val="Hyperlink3"/>
          <w:rFonts w:ascii="Times New Roman" w:hAnsi="Times New Roman" w:cs="Times New Roman"/>
        </w:rPr>
        <w:t> </w:t>
      </w:r>
      <w:r w:rsidRPr="009E53CE">
        <w:rPr>
          <w:rStyle w:val="None"/>
          <w:rFonts w:ascii="Times New Roman" w:hAnsi="Times New Roman" w:cs="Times New Roman"/>
        </w:rPr>
        <w:t>mg</w:t>
      </w:r>
      <w:r w:rsidRPr="009E53CE">
        <w:rPr>
          <w:rStyle w:val="None"/>
          <w:rFonts w:ascii="Times New Roman" w:hAnsi="Times New Roman" w:cs="Times New Roman"/>
          <w:lang w:val="el-GR"/>
        </w:rPr>
        <w:t>) ανά 0,8</w:t>
      </w:r>
      <w:r w:rsidRPr="009E53CE">
        <w:rPr>
          <w:rStyle w:val="Hyperlink3"/>
          <w:rFonts w:ascii="Times New Roman" w:hAnsi="Times New Roman" w:cs="Times New Roman"/>
        </w:rPr>
        <w:t> </w:t>
      </w:r>
      <w:r w:rsidRPr="009E53CE">
        <w:rPr>
          <w:rStyle w:val="None"/>
          <w:rFonts w:ascii="Times New Roman" w:hAnsi="Times New Roman" w:cs="Times New Roman"/>
        </w:rPr>
        <w:t>mL</w:t>
      </w:r>
      <w:r w:rsidRPr="009E53CE">
        <w:rPr>
          <w:rStyle w:val="None"/>
          <w:rFonts w:ascii="Times New Roman" w:hAnsi="Times New Roman" w:cs="Times New Roman"/>
          <w:lang w:val="el-GR"/>
        </w:rPr>
        <w:t xml:space="preserve"> δόσης, δηλαδή είναι ουσιαστικά «ελεύθερο</w:t>
      </w:r>
      <w:r w:rsidR="0064411D">
        <w:rPr>
          <w:rStyle w:val="None"/>
          <w:rFonts w:ascii="Times New Roman" w:hAnsi="Times New Roman" w:cs="Times New Roman"/>
          <w:lang w:val="el-GR"/>
        </w:rPr>
        <w:t>-</w:t>
      </w:r>
      <w:r w:rsidRPr="009E53CE">
        <w:rPr>
          <w:rStyle w:val="None"/>
          <w:rFonts w:ascii="Times New Roman" w:hAnsi="Times New Roman" w:cs="Times New Roman"/>
          <w:lang w:val="el-GR"/>
        </w:rPr>
        <w:t>νατρίου».</w:t>
      </w:r>
    </w:p>
    <w:p w14:paraId="22BD3288"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4F48623F" w14:textId="77777777" w:rsidR="001E1F2B" w:rsidRPr="009E53CE" w:rsidRDefault="001E1F2B" w:rsidP="00BE5C61">
      <w:pPr>
        <w:pStyle w:val="a5"/>
        <w:numPr>
          <w:ilvl w:val="0"/>
          <w:numId w:val="177"/>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χρησιμοποιήσετε το </w:t>
      </w:r>
      <w:proofErr w:type="spellStart"/>
      <w:r w:rsidRPr="009E53CE">
        <w:rPr>
          <w:rStyle w:val="Hyperlink3"/>
          <w:rFonts w:ascii="Times New Roman" w:hAnsi="Times New Roman" w:cs="Times New Roman"/>
          <w:b/>
          <w:bCs/>
        </w:rPr>
        <w:t>Yuflyma</w:t>
      </w:r>
      <w:proofErr w:type="spellEnd"/>
    </w:p>
    <w:p w14:paraId="26EDF8BC"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126C02B7" w14:textId="77777777" w:rsidR="001E1F2B" w:rsidRPr="009E53CE" w:rsidRDefault="001E1F2B" w:rsidP="001E1F2B">
      <w:pPr>
        <w:pStyle w:val="a6"/>
        <w:rPr>
          <w:rFonts w:cs="Times New Roman"/>
          <w:lang w:val="el-GR"/>
        </w:rPr>
      </w:pPr>
      <w:r w:rsidRPr="009E53CE">
        <w:rPr>
          <w:rStyle w:val="Hyperlink3"/>
          <w:rFonts w:cs="Times New Roman"/>
          <w:lang w:val="el-GR"/>
        </w:rPr>
        <w:t>Πάντοτε να χρησιμοποιείτε αυτό το φάρμακο αυστηρά σύμφωνα με τις οδηγίες του γιατρού ή του φαρμακοποιού σας. Εάν έχετε αμφιβολίες, ρωτήστε τον γιατρό ή τον φαρμακοποιό σας.</w:t>
      </w:r>
    </w:p>
    <w:p w14:paraId="00D1425A" w14:textId="77777777" w:rsidR="00E51066" w:rsidRPr="009E53CE" w:rsidRDefault="00E51066" w:rsidP="00E51066">
      <w:pPr>
        <w:pStyle w:val="a6"/>
        <w:rPr>
          <w:rFonts w:cs="Times New Roman"/>
          <w:lang w:val="el-GR"/>
        </w:rPr>
      </w:pPr>
    </w:p>
    <w:p w14:paraId="76EB2D2A" w14:textId="552D3298" w:rsidR="00E51066" w:rsidRPr="009E53CE" w:rsidRDefault="00E51066" w:rsidP="00E51066">
      <w:pPr>
        <w:pStyle w:val="a6"/>
        <w:rPr>
          <w:rFonts w:cs="Times New Roman"/>
          <w:lang w:val="el-GR"/>
        </w:rPr>
      </w:pPr>
      <w:r w:rsidRPr="001F7235">
        <w:rPr>
          <w:lang w:val="el-GR"/>
        </w:rPr>
        <w:t xml:space="preserve">Οι συνιστώμενες δόσεις του </w:t>
      </w:r>
      <w:proofErr w:type="spellStart"/>
      <w:r w:rsidR="002A3429">
        <w:t>Yuflyma</w:t>
      </w:r>
      <w:proofErr w:type="spellEnd"/>
      <w:r w:rsidRPr="001F7235">
        <w:rPr>
          <w:lang w:val="el-GR"/>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proofErr w:type="spellStart"/>
      <w:r w:rsidR="002A3429">
        <w:t>Yuflyma</w:t>
      </w:r>
      <w:proofErr w:type="spellEnd"/>
      <w:r w:rsidRPr="001F7235">
        <w:rPr>
          <w:lang w:val="el-GR"/>
        </w:rPr>
        <w:t xml:space="preserve"> εάν χρειάζεστε μια διαφορετική δόση.</w:t>
      </w:r>
    </w:p>
    <w:p w14:paraId="6D938012" w14:textId="77777777" w:rsidR="001E1F2B" w:rsidRPr="009E53CE" w:rsidRDefault="001E1F2B" w:rsidP="001E1F2B">
      <w:pPr>
        <w:pStyle w:val="a6"/>
        <w:rPr>
          <w:rStyle w:val="None"/>
          <w:rFonts w:eastAsiaTheme="minorEastAsia" w:cs="Times New Roman"/>
          <w:lang w:val="el-GR"/>
        </w:rPr>
      </w:pPr>
    </w:p>
    <w:p w14:paraId="4EA51538" w14:textId="77777777" w:rsidR="001E1F2B" w:rsidRPr="009E53CE" w:rsidRDefault="001E1F2B" w:rsidP="001E1F2B">
      <w:pPr>
        <w:pStyle w:val="BodyA"/>
        <w:spacing w:before="7" w:line="9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65659100"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E2BE7BA" w14:textId="77777777" w:rsidR="001E1F2B" w:rsidRPr="009E53CE" w:rsidRDefault="001E1F2B" w:rsidP="00F13251">
            <w:pPr>
              <w:pStyle w:val="TableParagraph"/>
              <w:spacing w:line="251" w:lineRule="exact"/>
              <w:ind w:left="102"/>
              <w:rPr>
                <w:rFonts w:ascii="Times New Roman" w:hAnsi="Times New Roman" w:cs="Times New Roman"/>
                <w:lang w:val="el-GR"/>
              </w:rPr>
            </w:pPr>
            <w:r w:rsidRPr="009E53CE">
              <w:rPr>
                <w:rStyle w:val="None"/>
                <w:rFonts w:ascii="Times New Roman" w:hAnsi="Times New Roman" w:cs="Times New Roman"/>
                <w:b/>
                <w:bCs/>
                <w:lang w:val="el-GR"/>
              </w:rPr>
              <w:t>Ρευματοειδής αρθρίτιδα</w:t>
            </w:r>
          </w:p>
        </w:tc>
      </w:tr>
      <w:tr w:rsidR="001E1F2B" w:rsidRPr="001042F9" w14:paraId="0A1A9572"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478A351"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31E06A3" w14:textId="77777777" w:rsidR="001E1F2B" w:rsidRPr="009E53CE" w:rsidRDefault="001E1F2B" w:rsidP="00F13251">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51F15522" w14:textId="77777777" w:rsidR="001E1F2B" w:rsidRPr="009E53CE" w:rsidRDefault="001E1F2B" w:rsidP="00F13251">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25BE2DA"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52DCA0FD"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8E3FE7F" w14:textId="77777777" w:rsidR="001E1F2B" w:rsidRPr="009E53CE" w:rsidRDefault="001E1F2B" w:rsidP="00F13251">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DA71DF0" w14:textId="77777777" w:rsidR="001E1F2B" w:rsidRPr="009E53CE" w:rsidRDefault="001E1F2B" w:rsidP="00F13251">
            <w:pPr>
              <w:pStyle w:val="TableParagraph"/>
              <w:spacing w:line="246" w:lineRule="exact"/>
              <w:ind w:left="102" w:right="57"/>
              <w:rPr>
                <w:rFonts w:ascii="Times New Roman" w:hAnsi="Times New Roman" w:cs="Times New Roman"/>
              </w:rPr>
            </w:pPr>
            <w:r w:rsidRPr="009E53CE">
              <w:rPr>
                <w:rStyle w:val="None"/>
                <w:rFonts w:ascii="Times New Roman" w:hAnsi="Times New Roman" w:cs="Times New Roman"/>
              </w:rPr>
              <w:t xml:space="preserve">40 mg </w:t>
            </w:r>
            <w:proofErr w:type="spellStart"/>
            <w:r w:rsidRPr="009E53CE">
              <w:rPr>
                <w:rStyle w:val="None"/>
                <w:rFonts w:ascii="Times New Roman" w:hAnsi="Times New Roman" w:cs="Times New Roman"/>
              </w:rPr>
              <w:t>κάθε</w:t>
            </w:r>
            <w:proofErr w:type="spellEnd"/>
            <w:r w:rsidRPr="009E53CE">
              <w:rPr>
                <w:rStyle w:val="None"/>
                <w:rFonts w:ascii="Times New Roman" w:hAnsi="Times New Roman" w:cs="Times New Roman"/>
              </w:rPr>
              <w:t xml:space="preserve"> </w:t>
            </w:r>
            <w:proofErr w:type="spellStart"/>
            <w:r w:rsidRPr="009E53CE">
              <w:rPr>
                <w:rStyle w:val="None"/>
                <w:rFonts w:ascii="Times New Roman" w:hAnsi="Times New Roman" w:cs="Times New Roman"/>
              </w:rPr>
              <w:t>δεύτερη</w:t>
            </w:r>
            <w:proofErr w:type="spellEnd"/>
            <w:r w:rsidRPr="009E53CE">
              <w:rPr>
                <w:rStyle w:val="None"/>
                <w:rFonts w:ascii="Times New Roman" w:hAnsi="Times New Roman" w:cs="Times New Roman"/>
              </w:rPr>
              <w:t xml:space="preserve"> εβ</w:t>
            </w:r>
            <w:proofErr w:type="spellStart"/>
            <w:r w:rsidRPr="009E53CE">
              <w:rPr>
                <w:rStyle w:val="None"/>
                <w:rFonts w:ascii="Times New Roman" w:hAnsi="Times New Roman" w:cs="Times New Roman"/>
              </w:rPr>
              <w:t>δομάδ</w:t>
            </w:r>
            <w:proofErr w:type="spellEnd"/>
            <w:r w:rsidRPr="009E53CE">
              <w:rPr>
                <w:rStyle w:val="None"/>
                <w:rFonts w:ascii="Times New Roman" w:hAnsi="Times New Roman" w:cs="Times New Roman"/>
              </w:rPr>
              <w:t>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F3444D3"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Στη ρευματοειδή αρθρίτιδα</w:t>
            </w:r>
          </w:p>
          <w:p w14:paraId="034114D1" w14:textId="77777777" w:rsidR="001E1F2B" w:rsidRPr="009E53CE" w:rsidRDefault="001E1F2B" w:rsidP="00F13251">
            <w:pPr>
              <w:pStyle w:val="TableParagraph"/>
              <w:spacing w:before="1" w:line="239" w:lineRule="auto"/>
              <w:ind w:left="102" w:right="73"/>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η χορήγηση της μεθοτρεξάτης συνεχίζεται όσο χορηγείται το </w:t>
            </w:r>
            <w:proofErr w:type="spellStart"/>
            <w:r w:rsidRPr="009E53CE">
              <w:rPr>
                <w:rStyle w:val="None"/>
                <w:rFonts w:ascii="Times New Roman" w:hAnsi="Times New Roman" w:cs="Times New Roman"/>
              </w:rPr>
              <w:lastRenderedPageBreak/>
              <w:t>Yuflyma</w:t>
            </w:r>
            <w:proofErr w:type="spellEnd"/>
            <w:r w:rsidRPr="009E53CE">
              <w:rPr>
                <w:rStyle w:val="None"/>
                <w:rFonts w:ascii="Times New Roman" w:hAnsi="Times New Roman" w:cs="Times New Roman"/>
                <w:lang w:val="el-GR"/>
              </w:rPr>
              <w:t xml:space="preserve">. Εάν ο ιατρός σας αποφασίσει ότι η χορήγηση της μεθοτρεξάτης είναι ακατάλληλη, τότε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να χορηγηθεί μόνο του.</w:t>
            </w:r>
          </w:p>
          <w:p w14:paraId="72C8584F" w14:textId="77777777" w:rsidR="001E1F2B" w:rsidRPr="009E53CE" w:rsidRDefault="001E1F2B" w:rsidP="00F13251">
            <w:pPr>
              <w:pStyle w:val="TableParagraph"/>
              <w:spacing w:before="13" w:line="240" w:lineRule="exact"/>
              <w:rPr>
                <w:rStyle w:val="None"/>
                <w:rFonts w:ascii="Times New Roman" w:hAnsi="Times New Roman" w:cs="Times New Roman"/>
                <w:lang w:val="el-GR"/>
              </w:rPr>
            </w:pPr>
          </w:p>
          <w:p w14:paraId="0AF0CC5C" w14:textId="77777777" w:rsidR="001E1F2B" w:rsidRPr="009E53CE" w:rsidRDefault="001E1F2B" w:rsidP="00F13251">
            <w:pPr>
              <w:pStyle w:val="TableParagraph"/>
              <w:ind w:left="102" w:right="127"/>
              <w:rPr>
                <w:rFonts w:ascii="Times New Roman" w:hAnsi="Times New Roman" w:cs="Times New Roman"/>
                <w:lang w:val="el-GR"/>
              </w:rPr>
            </w:pPr>
            <w:r w:rsidRPr="009E53CE">
              <w:rPr>
                <w:rStyle w:val="None"/>
                <w:rFonts w:ascii="Times New Roman" w:hAnsi="Times New Roman" w:cs="Times New Roman"/>
                <w:lang w:val="el-GR"/>
              </w:rPr>
              <w:t xml:space="preserve">Εάν πάσχετε από ρευματοειδή αρθρίτιδα και δε λαμβάνετε μεθοτρεξάτη μαζί με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ο ιατρός σας μπορεί να αποφασίσει να σας χορηγεί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bl>
    <w:p w14:paraId="7518F342"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7DB3BE10"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93913A6" w14:textId="77777777" w:rsidR="001E1F2B" w:rsidRPr="009E53CE" w:rsidRDefault="001E1F2B" w:rsidP="00F13251">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Ψωρίαση κατά πλάκας</w:t>
            </w:r>
          </w:p>
        </w:tc>
      </w:tr>
      <w:tr w:rsidR="001E1F2B" w:rsidRPr="001042F9" w14:paraId="2B9C9C09"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38F6831"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F9D0DB8" w14:textId="77777777" w:rsidR="001E1F2B" w:rsidRPr="009E53CE" w:rsidRDefault="001E1F2B" w:rsidP="00F13251">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272437AB" w14:textId="77777777" w:rsidR="001E1F2B" w:rsidRPr="009E53CE" w:rsidRDefault="001E1F2B" w:rsidP="00F13251">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3785D35"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2D808EF7"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21AE0AF" w14:textId="77777777" w:rsidR="001E1F2B" w:rsidRPr="009E53CE" w:rsidRDefault="001E1F2B" w:rsidP="00F13251">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C2A6421"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ενέσεις των 80 </w:t>
            </w:r>
            <w:r w:rsidRPr="009E53CE">
              <w:rPr>
                <w:rStyle w:val="None"/>
                <w:rFonts w:ascii="Times New Roman" w:hAnsi="Times New Roman" w:cs="Times New Roman"/>
              </w:rPr>
              <w:t>mg</w:t>
            </w:r>
          </w:p>
          <w:p w14:paraId="11501591" w14:textId="77777777" w:rsidR="001E1F2B" w:rsidRPr="009E53CE" w:rsidRDefault="001E1F2B" w:rsidP="00F13251">
            <w:pPr>
              <w:pStyle w:val="TableParagraph"/>
              <w:spacing w:before="1" w:line="239" w:lineRule="auto"/>
              <w:ind w:left="102" w:right="51"/>
              <w:rPr>
                <w:rFonts w:ascii="Times New Roman" w:hAnsi="Times New Roman" w:cs="Times New Roman"/>
                <w:lang w:val="el-GR"/>
              </w:rPr>
            </w:pP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μια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8580B68"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Εάν δεν έχετε επαρκή</w:t>
            </w:r>
          </w:p>
          <w:p w14:paraId="74BA634E" w14:textId="77777777" w:rsidR="001E1F2B" w:rsidRPr="009E53CE" w:rsidRDefault="001E1F2B" w:rsidP="00F13251">
            <w:pPr>
              <w:pStyle w:val="TableParagraph"/>
              <w:spacing w:before="1" w:line="239" w:lineRule="auto"/>
              <w:ind w:left="102" w:right="193"/>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bl>
    <w:p w14:paraId="37F9554D"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7FD1F8AD"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34A2DF5" w14:textId="77777777" w:rsidR="001E1F2B" w:rsidRPr="009E53CE" w:rsidRDefault="001E1F2B" w:rsidP="00F13251">
            <w:pPr>
              <w:pStyle w:val="a6"/>
              <w:rPr>
                <w:rFonts w:cs="Times New Roman"/>
                <w:lang w:val="el-GR"/>
              </w:rPr>
            </w:pPr>
            <w:r w:rsidRPr="009E53CE">
              <w:rPr>
                <w:rStyle w:val="None"/>
                <w:rFonts w:cs="Times New Roman"/>
                <w:b/>
                <w:bCs/>
                <w:lang w:val="el-GR"/>
              </w:rPr>
              <w:t xml:space="preserve">Διαπυητική ιδρωταδενίτιδα </w:t>
            </w:r>
          </w:p>
        </w:tc>
      </w:tr>
      <w:tr w:rsidR="001E1F2B" w:rsidRPr="001042F9" w14:paraId="68C36D32"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3DFB9C"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25EA65C4" w14:textId="77777777" w:rsidR="001E1F2B" w:rsidRPr="009E53CE" w:rsidRDefault="001E1F2B" w:rsidP="00F13251">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Πόση και πόσο συχνά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C4EDEBB"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602A7C12"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C40F906" w14:textId="77777777" w:rsidR="001E1F2B" w:rsidRPr="009E53CE" w:rsidRDefault="001E1F2B" w:rsidP="00F13251">
            <w:pPr>
              <w:pStyle w:val="TableParagraph"/>
              <w:spacing w:line="248"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39E1732" w14:textId="77777777" w:rsidR="001E1F2B" w:rsidRPr="009E53CE" w:rsidRDefault="001E1F2B" w:rsidP="00F13251">
            <w:pPr>
              <w:pStyle w:val="TableParagraph"/>
              <w:spacing w:line="248"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w:t>
            </w:r>
            <w:r w:rsidRPr="009E53CE" w:rsidDel="00750184">
              <w:rPr>
                <w:rStyle w:val="None"/>
                <w:rFonts w:ascii="Times New Roman" w:hAnsi="Times New Roman" w:cs="Times New Roman"/>
                <w:lang w:val="el-GR"/>
              </w:rPr>
              <w:t xml:space="preserve"> </w:t>
            </w:r>
            <w:r w:rsidRPr="009E53CE">
              <w:rPr>
                <w:rStyle w:val="None"/>
                <w:rFonts w:ascii="Times New Roman" w:hAnsi="Times New Roman" w:cs="Times New Roman"/>
                <w:lang w:val="el-GR"/>
              </w:rPr>
              <w:t xml:space="preserve">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για δύο συνεχόμενες ημέρες), ακολουθούμενη από μια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δύο εβδομάδες αργότερα. Μετά από δύο επιπλέον εβδομάδες, συνεχίστε με μια δόση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όπως συνταγογραφήθηκε από τον γιατρό σας.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2ECC5F5" w14:textId="77777777" w:rsidR="001E1F2B" w:rsidRPr="009E53CE" w:rsidRDefault="001E1F2B" w:rsidP="00F13251">
            <w:pPr>
              <w:pStyle w:val="TableParagraph"/>
              <w:spacing w:line="248"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Συνιστάται η καθημερινή χρήση</w:t>
            </w:r>
          </w:p>
          <w:p w14:paraId="00733E52" w14:textId="77777777" w:rsidR="001E1F2B" w:rsidRPr="009E53CE" w:rsidRDefault="001E1F2B" w:rsidP="00F13251">
            <w:pPr>
              <w:pStyle w:val="TableParagraph"/>
              <w:spacing w:before="3" w:line="252" w:lineRule="exact"/>
              <w:ind w:left="102"/>
              <w:rPr>
                <w:rFonts w:ascii="Times New Roman" w:hAnsi="Times New Roman" w:cs="Times New Roman"/>
                <w:lang w:val="el-GR"/>
              </w:rPr>
            </w:pPr>
            <w:r w:rsidRPr="009E53CE">
              <w:rPr>
                <w:rStyle w:val="None"/>
                <w:rFonts w:ascii="Times New Roman" w:hAnsi="Times New Roman" w:cs="Times New Roman"/>
                <w:lang w:val="el-GR"/>
              </w:rPr>
              <w:t>αντισηπτικού σαπουνιού στις προσβεβλημένες περιοχές.</w:t>
            </w:r>
          </w:p>
        </w:tc>
      </w:tr>
      <w:tr w:rsidR="001E1F2B" w:rsidRPr="001042F9" w14:paraId="4B4DC284"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8E6A5CA"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Έφηβοι από 12 έως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ετών</w:t>
            </w:r>
          </w:p>
          <w:p w14:paraId="2373273A" w14:textId="77777777" w:rsidR="001E1F2B" w:rsidRPr="009E53CE" w:rsidRDefault="001E1F2B" w:rsidP="00F13251">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t xml:space="preserve">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3B4A4AE"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Αρχική δόση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w:t>
            </w:r>
            <w:r w:rsidRPr="009E53CE">
              <w:rPr>
                <w:rStyle w:val="None"/>
                <w:rFonts w:ascii="Times New Roman" w:hAnsi="Times New Roman" w:cs="Times New Roman"/>
                <w:lang w:val="el-GR"/>
              </w:rPr>
              <w:lastRenderedPageBreak/>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ξεκινώντας μια εβδομάδα αργότερα.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41E5B10"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lastRenderedPageBreak/>
              <w:t xml:space="preserve">Εάν έχετε ανεπαρκή απόκριση στο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ο ιατρός </w:t>
            </w:r>
            <w:r w:rsidRPr="009E53CE">
              <w:rPr>
                <w:rStyle w:val="None"/>
                <w:rFonts w:ascii="Times New Roman" w:hAnsi="Times New Roman" w:cs="Times New Roman"/>
                <w:lang w:val="el-GR"/>
              </w:rPr>
              <w:lastRenderedPageBreak/>
              <w:t xml:space="preserve">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p w14:paraId="6B9842F6" w14:textId="77777777" w:rsidR="001E1F2B" w:rsidRPr="009E53CE" w:rsidRDefault="001E1F2B" w:rsidP="00F13251">
            <w:pPr>
              <w:pStyle w:val="TableParagraph"/>
              <w:spacing w:before="1"/>
              <w:ind w:left="102" w:right="223"/>
              <w:rPr>
                <w:rFonts w:ascii="Times New Roman" w:hAnsi="Times New Roman" w:cs="Times New Roman"/>
                <w:lang w:val="el-GR"/>
              </w:rPr>
            </w:pPr>
            <w:r w:rsidRPr="009E53CE">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bl>
    <w:p w14:paraId="012C1235"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623B4C41"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2C31CFA" w14:textId="77777777" w:rsidR="001E1F2B" w:rsidRPr="009E53CE" w:rsidRDefault="001E1F2B" w:rsidP="00F13251">
            <w:pPr>
              <w:pStyle w:val="TableParagraph"/>
              <w:spacing w:line="251" w:lineRule="exact"/>
              <w:ind w:left="102"/>
              <w:rPr>
                <w:rFonts w:ascii="Times New Roman" w:hAnsi="Times New Roman" w:cs="Times New Roman"/>
                <w:lang w:val="el-GR"/>
              </w:rPr>
            </w:pPr>
            <w:r w:rsidRPr="009E53CE">
              <w:rPr>
                <w:rStyle w:val="None"/>
                <w:rFonts w:ascii="Times New Roman" w:hAnsi="Times New Roman" w:cs="Times New Roman"/>
                <w:b/>
                <w:bCs/>
                <w:lang w:val="el-GR"/>
              </w:rPr>
              <w:t xml:space="preserve">Νόσος του </w:t>
            </w:r>
            <w:r w:rsidRPr="009E53CE">
              <w:rPr>
                <w:rStyle w:val="None"/>
                <w:rFonts w:ascii="Times New Roman" w:hAnsi="Times New Roman" w:cs="Times New Roman"/>
                <w:b/>
                <w:bCs/>
              </w:rPr>
              <w:t>Crohn</w:t>
            </w:r>
          </w:p>
        </w:tc>
      </w:tr>
      <w:tr w:rsidR="001E1F2B" w:rsidRPr="001042F9" w14:paraId="4CEC7D8E"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7E9501D"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CB3394E" w14:textId="77777777" w:rsidR="001E1F2B" w:rsidRPr="009E53CE" w:rsidRDefault="001E1F2B" w:rsidP="00F13251">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2AA5E32"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378EC878"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7997ED0"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Παιδιά, έφηβοι και ενήλικες από την ηλικία των 6 ετών και άνω, με βάρος 40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6A2BD51"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ακολουθούμενη από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εβδομάδες αργότερα.</w:t>
            </w:r>
          </w:p>
          <w:p w14:paraId="6C459867" w14:textId="77777777" w:rsidR="001E1F2B" w:rsidRPr="009E53CE" w:rsidRDefault="001E1F2B" w:rsidP="00F13251">
            <w:pPr>
              <w:pStyle w:val="TableParagraph"/>
              <w:spacing w:before="11" w:line="240" w:lineRule="exact"/>
              <w:rPr>
                <w:rStyle w:val="None"/>
                <w:rFonts w:ascii="Times New Roman" w:hAnsi="Times New Roman" w:cs="Times New Roman"/>
                <w:lang w:val="el-GR"/>
              </w:rPr>
            </w:pPr>
          </w:p>
          <w:p w14:paraId="44F4884D" w14:textId="77777777" w:rsidR="001E1F2B" w:rsidRPr="009E53CE" w:rsidRDefault="001E1F2B" w:rsidP="00F13251">
            <w:pPr>
              <w:pStyle w:val="TableParagraph"/>
              <w:ind w:left="102" w:right="76"/>
              <w:rPr>
                <w:rStyle w:val="None"/>
                <w:rFonts w:ascii="Times New Roman" w:eastAsia="Times New Roman" w:hAnsi="Times New Roman" w:cs="Times New Roman"/>
                <w:lang w:val="el-GR"/>
              </w:rPr>
            </w:pPr>
            <w:r w:rsidRPr="009E53CE">
              <w:rPr>
                <w:rStyle w:val="None"/>
                <w:rFonts w:ascii="Times New Roman" w:hAnsi="Times New Roman" w:cs="Times New Roman"/>
                <w:lang w:val="el-GR"/>
              </w:rPr>
              <w:t xml:space="preserve">Εάν απαιτείται ταχύτερη ανταπόκριση στη θεραπεία, ο ιατρός σας μπορεί να σας συνταγογραφήσει μία αρχική δόση 160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(δύο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ή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ημερησίως για δύο συνεχόμενες ημέρες), ακολουθούμενη από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ενέσεις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σε μία ημέρα) δύο εβδομάδες αργότερα.</w:t>
            </w:r>
          </w:p>
          <w:p w14:paraId="741DC690" w14:textId="77777777" w:rsidR="001E1F2B" w:rsidRPr="009E53CE" w:rsidRDefault="001E1F2B" w:rsidP="00F13251">
            <w:pPr>
              <w:pStyle w:val="TableParagraph"/>
              <w:spacing w:before="17" w:line="240" w:lineRule="exact"/>
              <w:rPr>
                <w:rStyle w:val="None"/>
                <w:rFonts w:ascii="Times New Roman" w:hAnsi="Times New Roman" w:cs="Times New Roman"/>
                <w:lang w:val="el-GR"/>
              </w:rPr>
            </w:pPr>
          </w:p>
          <w:p w14:paraId="3557854A" w14:textId="77777777" w:rsidR="001E1F2B" w:rsidRPr="009E53CE" w:rsidRDefault="001E1F2B" w:rsidP="00F13251">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Στη συνέχεια, η συνήθης δόση είναι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9A12ED6"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47742F" w:rsidRPr="001042F9" w14:paraId="7DD19441"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0EF73B" w14:textId="4489B309" w:rsidR="0047742F" w:rsidRPr="009E53CE" w:rsidRDefault="0047742F"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Παιδιά και έφηβοι από 6 έως 17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FA17C89" w14:textId="77777777" w:rsidR="0047742F" w:rsidRPr="003C7067" w:rsidRDefault="0047742F"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Αρχική δόση 40 mg, ακολουθούμενη από 20 mg δύο εβδομάδες αργότερα.</w:t>
            </w:r>
          </w:p>
          <w:p w14:paraId="6C8C52C6" w14:textId="77777777" w:rsidR="0047742F" w:rsidRPr="003C7067" w:rsidRDefault="0047742F" w:rsidP="00F13251">
            <w:pPr>
              <w:pStyle w:val="TableParagraph"/>
              <w:spacing w:line="246" w:lineRule="exact"/>
              <w:ind w:left="102" w:right="57"/>
              <w:rPr>
                <w:rStyle w:val="None"/>
                <w:rFonts w:ascii="Times New Roman" w:hAnsi="Times New Roman" w:cs="Times New Roman"/>
                <w:lang w:val="el-GR"/>
              </w:rPr>
            </w:pPr>
          </w:p>
          <w:p w14:paraId="51C3FA16" w14:textId="77777777" w:rsidR="0047742F" w:rsidRPr="003C7067" w:rsidRDefault="0047742F"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Εάν απαιτείται ταχύτερη ανταπόκριση στη θεραπεία, ο γιατρός σας μπορεί να σας συνταγογραφήσει μία αρχική δόση 80 mg (μια ένεση των 80 mg), ακολουθούμενη από 40 mg δύο εβδομάδες αργότερα.</w:t>
            </w:r>
          </w:p>
          <w:p w14:paraId="22C3A24B" w14:textId="77777777" w:rsidR="0047742F" w:rsidRPr="003C7067" w:rsidRDefault="0047742F" w:rsidP="00F13251">
            <w:pPr>
              <w:pStyle w:val="TableParagraph"/>
              <w:spacing w:line="246" w:lineRule="exact"/>
              <w:ind w:left="102" w:right="57"/>
              <w:rPr>
                <w:rStyle w:val="None"/>
                <w:rFonts w:ascii="Times New Roman" w:hAnsi="Times New Roman" w:cs="Times New Roman"/>
                <w:lang w:val="el-GR"/>
              </w:rPr>
            </w:pPr>
          </w:p>
          <w:p w14:paraId="2B2F9662" w14:textId="72204F36" w:rsidR="0047742F" w:rsidRPr="0047742F" w:rsidRDefault="0047742F"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Στη συνέχεια, η συνήθης δόση είναι 20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BA9027E" w14:textId="5FB241D8" w:rsidR="0047742F" w:rsidRPr="0047742F" w:rsidRDefault="0047742F"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Ο γιατρός σας μπορεί να αυξήσει τη συχνότητα της δόσης σε 20 mg κάθε εβδομάδα.</w:t>
            </w:r>
          </w:p>
        </w:tc>
      </w:tr>
    </w:tbl>
    <w:p w14:paraId="7BAD7FD4"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104538AE"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A0DD8DB" w14:textId="77777777" w:rsidR="001E1F2B" w:rsidRPr="009E53CE" w:rsidRDefault="001E1F2B" w:rsidP="00F13251">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lastRenderedPageBreak/>
              <w:t>Ελκώδης κολίτιδα</w:t>
            </w:r>
          </w:p>
        </w:tc>
      </w:tr>
      <w:tr w:rsidR="001E1F2B" w:rsidRPr="001042F9" w14:paraId="44332BC4"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A9C2CFF"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4771EE8"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8E9962E"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186BAF9F"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22DBDC" w14:textId="77777777" w:rsidR="001E1F2B" w:rsidRPr="009E53CE" w:rsidRDefault="001E1F2B" w:rsidP="00F13251">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6598913" w14:textId="77777777" w:rsidR="001E1F2B" w:rsidRPr="009E53CE" w:rsidRDefault="001E1F2B" w:rsidP="00F13251">
            <w:pPr>
              <w:numPr>
                <w:ilvl w:val="12"/>
                <w:numId w:val="0"/>
              </w:numPr>
              <w:rPr>
                <w:lang w:val="el-GR"/>
              </w:rPr>
            </w:pPr>
            <w:r w:rsidRPr="009E53CE">
              <w:rPr>
                <w:lang w:val="el-GR"/>
              </w:rPr>
              <w:t>Αρχική δόση 160 mg (δύο ενέσεις των 80 mg σε μία ημέρα ή μία ενέσεις των 80 mg ημερησίως για δύο συνεχόμενες ημέρες), ακολουθούμενη από 80 mg (μία ενέσεις των 80 mg σε μία ημέρα) δύο εβδομάδες αργότερα.</w:t>
            </w:r>
          </w:p>
          <w:p w14:paraId="53EC6502" w14:textId="77777777" w:rsidR="001E1F2B" w:rsidRPr="009E53CE" w:rsidRDefault="001E1F2B" w:rsidP="00F13251">
            <w:pPr>
              <w:pStyle w:val="TableParagraph"/>
              <w:spacing w:before="17" w:line="240" w:lineRule="exact"/>
              <w:rPr>
                <w:rStyle w:val="None"/>
                <w:rFonts w:ascii="Times New Roman" w:hAnsi="Times New Roman" w:cs="Times New Roman"/>
                <w:lang w:val="el-GR"/>
              </w:rPr>
            </w:pPr>
          </w:p>
          <w:p w14:paraId="2EEBE607" w14:textId="77777777" w:rsidR="001E1F2B" w:rsidRPr="009E53CE" w:rsidRDefault="001E1F2B" w:rsidP="00F13251">
            <w:pPr>
              <w:numPr>
                <w:ilvl w:val="12"/>
                <w:numId w:val="0"/>
              </w:numPr>
              <w:rPr>
                <w:lang w:val="el-GR"/>
              </w:rPr>
            </w:pPr>
            <w:r w:rsidRPr="009E53CE">
              <w:rPr>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AE46E64"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αυξήσει τη δόση σε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εβδομάδα ή σε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r>
      <w:tr w:rsidR="001E1F2B" w:rsidRPr="001042F9" w14:paraId="4CB1ED99"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63D3090" w14:textId="77777777" w:rsidR="001E1F2B" w:rsidRPr="009E53CE" w:rsidRDefault="001E1F2B" w:rsidP="00F13251">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Παιδιά και έφηβοι από την ηλικία των 6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47D014B" w14:textId="77777777" w:rsidR="001E1F2B" w:rsidRPr="009E53CE" w:rsidRDefault="001E1F2B" w:rsidP="00F13251">
            <w:pPr>
              <w:numPr>
                <w:ilvl w:val="12"/>
                <w:numId w:val="0"/>
              </w:numPr>
              <w:rPr>
                <w:sz w:val="22"/>
                <w:szCs w:val="22"/>
                <w:lang w:val="el-GR"/>
              </w:rPr>
            </w:pPr>
            <w:r w:rsidRPr="009E53CE">
              <w:rPr>
                <w:sz w:val="22"/>
                <w:szCs w:val="22"/>
                <w:lang w:val="el-GR"/>
              </w:rPr>
              <w:t>Η πρώτη δόση είναι 80 mg (</w:t>
            </w:r>
            <w:r w:rsidRPr="009E53CE">
              <w:rPr>
                <w:rStyle w:val="None"/>
                <w:sz w:val="22"/>
                <w:szCs w:val="22"/>
                <w:lang w:val="el-GR"/>
              </w:rPr>
              <w:t>μία</w:t>
            </w:r>
            <w:r w:rsidRPr="009E53CE">
              <w:rPr>
                <w:sz w:val="22"/>
                <w:szCs w:val="22"/>
                <w:lang w:val="el-GR"/>
              </w:rPr>
              <w:t xml:space="preserve"> ενέσεις των 80 mg σε μία ημέρα), ακολουθούμενη από 40 mg (μία ένεση των 40 mg) δύο εβδομάδες μετά.</w:t>
            </w:r>
          </w:p>
          <w:p w14:paraId="6AA7732F" w14:textId="77777777" w:rsidR="001E1F2B" w:rsidRPr="009E53CE" w:rsidRDefault="001E1F2B" w:rsidP="00F13251">
            <w:pPr>
              <w:numPr>
                <w:ilvl w:val="12"/>
                <w:numId w:val="0"/>
              </w:numPr>
              <w:rPr>
                <w:sz w:val="22"/>
                <w:szCs w:val="22"/>
                <w:lang w:val="el-GR"/>
              </w:rPr>
            </w:pPr>
          </w:p>
          <w:p w14:paraId="34FAC338" w14:textId="77777777" w:rsidR="001E1F2B" w:rsidRPr="009E53CE" w:rsidRDefault="001E1F2B" w:rsidP="00F13251">
            <w:pPr>
              <w:numPr>
                <w:ilvl w:val="12"/>
                <w:numId w:val="0"/>
              </w:numPr>
              <w:rPr>
                <w:rStyle w:val="None"/>
                <w:sz w:val="22"/>
                <w:szCs w:val="22"/>
                <w:lang w:val="el-GR"/>
              </w:rPr>
            </w:pPr>
            <w:r w:rsidRPr="009E53CE">
              <w:rPr>
                <w:sz w:val="22"/>
                <w:szCs w:val="22"/>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31FF976" w14:textId="77777777" w:rsidR="001E1F2B" w:rsidRPr="009E53CE" w:rsidRDefault="001E1F2B" w:rsidP="00F13251">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r w:rsidR="001E1F2B" w:rsidRPr="001042F9" w14:paraId="73F37DB6"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0F4D63B" w14:textId="77777777" w:rsidR="001E1F2B" w:rsidRPr="009E53CE" w:rsidRDefault="001E1F2B" w:rsidP="00F13251">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Παιδιά και έφηβοι από την ηλικία των 6 ετών με βάρος 40 kg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CB727F" w14:textId="77777777" w:rsidR="001E1F2B" w:rsidRPr="009E53CE" w:rsidRDefault="001E1F2B" w:rsidP="00F13251">
            <w:pPr>
              <w:numPr>
                <w:ilvl w:val="12"/>
                <w:numId w:val="0"/>
              </w:numPr>
              <w:rPr>
                <w:sz w:val="22"/>
                <w:szCs w:val="22"/>
                <w:lang w:val="el-GR"/>
              </w:rPr>
            </w:pPr>
            <w:r w:rsidRPr="009E53CE">
              <w:rPr>
                <w:sz w:val="22"/>
                <w:szCs w:val="22"/>
                <w:lang w:val="el-GR"/>
              </w:rPr>
              <w:t>Η πρώτη δόση είναι 160 mg (δύο ενέσεις των 80 mg σε μία ημέρα ή μία ενέσεις των 80 mg ανά ημέρα για δύο διαδοχικές ημέρες), ακολουθούμενη από 80 mg (μία ενέσεις των 80 mg σε μία ημέρα), δύο εβδομάδες μετά.</w:t>
            </w:r>
          </w:p>
          <w:p w14:paraId="36F43C8B" w14:textId="77777777" w:rsidR="001E1F2B" w:rsidRPr="009E53CE" w:rsidRDefault="001E1F2B" w:rsidP="00F13251">
            <w:pPr>
              <w:numPr>
                <w:ilvl w:val="12"/>
                <w:numId w:val="0"/>
              </w:numPr>
              <w:rPr>
                <w:sz w:val="22"/>
                <w:szCs w:val="22"/>
                <w:lang w:val="el-GR"/>
              </w:rPr>
            </w:pPr>
          </w:p>
          <w:p w14:paraId="52C36222" w14:textId="77777777" w:rsidR="001E1F2B" w:rsidRPr="009E53CE" w:rsidRDefault="001E1F2B" w:rsidP="00F13251">
            <w:pPr>
              <w:numPr>
                <w:ilvl w:val="12"/>
                <w:numId w:val="0"/>
              </w:numPr>
              <w:rPr>
                <w:rStyle w:val="None"/>
                <w:sz w:val="22"/>
                <w:szCs w:val="22"/>
                <w:lang w:val="el-GR"/>
              </w:rPr>
            </w:pPr>
            <w:r w:rsidRPr="009E53CE">
              <w:rPr>
                <w:sz w:val="22"/>
                <w:szCs w:val="22"/>
                <w:lang w:val="el-GR"/>
              </w:rPr>
              <w:t>Στη συνέχεια, η συνήθης δόση είναι 80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C9890B0" w14:textId="77777777" w:rsidR="001E1F2B" w:rsidRPr="009E53CE" w:rsidRDefault="001E1F2B" w:rsidP="00F13251">
            <w:pPr>
              <w:pStyle w:val="TableParagraph"/>
              <w:spacing w:line="246" w:lineRule="exact"/>
              <w:ind w:left="102" w:right="57"/>
              <w:rPr>
                <w:rStyle w:val="None"/>
                <w:rFonts w:ascii="Times New Roman" w:hAnsi="Times New Roman" w:cs="Times New Roman"/>
                <w:lang w:val="el-GR"/>
              </w:rPr>
            </w:pPr>
            <w:r w:rsidRPr="009E53CE">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bl>
    <w:p w14:paraId="5F2A9DC9"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2D9BD3B7"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0F40CCD" w14:textId="77777777" w:rsidR="001E1F2B" w:rsidRPr="009E53CE" w:rsidRDefault="001E1F2B" w:rsidP="00F13251">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Μη-λοιμώδης ραγοειδίτιδα</w:t>
            </w:r>
          </w:p>
        </w:tc>
      </w:tr>
      <w:tr w:rsidR="001E1F2B" w:rsidRPr="001042F9" w14:paraId="016A6F77"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E15D2A5"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63EEE01" w14:textId="77777777" w:rsidR="001E1F2B" w:rsidRPr="009E53CE" w:rsidRDefault="001E1F2B" w:rsidP="00F13251">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273D674B" w14:textId="77777777" w:rsidR="001E1F2B" w:rsidRPr="009E53CE" w:rsidRDefault="001E1F2B" w:rsidP="00F13251">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9B0744C" w14:textId="77777777" w:rsidR="001E1F2B" w:rsidRPr="009E53CE" w:rsidRDefault="001E1F2B" w:rsidP="00F13251">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1E1F2B" w:rsidRPr="001042F9" w14:paraId="66496828"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B42D26A" w14:textId="77777777" w:rsidR="001E1F2B" w:rsidRPr="009E53CE" w:rsidRDefault="001E1F2B" w:rsidP="00F13251">
            <w:pPr>
              <w:pStyle w:val="TableParagraph"/>
              <w:spacing w:line="246" w:lineRule="exact"/>
              <w:ind w:left="102" w:right="57"/>
              <w:rPr>
                <w:rFonts w:ascii="Times New Roman" w:hAnsi="Times New Roman" w:cs="Times New Roman"/>
              </w:rPr>
            </w:pPr>
            <w:proofErr w:type="spellStart"/>
            <w:r w:rsidRPr="009E53CE">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8F1076" w14:textId="77777777" w:rsidR="001E1F2B" w:rsidRPr="009E53CE" w:rsidRDefault="001E1F2B" w:rsidP="00F13251">
            <w:pPr>
              <w:numPr>
                <w:ilvl w:val="12"/>
                <w:numId w:val="0"/>
              </w:numPr>
              <w:rPr>
                <w:lang w:val="el-GR"/>
              </w:rPr>
            </w:pPr>
            <w:r w:rsidRPr="009E53CE">
              <w:rPr>
                <w:lang w:val="el-GR"/>
              </w:rPr>
              <w:t>Αρχική δόση 80 mg (</w:t>
            </w:r>
            <w:r w:rsidRPr="009E53CE">
              <w:rPr>
                <w:sz w:val="22"/>
                <w:szCs w:val="22"/>
                <w:lang w:val="el-GR"/>
              </w:rPr>
              <w:t>μία</w:t>
            </w:r>
          </w:p>
          <w:p w14:paraId="74777015" w14:textId="77777777" w:rsidR="001E1F2B" w:rsidRPr="009E53CE" w:rsidRDefault="001E1F2B" w:rsidP="00F13251">
            <w:pPr>
              <w:numPr>
                <w:ilvl w:val="12"/>
                <w:numId w:val="0"/>
              </w:numPr>
              <w:rPr>
                <w:lang w:val="el-GR"/>
              </w:rPr>
            </w:pPr>
            <w:r w:rsidRPr="009E53CE">
              <w:rPr>
                <w:lang w:val="el-GR"/>
              </w:rPr>
              <w:t xml:space="preserve">ενέσεις των 80 mg σε μία ημέρα), ακολουθούμενη από 40 mg κάθε δεύτερη </w:t>
            </w:r>
            <w:r w:rsidRPr="009E53CE">
              <w:rPr>
                <w:lang w:val="el-GR"/>
              </w:rPr>
              <w:lastRenderedPageBreak/>
              <w:t>εβδομάδα αρχίζοντας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513C127" w14:textId="77777777" w:rsidR="001E1F2B" w:rsidRPr="009E53CE"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lastRenderedPageBreak/>
              <w:t xml:space="preserve">Τα κορτικοστεροειδή ή άλλα φάρμακα που επηρεάζουν το ανοσοποιητικό σύστημα μπορεί να συνεχίζονται όταν λαμβάνετε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w:t>
            </w:r>
          </w:p>
          <w:p w14:paraId="01E5C1D3" w14:textId="77777777" w:rsidR="001E1F2B" w:rsidRPr="009E53CE" w:rsidRDefault="001E1F2B" w:rsidP="00F13251">
            <w:pPr>
              <w:pStyle w:val="TableParagraph"/>
              <w:spacing w:before="1"/>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μπορεί επίσης να χορηγηθεί μόνο του.</w:t>
            </w:r>
          </w:p>
        </w:tc>
      </w:tr>
      <w:tr w:rsidR="002A3429" w:rsidRPr="001042F9" w14:paraId="3D112880"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89060C1" w14:textId="38EA25F2" w:rsidR="002A3429" w:rsidRPr="00E814C5" w:rsidRDefault="002A3429"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lastRenderedPageBreak/>
              <w:t>Παιδιά και έφηβοι από την ηλικία των 2 ετών με βάρος λιγότερο από 30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DCA7FA" w14:textId="4ED95C49" w:rsidR="002A3429" w:rsidRPr="003C7067" w:rsidRDefault="002A3429" w:rsidP="00F13251">
            <w:pPr>
              <w:numPr>
                <w:ilvl w:val="12"/>
                <w:numId w:val="0"/>
              </w:numPr>
              <w:rPr>
                <w:rStyle w:val="None"/>
                <w:rFonts w:eastAsia="Arial Unicode MS"/>
                <w:color w:val="000000"/>
                <w:sz w:val="22"/>
                <w:szCs w:val="22"/>
                <w:u w:color="000000"/>
                <w:lang w:val="el-GR" w:eastAsia="ko-KR"/>
              </w:rPr>
            </w:pPr>
            <w:r w:rsidRPr="00E814C5">
              <w:rPr>
                <w:rStyle w:val="None"/>
                <w:rFonts w:eastAsia="Arial Unicode MS"/>
                <w:color w:val="000000"/>
                <w:sz w:val="22"/>
                <w:szCs w:val="22"/>
                <w:u w:color="000000"/>
                <w:lang w:val="el-GR" w:eastAsia="ko-KR"/>
              </w:rPr>
              <w:t>20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D24EFD1" w14:textId="3DD23098" w:rsidR="002A3429" w:rsidRPr="002A3429" w:rsidRDefault="002A3429" w:rsidP="00F13251">
            <w:pPr>
              <w:pStyle w:val="TableParagraph"/>
              <w:spacing w:line="246" w:lineRule="exact"/>
              <w:ind w:left="102" w:right="57"/>
              <w:rPr>
                <w:rStyle w:val="None"/>
                <w:rFonts w:ascii="Times New Roman" w:hAnsi="Times New Roman" w:cs="Times New Roman"/>
                <w:lang w:val="el-GR"/>
              </w:rPr>
            </w:pPr>
            <w:r w:rsidRPr="00E814C5">
              <w:rPr>
                <w:rStyle w:val="None"/>
                <w:rFonts w:ascii="Times New Roman" w:hAnsi="Times New Roman" w:cs="Times New Roman"/>
                <w:lang w:val="el-GR"/>
              </w:rPr>
              <w:t xml:space="preserve">Ο γιατρός σας μπορεί να συνταγογραφήσει μία αρχική δόση των 40 mg η οποία θα χορηγηθεί μία εβδομάδα πριν την έναρξη της συνήθους δόσης των 20 mg κάθε δεύτερη εβδομάδα. Το </w:t>
            </w:r>
            <w:r>
              <w:rPr>
                <w:rStyle w:val="None"/>
                <w:rFonts w:ascii="Times New Roman" w:hAnsi="Times New Roman" w:cs="Times New Roman"/>
                <w:lang w:val="el-GR"/>
              </w:rPr>
              <w:t>Yuflyma</w:t>
            </w:r>
            <w:r w:rsidRPr="00E814C5">
              <w:rPr>
                <w:rStyle w:val="None"/>
                <w:rFonts w:ascii="Times New Roman" w:hAnsi="Times New Roman" w:cs="Times New Roman"/>
                <w:lang w:val="el-GR"/>
              </w:rPr>
              <w:t xml:space="preserve"> συνιστάται για χρήση σε συνδυασμό με μεθοτρεξάτη.</w:t>
            </w:r>
          </w:p>
        </w:tc>
      </w:tr>
      <w:tr w:rsidR="001E1F2B" w:rsidRPr="001042F9" w14:paraId="10A10EC2"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92DC2B1"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Παιδιά και έφηβοι την ηλικία των 2 ετών με βάρος τουλάχιστον 30 </w:t>
            </w:r>
            <w:r w:rsidRPr="009E53CE">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B92C9F4" w14:textId="77777777" w:rsidR="001E1F2B" w:rsidRPr="009E53CE" w:rsidRDefault="001E1F2B" w:rsidP="00F13251">
            <w:pPr>
              <w:numPr>
                <w:ilvl w:val="12"/>
                <w:numId w:val="0"/>
              </w:numPr>
              <w:rPr>
                <w:lang w:val="el-GR"/>
              </w:rPr>
            </w:pPr>
            <w:r w:rsidRPr="009E53CE">
              <w:rPr>
                <w:lang w:val="el-GR"/>
              </w:rPr>
              <w:t>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95A84B0" w14:textId="77777777" w:rsidR="001E1F2B" w:rsidRPr="009E53CE" w:rsidRDefault="001E1F2B" w:rsidP="00F1325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Ο ιατρός σας μπορεί να συνταγογραφήσει μια αρχική δόση των 80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η οποία θα πρέπει να χορηγηθεί μία εβδομάδα πριν την έναρξη της συνήθους δόσης των 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 Το </w:t>
            </w:r>
            <w:proofErr w:type="spellStart"/>
            <w:r w:rsidRPr="009E53CE">
              <w:rPr>
                <w:rStyle w:val="None"/>
                <w:rFonts w:ascii="Times New Roman" w:hAnsi="Times New Roman" w:cs="Times New Roman"/>
              </w:rPr>
              <w:t>Yuflyma</w:t>
            </w:r>
            <w:proofErr w:type="spellEnd"/>
            <w:r w:rsidRPr="009E53CE">
              <w:rPr>
                <w:rStyle w:val="None"/>
                <w:rFonts w:ascii="Times New Roman" w:hAnsi="Times New Roman" w:cs="Times New Roman"/>
                <w:lang w:val="el-GR"/>
              </w:rPr>
              <w:t xml:space="preserve"> συνιστάται για χρήση σε συνδυασμό με μεθοτρεξάτη.</w:t>
            </w:r>
          </w:p>
        </w:tc>
      </w:tr>
    </w:tbl>
    <w:p w14:paraId="0DBFF282" w14:textId="77777777" w:rsidR="001E1F2B" w:rsidRPr="009E53CE" w:rsidRDefault="001E1F2B" w:rsidP="001E1F2B">
      <w:pPr>
        <w:pStyle w:val="a6"/>
        <w:rPr>
          <w:rFonts w:cs="Times New Roman"/>
          <w:lang w:val="el-GR"/>
        </w:rPr>
      </w:pPr>
    </w:p>
    <w:p w14:paraId="17C72A63"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Τρόπος και οδός χορήγησης</w:t>
      </w:r>
    </w:p>
    <w:p w14:paraId="4EB1E48A"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1999746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ένεση κάτω από το δέρμα (με υποδόρια ένεση).</w:t>
      </w:r>
    </w:p>
    <w:p w14:paraId="2F1346F8"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119670BD"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Λεπτομερείς οδηγίες για το πώς να κάνετε την ένεση </w:t>
      </w:r>
      <w:proofErr w:type="spellStart"/>
      <w:r w:rsidRPr="009E53CE">
        <w:rPr>
          <w:rStyle w:val="None"/>
          <w:rFonts w:cs="Times New Roman"/>
          <w:b/>
          <w:bCs/>
        </w:rPr>
        <w:t>Yuflyma</w:t>
      </w:r>
      <w:proofErr w:type="spellEnd"/>
      <w:r w:rsidRPr="009E53CE">
        <w:rPr>
          <w:rStyle w:val="None"/>
          <w:rFonts w:cs="Times New Roman"/>
          <w:b/>
          <w:bCs/>
          <w:lang w:val="el-GR"/>
        </w:rPr>
        <w:t xml:space="preserve"> παρέχονται στην παράγραφο 7 «</w:t>
      </w:r>
      <w:r w:rsidRPr="009E53CE">
        <w:rPr>
          <w:rFonts w:cs="Times New Roman"/>
          <w:lang w:val="el-GR"/>
        </w:rPr>
        <w:t xml:space="preserve"> </w:t>
      </w:r>
      <w:r w:rsidRPr="009E53CE">
        <w:rPr>
          <w:rStyle w:val="None"/>
          <w:rFonts w:cs="Times New Roman"/>
          <w:b/>
          <w:bCs/>
          <w:lang w:val="el-GR"/>
        </w:rPr>
        <w:t>Οδηγίες χρήσης».</w:t>
      </w:r>
    </w:p>
    <w:p w14:paraId="536FB190" w14:textId="77777777" w:rsidR="001E1F2B" w:rsidRPr="009E53CE" w:rsidRDefault="001E1F2B" w:rsidP="001E1F2B">
      <w:pPr>
        <w:pStyle w:val="a6"/>
        <w:rPr>
          <w:rStyle w:val="None"/>
          <w:rFonts w:cs="Times New Roman"/>
          <w:b/>
          <w:bCs/>
          <w:lang w:val="el-GR"/>
        </w:rPr>
      </w:pPr>
    </w:p>
    <w:p w14:paraId="7EFBD646"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χρησιμοποιήσετε μεγαλύτερη δόση </w:t>
      </w:r>
      <w:proofErr w:type="spellStart"/>
      <w:r w:rsidRPr="009E53CE">
        <w:rPr>
          <w:rStyle w:val="None"/>
          <w:rFonts w:cs="Times New Roman"/>
          <w:b/>
          <w:bCs/>
        </w:rPr>
        <w:t>Yuflyma</w:t>
      </w:r>
      <w:proofErr w:type="spellEnd"/>
      <w:r w:rsidRPr="009E53CE">
        <w:rPr>
          <w:rStyle w:val="None"/>
          <w:rFonts w:cs="Times New Roman"/>
          <w:b/>
          <w:bCs/>
          <w:lang w:val="el-GR"/>
        </w:rPr>
        <w:t xml:space="preserve"> από την κανονική</w:t>
      </w:r>
    </w:p>
    <w:p w14:paraId="1E582A07" w14:textId="77777777" w:rsidR="001E1F2B" w:rsidRPr="009E53CE" w:rsidRDefault="001E1F2B" w:rsidP="001E1F2B">
      <w:pPr>
        <w:pStyle w:val="a6"/>
        <w:rPr>
          <w:rFonts w:cs="Times New Roman"/>
          <w:lang w:val="el-GR"/>
        </w:rPr>
      </w:pPr>
    </w:p>
    <w:p w14:paraId="375105E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κατά λάθος κάνετε την ένεση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από ό,τι σας είπε ο 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3A5CC4C4" w14:textId="77777777" w:rsidR="001E1F2B" w:rsidRPr="009E53CE" w:rsidRDefault="001E1F2B" w:rsidP="001E1F2B">
      <w:pPr>
        <w:pStyle w:val="BodyA"/>
        <w:spacing w:before="18" w:line="240" w:lineRule="exact"/>
        <w:rPr>
          <w:rStyle w:val="None"/>
          <w:rFonts w:ascii="Times New Roman" w:hAnsi="Times New Roman" w:cs="Times New Roman"/>
          <w:b/>
          <w:bCs/>
          <w:lang w:val="el-GR"/>
        </w:rPr>
      </w:pPr>
    </w:p>
    <w:p w14:paraId="13F5561E"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ξεχάσετε να χρησιμοποιήσετε το </w:t>
      </w:r>
      <w:proofErr w:type="spellStart"/>
      <w:r w:rsidRPr="009E53CE">
        <w:rPr>
          <w:rStyle w:val="None"/>
          <w:rFonts w:cs="Times New Roman"/>
          <w:b/>
          <w:bCs/>
        </w:rPr>
        <w:t>Yuflyma</w:t>
      </w:r>
      <w:proofErr w:type="spellEnd"/>
    </w:p>
    <w:p w14:paraId="45F5783E"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7512B6F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ξεχάσετε να κάνετε την ένεση, θα πρέπει να κάνετε την ένεση για την επόμενη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6A0216C4"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6D3052EA"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σταματήσετε να χρησιμοποιείτε το </w:t>
      </w:r>
      <w:proofErr w:type="spellStart"/>
      <w:r w:rsidRPr="009E53CE">
        <w:rPr>
          <w:rStyle w:val="None"/>
          <w:rFonts w:cs="Times New Roman"/>
          <w:b/>
          <w:bCs/>
        </w:rPr>
        <w:t>Yuflyma</w:t>
      </w:r>
      <w:proofErr w:type="spellEnd"/>
    </w:p>
    <w:p w14:paraId="71E9C28E" w14:textId="77777777" w:rsidR="001E1F2B" w:rsidRPr="009E53CE" w:rsidRDefault="001E1F2B" w:rsidP="001E1F2B">
      <w:pPr>
        <w:pStyle w:val="BodyA"/>
        <w:spacing w:before="6" w:line="240" w:lineRule="exact"/>
        <w:rPr>
          <w:rStyle w:val="Hyperlink3"/>
          <w:rFonts w:ascii="Times New Roman" w:hAnsi="Times New Roman" w:cs="Times New Roman"/>
          <w:lang w:val="el-GR"/>
        </w:rPr>
      </w:pPr>
    </w:p>
    <w:p w14:paraId="2FD9C2FD"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απόφαση να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συζητηθεί με τον γιατρό σας. Τα συμπτώματά σας μπορεί να επανέλθουν εάν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w:t>
      </w:r>
    </w:p>
    <w:p w14:paraId="501A320F"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17FF5499" w14:textId="77777777" w:rsidR="001E1F2B" w:rsidRPr="009E53CE" w:rsidRDefault="001E1F2B" w:rsidP="001E1F2B">
      <w:pPr>
        <w:pStyle w:val="a6"/>
        <w:rPr>
          <w:rFonts w:cs="Times New Roman"/>
          <w:lang w:val="el-GR"/>
        </w:rPr>
      </w:pPr>
      <w:r w:rsidRPr="009E53CE">
        <w:rPr>
          <w:rStyle w:val="Hyperlink3"/>
          <w:rFonts w:cs="Times New Roman"/>
          <w:lang w:val="el-GR"/>
        </w:rPr>
        <w:t>Εάν έχετε περισσότερες ερωτήσεις σχετικά με τη χρήση αυτού του φαρμάκου, ρωτήστε τον γιατρό ή τον φαρμακοποιό σας.</w:t>
      </w:r>
    </w:p>
    <w:p w14:paraId="395D41AE"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49AD90B8" w14:textId="77777777" w:rsidR="001E1F2B" w:rsidRPr="009E53CE" w:rsidRDefault="001E1F2B" w:rsidP="00BE5C61">
      <w:pPr>
        <w:pStyle w:val="a5"/>
        <w:numPr>
          <w:ilvl w:val="0"/>
          <w:numId w:val="177"/>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Πιθανές ανεπιθύμητες ενέργειες</w:t>
      </w:r>
    </w:p>
    <w:p w14:paraId="2295BAE3"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652F5A5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του </w:t>
      </w:r>
      <w:proofErr w:type="spellStart"/>
      <w:r w:rsidRPr="009E53CE">
        <w:rPr>
          <w:rStyle w:val="Hyperlink3"/>
          <w:rFonts w:cs="Times New Roman"/>
        </w:rPr>
        <w:t>Yuflyma</w:t>
      </w:r>
      <w:proofErr w:type="spellEnd"/>
      <w:r w:rsidRPr="009E53CE">
        <w:rPr>
          <w:rStyle w:val="Hyperlink3"/>
          <w:rFonts w:cs="Times New Roman"/>
          <w:lang w:val="el-GR"/>
        </w:rPr>
        <w:t>.</w:t>
      </w:r>
    </w:p>
    <w:p w14:paraId="64A9F7E6"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67981E26"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κάποια από τα ακόλουθα</w:t>
      </w:r>
    </w:p>
    <w:p w14:paraId="51C991B6"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CE7E14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σοβαρό εξάνθημα, κνίδωση ή άλλα σημεία αλλεργικής αντίδρασης</w:t>
      </w:r>
    </w:p>
    <w:p w14:paraId="26B9A1A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χεριών και ποδιών</w:t>
      </w:r>
    </w:p>
    <w:p w14:paraId="3A7A729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αναπνευστικό πρόβλημα, δυσκολία κατάποσης</w:t>
      </w:r>
    </w:p>
    <w:p w14:paraId="068B8B5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·δυσκολία αναπνοής κατά την άσκηση ή κατά την κατάκλιση ή οίδημα στα πόδια</w:t>
      </w:r>
    </w:p>
    <w:p w14:paraId="326D32B7"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223F7378"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773D8607"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0E4BA6A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σημεία λοίμωξης, όπως πυρετός, αίσθημα ασθένειας, πληγές, οδοντικά προβλήματα, αίσθηση καύσου κατά την ούρηση</w:t>
      </w:r>
    </w:p>
    <w:p w14:paraId="0745A5C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αδυναμίας ή κόπωσης</w:t>
      </w:r>
    </w:p>
    <w:p w14:paraId="15F63504" w14:textId="77777777" w:rsidR="001E1F2B" w:rsidRPr="009E53CE" w:rsidRDefault="001E1F2B"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w:t>
      </w:r>
    </w:p>
    <w:p w14:paraId="215C8CE2"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κνησμό</w:t>
      </w:r>
      <w:proofErr w:type="spellEnd"/>
    </w:p>
    <w:p w14:paraId="769576F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μούδι</w:t>
      </w:r>
      <w:proofErr w:type="spellEnd"/>
      <w:r w:rsidRPr="009E53CE">
        <w:rPr>
          <w:rStyle w:val="Hyperlink3"/>
          <w:rFonts w:cs="Times New Roman"/>
        </w:rPr>
        <w:t>ασμα</w:t>
      </w:r>
    </w:p>
    <w:p w14:paraId="5F00E845"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δι</w:t>
      </w:r>
      <w:proofErr w:type="spellEnd"/>
      <w:r w:rsidRPr="009E53CE">
        <w:rPr>
          <w:rStyle w:val="Hyperlink3"/>
          <w:rFonts w:cs="Times New Roman"/>
        </w:rPr>
        <w:t>πλωπία</w:t>
      </w:r>
    </w:p>
    <w:p w14:paraId="40DB8E7C" w14:textId="77777777" w:rsidR="001E1F2B" w:rsidRPr="009E53CE" w:rsidRDefault="001E1F2B"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δυν</w:t>
      </w:r>
      <w:proofErr w:type="spellEnd"/>
      <w:r w:rsidRPr="009E53CE">
        <w:rPr>
          <w:rStyle w:val="Hyperlink3"/>
          <w:rFonts w:cs="Times New Roman"/>
        </w:rPr>
        <w:t xml:space="preserve">αμία </w:t>
      </w:r>
      <w:proofErr w:type="spellStart"/>
      <w:r w:rsidRPr="009E53CE">
        <w:rPr>
          <w:rStyle w:val="Hyperlink3"/>
          <w:rFonts w:cs="Times New Roman"/>
        </w:rPr>
        <w:t>χεριών</w:t>
      </w:r>
      <w:proofErr w:type="spellEnd"/>
      <w:r w:rsidRPr="009E53CE">
        <w:rPr>
          <w:rStyle w:val="Hyperlink3"/>
          <w:rFonts w:cs="Times New Roman"/>
        </w:rPr>
        <w:t xml:space="preserve"> ή π</w:t>
      </w:r>
      <w:proofErr w:type="spellStart"/>
      <w:r w:rsidRPr="009E53CE">
        <w:rPr>
          <w:rStyle w:val="Hyperlink3"/>
          <w:rFonts w:cs="Times New Roman"/>
        </w:rPr>
        <w:t>οδιών</w:t>
      </w:r>
      <w:proofErr w:type="spellEnd"/>
    </w:p>
    <w:p w14:paraId="41F608B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τοπικό προίξημο ή ανοιχτό έλκος που δεν θεραπεύεται</w:t>
      </w:r>
    </w:p>
    <w:p w14:paraId="16B8E38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σημεία και συμπτώματα ύποπτα για αιματολογικές διαταραχές όπως παρατεινόμενος πυρετός, μώλωπες, αιμορραγία, ωχρότητα</w:t>
      </w:r>
    </w:p>
    <w:p w14:paraId="4DFE1287" w14:textId="77777777" w:rsidR="001E1F2B" w:rsidRPr="009E53CE" w:rsidRDefault="001E1F2B" w:rsidP="001E1F2B">
      <w:pPr>
        <w:pStyle w:val="a6"/>
        <w:ind w:left="660"/>
        <w:rPr>
          <w:rFonts w:cs="Times New Roman"/>
          <w:lang w:val="el-GR"/>
        </w:rPr>
      </w:pPr>
    </w:p>
    <w:p w14:paraId="2719A660"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Τα παραπάνω συμπτώματα μπορεί να αποτελούν ένδειξη για τις ακόλουθες ανεπιθύμητες ενέργειες, οι οποίες έχουν παρατηρηθεί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1E1088D8"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7B5E8362"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Πολύ συχνές </w:t>
      </w:r>
      <w:r w:rsidRPr="009E53CE">
        <w:rPr>
          <w:rStyle w:val="Hyperlink3"/>
          <w:rFonts w:cs="Times New Roman"/>
          <w:lang w:val="el-GR"/>
        </w:rPr>
        <w:t>(μπορούν να επηρεάσουν περισσότερα από 1 στα 10 άτομα)</w:t>
      </w:r>
    </w:p>
    <w:p w14:paraId="73E33A4A"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6F40141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·αντιδράσεις της θέσης ένεσης (που συμπεριλαμβάνουν άλγος, οίδημα, ερυθρότητα ή κνησμό)</w:t>
      </w:r>
    </w:p>
    <w:p w14:paraId="085026F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αναπνευστικού συστήματος (συμπεριλαμβάνονται κρυολόγημα, καταρροή, ιγμορίτιδα, πνευμονία)</w:t>
      </w:r>
    </w:p>
    <w:p w14:paraId="05F31BB6"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κεφ</w:t>
      </w:r>
      <w:proofErr w:type="spellEnd"/>
      <w:r w:rsidRPr="009E53CE">
        <w:rPr>
          <w:rStyle w:val="Hyperlink3"/>
          <w:rFonts w:cs="Times New Roman"/>
        </w:rPr>
        <w:t>αλαλγία</w:t>
      </w:r>
    </w:p>
    <w:p w14:paraId="5A7ACA04"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κοιλι</w:t>
      </w:r>
      <w:proofErr w:type="spellEnd"/>
      <w:r w:rsidRPr="009E53CE">
        <w:rPr>
          <w:rStyle w:val="Hyperlink3"/>
          <w:rFonts w:cs="Times New Roman"/>
        </w:rPr>
        <w:t xml:space="preserve">ακό </w:t>
      </w:r>
      <w:proofErr w:type="spellStart"/>
      <w:r w:rsidRPr="009E53CE">
        <w:rPr>
          <w:rStyle w:val="Hyperlink3"/>
          <w:rFonts w:cs="Times New Roman"/>
        </w:rPr>
        <w:t>άλγος</w:t>
      </w:r>
      <w:proofErr w:type="spellEnd"/>
    </w:p>
    <w:p w14:paraId="33A4DE6F" w14:textId="77777777" w:rsidR="001E1F2B" w:rsidRPr="009E53CE" w:rsidRDefault="001E1F2B" w:rsidP="00BE5C61">
      <w:pPr>
        <w:pStyle w:val="a6"/>
        <w:numPr>
          <w:ilvl w:val="0"/>
          <w:numId w:val="18"/>
        </w:numPr>
        <w:rPr>
          <w:rFonts w:cs="Times New Roman"/>
        </w:rPr>
      </w:pPr>
      <w:r w:rsidRPr="009E53CE">
        <w:rPr>
          <w:rStyle w:val="Hyperlink3"/>
          <w:rFonts w:cs="Times New Roman"/>
        </w:rPr>
        <w:t>να</w:t>
      </w:r>
      <w:proofErr w:type="spellStart"/>
      <w:r w:rsidRPr="009E53CE">
        <w:rPr>
          <w:rStyle w:val="Hyperlink3"/>
          <w:rFonts w:cs="Times New Roman"/>
        </w:rPr>
        <w:t>υτί</w:t>
      </w:r>
      <w:proofErr w:type="spellEnd"/>
      <w:r w:rsidRPr="009E53CE">
        <w:rPr>
          <w:rStyle w:val="Hyperlink3"/>
          <w:rFonts w:cs="Times New Roman"/>
        </w:rPr>
        <w:t xml:space="preserve">α και </w:t>
      </w:r>
      <w:proofErr w:type="spellStart"/>
      <w:r w:rsidRPr="009E53CE">
        <w:rPr>
          <w:rStyle w:val="Hyperlink3"/>
          <w:rFonts w:cs="Times New Roman"/>
        </w:rPr>
        <w:t>έμετος</w:t>
      </w:r>
      <w:proofErr w:type="spellEnd"/>
    </w:p>
    <w:p w14:paraId="56F62024"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α</w:t>
      </w:r>
    </w:p>
    <w:p w14:paraId="3B3BDA6C"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μυοσκελετικός</w:t>
      </w:r>
      <w:proofErr w:type="spellEnd"/>
      <w:r w:rsidRPr="009E53CE">
        <w:rPr>
          <w:rStyle w:val="Hyperlink3"/>
          <w:rFonts w:cs="Times New Roman"/>
        </w:rPr>
        <w:t xml:space="preserve"> π</w:t>
      </w:r>
      <w:proofErr w:type="spellStart"/>
      <w:r w:rsidRPr="009E53CE">
        <w:rPr>
          <w:rStyle w:val="Hyperlink3"/>
          <w:rFonts w:cs="Times New Roman"/>
        </w:rPr>
        <w:t>όνος</w:t>
      </w:r>
      <w:proofErr w:type="spellEnd"/>
    </w:p>
    <w:p w14:paraId="023736CE" w14:textId="77777777" w:rsidR="001E1F2B" w:rsidRPr="009E53CE" w:rsidRDefault="001E1F2B" w:rsidP="001E1F2B">
      <w:pPr>
        <w:pStyle w:val="BodyA"/>
        <w:spacing w:before="9" w:line="220" w:lineRule="exact"/>
        <w:rPr>
          <w:rFonts w:ascii="Times New Roman" w:hAnsi="Times New Roman" w:cs="Times New Roman"/>
        </w:rPr>
      </w:pPr>
    </w:p>
    <w:p w14:paraId="1B3E40F3" w14:textId="06663088" w:rsidR="001E1F2B" w:rsidRPr="009E53CE" w:rsidRDefault="001E1F2B" w:rsidP="001E1F2B">
      <w:pPr>
        <w:pStyle w:val="a6"/>
        <w:rPr>
          <w:rFonts w:cs="Times New Roman"/>
          <w:lang w:val="el-GR"/>
        </w:rPr>
      </w:pPr>
      <w:r w:rsidRPr="009E53CE">
        <w:rPr>
          <w:rStyle w:val="None"/>
          <w:rFonts w:cs="Times New Roman"/>
          <w:b/>
          <w:bCs/>
          <w:lang w:val="el-GR"/>
        </w:rPr>
        <w:t xml:space="preserve">Συχνές, </w:t>
      </w:r>
      <w:r w:rsidR="00B5032E" w:rsidRPr="009E53CE">
        <w:rPr>
          <w:rStyle w:val="None"/>
          <w:rFonts w:cs="Times New Roman"/>
          <w:bCs/>
          <w:lang w:val="el-GR"/>
        </w:rPr>
        <w:t>(</w:t>
      </w:r>
      <w:r w:rsidRPr="009E53CE">
        <w:rPr>
          <w:rStyle w:val="None"/>
          <w:rFonts w:cs="Times New Roman"/>
          <w:bCs/>
          <w:lang w:val="el-GR"/>
        </w:rPr>
        <w:t>μπορούν να επηρεάσουν έως και 1 στα 10</w:t>
      </w:r>
      <w:r w:rsidRPr="009E53CE">
        <w:rPr>
          <w:rStyle w:val="None"/>
          <w:rFonts w:cs="Times New Roman"/>
          <w:b/>
          <w:bCs/>
          <w:lang w:val="el-GR"/>
        </w:rPr>
        <w:t xml:space="preserve"> </w:t>
      </w:r>
      <w:r w:rsidRPr="009E53CE">
        <w:rPr>
          <w:rStyle w:val="Hyperlink3"/>
          <w:rFonts w:cs="Times New Roman"/>
          <w:lang w:val="el-GR"/>
        </w:rPr>
        <w:t>άτομα</w:t>
      </w:r>
      <w:r w:rsidR="00B5032E" w:rsidRPr="009E53CE">
        <w:rPr>
          <w:rStyle w:val="Hyperlink3"/>
          <w:rFonts w:cs="Times New Roman"/>
          <w:lang w:val="el-GR"/>
        </w:rPr>
        <w:t>)</w:t>
      </w:r>
    </w:p>
    <w:p w14:paraId="3E4E6207"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6013766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σοβαρές λοιμώξεις (συμπεριλαμβάνεται σηψαιμία και γρίπη)</w:t>
      </w:r>
    </w:p>
    <w:p w14:paraId="65B2B27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εντερικές λοιμώξεις (συμπεριλαμβάνεται γαστρεντερίτιδα)</w:t>
      </w:r>
    </w:p>
    <w:p w14:paraId="1375B05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του δέρματος (συμπεριλαμβάνονται κυτταρίτιδα και έρπης)</w:t>
      </w:r>
    </w:p>
    <w:p w14:paraId="24FBA28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των ώτων</w:t>
      </w:r>
    </w:p>
    <w:p w14:paraId="6497A8A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στοματικές λοιμώξεις (συμπεριλαμβάνονται λοιμώξεις των δοντιών και έρπης)</w:t>
      </w:r>
    </w:p>
    <w:p w14:paraId="292D052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του αναπαραγωγικού συστήματος</w:t>
      </w:r>
    </w:p>
    <w:p w14:paraId="3F2C5D4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λοίμωξη του ουροποιητικού</w:t>
      </w:r>
    </w:p>
    <w:p w14:paraId="24031CA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μυκητιασικές λοιμώξεις</w:t>
      </w:r>
    </w:p>
    <w:p w14:paraId="266FCEF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lastRenderedPageBreak/>
        <w:t>λοιμώξεις των αρθρώσεων</w:t>
      </w:r>
    </w:p>
    <w:p w14:paraId="2A62F94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καλοήθεις όγκοι</w:t>
      </w:r>
    </w:p>
    <w:p w14:paraId="3202BB3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καρκίνος δέρματος</w:t>
      </w:r>
    </w:p>
    <w:p w14:paraId="2DD5085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αλλεργικές αντιδράσεις (συμπεριλαμβάνεται εποχική αλλεργία)</w:t>
      </w:r>
    </w:p>
    <w:p w14:paraId="60ACF55F" w14:textId="77777777" w:rsidR="001E1F2B" w:rsidRPr="009E53CE" w:rsidRDefault="001E1F2B"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φυδάτωση</w:t>
      </w:r>
      <w:proofErr w:type="spellEnd"/>
    </w:p>
    <w:p w14:paraId="664E379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αλλαγές της διάθεσης (συμπεριλαμβάνεται κατάθλιψη)</w:t>
      </w:r>
    </w:p>
    <w:p w14:paraId="61B6B1C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άγχος</w:t>
      </w:r>
      <w:proofErr w:type="spellEnd"/>
    </w:p>
    <w:p w14:paraId="38CE3186"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επ</w:t>
      </w:r>
      <w:proofErr w:type="spellStart"/>
      <w:r w:rsidRPr="009E53CE">
        <w:rPr>
          <w:rStyle w:val="Hyperlink3"/>
          <w:rFonts w:cs="Times New Roman"/>
        </w:rPr>
        <w:t>έλευση</w:t>
      </w:r>
      <w:proofErr w:type="spellEnd"/>
      <w:r w:rsidRPr="009E53CE">
        <w:rPr>
          <w:rStyle w:val="Hyperlink3"/>
          <w:rFonts w:cs="Times New Roman"/>
        </w:rPr>
        <w:t xml:space="preserve"> </w:t>
      </w:r>
      <w:proofErr w:type="spellStart"/>
      <w:r w:rsidRPr="009E53CE">
        <w:rPr>
          <w:rStyle w:val="Hyperlink3"/>
          <w:rFonts w:cs="Times New Roman"/>
        </w:rPr>
        <w:t>του</w:t>
      </w:r>
      <w:proofErr w:type="spellEnd"/>
      <w:r w:rsidRPr="009E53CE">
        <w:rPr>
          <w:rStyle w:val="Hyperlink3"/>
          <w:rFonts w:cs="Times New Roman"/>
        </w:rPr>
        <w:t xml:space="preserve"> ύπ</w:t>
      </w:r>
      <w:proofErr w:type="spellStart"/>
      <w:r w:rsidRPr="009E53CE">
        <w:rPr>
          <w:rStyle w:val="Hyperlink3"/>
          <w:rFonts w:cs="Times New Roman"/>
        </w:rPr>
        <w:t>νου</w:t>
      </w:r>
      <w:proofErr w:type="spellEnd"/>
    </w:p>
    <w:p w14:paraId="594EB78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της αίσθησης όπως μυρμήγκιασμα, αίσθημα τσιμπήματος ή μούδιασμα</w:t>
      </w:r>
    </w:p>
    <w:p w14:paraId="3BE455D8"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ημικρ</w:t>
      </w:r>
      <w:proofErr w:type="spellEnd"/>
      <w:r w:rsidRPr="009E53CE">
        <w:rPr>
          <w:rStyle w:val="Hyperlink3"/>
          <w:rFonts w:cs="Times New Roman"/>
        </w:rPr>
        <w:t>ανία</w:t>
      </w:r>
    </w:p>
    <w:p w14:paraId="41BE0D1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συμπίεση νευρικής ρίζας (συμπεριλαμβάνεται πόνος χαμηλά στη μέση και πόνος στο πόδι)</w:t>
      </w:r>
    </w:p>
    <w:p w14:paraId="3309327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όρασης</w:t>
      </w:r>
    </w:p>
    <w:p w14:paraId="02E152B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οφθαλμού</w:t>
      </w:r>
    </w:p>
    <w:p w14:paraId="192F611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των βλεφάρων και πρήξιμο του ματιού</w:t>
      </w:r>
    </w:p>
    <w:p w14:paraId="49ACA00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ίλιγγος (αίσθημα ζάλης ή στροβιλισμού)</w:t>
      </w:r>
    </w:p>
    <w:p w14:paraId="7E84E46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γρήγορου καρδιακού παλμού</w:t>
      </w:r>
    </w:p>
    <w:p w14:paraId="4B3AD01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υψηλή αρτηριακή πίεση</w:t>
      </w:r>
    </w:p>
    <w:p w14:paraId="2A4D83EE"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έξ</w:t>
      </w:r>
      <w:proofErr w:type="spellEnd"/>
      <w:r w:rsidRPr="009E53CE">
        <w:rPr>
          <w:rStyle w:val="Hyperlink3"/>
          <w:rFonts w:cs="Times New Roman"/>
        </w:rPr>
        <w:t>αψη</w:t>
      </w:r>
    </w:p>
    <w:p w14:paraId="7ACB142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αιμάτωμα (συσσώρευση αίματος έξω από τα αιμοφόρα αγγεία)</w:t>
      </w:r>
    </w:p>
    <w:p w14:paraId="5BD216EE" w14:textId="77777777" w:rsidR="001E1F2B" w:rsidRPr="009E53CE" w:rsidRDefault="001E1F2B"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ας</w:t>
      </w:r>
    </w:p>
    <w:p w14:paraId="25C689CB"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άσθμ</w:t>
      </w:r>
      <w:proofErr w:type="spellEnd"/>
      <w:r w:rsidRPr="009E53CE">
        <w:rPr>
          <w:rStyle w:val="Hyperlink3"/>
          <w:rFonts w:cs="Times New Roman"/>
        </w:rPr>
        <w:t>α</w:t>
      </w:r>
    </w:p>
    <w:p w14:paraId="4CA108B6"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αναπ</w:t>
      </w:r>
      <w:proofErr w:type="spellStart"/>
      <w:r w:rsidRPr="009E53CE">
        <w:rPr>
          <w:rStyle w:val="Hyperlink3"/>
          <w:rFonts w:cs="Times New Roman"/>
        </w:rPr>
        <w:t>νοή</w:t>
      </w:r>
      <w:proofErr w:type="spellEnd"/>
    </w:p>
    <w:p w14:paraId="58D81165" w14:textId="77777777" w:rsidR="001E1F2B" w:rsidRPr="009E53CE" w:rsidRDefault="001E1F2B" w:rsidP="00BE5C61">
      <w:pPr>
        <w:pStyle w:val="a6"/>
        <w:numPr>
          <w:ilvl w:val="0"/>
          <w:numId w:val="18"/>
        </w:numPr>
        <w:rPr>
          <w:rFonts w:cs="Times New Roman"/>
        </w:rPr>
      </w:pPr>
      <w:r w:rsidRPr="009E53CE">
        <w:rPr>
          <w:rStyle w:val="Hyperlink3"/>
          <w:rFonts w:cs="Times New Roman"/>
        </w:rPr>
        <w:t>γα</w:t>
      </w:r>
      <w:proofErr w:type="spellStart"/>
      <w:r w:rsidRPr="009E53CE">
        <w:rPr>
          <w:rStyle w:val="Hyperlink3"/>
          <w:rFonts w:cs="Times New Roman"/>
        </w:rPr>
        <w:t>στρεντερική</w:t>
      </w:r>
      <w:proofErr w:type="spellEnd"/>
      <w:r w:rsidRPr="009E53CE">
        <w:rPr>
          <w:rStyle w:val="Hyperlink3"/>
          <w:rFonts w:cs="Times New Roman"/>
        </w:rPr>
        <w:t xml:space="preserve"> α</w:t>
      </w:r>
      <w:proofErr w:type="spellStart"/>
      <w:r w:rsidRPr="009E53CE">
        <w:rPr>
          <w:rStyle w:val="Hyperlink3"/>
          <w:rFonts w:cs="Times New Roman"/>
        </w:rPr>
        <w:t>ιμορρ</w:t>
      </w:r>
      <w:proofErr w:type="spellEnd"/>
      <w:r w:rsidRPr="009E53CE">
        <w:rPr>
          <w:rStyle w:val="Hyperlink3"/>
          <w:rFonts w:cs="Times New Roman"/>
        </w:rPr>
        <w:t>αγία</w:t>
      </w:r>
    </w:p>
    <w:p w14:paraId="7420436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w:t>
      </w:r>
      <w:proofErr w:type="spellEnd"/>
      <w:r w:rsidRPr="009E53CE">
        <w:rPr>
          <w:rStyle w:val="Hyperlink3"/>
          <w:rFonts w:cs="Times New Roman"/>
        </w:rPr>
        <w:t>πεψία (</w:t>
      </w:r>
      <w:proofErr w:type="spellStart"/>
      <w:r w:rsidRPr="009E53CE">
        <w:rPr>
          <w:rStyle w:val="Hyperlink3"/>
          <w:rFonts w:cs="Times New Roman"/>
        </w:rPr>
        <w:t>φούσκωμ</w:t>
      </w:r>
      <w:proofErr w:type="spellEnd"/>
      <w:r w:rsidRPr="009E53CE">
        <w:rPr>
          <w:rStyle w:val="Hyperlink3"/>
          <w:rFonts w:cs="Times New Roman"/>
        </w:rPr>
        <w:t>α, κα</w:t>
      </w:r>
      <w:proofErr w:type="spellStart"/>
      <w:r w:rsidRPr="009E53CE">
        <w:rPr>
          <w:rStyle w:val="Hyperlink3"/>
          <w:rFonts w:cs="Times New Roman"/>
        </w:rPr>
        <w:t>ούρ</w:t>
      </w:r>
      <w:proofErr w:type="spellEnd"/>
      <w:r w:rsidRPr="009E53CE">
        <w:rPr>
          <w:rStyle w:val="Hyperlink3"/>
          <w:rFonts w:cs="Times New Roman"/>
        </w:rPr>
        <w:t>α)</w:t>
      </w:r>
    </w:p>
    <w:p w14:paraId="14C5CB77" w14:textId="77777777" w:rsidR="001E1F2B" w:rsidRPr="009E53CE" w:rsidRDefault="001E1F2B" w:rsidP="00BE5C61">
      <w:pPr>
        <w:pStyle w:val="a6"/>
        <w:numPr>
          <w:ilvl w:val="0"/>
          <w:numId w:val="18"/>
        </w:numPr>
        <w:rPr>
          <w:rFonts w:cs="Times New Roman"/>
        </w:rPr>
      </w:pPr>
      <w:r w:rsidRPr="009E53CE">
        <w:rPr>
          <w:rStyle w:val="Hyperlink3"/>
          <w:rFonts w:cs="Times New Roman"/>
        </w:rPr>
        <w:t>πα</w:t>
      </w:r>
      <w:proofErr w:type="spellStart"/>
      <w:r w:rsidRPr="009E53CE">
        <w:rPr>
          <w:rStyle w:val="Hyperlink3"/>
          <w:rFonts w:cs="Times New Roman"/>
        </w:rPr>
        <w:t>λινδρόμηση</w:t>
      </w:r>
      <w:proofErr w:type="spellEnd"/>
    </w:p>
    <w:p w14:paraId="031B450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σύνδρομο ξηρότητας (συμπεριλαμβάνονται ξηρότητα στα μάτια και ξηροστομία)</w:t>
      </w:r>
    </w:p>
    <w:p w14:paraId="48334115"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κνησμός</w:t>
      </w:r>
      <w:proofErr w:type="spellEnd"/>
    </w:p>
    <w:p w14:paraId="715496EC"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 xml:space="preserve">α </w:t>
      </w:r>
      <w:proofErr w:type="spellStart"/>
      <w:r w:rsidRPr="009E53CE">
        <w:rPr>
          <w:rStyle w:val="Hyperlink3"/>
          <w:rFonts w:cs="Times New Roman"/>
        </w:rPr>
        <w:t>με</w:t>
      </w:r>
      <w:proofErr w:type="spellEnd"/>
      <w:r w:rsidRPr="009E53CE">
        <w:rPr>
          <w:rStyle w:val="Hyperlink3"/>
          <w:rFonts w:cs="Times New Roman"/>
        </w:rPr>
        <w:t xml:space="preserve"> φα</w:t>
      </w:r>
      <w:proofErr w:type="spellStart"/>
      <w:r w:rsidRPr="009E53CE">
        <w:rPr>
          <w:rStyle w:val="Hyperlink3"/>
          <w:rFonts w:cs="Times New Roman"/>
        </w:rPr>
        <w:t>γούρ</w:t>
      </w:r>
      <w:proofErr w:type="spellEnd"/>
      <w:r w:rsidRPr="009E53CE">
        <w:rPr>
          <w:rStyle w:val="Hyperlink3"/>
          <w:rFonts w:cs="Times New Roman"/>
        </w:rPr>
        <w:t>α</w:t>
      </w:r>
    </w:p>
    <w:p w14:paraId="552ED9D6"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μώλω</w:t>
      </w:r>
      <w:proofErr w:type="spellEnd"/>
      <w:r w:rsidRPr="009E53CE">
        <w:rPr>
          <w:rStyle w:val="Hyperlink3"/>
          <w:rFonts w:cs="Times New Roman"/>
        </w:rPr>
        <w:t>πες</w:t>
      </w:r>
    </w:p>
    <w:p w14:paraId="0167DB8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του δέρματος (όπως έκζεμα)</w:t>
      </w:r>
    </w:p>
    <w:p w14:paraId="085EB73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σπάσιμο των νυχιών του χεριού και του ποδιού</w:t>
      </w:r>
    </w:p>
    <w:p w14:paraId="34A8AB8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αυξημένη εφίδρωση</w:t>
      </w:r>
    </w:p>
    <w:p w14:paraId="45C83B0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απώλεια μαλλιών</w:t>
      </w:r>
    </w:p>
    <w:p w14:paraId="2D8C945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νέα εκδήλωση ή επιδείνωση της ψωρίασης</w:t>
      </w:r>
    </w:p>
    <w:p w14:paraId="05233F8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μυϊκοί σπασμοί</w:t>
      </w:r>
    </w:p>
    <w:p w14:paraId="3448A57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αίμα στα ούρα</w:t>
      </w:r>
    </w:p>
    <w:p w14:paraId="6200790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προβλήματα με τους νεφρούς.</w:t>
      </w:r>
    </w:p>
    <w:p w14:paraId="4730079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πόνος στο στήθος</w:t>
      </w:r>
    </w:p>
    <w:p w14:paraId="18A003F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(πρήξιμο)</w:t>
      </w:r>
    </w:p>
    <w:p w14:paraId="4DC5324F" w14:textId="77777777" w:rsidR="001E1F2B" w:rsidRPr="009E53CE" w:rsidRDefault="001E1F2B" w:rsidP="00BE5C61">
      <w:pPr>
        <w:pStyle w:val="a6"/>
        <w:numPr>
          <w:ilvl w:val="0"/>
          <w:numId w:val="18"/>
        </w:numPr>
        <w:rPr>
          <w:rFonts w:cs="Times New Roman"/>
        </w:rPr>
      </w:pPr>
      <w:r w:rsidRPr="009E53CE">
        <w:rPr>
          <w:rStyle w:val="Hyperlink3"/>
          <w:rFonts w:cs="Times New Roman"/>
        </w:rPr>
        <w:t>π</w:t>
      </w:r>
      <w:proofErr w:type="spellStart"/>
      <w:r w:rsidRPr="009E53CE">
        <w:rPr>
          <w:rStyle w:val="Hyperlink3"/>
          <w:rFonts w:cs="Times New Roman"/>
        </w:rPr>
        <w:t>υρετός</w:t>
      </w:r>
      <w:proofErr w:type="spellEnd"/>
    </w:p>
    <w:p w14:paraId="2127EC2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μείωση των αιμοπεταλίων του αίματος που αυξάνει τον κίνδυνο αιμορραγίας ή εμφάνισης μωλώπων</w:t>
      </w:r>
    </w:p>
    <w:p w14:paraId="139B336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καθυστερημένη επούλωση</w:t>
      </w:r>
    </w:p>
    <w:p w14:paraId="44103988"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D7BEFF2" w14:textId="77777777" w:rsidR="001E1F2B" w:rsidRPr="009E53CE" w:rsidRDefault="001E1F2B" w:rsidP="001E1F2B">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56B0F313" w14:textId="77777777" w:rsidR="001E1F2B" w:rsidRPr="009E53CE" w:rsidRDefault="001E1F2B" w:rsidP="001E1F2B">
      <w:pPr>
        <w:pStyle w:val="BodyA"/>
        <w:spacing w:before="14" w:line="260" w:lineRule="exact"/>
        <w:rPr>
          <w:rStyle w:val="Hyperlink3"/>
          <w:rFonts w:ascii="Times New Roman" w:hAnsi="Times New Roman" w:cs="Times New Roman"/>
          <w:lang w:val="el-GR"/>
        </w:rPr>
      </w:pPr>
    </w:p>
    <w:p w14:paraId="5D6A09C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ευκαιριακές λοιμώξεις (συμπεριλαμβάνονται η φυματίωση και άλλες λοιμώξεις που προκύπτουν από μείωση της ανοσολογικής αποκρισης)</w:t>
      </w:r>
    </w:p>
    <w:p w14:paraId="4805E40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νευρολογικές λοιμώξεις (συμπεριλαμβάνεται η ιογενής μηνιγγίτιδα)</w:t>
      </w:r>
    </w:p>
    <w:p w14:paraId="25096DA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οφθαλμού</w:t>
      </w:r>
    </w:p>
    <w:p w14:paraId="75C097B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lastRenderedPageBreak/>
        <w:t>βακτηριακές λοιμώξεις</w:t>
      </w:r>
    </w:p>
    <w:p w14:paraId="7888ADC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εκκολπωματίτιδα (φλεγμονή και λοίμωξη του παχέος εντέρου)</w:t>
      </w:r>
    </w:p>
    <w:p w14:paraId="2E7F9FF5" w14:textId="77777777" w:rsidR="001E1F2B" w:rsidRPr="009E53CE" w:rsidRDefault="001E1F2B" w:rsidP="00BE5C61">
      <w:pPr>
        <w:pStyle w:val="a6"/>
        <w:numPr>
          <w:ilvl w:val="0"/>
          <w:numId w:val="18"/>
        </w:numPr>
        <w:rPr>
          <w:rFonts w:cs="Times New Roman"/>
        </w:rPr>
      </w:pPr>
      <w:r w:rsidRPr="009E53CE">
        <w:rPr>
          <w:rStyle w:val="Hyperlink3"/>
          <w:rFonts w:cs="Times New Roman"/>
        </w:rPr>
        <w:t>κα</w:t>
      </w:r>
      <w:proofErr w:type="spellStart"/>
      <w:r w:rsidRPr="009E53CE">
        <w:rPr>
          <w:rStyle w:val="Hyperlink3"/>
          <w:rFonts w:cs="Times New Roman"/>
        </w:rPr>
        <w:t>ρκίνος</w:t>
      </w:r>
      <w:proofErr w:type="spellEnd"/>
    </w:p>
    <w:p w14:paraId="71284CC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καρκίνος που επηρεάζει το λεμφικό σύστημα</w:t>
      </w:r>
    </w:p>
    <w:p w14:paraId="3217234C"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μελάνωμ</w:t>
      </w:r>
      <w:proofErr w:type="spellEnd"/>
      <w:r w:rsidRPr="009E53CE">
        <w:rPr>
          <w:rStyle w:val="Hyperlink3"/>
          <w:rFonts w:cs="Times New Roman"/>
        </w:rPr>
        <w:t>α</w:t>
      </w:r>
    </w:p>
    <w:p w14:paraId="3CB1F7B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127A2BC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αγγειίτιδα (φλεγμονή αιμοφόρων αγγείων)</w:t>
      </w:r>
    </w:p>
    <w:p w14:paraId="73ED955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τρόμος (τρέμουλο)</w:t>
      </w:r>
    </w:p>
    <w:p w14:paraId="7C87A2C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νευροπάθεια (διαταραχή των νεύρων)</w:t>
      </w:r>
    </w:p>
    <w:p w14:paraId="7A7C29D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αγγειακό εγκεφαλικό επεισόδιο</w:t>
      </w:r>
    </w:p>
    <w:p w14:paraId="085D376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απώλεια ακοής, βουητό</w:t>
      </w:r>
    </w:p>
    <w:p w14:paraId="7B243E3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ανώμαλου καρδιακού ρυθμού όπως παράλειψη καρδιακών παλμών</w:t>
      </w:r>
    </w:p>
    <w:p w14:paraId="3873BA3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καρδιολογικά προβλήματα που μπορεί να προκαλέσουν διακοπή της αναπνοής ή πρήξιμο των αστραγάλων</w:t>
      </w:r>
    </w:p>
    <w:p w14:paraId="4ABBC21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καρδιακή προσβολή</w:t>
      </w:r>
    </w:p>
    <w:p w14:paraId="2012051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ένα σάκο στο τοίχωμα μιας μεγάλης αρτηρίας, φλεγμονή και θρόμβωση μίας φλέβας, απόφραξη ενός αιμοφόρου αγγείου</w:t>
      </w:r>
    </w:p>
    <w:p w14:paraId="6E58F15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πνευμονικές νόσοι που προκαλούν διακοπή της αναπνοής (συμπεριλαμβάνεται φλεγμονή)</w:t>
      </w:r>
    </w:p>
    <w:p w14:paraId="652F1E6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πνευμονική εμβολή (απόφραξη μίας αρτηρίας των πνευμόνων)</w:t>
      </w:r>
    </w:p>
    <w:p w14:paraId="5BAE04B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υπεζωκοτική συλλογή (μη φυσιολογική συλλογή υγρού στη περιοχή των πλευρών)</w:t>
      </w:r>
    </w:p>
    <w:p w14:paraId="3DF7121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του παγκρέατος που προκαλεί σοβαρό πόνο στην κοιλιά και στην πλάτη</w:t>
      </w:r>
    </w:p>
    <w:p w14:paraId="4A7E6FC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δυσκολία στην κατάποση</w:t>
      </w:r>
    </w:p>
    <w:p w14:paraId="6F93C4B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w:t>
      </w:r>
    </w:p>
    <w:p w14:paraId="12EE97F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της χοληδόχου κύστης, πέτρες στη χολή</w:t>
      </w:r>
    </w:p>
    <w:p w14:paraId="6649BA5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λιπώδες ήπαρ</w:t>
      </w:r>
    </w:p>
    <w:p w14:paraId="357DCDD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νυχτερινές εφιδρώσεις</w:t>
      </w:r>
    </w:p>
    <w:p w14:paraId="364E2964"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ουλή</w:t>
      </w:r>
      <w:proofErr w:type="spellEnd"/>
    </w:p>
    <w:p w14:paraId="6F969FF7"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μη</w:t>
      </w:r>
      <w:proofErr w:type="spellEnd"/>
      <w:r w:rsidRPr="009E53CE">
        <w:rPr>
          <w:rStyle w:val="Hyperlink3"/>
          <w:rFonts w:cs="Times New Roman"/>
        </w:rPr>
        <w:t xml:space="preserve"> </w:t>
      </w:r>
      <w:proofErr w:type="spellStart"/>
      <w:r w:rsidRPr="009E53CE">
        <w:rPr>
          <w:rStyle w:val="Hyperlink3"/>
          <w:rFonts w:cs="Times New Roman"/>
        </w:rPr>
        <w:t>φυσιολογική</w:t>
      </w:r>
      <w:proofErr w:type="spellEnd"/>
      <w:r w:rsidRPr="009E53CE">
        <w:rPr>
          <w:rStyle w:val="Hyperlink3"/>
          <w:rFonts w:cs="Times New Roman"/>
        </w:rPr>
        <w:t xml:space="preserve"> </w:t>
      </w:r>
      <w:proofErr w:type="spellStart"/>
      <w:r w:rsidRPr="009E53CE">
        <w:rPr>
          <w:rStyle w:val="Hyperlink3"/>
          <w:rFonts w:cs="Times New Roman"/>
        </w:rPr>
        <w:t>μυϊκή</w:t>
      </w:r>
      <w:proofErr w:type="spellEnd"/>
      <w:r w:rsidRPr="009E53CE">
        <w:rPr>
          <w:rStyle w:val="Hyperlink3"/>
          <w:rFonts w:cs="Times New Roman"/>
        </w:rPr>
        <w:t xml:space="preserve"> κα</w:t>
      </w:r>
      <w:proofErr w:type="spellStart"/>
      <w:r w:rsidRPr="009E53CE">
        <w:rPr>
          <w:rStyle w:val="Hyperlink3"/>
          <w:rFonts w:cs="Times New Roman"/>
        </w:rPr>
        <w:t>τά</w:t>
      </w:r>
      <w:proofErr w:type="spellEnd"/>
      <w:r w:rsidRPr="009E53CE">
        <w:rPr>
          <w:rStyle w:val="Hyperlink3"/>
          <w:rFonts w:cs="Times New Roman"/>
        </w:rPr>
        <w:t>πτωση</w:t>
      </w:r>
    </w:p>
    <w:p w14:paraId="0083C13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συστημικός ερυθηματώδης λύκος (συμπεριλαμβάνονται φλεγμονές του δέρματος, της καρδιάς, του πνεύμονα, των αρθρώσεων και άλλων οργανικών συστημάτων)</w:t>
      </w:r>
    </w:p>
    <w:p w14:paraId="59991A6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του ύπνου</w:t>
      </w:r>
    </w:p>
    <w:p w14:paraId="6196A1B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ανικανότητα</w:t>
      </w:r>
    </w:p>
    <w:p w14:paraId="6AC67C36"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φλεγμονές</w:t>
      </w:r>
      <w:proofErr w:type="spellEnd"/>
    </w:p>
    <w:p w14:paraId="5B980D31" w14:textId="77777777" w:rsidR="001E1F2B" w:rsidRPr="009E53CE" w:rsidRDefault="001E1F2B" w:rsidP="001E1F2B">
      <w:pPr>
        <w:pStyle w:val="BodyA"/>
        <w:spacing w:before="13" w:line="240" w:lineRule="exact"/>
        <w:rPr>
          <w:rStyle w:val="Hyperlink3"/>
          <w:rFonts w:ascii="Times New Roman" w:hAnsi="Times New Roman" w:cs="Times New Roman"/>
        </w:rPr>
      </w:pPr>
    </w:p>
    <w:p w14:paraId="733EE817"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4F5AABA5"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6477CB5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λευχαιμία (καρκίνος που επηρεάζει το αίμα και τον μυελό των οστών)</w:t>
      </w:r>
    </w:p>
    <w:p w14:paraId="62C149E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σοβαρή αλλεργική αντίδραση με καταπληξία</w:t>
      </w:r>
    </w:p>
    <w:p w14:paraId="2C3D400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σκλήρυνση κατά πλάκας</w:t>
      </w:r>
    </w:p>
    <w:p w14:paraId="44CEBC0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νευρολογικές διαταραχές (όπως φλεγμονή του οφθαλμικού νεύρου και σύνδρομο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é που μπορεί να προκαλέσει μυϊκή αδυναμία, μη φυσιολογικές αισθήσεις), μυρμηκίαση στους βραχίονες και στο άνω μέρος του σώματος)</w:t>
      </w:r>
    </w:p>
    <w:p w14:paraId="4A0FAD0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καρδιακή ανακοπή</w:t>
      </w:r>
    </w:p>
    <w:p w14:paraId="566D117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πνευμονική ίνωση (ουλές στον πνεύμονα)</w:t>
      </w:r>
    </w:p>
    <w:p w14:paraId="3144307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διάτρηση του εντέρου (τρύπα στο έντερο)</w:t>
      </w:r>
    </w:p>
    <w:p w14:paraId="20031E9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επανενεργοποίηση της </w:t>
      </w:r>
    </w:p>
    <w:p w14:paraId="32B961E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ηπατίτιδας </w:t>
      </w:r>
      <w:r w:rsidRPr="009E53CE">
        <w:rPr>
          <w:rStyle w:val="Hyperlink3"/>
          <w:rFonts w:cs="Times New Roman"/>
        </w:rPr>
        <w:t>B</w:t>
      </w:r>
    </w:p>
    <w:p w14:paraId="0CED5C4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αυτοάνοση ηπατίτιδα (φλεγμονή του ήπατος που προκαλείται από το ανοσοποιητικό σύστημα)</w:t>
      </w:r>
    </w:p>
    <w:p w14:paraId="08F980E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δερματική αγγειίτιδα (φλεγμονή των αιμοφόρων αγγείων του δέρματος)</w:t>
      </w:r>
    </w:p>
    <w:p w14:paraId="66D2325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 xml:space="preserve"> (αρχικά συμπτώματα συμπεριλαμβάνουν κακουχία, πυρετό, </w:t>
      </w:r>
      <w:r w:rsidRPr="009E53CE">
        <w:rPr>
          <w:rStyle w:val="Hyperlink3"/>
          <w:rFonts w:cs="Times New Roman"/>
          <w:lang w:val="el-GR"/>
        </w:rPr>
        <w:lastRenderedPageBreak/>
        <w:t>πονοκέφαλο και εξάνθημα)</w:t>
      </w:r>
    </w:p>
    <w:p w14:paraId="28E153E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 που συνοδεύεται από αλλεργικές αντιδράσεις</w:t>
      </w:r>
    </w:p>
    <w:p w14:paraId="675D604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πολύμορφο ερύθημα (φλεγμονώδες εξάνθημα δέρματος)</w:t>
      </w:r>
    </w:p>
    <w:p w14:paraId="04441C1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σύνδρομο προσομοιάζον με λύκο</w:t>
      </w:r>
    </w:p>
    <w:p w14:paraId="43F6D8C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αγγειοοίδημα (τοπικό πρήξιμο δέρματος)</w:t>
      </w:r>
    </w:p>
    <w:p w14:paraId="6FE7212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λειχηνοειδής αντίδραση δέρματος (κνησμώδες ερυθρό-μωβ εξάνθημα στο δέρμα)</w:t>
      </w:r>
    </w:p>
    <w:p w14:paraId="10EF0333"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C5A7A18"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Μη γνωστές </w:t>
      </w:r>
      <w:r w:rsidRPr="009E53CE">
        <w:rPr>
          <w:rStyle w:val="Hyperlink3"/>
          <w:rFonts w:cs="Times New Roman"/>
          <w:lang w:val="el-GR"/>
        </w:rPr>
        <w:t>(η συχνότητα δεν μπορεί να εκτιμηθεί με βάση τα διαθέσιμα δεδομένα)</w:t>
      </w:r>
    </w:p>
    <w:p w14:paraId="760AB7E4"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143DA97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ηπατοσπληνικό λέμφωμα εκ Τ-κυττάρων (ένα σπάνιο είδος καρκίνου του αίματος που συχνά είναι θανατηφόρο)</w:t>
      </w:r>
    </w:p>
    <w:p w14:paraId="1C9B8CB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καρκίνωμα εκ κυττάρων </w:t>
      </w:r>
      <w:r w:rsidRPr="009E53CE">
        <w:rPr>
          <w:rStyle w:val="Hyperlink3"/>
          <w:rFonts w:cs="Times New Roman"/>
        </w:rPr>
        <w:t>Merkel</w:t>
      </w:r>
      <w:r w:rsidRPr="009E53CE">
        <w:rPr>
          <w:rStyle w:val="Hyperlink3"/>
          <w:rFonts w:cs="Times New Roman"/>
          <w:lang w:val="el-GR"/>
        </w:rPr>
        <w:t xml:space="preserve"> (τύπος καρκίνου του δέρματος)</w:t>
      </w:r>
    </w:p>
    <w:p w14:paraId="1671B80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σάρκωμα </w:t>
      </w:r>
      <w:r w:rsidRPr="009E53CE">
        <w:rPr>
          <w:rStyle w:val="Hyperlink3"/>
          <w:rFonts w:cs="Times New Roman"/>
        </w:rPr>
        <w:t>Kaposi</w:t>
      </w:r>
      <w:r w:rsidRPr="009E53CE">
        <w:rPr>
          <w:rStyle w:val="Hyperlink3"/>
          <w:rFonts w:cs="Times New Roman"/>
          <w:lang w:val="el-GR"/>
        </w:rPr>
        <w:t xml:space="preserve">, μια σπάνια μορφή καρκίνου που σχετίζεται με λοίμωξη από τον ιό του ανθρώπινου έρπητα τύπου 8. Το σάρκωμα </w:t>
      </w:r>
      <w:r w:rsidRPr="009E53CE">
        <w:rPr>
          <w:rStyle w:val="Hyperlink3"/>
          <w:rFonts w:cs="Times New Roman"/>
        </w:rPr>
        <w:t>Kaposi</w:t>
      </w:r>
      <w:r w:rsidRPr="009E53CE">
        <w:rPr>
          <w:rStyle w:val="Hyperlink3"/>
          <w:rFonts w:cs="Times New Roman"/>
          <w:lang w:val="el-GR"/>
        </w:rPr>
        <w:t xml:space="preserve"> εμφανίζεται συχνότερα με τη μορφή πορφυρών βλαβών του δέρματος.</w:t>
      </w:r>
    </w:p>
    <w:p w14:paraId="23AC8CF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ηπατική ανεπάρκεια</w:t>
      </w:r>
    </w:p>
    <w:p w14:paraId="2DA91668" w14:textId="77777777" w:rsidR="001E1F2B" w:rsidRPr="009E53CE" w:rsidRDefault="001E1F2B" w:rsidP="00BE5C61">
      <w:pPr>
        <w:pStyle w:val="a6"/>
        <w:numPr>
          <w:ilvl w:val="0"/>
          <w:numId w:val="18"/>
        </w:numPr>
        <w:rPr>
          <w:rStyle w:val="Hyperlink3"/>
          <w:rFonts w:cs="Times New Roman"/>
          <w:lang w:val="el-GR"/>
        </w:rPr>
      </w:pPr>
      <w:r w:rsidRPr="009E53CE">
        <w:rPr>
          <w:rStyle w:val="Hyperlink3"/>
          <w:rFonts w:cs="Times New Roman"/>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4ACD677A" w14:textId="77777777" w:rsidR="001E1F2B" w:rsidRPr="009E53CE" w:rsidRDefault="001E1F2B" w:rsidP="00BE5C61">
      <w:pPr>
        <w:pStyle w:val="a6"/>
        <w:numPr>
          <w:ilvl w:val="0"/>
          <w:numId w:val="18"/>
        </w:numPr>
        <w:rPr>
          <w:rFonts w:cs="Times New Roman"/>
          <w:lang w:val="el-GR"/>
        </w:rPr>
      </w:pPr>
      <w:r w:rsidRPr="009E53CE">
        <w:rPr>
          <w:rFonts w:cs="Times New Roman"/>
          <w:lang w:val="el-GR"/>
        </w:rPr>
        <w:t>Αύξηση βάρους (για τους περισσότερους ασθενείς, η αύξηση βάρους ήταν μικρή)</w:t>
      </w:r>
    </w:p>
    <w:p w14:paraId="4507890A" w14:textId="77777777" w:rsidR="001E1F2B" w:rsidRPr="009E53CE" w:rsidRDefault="001E1F2B" w:rsidP="001E1F2B">
      <w:pPr>
        <w:pStyle w:val="a6"/>
        <w:rPr>
          <w:rFonts w:cs="Times New Roman"/>
          <w:lang w:val="el-GR"/>
        </w:rPr>
      </w:pPr>
    </w:p>
    <w:p w14:paraId="4D2116AE"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Κάποιες ανεπιθύμητες ενέργειες που παρουσιάστηκαν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μην έχουν συμπτώματα και μπορεί να ανακαλυφθούν μόνο με εξετάσεις αίματος. Αυτές συμπεριλαμβάνουν:</w:t>
      </w:r>
    </w:p>
    <w:p w14:paraId="096FE715" w14:textId="77777777" w:rsidR="001E1F2B" w:rsidRPr="009E53CE" w:rsidRDefault="001E1F2B" w:rsidP="001E1F2B">
      <w:pPr>
        <w:pStyle w:val="a6"/>
        <w:rPr>
          <w:rFonts w:cs="Times New Roman"/>
          <w:lang w:val="el-GR"/>
        </w:rPr>
      </w:pPr>
    </w:p>
    <w:p w14:paraId="2500CA40" w14:textId="77777777" w:rsidR="001E1F2B" w:rsidRPr="009E53CE" w:rsidRDefault="001E1F2B" w:rsidP="001E1F2B">
      <w:pPr>
        <w:pStyle w:val="a6"/>
        <w:rPr>
          <w:rStyle w:val="Hyperlink3"/>
          <w:rFonts w:cs="Times New Roman"/>
          <w:lang w:val="el-GR"/>
        </w:rPr>
      </w:pPr>
      <w:r w:rsidRPr="009E53CE">
        <w:rPr>
          <w:rStyle w:val="None"/>
          <w:rFonts w:cs="Times New Roman"/>
          <w:b/>
          <w:bCs/>
          <w:lang w:val="el-GR"/>
        </w:rPr>
        <w:t xml:space="preserve">Πολύ συχνές </w:t>
      </w:r>
      <w:r w:rsidRPr="009E53CE">
        <w:rPr>
          <w:rStyle w:val="None"/>
          <w:rFonts w:cs="Times New Roman"/>
          <w:lang w:val="el-GR"/>
        </w:rPr>
        <w:t>(μπορούν να επηρεάσουν περισσότερα από 1 στα 10 άτομα)</w:t>
      </w:r>
    </w:p>
    <w:p w14:paraId="2A5BC6E1" w14:textId="77777777" w:rsidR="001E1F2B" w:rsidRPr="009E53CE" w:rsidRDefault="001E1F2B" w:rsidP="001E1F2B">
      <w:pPr>
        <w:pStyle w:val="a6"/>
        <w:rPr>
          <w:rFonts w:cs="Times New Roman"/>
          <w:lang w:val="el-GR"/>
        </w:rPr>
      </w:pPr>
    </w:p>
    <w:p w14:paraId="1DE9601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w:t>
      </w:r>
    </w:p>
    <w:p w14:paraId="1D18D8C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ερυθροκυττάρων</w:t>
      </w:r>
    </w:p>
    <w:p w14:paraId="5D4041F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αυξημένα λιπίδια αίματος</w:t>
      </w:r>
    </w:p>
    <w:p w14:paraId="0530C45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αυξημένα ηπατικά ένζυμα</w:t>
      </w:r>
    </w:p>
    <w:p w14:paraId="3AE8AB8C"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0B09FC52" w14:textId="24CDC2E1" w:rsidR="001E1F2B" w:rsidRPr="009E53CE" w:rsidRDefault="001E1F2B" w:rsidP="001E1F2B">
      <w:pPr>
        <w:pStyle w:val="a6"/>
        <w:rPr>
          <w:rFonts w:cs="Times New Roman"/>
          <w:lang w:val="el-GR"/>
        </w:rPr>
      </w:pPr>
      <w:r w:rsidRPr="009E53CE">
        <w:rPr>
          <w:rStyle w:val="None"/>
          <w:rFonts w:cs="Times New Roman"/>
          <w:b/>
          <w:bCs/>
          <w:lang w:val="el-GR"/>
        </w:rPr>
        <w:t xml:space="preserve">Συχνές, </w:t>
      </w:r>
      <w:r w:rsidR="00B5032E" w:rsidRPr="009E53CE">
        <w:rPr>
          <w:rStyle w:val="None"/>
          <w:rFonts w:cs="Times New Roman"/>
          <w:b/>
          <w:bCs/>
          <w:lang w:val="el-GR"/>
        </w:rPr>
        <w:t>(</w:t>
      </w:r>
      <w:r w:rsidRPr="009E53CE">
        <w:rPr>
          <w:rStyle w:val="None"/>
          <w:rFonts w:cs="Times New Roman"/>
          <w:bCs/>
          <w:lang w:val="el-GR"/>
        </w:rPr>
        <w:t xml:space="preserve">μπορούν να επηρεάσουν έως και 1 στα 10 </w:t>
      </w:r>
      <w:r w:rsidRPr="009E53CE">
        <w:rPr>
          <w:rStyle w:val="Hyperlink3"/>
          <w:rFonts w:cs="Times New Roman"/>
          <w:lang w:val="el-GR"/>
        </w:rPr>
        <w:t>άτομα</w:t>
      </w:r>
      <w:r w:rsidR="00B5032E" w:rsidRPr="009E53CE">
        <w:rPr>
          <w:rStyle w:val="Hyperlink3"/>
          <w:rFonts w:cs="Times New Roman"/>
          <w:lang w:val="el-GR"/>
        </w:rPr>
        <w:t>)</w:t>
      </w:r>
    </w:p>
    <w:p w14:paraId="19217CD4"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34BE9CD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υψηλές τιμές των λευκοκυττάρων</w:t>
      </w:r>
    </w:p>
    <w:p w14:paraId="0F93DD6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αιμοπεταλίων του αίματος</w:t>
      </w:r>
    </w:p>
    <w:p w14:paraId="36A2084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αυξημένο ουρικό οξύ αίματος</w:t>
      </w:r>
    </w:p>
    <w:p w14:paraId="012413F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μη φυσιολογικές τιμές νατρίου του αίματος</w:t>
      </w:r>
    </w:p>
    <w:p w14:paraId="601E967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ασβεστίου αίματος</w:t>
      </w:r>
    </w:p>
    <w:p w14:paraId="1080164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φωσφόρου του αίματος</w:t>
      </w:r>
    </w:p>
    <w:p w14:paraId="1CE2563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υψηλό σάκχαρο αίματος</w:t>
      </w:r>
    </w:p>
    <w:p w14:paraId="321241F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υψηλές τιμές αίματος της γαλακτικής αφυδρογονάσης</w:t>
      </w:r>
    </w:p>
    <w:p w14:paraId="01796D3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παρουσία αυτοαντισωμάτων στο αίμα</w:t>
      </w:r>
    </w:p>
    <w:p w14:paraId="2A605BB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χαμηλό κάλιο αίματος</w:t>
      </w:r>
    </w:p>
    <w:p w14:paraId="4DABF2F8"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5894F7DC" w14:textId="77777777" w:rsidR="001E1F2B" w:rsidRPr="009E53CE" w:rsidRDefault="001E1F2B" w:rsidP="001E1F2B">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65F59A52"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1A2E2F1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υψηλή μέτρηση χολερυθρίνης (ηπατικές δοκιμασίες αίματος)</w:t>
      </w:r>
    </w:p>
    <w:p w14:paraId="78D1E730"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279F081C"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1B06F4C3"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74E8A77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 των ερυθροκυττάρων και των αιμοπεταλίων του αίματος</w:t>
      </w:r>
    </w:p>
    <w:p w14:paraId="1C6D7D23"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2F6679C3"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lastRenderedPageBreak/>
        <w:t>Αναφορά ανεπιθύμητων ενεργειών</w:t>
      </w:r>
    </w:p>
    <w:p w14:paraId="095A03B6" w14:textId="77777777" w:rsidR="001E1F2B" w:rsidRPr="009E53CE" w:rsidRDefault="001E1F2B" w:rsidP="001E1F2B">
      <w:pPr>
        <w:pStyle w:val="a6"/>
        <w:rPr>
          <w:rStyle w:val="Hyperlink3"/>
          <w:rFonts w:cs="Times New Roman"/>
          <w:lang w:val="el-GR"/>
        </w:rPr>
      </w:pPr>
    </w:p>
    <w:p w14:paraId="5D4D16B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Pr="009E53CE">
        <w:rPr>
          <w:rStyle w:val="None"/>
          <w:rFonts w:cs="Times New Roman"/>
          <w:shd w:val="clear" w:color="auto" w:fill="C0C0C0"/>
          <w:lang w:val="el-GR"/>
        </w:rPr>
        <w:t xml:space="preserve">μέσω του εθνικού συστήματος αναφοράς που αναγράφεται στο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instrText>docs</w:instrText>
      </w:r>
      <w:r w:rsidRPr="001042F9">
        <w:rPr>
          <w:lang w:val="el-GR"/>
        </w:rPr>
        <w:instrText>/</w:instrText>
      </w:r>
      <w:r>
        <w:instrText>en</w:instrText>
      </w:r>
      <w:r w:rsidRPr="001042F9">
        <w:rPr>
          <w:lang w:val="el-GR"/>
        </w:rPr>
        <w:instrText>_</w:instrText>
      </w:r>
      <w:r>
        <w:instrText>GB</w:instrText>
      </w:r>
      <w:r w:rsidRPr="001042F9">
        <w:rPr>
          <w:lang w:val="el-GR"/>
        </w:rPr>
        <w:instrText>/</w:instrText>
      </w:r>
      <w:r>
        <w:instrText>document</w:instrText>
      </w:r>
      <w:r w:rsidRPr="001042F9">
        <w:rPr>
          <w:lang w:val="el-GR"/>
        </w:rPr>
        <w:instrText>_</w:instrText>
      </w:r>
      <w:r>
        <w:instrText>library</w:instrText>
      </w:r>
      <w:r w:rsidRPr="001042F9">
        <w:rPr>
          <w:lang w:val="el-GR"/>
        </w:rPr>
        <w:instrText>/</w:instrText>
      </w:r>
      <w:r>
        <w:instrText>Template</w:instrText>
      </w:r>
      <w:r w:rsidRPr="001042F9">
        <w:rPr>
          <w:lang w:val="el-GR"/>
        </w:rPr>
        <w:instrText>_</w:instrText>
      </w:r>
      <w:r>
        <w:instrText>or</w:instrText>
      </w:r>
      <w:r w:rsidRPr="001042F9">
        <w:rPr>
          <w:lang w:val="el-GR"/>
        </w:rPr>
        <w:instrText>_</w:instrText>
      </w:r>
      <w:r>
        <w:instrText>form</w:instrText>
      </w:r>
      <w:r w:rsidRPr="001042F9">
        <w:rPr>
          <w:lang w:val="el-GR"/>
        </w:rPr>
        <w:instrText>/2013/03/</w:instrText>
      </w:r>
      <w:r>
        <w:instrText>WC</w:instrText>
      </w:r>
      <w:r w:rsidRPr="001042F9">
        <w:rPr>
          <w:lang w:val="el-GR"/>
        </w:rPr>
        <w:instrText>500139752.</w:instrText>
      </w:r>
      <w:r>
        <w:instrText>doc</w:instrText>
      </w:r>
      <w:r w:rsidRPr="001042F9">
        <w:rPr>
          <w:lang w:val="el-GR"/>
        </w:rPr>
        <w:instrText>"</w:instrText>
      </w:r>
      <w:r>
        <w:fldChar w:fldCharType="separate"/>
      </w:r>
      <w:r w:rsidRPr="009E53CE">
        <w:rPr>
          <w:rStyle w:val="Hyperlink0"/>
          <w:rFonts w:cs="Times New Roman"/>
          <w:lang w:val="el-GR"/>
        </w:rPr>
        <w:t xml:space="preserve">Παράρτημα </w:t>
      </w:r>
      <w:r w:rsidRPr="009E53CE">
        <w:rPr>
          <w:rStyle w:val="Hyperlink0"/>
          <w:rFonts w:cs="Times New Roman"/>
        </w:rPr>
        <w:t>V</w:t>
      </w:r>
      <w:r>
        <w:fldChar w:fldCharType="end"/>
      </w:r>
      <w:r w:rsidRPr="009E53CE">
        <w:rPr>
          <w:rStyle w:val="None"/>
          <w:rFonts w:cs="Times New Roman"/>
          <w:shd w:val="clear" w:color="auto" w:fill="C0C0C0"/>
          <w:lang w:val="el-GR"/>
        </w:rPr>
        <w:t>.</w:t>
      </w:r>
      <w:r w:rsidRPr="009E53CE">
        <w:rPr>
          <w:rStyle w:val="Hyperlink3"/>
          <w:rFonts w:cs="Times New Roman"/>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16E1E48"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288CB741" w14:textId="77777777" w:rsidR="001E1F2B" w:rsidRPr="009E53CE" w:rsidRDefault="001E1F2B" w:rsidP="00BE5C61">
      <w:pPr>
        <w:pStyle w:val="a5"/>
        <w:numPr>
          <w:ilvl w:val="0"/>
          <w:numId w:val="177"/>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φυλάσσετε το </w:t>
      </w:r>
      <w:proofErr w:type="spellStart"/>
      <w:r w:rsidRPr="009E53CE">
        <w:rPr>
          <w:rStyle w:val="Hyperlink3"/>
          <w:rFonts w:ascii="Times New Roman" w:hAnsi="Times New Roman" w:cs="Times New Roman"/>
          <w:b/>
          <w:bCs/>
        </w:rPr>
        <w:t>Yuflyma</w:t>
      </w:r>
      <w:proofErr w:type="spellEnd"/>
    </w:p>
    <w:p w14:paraId="395EFF45" w14:textId="77777777" w:rsidR="001E1F2B" w:rsidRPr="009E53CE" w:rsidRDefault="001E1F2B" w:rsidP="001E1F2B">
      <w:pPr>
        <w:pStyle w:val="a6"/>
        <w:rPr>
          <w:rFonts w:cs="Times New Roman"/>
          <w:lang w:val="el-GR"/>
        </w:rPr>
      </w:pPr>
    </w:p>
    <w:p w14:paraId="0C73DEEC" w14:textId="77777777" w:rsidR="001E1F2B" w:rsidRPr="009E53CE" w:rsidRDefault="001E1F2B" w:rsidP="001E1F2B">
      <w:pPr>
        <w:pStyle w:val="a6"/>
        <w:rPr>
          <w:rFonts w:cs="Times New Roman"/>
          <w:lang w:val="el-GR"/>
        </w:rPr>
      </w:pPr>
      <w:r w:rsidRPr="009E53CE">
        <w:rPr>
          <w:rStyle w:val="Hyperlink3"/>
          <w:rFonts w:cs="Times New Roman"/>
          <w:lang w:val="el-GR"/>
        </w:rPr>
        <w:t>Το φάρμακο αυτό πρέπει να φυλάσσεται σε μέρη που δεν το βλέπουν και δεν το φθάνουν τα παιδιά.</w:t>
      </w:r>
    </w:p>
    <w:p w14:paraId="543BC9F1" w14:textId="77777777" w:rsidR="001E1F2B" w:rsidRPr="009E53CE" w:rsidRDefault="001E1F2B" w:rsidP="001E1F2B">
      <w:pPr>
        <w:pStyle w:val="a6"/>
        <w:rPr>
          <w:rFonts w:cs="Times New Roman"/>
          <w:lang w:val="el-GR"/>
        </w:rPr>
      </w:pPr>
    </w:p>
    <w:p w14:paraId="14BF03F6" w14:textId="77777777" w:rsidR="001E1F2B" w:rsidRPr="009E53CE" w:rsidRDefault="001E1F2B" w:rsidP="001E1F2B">
      <w:pPr>
        <w:pStyle w:val="a6"/>
        <w:rPr>
          <w:rFonts w:cs="Times New Roman"/>
          <w:lang w:val="el-GR"/>
        </w:rPr>
      </w:pPr>
      <w:r w:rsidRPr="009E53CE">
        <w:rPr>
          <w:rStyle w:val="Hyperlink3"/>
          <w:rFonts w:cs="Times New Roman"/>
          <w:lang w:val="el-GR"/>
        </w:rPr>
        <w:t>Να μη χρησιμοποιείτε αυτό το φάρμακο μετά την ημερομηνία λήξης που αναφέρεται στην επισήμανση/στο κουτί μετά τη ΛΗΞΗ.</w:t>
      </w:r>
    </w:p>
    <w:p w14:paraId="7F07ACEF" w14:textId="77777777" w:rsidR="001E1F2B" w:rsidRPr="009E53CE" w:rsidRDefault="001E1F2B" w:rsidP="001E1F2B">
      <w:pPr>
        <w:pStyle w:val="a6"/>
        <w:rPr>
          <w:rFonts w:cs="Times New Roman"/>
          <w:lang w:val="el-GR"/>
        </w:rPr>
      </w:pPr>
    </w:p>
    <w:p w14:paraId="64825258" w14:textId="77777777" w:rsidR="001E1F2B" w:rsidRPr="009E53CE" w:rsidRDefault="001E1F2B" w:rsidP="001E1F2B">
      <w:pPr>
        <w:pStyle w:val="a6"/>
        <w:rPr>
          <w:rFonts w:cs="Times New Roman"/>
          <w:lang w:val="el-GR"/>
        </w:rPr>
      </w:pPr>
      <w:r w:rsidRPr="009E53CE">
        <w:rPr>
          <w:rStyle w:val="Hyperlink3"/>
          <w:rFonts w:cs="Times New Roman"/>
          <w:lang w:val="el-GR"/>
        </w:rPr>
        <w:t>Φυλάσσετε σε ψυγείο (2</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Μην καταψύχετε.</w:t>
      </w:r>
    </w:p>
    <w:p w14:paraId="769DEE2E" w14:textId="77777777" w:rsidR="001E1F2B" w:rsidRPr="009E53CE" w:rsidRDefault="001E1F2B" w:rsidP="001E1F2B">
      <w:pPr>
        <w:pStyle w:val="a6"/>
        <w:rPr>
          <w:rFonts w:cs="Times New Roman"/>
          <w:lang w:val="el-GR"/>
        </w:rPr>
      </w:pPr>
    </w:p>
    <w:p w14:paraId="23C7505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Φυλάσσετε την προγεμισμένη σύριγγα </w:t>
      </w:r>
      <w:r w:rsidRPr="009E53CE">
        <w:rPr>
          <w:rStyle w:val="None"/>
          <w:rFonts w:cs="Times New Roman"/>
          <w:shd w:val="clear" w:color="auto" w:fill="C0C0C0"/>
          <w:lang w:val="el-GR"/>
        </w:rPr>
        <w:t>με το προστατευτικό κάλυμμα</w:t>
      </w:r>
      <w:r w:rsidRPr="009E53CE">
        <w:rPr>
          <w:rStyle w:val="Hyperlink3"/>
          <w:rFonts w:cs="Times New Roman"/>
          <w:lang w:val="el-GR"/>
        </w:rPr>
        <w:t xml:space="preserve"> βελόνης στο εξωτερικό κουτί για να προστατεύεται από το φως.</w:t>
      </w:r>
    </w:p>
    <w:p w14:paraId="30624711"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454D1DC2" w14:textId="77777777" w:rsidR="001E1F2B" w:rsidRPr="009E53CE" w:rsidRDefault="001E1F2B" w:rsidP="001E1F2B">
      <w:pPr>
        <w:pStyle w:val="a6"/>
        <w:rPr>
          <w:rFonts w:cs="Times New Roman"/>
          <w:lang w:val="el-GR"/>
        </w:rPr>
      </w:pPr>
      <w:r w:rsidRPr="009E53CE">
        <w:rPr>
          <w:rStyle w:val="Hyperlink3"/>
          <w:rFonts w:cs="Times New Roman"/>
          <w:lang w:val="el-GR"/>
        </w:rPr>
        <w:t>Εναλλακτικές συνθήκες φύλαξης:</w:t>
      </w:r>
    </w:p>
    <w:p w14:paraId="3A7B795D"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2DEBAF1E" w14:textId="4CDE8020" w:rsidR="001E1F2B" w:rsidRPr="009E53CE" w:rsidRDefault="001E1F2B" w:rsidP="001E1F2B">
      <w:pPr>
        <w:pStyle w:val="a6"/>
        <w:rPr>
          <w:rFonts w:cs="Times New Roman"/>
          <w:lang w:val="el-GR"/>
        </w:rPr>
      </w:pPr>
      <w:r w:rsidRPr="009E53CE">
        <w:rPr>
          <w:rStyle w:val="Hyperlink3"/>
          <w:rFonts w:cs="Times New Roman"/>
          <w:lang w:val="el-GR"/>
        </w:rPr>
        <w:t xml:space="preserve">Όταν απαιτείται (για παράδειγμα, όταν ταξιδεύετε), η κάθε προγεμισμένη σύριγγα </w:t>
      </w:r>
      <w:r w:rsidRPr="009E53CE">
        <w:rPr>
          <w:rStyle w:val="None"/>
          <w:rFonts w:cs="Times New Roman"/>
          <w:shd w:val="clear" w:color="auto" w:fill="C0C0C0"/>
          <w:lang w:val="el-GR"/>
        </w:rPr>
        <w:t>με προστατευτικό κάλυμμα βελόνης</w:t>
      </w:r>
      <w:r w:rsidRPr="009E53CE">
        <w:rPr>
          <w:rStyle w:val="Hyperlink3"/>
          <w:rFonts w:cs="Times New Roman"/>
          <w:lang w:val="el-GR"/>
        </w:rPr>
        <w:t xml:space="preserve">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θερμοκρασία δωματίου (μέχρι 25 °</w:t>
      </w:r>
      <w:r w:rsidRPr="009E53CE">
        <w:rPr>
          <w:rStyle w:val="Hyperlink3"/>
          <w:rFonts w:cs="Times New Roman"/>
        </w:rPr>
        <w:t>C</w:t>
      </w:r>
      <w:r w:rsidRPr="009E53CE">
        <w:rPr>
          <w:rStyle w:val="Hyperlink3"/>
          <w:rFonts w:cs="Times New Roman"/>
          <w:lang w:val="el-GR"/>
        </w:rPr>
        <w:t xml:space="preserve">) για μέγιστο χρονικό διάστημα έως </w:t>
      </w:r>
      <w:r w:rsidR="007676C9" w:rsidRPr="009E53CE">
        <w:rPr>
          <w:rStyle w:val="Hyperlink3"/>
          <w:rFonts w:cs="Times New Roman"/>
          <w:lang w:val="el-GR"/>
        </w:rPr>
        <w:t xml:space="preserve">31 </w:t>
      </w:r>
      <w:r w:rsidRPr="009E53CE">
        <w:rPr>
          <w:rStyle w:val="Hyperlink3"/>
          <w:rFonts w:cs="Times New Roman"/>
          <w:lang w:val="el-GR"/>
        </w:rPr>
        <w:t xml:space="preserve">ημερών – βεβαιωθείτε ότι η σύριγγα είναι προστατευμένη από το φως. Αφού βγει από το ψυγείο με σκοπό να φυλαχθεί σε θερμοκρασία δωματίου, η σύριγγα </w:t>
      </w:r>
      <w:r w:rsidRPr="009E53CE">
        <w:rPr>
          <w:rStyle w:val="None"/>
          <w:rFonts w:cs="Times New Roman"/>
          <w:b/>
          <w:bCs/>
          <w:lang w:val="el-GR"/>
        </w:rPr>
        <w:t xml:space="preserve">πρέπει να χρησιμοποιηθεί εντός </w:t>
      </w:r>
      <w:r w:rsidR="007676C9" w:rsidRPr="009E53CE">
        <w:rPr>
          <w:rStyle w:val="None"/>
          <w:rFonts w:cs="Times New Roman"/>
          <w:b/>
          <w:bCs/>
          <w:lang w:val="el-GR"/>
        </w:rPr>
        <w:t xml:space="preserve">31 </w:t>
      </w:r>
      <w:r w:rsidRPr="009E53CE">
        <w:rPr>
          <w:rStyle w:val="None"/>
          <w:rFonts w:cs="Times New Roman"/>
          <w:b/>
          <w:bCs/>
          <w:lang w:val="el-GR"/>
        </w:rPr>
        <w:t>ημερών ή να απορριφθεί</w:t>
      </w:r>
      <w:r w:rsidRPr="009E53CE">
        <w:rPr>
          <w:rStyle w:val="Hyperlink3"/>
          <w:rFonts w:cs="Times New Roman"/>
          <w:lang w:val="el-GR"/>
        </w:rPr>
        <w:t>, έστω και αν ξανατοποθετηθεί στο ψυγείο.</w:t>
      </w:r>
    </w:p>
    <w:p w14:paraId="45A9CC91"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1E19B922" w14:textId="77777777" w:rsidR="001E1F2B" w:rsidRPr="009E53CE" w:rsidRDefault="001E1F2B" w:rsidP="001E1F2B">
      <w:pPr>
        <w:pStyle w:val="a6"/>
        <w:rPr>
          <w:rFonts w:cs="Times New Roman"/>
          <w:lang w:val="el-GR"/>
        </w:rPr>
      </w:pPr>
      <w:r w:rsidRPr="009E53CE">
        <w:rPr>
          <w:rStyle w:val="Hyperlink3"/>
          <w:rFonts w:cs="Times New Roman"/>
          <w:lang w:val="el-GR"/>
        </w:rPr>
        <w:t>Θα πρέπει να καταγράφετε την ημερομηνία κατά την οποία η σύριγγα βγήκε για πρώτη φορά από το ψυγείο, καθώς και την ημερομηνία μετά από την οποία θα πρέπει να απορριφθεί.</w:t>
      </w:r>
    </w:p>
    <w:p w14:paraId="5BE01AC0"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3F6F29F1" w14:textId="77777777" w:rsidR="001E1F2B" w:rsidRPr="009E53CE" w:rsidRDefault="001E1F2B" w:rsidP="001E1F2B">
      <w:pPr>
        <w:pStyle w:val="a6"/>
        <w:rPr>
          <w:rFonts w:cs="Times New Roman"/>
          <w:lang w:val="el-GR"/>
        </w:rPr>
      </w:pPr>
      <w:r w:rsidRPr="009E53CE">
        <w:rPr>
          <w:rStyle w:val="Hyperlink3"/>
          <w:rFonts w:cs="Times New Roman"/>
          <w:lang w:val="el-GR"/>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6A8D580" w14:textId="77777777" w:rsidR="001E1F2B" w:rsidRPr="009E53CE" w:rsidRDefault="001E1F2B" w:rsidP="001E1F2B">
      <w:pPr>
        <w:pStyle w:val="BodyA"/>
        <w:spacing w:before="18" w:line="240" w:lineRule="exact"/>
        <w:rPr>
          <w:rStyle w:val="None"/>
          <w:rFonts w:ascii="Times New Roman" w:eastAsiaTheme="minorEastAsia" w:hAnsi="Times New Roman" w:cs="Times New Roman"/>
          <w:b/>
          <w:bCs/>
          <w:lang w:val="el-GR"/>
        </w:rPr>
      </w:pPr>
    </w:p>
    <w:p w14:paraId="361345E6" w14:textId="77777777" w:rsidR="001E1F2B" w:rsidRPr="009E53CE" w:rsidRDefault="001E1F2B" w:rsidP="00BE5C61">
      <w:pPr>
        <w:pStyle w:val="a5"/>
        <w:numPr>
          <w:ilvl w:val="0"/>
          <w:numId w:val="177"/>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Περιεχόμενα της συσκευασίας και λοιπές πληροφορίες</w:t>
      </w:r>
    </w:p>
    <w:p w14:paraId="1C6D5D73" w14:textId="77777777" w:rsidR="001E1F2B" w:rsidRPr="009E53CE" w:rsidRDefault="001E1F2B" w:rsidP="001E1F2B">
      <w:pPr>
        <w:pStyle w:val="a5"/>
        <w:spacing w:before="18" w:line="240" w:lineRule="exact"/>
        <w:ind w:left="468"/>
        <w:rPr>
          <w:rStyle w:val="None"/>
          <w:rFonts w:ascii="Times New Roman" w:eastAsia="Times New Roman" w:hAnsi="Times New Roman" w:cs="Times New Roman"/>
          <w:b/>
          <w:bCs/>
          <w:lang w:val="el-GR"/>
        </w:rPr>
      </w:pPr>
    </w:p>
    <w:p w14:paraId="2AA6D6E6" w14:textId="77777777" w:rsidR="001E1F2B" w:rsidRPr="009E53CE" w:rsidRDefault="001E1F2B" w:rsidP="001E1F2B">
      <w:pPr>
        <w:pStyle w:val="BodyA"/>
        <w:spacing w:before="18" w:line="240" w:lineRule="exact"/>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 xml:space="preserve">Τι περιέχει το </w:t>
      </w:r>
      <w:proofErr w:type="spellStart"/>
      <w:r w:rsidRPr="009E53CE">
        <w:rPr>
          <w:rStyle w:val="None"/>
          <w:rFonts w:ascii="Times New Roman" w:hAnsi="Times New Roman" w:cs="Times New Roman"/>
          <w:b/>
          <w:bCs/>
        </w:rPr>
        <w:t>Yuflyma</w:t>
      </w:r>
      <w:proofErr w:type="spellEnd"/>
    </w:p>
    <w:p w14:paraId="5D8F1264" w14:textId="77777777" w:rsidR="001E1F2B" w:rsidRPr="009E53CE" w:rsidRDefault="001E1F2B" w:rsidP="001E1F2B">
      <w:pPr>
        <w:pStyle w:val="BodyA"/>
        <w:spacing w:before="18" w:line="240" w:lineRule="exact"/>
        <w:rPr>
          <w:rStyle w:val="None"/>
          <w:rFonts w:ascii="Times New Roman" w:eastAsia="Times New Roman" w:hAnsi="Times New Roman" w:cs="Times New Roman"/>
          <w:b/>
          <w:bCs/>
          <w:lang w:val="el-GR"/>
        </w:rPr>
      </w:pPr>
    </w:p>
    <w:p w14:paraId="54C16230"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δραστική ουσία είναι το </w:t>
      </w:r>
      <w:r w:rsidRPr="009E53CE">
        <w:rPr>
          <w:rStyle w:val="Hyperlink3"/>
          <w:rFonts w:cs="Times New Roman"/>
        </w:rPr>
        <w:t>adalimumab</w:t>
      </w:r>
      <w:r w:rsidRPr="009E53CE">
        <w:rPr>
          <w:rStyle w:val="Hyperlink3"/>
          <w:rFonts w:cs="Times New Roman"/>
          <w:lang w:val="el-GR"/>
        </w:rPr>
        <w:t>.</w:t>
      </w:r>
    </w:p>
    <w:p w14:paraId="19E0BFCE" w14:textId="77777777" w:rsidR="001E1F2B" w:rsidRPr="009E53CE" w:rsidRDefault="001E1F2B" w:rsidP="001E1F2B">
      <w:pPr>
        <w:pStyle w:val="a6"/>
        <w:rPr>
          <w:rFonts w:cs="Times New Roman"/>
          <w:lang w:val="el-GR"/>
        </w:rPr>
      </w:pPr>
      <w:r w:rsidRPr="009E53CE">
        <w:rPr>
          <w:rStyle w:val="Hyperlink3"/>
          <w:rFonts w:cs="Times New Roman"/>
          <w:lang w:val="el-GR"/>
        </w:rPr>
        <w:t>Τα άλλα συστατικά είναι οξικό οξύ, τριυδρικό οξικό νάτριο, γλυκίνη, πολυσορβικό 80, και ύδωρ για ενέσιμα.</w:t>
      </w:r>
    </w:p>
    <w:p w14:paraId="5E2AF8AF" w14:textId="77777777" w:rsidR="001E1F2B" w:rsidRPr="009E53CE" w:rsidRDefault="001E1F2B" w:rsidP="001E1F2B">
      <w:pPr>
        <w:pStyle w:val="a6"/>
        <w:rPr>
          <w:rFonts w:cs="Times New Roman"/>
          <w:lang w:val="el-GR"/>
        </w:rPr>
      </w:pPr>
    </w:p>
    <w:p w14:paraId="319329EA"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Εμφάνιση της προγεμισμένης σύριγγας </w:t>
      </w:r>
      <w:proofErr w:type="spellStart"/>
      <w:r w:rsidRPr="009E53CE">
        <w:rPr>
          <w:rStyle w:val="None"/>
          <w:rFonts w:cs="Times New Roman"/>
          <w:b/>
          <w:bCs/>
        </w:rPr>
        <w:t>Yuflyma</w:t>
      </w:r>
      <w:proofErr w:type="spellEnd"/>
      <w:r w:rsidRPr="009E53CE">
        <w:rPr>
          <w:rStyle w:val="None"/>
          <w:rFonts w:cs="Times New Roman"/>
          <w:b/>
          <w:bCs/>
          <w:lang w:val="el-GR"/>
        </w:rPr>
        <w:t xml:space="preserve"> </w:t>
      </w:r>
      <w:r w:rsidRPr="009E53CE">
        <w:rPr>
          <w:rStyle w:val="None"/>
          <w:rFonts w:cs="Times New Roman"/>
          <w:b/>
          <w:bCs/>
          <w:shd w:val="clear" w:color="auto" w:fill="C0C0C0"/>
          <w:lang w:val="el-GR"/>
        </w:rPr>
        <w:t>με προστατευτικό κάλυμμα βελόνης</w:t>
      </w:r>
      <w:r w:rsidRPr="009E53CE">
        <w:rPr>
          <w:rStyle w:val="None"/>
          <w:rFonts w:cs="Times New Roman"/>
          <w:b/>
          <w:bCs/>
          <w:lang w:val="el-GR"/>
        </w:rPr>
        <w:t xml:space="preserve"> και περιεχόμενα της συσκευασίας</w:t>
      </w:r>
    </w:p>
    <w:p w14:paraId="75BBD5C3"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42049F4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80 </w:t>
      </w:r>
      <w:r w:rsidRPr="009E53CE">
        <w:rPr>
          <w:rStyle w:val="Hyperlink3"/>
          <w:rFonts w:cs="Times New Roman"/>
        </w:rPr>
        <w:t>mg</w:t>
      </w:r>
      <w:r w:rsidRPr="009E53CE">
        <w:rPr>
          <w:rStyle w:val="Hyperlink3"/>
          <w:rFonts w:cs="Times New Roman"/>
          <w:lang w:val="el-GR"/>
        </w:rPr>
        <w:t xml:space="preserve"> ενέσιμο διάλυμα σε προγεμισμένη σύριγγα </w:t>
      </w:r>
      <w:r w:rsidRPr="009E53CE">
        <w:rPr>
          <w:rStyle w:val="None"/>
          <w:rFonts w:cs="Times New Roman"/>
          <w:shd w:val="clear" w:color="auto" w:fill="C0C0C0"/>
          <w:lang w:val="el-GR"/>
        </w:rPr>
        <w:t>με προστατευτικό κάλυμμα βελόνης</w:t>
      </w:r>
      <w:r w:rsidRPr="009E53CE">
        <w:rPr>
          <w:rStyle w:val="Hyperlink3"/>
          <w:rFonts w:cs="Times New Roman"/>
          <w:lang w:val="el-GR"/>
        </w:rPr>
        <w:t xml:space="preserve"> διατίθεται ως ένα στείρο διάλυμα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διαλυμένο σε 0,8 </w:t>
      </w:r>
      <w:r w:rsidRPr="009E53CE">
        <w:rPr>
          <w:rStyle w:val="Hyperlink3"/>
          <w:rFonts w:cs="Times New Roman"/>
        </w:rPr>
        <w:t>ml</w:t>
      </w:r>
      <w:r w:rsidRPr="009E53CE">
        <w:rPr>
          <w:rStyle w:val="Hyperlink3"/>
          <w:rFonts w:cs="Times New Roman"/>
          <w:lang w:val="el-GR"/>
        </w:rPr>
        <w:t xml:space="preserve"> διαλύματος.</w:t>
      </w:r>
    </w:p>
    <w:p w14:paraId="465FA0B1"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5DA472B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προγεμισμένη σύριγγα </w:t>
      </w:r>
      <w:proofErr w:type="spellStart"/>
      <w:r w:rsidRPr="009E53CE">
        <w:rPr>
          <w:rStyle w:val="Hyperlink3"/>
          <w:rFonts w:cs="Times New Roman"/>
        </w:rPr>
        <w:t>Yuflyma</w:t>
      </w:r>
      <w:proofErr w:type="spellEnd"/>
      <w:r w:rsidRPr="009E53CE">
        <w:rPr>
          <w:rStyle w:val="Hyperlink3"/>
          <w:rFonts w:cs="Times New Roman"/>
          <w:lang w:val="el-GR"/>
        </w:rPr>
        <w:t xml:space="preserve"> είναι μια γυάλινη σύριγγα που περιέχει διάλυμα </w:t>
      </w:r>
      <w:r w:rsidRPr="009E53CE">
        <w:rPr>
          <w:rStyle w:val="Hyperlink3"/>
          <w:rFonts w:cs="Times New Roman"/>
        </w:rPr>
        <w:t>adalimumab</w:t>
      </w:r>
      <w:r w:rsidRPr="009E53CE">
        <w:rPr>
          <w:rStyle w:val="Hyperlink3"/>
          <w:rFonts w:cs="Times New Roman"/>
          <w:lang w:val="el-GR"/>
        </w:rPr>
        <w:t xml:space="preserve">. Η συσκευασία της 1 προγεμισμένης σύριγγας περιέχει 2 επιθέματα αλκοόλης (1 εφεδρικό). </w:t>
      </w:r>
    </w:p>
    <w:p w14:paraId="08D22DE7" w14:textId="77777777" w:rsidR="001E1F2B" w:rsidRPr="009E53CE" w:rsidRDefault="001E1F2B" w:rsidP="001E1F2B">
      <w:pPr>
        <w:pStyle w:val="a6"/>
        <w:rPr>
          <w:rFonts w:cs="Times New Roman"/>
          <w:lang w:val="el-GR"/>
        </w:rPr>
      </w:pPr>
    </w:p>
    <w:p w14:paraId="0237B2B7" w14:textId="77777777" w:rsidR="001E1F2B" w:rsidRPr="009E53CE" w:rsidRDefault="001E1F2B" w:rsidP="001E1F2B">
      <w:pPr>
        <w:pStyle w:val="a6"/>
        <w:rPr>
          <w:rFonts w:cs="Times New Roman"/>
          <w:lang w:val="el-GR"/>
        </w:rPr>
      </w:pPr>
      <w:r w:rsidRPr="009E53CE">
        <w:rPr>
          <w:rStyle w:val="None"/>
          <w:rFonts w:cs="Times New Roman"/>
          <w:shd w:val="clear" w:color="auto" w:fill="C0C0C0"/>
          <w:lang w:val="el-GR"/>
        </w:rPr>
        <w:lastRenderedPageBreak/>
        <w:t xml:space="preserve">Η προγεμισμένη σύριγγα </w:t>
      </w:r>
      <w:proofErr w:type="spellStart"/>
      <w:r w:rsidRPr="009E53CE">
        <w:rPr>
          <w:rStyle w:val="None"/>
          <w:rFonts w:cs="Times New Roman"/>
          <w:shd w:val="clear" w:color="auto" w:fill="C0C0C0"/>
        </w:rPr>
        <w:t>Yuflyma</w:t>
      </w:r>
      <w:proofErr w:type="spellEnd"/>
      <w:r w:rsidRPr="009E53CE">
        <w:rPr>
          <w:rStyle w:val="None"/>
          <w:rFonts w:cs="Times New Roman"/>
          <w:shd w:val="clear" w:color="auto" w:fill="C0C0C0"/>
          <w:lang w:val="el-GR"/>
        </w:rPr>
        <w:t xml:space="preserve"> είναι μια γυάλινη σύριγγα με προστατευτικό κάλυμμα βελόνης που περιέχει διάλυμα </w:t>
      </w:r>
      <w:r w:rsidRPr="009E53CE">
        <w:rPr>
          <w:rStyle w:val="None"/>
          <w:rFonts w:cs="Times New Roman"/>
          <w:shd w:val="clear" w:color="auto" w:fill="C0C0C0"/>
        </w:rPr>
        <w:t>adalimumab</w:t>
      </w:r>
      <w:r w:rsidRPr="009E53CE">
        <w:rPr>
          <w:rStyle w:val="None"/>
          <w:rFonts w:cs="Times New Roman"/>
          <w:shd w:val="clear" w:color="auto" w:fill="C0C0C0"/>
          <w:lang w:val="el-GR"/>
        </w:rPr>
        <w:t xml:space="preserve">. Η συσκευασία της 1 προγεμισμένης σύριγγας περιέχει 2 επιθέματα αλκοόλης (1 εφεδρικό). </w:t>
      </w:r>
    </w:p>
    <w:p w14:paraId="2DCFC802"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1738D10B"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διατίθεται σε προγεμισμένη σύριγγα ή/και προγεμισμένη συσκευή τύπου πένας.</w:t>
      </w:r>
    </w:p>
    <w:p w14:paraId="79B85514"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2FA4E869"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Κάτοχος Άδειας Κυκλοφορίας</w:t>
      </w:r>
    </w:p>
    <w:p w14:paraId="6474DFA1"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72B41B5F" w14:textId="77777777" w:rsidR="001E1F2B" w:rsidRPr="009E53CE" w:rsidRDefault="001E1F2B" w:rsidP="001E1F2B">
      <w:pPr>
        <w:pStyle w:val="a6"/>
        <w:rPr>
          <w:rFonts w:cs="Times New Roman"/>
          <w:lang w:val="el-GR"/>
        </w:rPr>
      </w:pPr>
      <w:r w:rsidRPr="009E53CE">
        <w:rPr>
          <w:rStyle w:val="Hyperlink3"/>
          <w:rFonts w:cs="Times New Roman"/>
        </w:rPr>
        <w:t>Celltrion</w:t>
      </w:r>
      <w:r w:rsidRPr="009E53CE">
        <w:rPr>
          <w:rStyle w:val="Hyperlink3"/>
          <w:rFonts w:cs="Times New Roman"/>
          <w:lang w:val="el-GR"/>
        </w:rPr>
        <w:t xml:space="preserve"> </w:t>
      </w:r>
      <w:r w:rsidRPr="009E53CE">
        <w:rPr>
          <w:rStyle w:val="Hyperlink3"/>
          <w:rFonts w:cs="Times New Roman"/>
        </w:rPr>
        <w:t>Healthcare</w:t>
      </w:r>
      <w:r w:rsidRPr="009E53CE">
        <w:rPr>
          <w:rStyle w:val="Hyperlink3"/>
          <w:rFonts w:cs="Times New Roman"/>
          <w:lang w:val="el-GR"/>
        </w:rPr>
        <w:t xml:space="preserve"> </w:t>
      </w:r>
      <w:r w:rsidRPr="009E53CE">
        <w:rPr>
          <w:rStyle w:val="Hyperlink3"/>
          <w:rFonts w:cs="Times New Roman"/>
        </w:rPr>
        <w:t>Hungary</w:t>
      </w:r>
      <w:r w:rsidRPr="009E53CE">
        <w:rPr>
          <w:rStyle w:val="Hyperlink3"/>
          <w:rFonts w:cs="Times New Roman"/>
          <w:lang w:val="el-GR"/>
        </w:rPr>
        <w:t xml:space="preserve"> </w:t>
      </w:r>
      <w:r w:rsidRPr="009E53CE">
        <w:rPr>
          <w:rStyle w:val="Hyperlink3"/>
          <w:rFonts w:cs="Times New Roman"/>
        </w:rPr>
        <w:t>Kft</w:t>
      </w:r>
      <w:r w:rsidRPr="009E53CE">
        <w:rPr>
          <w:rStyle w:val="Hyperlink3"/>
          <w:rFonts w:cs="Times New Roman"/>
          <w:lang w:val="el-GR"/>
        </w:rPr>
        <w:t xml:space="preserve">. </w:t>
      </w:r>
    </w:p>
    <w:p w14:paraId="028AFD55" w14:textId="77777777" w:rsidR="001E1F2B" w:rsidRPr="009E53CE" w:rsidRDefault="001E1F2B" w:rsidP="001E1F2B">
      <w:pPr>
        <w:pStyle w:val="a6"/>
        <w:rPr>
          <w:rFonts w:cs="Times New Roman"/>
        </w:rPr>
      </w:pPr>
      <w:r w:rsidRPr="009E53CE">
        <w:rPr>
          <w:rStyle w:val="Hyperlink3"/>
          <w:rFonts w:cs="Times New Roman"/>
        </w:rPr>
        <w:t>1062 Budapest</w:t>
      </w:r>
    </w:p>
    <w:p w14:paraId="2925560F" w14:textId="77777777" w:rsidR="001E1F2B" w:rsidRPr="009E53CE" w:rsidRDefault="001E1F2B" w:rsidP="001E1F2B">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18634F6D" w14:textId="77777777" w:rsidR="001E1F2B" w:rsidRPr="009E53CE" w:rsidRDefault="001E1F2B" w:rsidP="001E1F2B">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34EAC823" w14:textId="77777777" w:rsidR="001E1F2B" w:rsidRPr="009E53CE" w:rsidRDefault="001E1F2B" w:rsidP="001E1F2B">
      <w:pPr>
        <w:pStyle w:val="BodyA"/>
        <w:spacing w:before="15" w:line="240" w:lineRule="exact"/>
        <w:rPr>
          <w:rStyle w:val="None"/>
          <w:rFonts w:ascii="Times New Roman" w:hAnsi="Times New Roman" w:cs="Times New Roman"/>
          <w:b/>
          <w:bCs/>
        </w:rPr>
      </w:pPr>
    </w:p>
    <w:p w14:paraId="2E0CC1C1" w14:textId="77777777" w:rsidR="001E1F2B" w:rsidRPr="009E53CE" w:rsidRDefault="001E1F2B" w:rsidP="001E1F2B">
      <w:pPr>
        <w:pStyle w:val="a6"/>
        <w:rPr>
          <w:rStyle w:val="None"/>
          <w:rFonts w:cs="Times New Roman"/>
          <w:b/>
          <w:bCs/>
        </w:rPr>
      </w:pPr>
      <w:r w:rsidRPr="009E53CE">
        <w:rPr>
          <w:rStyle w:val="None"/>
          <w:rFonts w:cs="Times New Roman"/>
          <w:b/>
          <w:bCs/>
        </w:rPr>
        <w:t>Παρα</w:t>
      </w:r>
      <w:proofErr w:type="spellStart"/>
      <w:r w:rsidRPr="009E53CE">
        <w:rPr>
          <w:rStyle w:val="None"/>
          <w:rFonts w:cs="Times New Roman"/>
          <w:b/>
          <w:bCs/>
        </w:rPr>
        <w:t>σκευ</w:t>
      </w:r>
      <w:proofErr w:type="spellEnd"/>
      <w:r w:rsidRPr="009E53CE">
        <w:rPr>
          <w:rStyle w:val="None"/>
          <w:rFonts w:cs="Times New Roman"/>
          <w:b/>
          <w:bCs/>
        </w:rPr>
        <w:t>αστής</w:t>
      </w:r>
    </w:p>
    <w:p w14:paraId="3A71D730" w14:textId="77777777" w:rsidR="001E1F2B" w:rsidRPr="009E53CE" w:rsidRDefault="001E1F2B" w:rsidP="001E1F2B">
      <w:pPr>
        <w:pStyle w:val="BodyA"/>
        <w:spacing w:before="12" w:line="240" w:lineRule="exact"/>
        <w:rPr>
          <w:rStyle w:val="None"/>
          <w:rFonts w:ascii="Times New Roman" w:hAnsi="Times New Roman" w:cs="Times New Roman"/>
          <w:b/>
          <w:bCs/>
        </w:rPr>
      </w:pPr>
    </w:p>
    <w:p w14:paraId="3C59309E" w14:textId="734C76D9" w:rsidR="001E1F2B" w:rsidRPr="00391AD0" w:rsidDel="003F199A" w:rsidRDefault="001E1F2B" w:rsidP="001E1F2B">
      <w:pPr>
        <w:pStyle w:val="a6"/>
        <w:rPr>
          <w:del w:id="111" w:author="만든 이"/>
          <w:rFonts w:cs="Times New Roman"/>
        </w:rPr>
      </w:pPr>
      <w:del w:id="112" w:author="만든 이">
        <w:r w:rsidRPr="00391AD0" w:rsidDel="003F199A">
          <w:rPr>
            <w:rStyle w:val="Hyperlink3"/>
            <w:rFonts w:cs="Times New Roman"/>
          </w:rPr>
          <w:delText>Millmount Healthcare Ltd.</w:delText>
        </w:r>
      </w:del>
    </w:p>
    <w:p w14:paraId="44AAF19E" w14:textId="3C6B90D5" w:rsidR="001E1F2B" w:rsidRPr="00391AD0" w:rsidDel="003F199A" w:rsidRDefault="001E1F2B" w:rsidP="001E1F2B">
      <w:pPr>
        <w:pStyle w:val="a6"/>
        <w:rPr>
          <w:del w:id="113" w:author="만든 이"/>
          <w:rFonts w:cs="Times New Roman"/>
        </w:rPr>
      </w:pPr>
      <w:del w:id="114" w:author="만든 이">
        <w:r w:rsidRPr="00391AD0" w:rsidDel="003F199A">
          <w:rPr>
            <w:rStyle w:val="Hyperlink3"/>
            <w:rFonts w:cs="Times New Roman"/>
          </w:rPr>
          <w:delText>Block 7</w:delText>
        </w:r>
      </w:del>
    </w:p>
    <w:p w14:paraId="6D041A87" w14:textId="69AE3343" w:rsidR="001E1F2B" w:rsidRPr="00391AD0" w:rsidDel="003F199A" w:rsidRDefault="001E1F2B" w:rsidP="001E1F2B">
      <w:pPr>
        <w:pStyle w:val="a6"/>
        <w:rPr>
          <w:del w:id="115" w:author="만든 이"/>
          <w:rFonts w:cs="Times New Roman"/>
        </w:rPr>
      </w:pPr>
      <w:del w:id="116" w:author="만든 이">
        <w:r w:rsidRPr="00391AD0" w:rsidDel="003F199A">
          <w:rPr>
            <w:rStyle w:val="Hyperlink3"/>
            <w:rFonts w:cs="Times New Roman"/>
          </w:rPr>
          <w:delText xml:space="preserve">City North Business Campus </w:delText>
        </w:r>
      </w:del>
    </w:p>
    <w:p w14:paraId="517AAEF8" w14:textId="7FAE7B92" w:rsidR="001E1F2B" w:rsidRPr="00391AD0" w:rsidDel="003F199A" w:rsidRDefault="001E1F2B" w:rsidP="001E1F2B">
      <w:pPr>
        <w:pStyle w:val="a6"/>
        <w:rPr>
          <w:del w:id="117" w:author="만든 이"/>
          <w:rFonts w:cs="Times New Roman"/>
        </w:rPr>
      </w:pPr>
      <w:del w:id="118" w:author="만든 이">
        <w:r w:rsidRPr="00391AD0" w:rsidDel="003F199A">
          <w:rPr>
            <w:rStyle w:val="Hyperlink3"/>
            <w:rFonts w:cs="Times New Roman"/>
          </w:rPr>
          <w:delText>Stamullen, Co. Meath K32 YD60</w:delText>
        </w:r>
      </w:del>
    </w:p>
    <w:p w14:paraId="6A9738BB" w14:textId="79CA4E22" w:rsidR="001E1F2B" w:rsidRPr="00391AD0" w:rsidDel="003F199A" w:rsidRDefault="001E1F2B" w:rsidP="001E1F2B">
      <w:pPr>
        <w:pStyle w:val="a6"/>
        <w:rPr>
          <w:del w:id="119" w:author="만든 이"/>
          <w:rFonts w:cs="Times New Roman"/>
        </w:rPr>
      </w:pPr>
      <w:del w:id="120" w:author="만든 이">
        <w:r w:rsidRPr="00391AD0" w:rsidDel="003F199A">
          <w:rPr>
            <w:rStyle w:val="Hyperlink3"/>
            <w:rFonts w:cs="Times New Roman"/>
          </w:rPr>
          <w:delText>Ιρλανδία</w:delText>
        </w:r>
      </w:del>
    </w:p>
    <w:p w14:paraId="46685991" w14:textId="61245F31" w:rsidR="001E1F2B" w:rsidRPr="00391AD0" w:rsidDel="003F199A" w:rsidRDefault="001E1F2B" w:rsidP="001E1F2B">
      <w:pPr>
        <w:pStyle w:val="BodyA"/>
        <w:spacing w:before="14" w:line="240" w:lineRule="exact"/>
        <w:rPr>
          <w:del w:id="121" w:author="만든 이"/>
          <w:rStyle w:val="Hyperlink3"/>
          <w:rFonts w:ascii="Times New Roman" w:hAnsi="Times New Roman" w:cs="Times New Roman"/>
        </w:rPr>
      </w:pPr>
    </w:p>
    <w:p w14:paraId="7BFBE7F0" w14:textId="77777777" w:rsidR="003F199A" w:rsidRPr="00391AD0" w:rsidRDefault="003F199A" w:rsidP="003F199A">
      <w:pPr>
        <w:spacing w:before="10" w:line="240" w:lineRule="exact"/>
        <w:rPr>
          <w:moveTo w:id="122" w:author="만든 이" w16du:dateUtc="2025-09-09T05:05:00Z"/>
          <w:rFonts w:eastAsia="Times New Roman"/>
          <w:sz w:val="22"/>
          <w:szCs w:val="22"/>
          <w:lang w:val="fr-CA"/>
        </w:rPr>
      </w:pPr>
      <w:moveToRangeStart w:id="123" w:author="만든 이" w:name="move208319118"/>
      <w:proofErr w:type="spellStart"/>
      <w:moveTo w:id="124" w:author="만든 이" w16du:dateUtc="2025-09-09T05:05:00Z">
        <w:r w:rsidRPr="00391AD0">
          <w:rPr>
            <w:rFonts w:eastAsia="Times New Roman"/>
            <w:sz w:val="22"/>
            <w:szCs w:val="22"/>
            <w:lang w:val="fr-CA"/>
          </w:rPr>
          <w:t>Nuvisan</w:t>
        </w:r>
        <w:proofErr w:type="spellEnd"/>
        <w:r w:rsidRPr="00391AD0">
          <w:rPr>
            <w:rFonts w:eastAsia="Times New Roman"/>
            <w:sz w:val="22"/>
            <w:szCs w:val="22"/>
            <w:lang w:val="fr-CA"/>
          </w:rPr>
          <w:t xml:space="preserve"> France SARL</w:t>
        </w:r>
      </w:moveTo>
    </w:p>
    <w:p w14:paraId="09FDEDEF" w14:textId="77777777" w:rsidR="003F199A" w:rsidRPr="00391AD0" w:rsidRDefault="003F199A" w:rsidP="003F199A">
      <w:pPr>
        <w:spacing w:before="10" w:line="240" w:lineRule="exact"/>
        <w:rPr>
          <w:moveTo w:id="125" w:author="만든 이" w16du:dateUtc="2025-09-09T05:05:00Z"/>
          <w:sz w:val="22"/>
          <w:szCs w:val="22"/>
          <w:lang w:val="el-GR" w:eastAsia="ko-KR"/>
        </w:rPr>
      </w:pPr>
      <w:moveTo w:id="126" w:author="만든 이" w16du:dateUtc="2025-09-09T05:05:00Z">
        <w:r w:rsidRPr="00391AD0">
          <w:rPr>
            <w:rFonts w:eastAsia="Times New Roman"/>
            <w:sz w:val="22"/>
            <w:szCs w:val="22"/>
            <w:lang w:val="el-GR"/>
          </w:rPr>
          <w:t xml:space="preserve">2400, </w:t>
        </w:r>
        <w:r w:rsidRPr="00391AD0">
          <w:rPr>
            <w:rFonts w:eastAsia="Times New Roman"/>
            <w:sz w:val="22"/>
            <w:szCs w:val="22"/>
            <w:lang w:val="fr-CA"/>
          </w:rPr>
          <w:t>Route</w:t>
        </w:r>
        <w:r w:rsidRPr="00391AD0">
          <w:rPr>
            <w:rFonts w:eastAsia="Times New Roman"/>
            <w:sz w:val="22"/>
            <w:szCs w:val="22"/>
            <w:lang w:val="el-GR"/>
          </w:rPr>
          <w:t xml:space="preserve"> </w:t>
        </w:r>
        <w:r w:rsidRPr="00391AD0">
          <w:rPr>
            <w:rFonts w:eastAsia="Times New Roman"/>
            <w:sz w:val="22"/>
            <w:szCs w:val="22"/>
            <w:lang w:val="fr-CA"/>
          </w:rPr>
          <w:t>des</w:t>
        </w:r>
        <w:r w:rsidRPr="00391AD0">
          <w:rPr>
            <w:rFonts w:eastAsia="Times New Roman"/>
            <w:sz w:val="22"/>
            <w:szCs w:val="22"/>
            <w:lang w:val="el-GR"/>
          </w:rPr>
          <w:t xml:space="preserve"> </w:t>
        </w:r>
        <w:r w:rsidRPr="00391AD0">
          <w:rPr>
            <w:rFonts w:eastAsia="Times New Roman"/>
            <w:sz w:val="22"/>
            <w:szCs w:val="22"/>
            <w:lang w:val="fr-CA"/>
          </w:rPr>
          <w:t>Colles</w:t>
        </w:r>
      </w:moveTo>
    </w:p>
    <w:p w14:paraId="6D9D9428" w14:textId="77777777" w:rsidR="003F199A" w:rsidRPr="00391AD0" w:rsidRDefault="003F199A" w:rsidP="003F199A">
      <w:pPr>
        <w:spacing w:before="10" w:line="240" w:lineRule="exact"/>
        <w:rPr>
          <w:moveTo w:id="127" w:author="만든 이" w16du:dateUtc="2025-09-09T05:05:00Z"/>
          <w:sz w:val="22"/>
          <w:szCs w:val="22"/>
          <w:lang w:val="el-GR" w:eastAsia="ko-KR"/>
        </w:rPr>
      </w:pPr>
      <w:moveTo w:id="128" w:author="만든 이" w16du:dateUtc="2025-09-09T05:05:00Z">
        <w:r w:rsidRPr="00391AD0">
          <w:rPr>
            <w:rFonts w:eastAsia="Times New Roman"/>
            <w:sz w:val="22"/>
            <w:szCs w:val="22"/>
            <w:lang w:val="el-GR"/>
          </w:rPr>
          <w:t xml:space="preserve">06410, </w:t>
        </w:r>
        <w:r w:rsidRPr="00391AD0">
          <w:rPr>
            <w:rFonts w:eastAsia="Times New Roman"/>
            <w:sz w:val="22"/>
            <w:szCs w:val="22"/>
            <w:lang w:val="es-ES"/>
          </w:rPr>
          <w:t>Biot</w:t>
        </w:r>
      </w:moveTo>
    </w:p>
    <w:p w14:paraId="5149B46C" w14:textId="77777777" w:rsidR="003F199A" w:rsidRPr="00391AD0" w:rsidRDefault="003F199A" w:rsidP="003F199A">
      <w:pPr>
        <w:rPr>
          <w:moveTo w:id="129" w:author="만든 이" w16du:dateUtc="2025-09-09T05:05:00Z"/>
          <w:rFonts w:eastAsia="Times New Roman"/>
          <w:sz w:val="22"/>
          <w:szCs w:val="22"/>
          <w:lang w:val="el-GR"/>
        </w:rPr>
      </w:pPr>
      <w:moveTo w:id="130" w:author="만든 이" w16du:dateUtc="2025-09-09T05:05:00Z">
        <w:r w:rsidRPr="00391AD0">
          <w:rPr>
            <w:rFonts w:eastAsia="Times New Roman"/>
            <w:sz w:val="22"/>
            <w:szCs w:val="22"/>
            <w:lang w:val="el-GR"/>
          </w:rPr>
          <w:t>Γαλλία</w:t>
        </w:r>
      </w:moveTo>
    </w:p>
    <w:p w14:paraId="139B70AC" w14:textId="77777777" w:rsidR="003F199A" w:rsidRPr="00391AD0" w:rsidRDefault="003F199A" w:rsidP="003F199A">
      <w:pPr>
        <w:autoSpaceDE w:val="0"/>
        <w:autoSpaceDN w:val="0"/>
        <w:adjustRightInd w:val="0"/>
        <w:rPr>
          <w:moveTo w:id="131" w:author="만든 이" w16du:dateUtc="2025-09-09T05:05:00Z"/>
          <w:noProof/>
          <w:color w:val="000000"/>
          <w:sz w:val="22"/>
          <w:szCs w:val="22"/>
          <w:lang w:val="el-GR"/>
        </w:rPr>
      </w:pPr>
    </w:p>
    <w:moveToRangeEnd w:id="123"/>
    <w:p w14:paraId="2C40DE47" w14:textId="77777777" w:rsidR="001E1F2B" w:rsidRPr="00E814C5" w:rsidRDefault="001E1F2B" w:rsidP="001E1F2B">
      <w:pPr>
        <w:spacing w:before="10" w:line="240" w:lineRule="exact"/>
        <w:rPr>
          <w:rFonts w:eastAsia="Times New Roman"/>
          <w:sz w:val="22"/>
          <w:szCs w:val="22"/>
          <w:shd w:val="pct15" w:color="auto" w:fill="FFFFFF"/>
          <w:lang w:val="de-CH"/>
        </w:rPr>
      </w:pPr>
      <w:r w:rsidRPr="00E814C5">
        <w:rPr>
          <w:rFonts w:eastAsia="Times New Roman"/>
          <w:sz w:val="22"/>
          <w:szCs w:val="22"/>
          <w:shd w:val="pct15" w:color="auto" w:fill="FFFFFF"/>
          <w:lang w:val="de-CH"/>
        </w:rPr>
        <w:t>Nuvisan GmbH</w:t>
      </w:r>
    </w:p>
    <w:p w14:paraId="4F9C1206" w14:textId="6453D823" w:rsidR="001E1F2B" w:rsidRPr="00CC4B56" w:rsidRDefault="001E1F2B" w:rsidP="001E1F2B">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Wegenerstraße 13</w:t>
      </w:r>
    </w:p>
    <w:p w14:paraId="316C4DEB" w14:textId="6643C961" w:rsidR="001E1F2B" w:rsidRPr="00CC4B56" w:rsidRDefault="001E1F2B" w:rsidP="001E1F2B">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89231 Neu</w:t>
      </w:r>
      <w:r w:rsidR="00CC4B56">
        <w:rPr>
          <w:rFonts w:hint="eastAsia"/>
          <w:sz w:val="22"/>
          <w:szCs w:val="22"/>
          <w:shd w:val="pct15" w:color="auto" w:fill="FFFFFF"/>
          <w:lang w:val="de-CH" w:eastAsia="ko-KR"/>
        </w:rPr>
        <w:t>-</w:t>
      </w:r>
      <w:r w:rsidRPr="00E814C5">
        <w:rPr>
          <w:rFonts w:eastAsia="Times New Roman"/>
          <w:sz w:val="22"/>
          <w:szCs w:val="22"/>
          <w:shd w:val="pct15" w:color="auto" w:fill="FFFFFF"/>
          <w:lang w:val="de-CH"/>
        </w:rPr>
        <w:t>Ulm</w:t>
      </w:r>
    </w:p>
    <w:p w14:paraId="22F5ECC4" w14:textId="77777777" w:rsidR="001E1F2B" w:rsidRPr="00E814C5" w:rsidRDefault="001E1F2B" w:rsidP="001E1F2B">
      <w:pPr>
        <w:spacing w:before="10" w:line="240" w:lineRule="exact"/>
        <w:rPr>
          <w:rFonts w:eastAsia="Times New Roman"/>
          <w:sz w:val="22"/>
          <w:szCs w:val="22"/>
          <w:shd w:val="pct15" w:color="auto" w:fill="FFFFFF"/>
          <w:lang w:val="de-CH"/>
        </w:rPr>
      </w:pPr>
      <w:proofErr w:type="spellStart"/>
      <w:r w:rsidRPr="00E814C5">
        <w:rPr>
          <w:rFonts w:eastAsia="Times New Roman"/>
          <w:sz w:val="22"/>
          <w:szCs w:val="22"/>
          <w:shd w:val="pct15" w:color="auto" w:fill="FFFFFF"/>
        </w:rPr>
        <w:t>Γερμ</w:t>
      </w:r>
      <w:proofErr w:type="spellEnd"/>
      <w:r w:rsidRPr="00E814C5">
        <w:rPr>
          <w:rFonts w:eastAsia="Times New Roman"/>
          <w:sz w:val="22"/>
          <w:szCs w:val="22"/>
          <w:shd w:val="pct15" w:color="auto" w:fill="FFFFFF"/>
        </w:rPr>
        <w:t>ανία</w:t>
      </w:r>
    </w:p>
    <w:p w14:paraId="4F88DE1D" w14:textId="77777777" w:rsidR="001E1F2B" w:rsidRPr="00E814C5" w:rsidRDefault="001E1F2B" w:rsidP="001E1F2B">
      <w:pPr>
        <w:spacing w:before="10" w:line="240" w:lineRule="exact"/>
        <w:rPr>
          <w:rFonts w:eastAsia="Times New Roman"/>
          <w:sz w:val="22"/>
          <w:szCs w:val="22"/>
          <w:shd w:val="pct15" w:color="auto" w:fill="FFFFFF"/>
          <w:lang w:val="de-CH"/>
        </w:rPr>
      </w:pPr>
    </w:p>
    <w:p w14:paraId="50BDE03E" w14:textId="3F3C0C42" w:rsidR="001E1F2B" w:rsidRPr="007D3E38" w:rsidDel="003F199A" w:rsidRDefault="001E1F2B" w:rsidP="001E1F2B">
      <w:pPr>
        <w:spacing w:before="10" w:line="240" w:lineRule="exact"/>
        <w:rPr>
          <w:moveFrom w:id="132" w:author="만든 이" w16du:dateUtc="2025-09-09T05:05:00Z"/>
          <w:rFonts w:eastAsia="Times New Roman"/>
          <w:sz w:val="22"/>
          <w:szCs w:val="22"/>
          <w:shd w:val="pct15" w:color="auto" w:fill="FFFFFF"/>
          <w:lang w:val="fr-CA"/>
        </w:rPr>
      </w:pPr>
      <w:moveFromRangeStart w:id="133" w:author="만든 이" w:name="move208319118"/>
      <w:moveFrom w:id="134" w:author="만든 이" w16du:dateUtc="2025-09-09T05:05:00Z">
        <w:r w:rsidRPr="007D3E38" w:rsidDel="003F199A">
          <w:rPr>
            <w:rFonts w:eastAsia="Times New Roman"/>
            <w:sz w:val="22"/>
            <w:szCs w:val="22"/>
            <w:shd w:val="pct15" w:color="auto" w:fill="FFFFFF"/>
            <w:lang w:val="fr-CA"/>
          </w:rPr>
          <w:t>Nuvisan France SARL</w:t>
        </w:r>
      </w:moveFrom>
    </w:p>
    <w:p w14:paraId="1F507EF8" w14:textId="6AD206D5" w:rsidR="001E1F2B" w:rsidRPr="00CC4B56" w:rsidDel="003F199A" w:rsidRDefault="001E1F2B" w:rsidP="001E1F2B">
      <w:pPr>
        <w:spacing w:before="10" w:line="240" w:lineRule="exact"/>
        <w:rPr>
          <w:moveFrom w:id="135" w:author="만든 이" w16du:dateUtc="2025-09-09T05:05:00Z"/>
          <w:sz w:val="22"/>
          <w:szCs w:val="22"/>
          <w:shd w:val="pct15" w:color="auto" w:fill="FFFFFF"/>
          <w:lang w:val="el-GR" w:eastAsia="ko-KR"/>
        </w:rPr>
      </w:pPr>
      <w:moveFrom w:id="136" w:author="만든 이" w16du:dateUtc="2025-09-09T05:05:00Z">
        <w:r w:rsidRPr="00E814C5" w:rsidDel="003F199A">
          <w:rPr>
            <w:rFonts w:eastAsia="Times New Roman"/>
            <w:sz w:val="22"/>
            <w:szCs w:val="22"/>
            <w:shd w:val="pct15" w:color="auto" w:fill="FFFFFF"/>
            <w:lang w:val="el-GR"/>
          </w:rPr>
          <w:t xml:space="preserve">2400, </w:t>
        </w:r>
        <w:r w:rsidRPr="007D3E38" w:rsidDel="003F199A">
          <w:rPr>
            <w:rFonts w:eastAsia="Times New Roman"/>
            <w:sz w:val="22"/>
            <w:szCs w:val="22"/>
            <w:shd w:val="pct15" w:color="auto" w:fill="FFFFFF"/>
            <w:lang w:val="fr-CA"/>
          </w:rPr>
          <w:t>Route</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des</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Colles</w:t>
        </w:r>
      </w:moveFrom>
    </w:p>
    <w:p w14:paraId="6E23BEC4" w14:textId="10E96034" w:rsidR="001E1F2B" w:rsidRPr="00CC4B56" w:rsidDel="003F199A" w:rsidRDefault="001E1F2B" w:rsidP="001E1F2B">
      <w:pPr>
        <w:spacing w:before="10" w:line="240" w:lineRule="exact"/>
        <w:rPr>
          <w:moveFrom w:id="137" w:author="만든 이" w16du:dateUtc="2025-09-09T05:05:00Z"/>
          <w:sz w:val="22"/>
          <w:szCs w:val="22"/>
          <w:shd w:val="pct15" w:color="auto" w:fill="FFFFFF"/>
          <w:lang w:val="el-GR" w:eastAsia="ko-KR"/>
        </w:rPr>
      </w:pPr>
      <w:moveFrom w:id="138" w:author="만든 이" w16du:dateUtc="2025-09-09T05:05:00Z">
        <w:r w:rsidRPr="00E814C5" w:rsidDel="003F199A">
          <w:rPr>
            <w:rFonts w:eastAsia="Times New Roman"/>
            <w:sz w:val="22"/>
            <w:szCs w:val="22"/>
            <w:shd w:val="pct15" w:color="auto" w:fill="FFFFFF"/>
            <w:lang w:val="el-GR"/>
          </w:rPr>
          <w:t xml:space="preserve">06410, </w:t>
        </w:r>
        <w:r w:rsidRPr="00C000B2" w:rsidDel="003F199A">
          <w:rPr>
            <w:rFonts w:eastAsia="Times New Roman"/>
            <w:sz w:val="22"/>
            <w:szCs w:val="22"/>
            <w:shd w:val="pct15" w:color="auto" w:fill="FFFFFF"/>
            <w:lang w:val="es-ES"/>
          </w:rPr>
          <w:t>Biot</w:t>
        </w:r>
      </w:moveFrom>
    </w:p>
    <w:p w14:paraId="6C5A5AC3" w14:textId="2F90CB7E" w:rsidR="001E1F2B" w:rsidRPr="00E814C5" w:rsidDel="003F199A" w:rsidRDefault="001E1F2B" w:rsidP="001E1F2B">
      <w:pPr>
        <w:rPr>
          <w:moveFrom w:id="139" w:author="만든 이" w16du:dateUtc="2025-09-09T05:05:00Z"/>
          <w:rFonts w:eastAsia="Times New Roman"/>
          <w:sz w:val="22"/>
          <w:szCs w:val="22"/>
          <w:shd w:val="pct15" w:color="auto" w:fill="FFFFFF"/>
          <w:lang w:val="el-GR"/>
        </w:rPr>
      </w:pPr>
      <w:moveFrom w:id="140" w:author="만든 이" w16du:dateUtc="2025-09-09T05:05:00Z">
        <w:r w:rsidRPr="00E814C5" w:rsidDel="003F199A">
          <w:rPr>
            <w:rFonts w:eastAsia="Times New Roman"/>
            <w:sz w:val="22"/>
            <w:szCs w:val="22"/>
            <w:shd w:val="pct15" w:color="auto" w:fill="FFFFFF"/>
            <w:lang w:val="el-GR"/>
          </w:rPr>
          <w:t>Γαλλία</w:t>
        </w:r>
      </w:moveFrom>
    </w:p>
    <w:p w14:paraId="355E5319" w14:textId="60DB7CB5" w:rsidR="005A2F5E" w:rsidRPr="00E814C5" w:rsidDel="003F199A" w:rsidRDefault="005A2F5E" w:rsidP="005A2F5E">
      <w:pPr>
        <w:autoSpaceDE w:val="0"/>
        <w:autoSpaceDN w:val="0"/>
        <w:adjustRightInd w:val="0"/>
        <w:rPr>
          <w:moveFrom w:id="141" w:author="만든 이" w16du:dateUtc="2025-09-09T05:05:00Z"/>
          <w:noProof/>
          <w:color w:val="000000"/>
          <w:sz w:val="22"/>
          <w:szCs w:val="22"/>
          <w:shd w:val="pct15" w:color="auto" w:fill="FFFFFF"/>
          <w:lang w:val="el-GR"/>
        </w:rPr>
      </w:pPr>
    </w:p>
    <w:moveFromRangeEnd w:id="133"/>
    <w:p w14:paraId="7EA6A684" w14:textId="77777777" w:rsidR="005A2F5E" w:rsidRPr="00C000B2" w:rsidRDefault="005A2F5E" w:rsidP="005A2F5E">
      <w:pPr>
        <w:pStyle w:val="a6"/>
        <w:rPr>
          <w:rFonts w:cs="Times New Roman"/>
          <w:shd w:val="pct15" w:color="auto" w:fill="FFFFFF"/>
          <w:lang w:val="es-ES" w:eastAsia="en-US"/>
        </w:rPr>
      </w:pPr>
      <w:r w:rsidRPr="00C000B2">
        <w:rPr>
          <w:rFonts w:cs="Times New Roman"/>
          <w:shd w:val="pct15" w:color="auto" w:fill="FFFFFF"/>
          <w:lang w:val="es-ES"/>
        </w:rPr>
        <w:t xml:space="preserve">Midas </w:t>
      </w:r>
      <w:proofErr w:type="spellStart"/>
      <w:r w:rsidRPr="00C000B2">
        <w:rPr>
          <w:rFonts w:cs="Times New Roman"/>
          <w:shd w:val="pct15" w:color="auto" w:fill="FFFFFF"/>
          <w:lang w:val="es-ES"/>
        </w:rPr>
        <w:t>Pharma</w:t>
      </w:r>
      <w:proofErr w:type="spellEnd"/>
      <w:r w:rsidRPr="00C000B2">
        <w:rPr>
          <w:rFonts w:cs="Times New Roman"/>
          <w:shd w:val="pct15" w:color="auto" w:fill="FFFFFF"/>
          <w:lang w:val="es-ES"/>
        </w:rPr>
        <w:t xml:space="preserve"> </w:t>
      </w:r>
      <w:proofErr w:type="spellStart"/>
      <w:r w:rsidRPr="00C000B2">
        <w:rPr>
          <w:rFonts w:cs="Times New Roman"/>
          <w:shd w:val="pct15" w:color="auto" w:fill="FFFFFF"/>
          <w:lang w:val="es-ES"/>
        </w:rPr>
        <w:t>GmbH</w:t>
      </w:r>
      <w:proofErr w:type="spellEnd"/>
    </w:p>
    <w:p w14:paraId="5A4F1E3F" w14:textId="02AAECDB" w:rsidR="005A2F5E" w:rsidRPr="00CC4B56" w:rsidRDefault="005A2F5E" w:rsidP="005A2F5E">
      <w:pPr>
        <w:pStyle w:val="a6"/>
        <w:rPr>
          <w:rFonts w:eastAsiaTheme="minorEastAsia" w:cs="Times New Roman"/>
          <w:shd w:val="pct15" w:color="auto" w:fill="FFFFFF"/>
          <w:lang w:val="es-ES"/>
        </w:rPr>
      </w:pPr>
      <w:proofErr w:type="spellStart"/>
      <w:r w:rsidRPr="00C000B2">
        <w:rPr>
          <w:rFonts w:cs="Times New Roman"/>
          <w:shd w:val="pct15" w:color="auto" w:fill="FFFFFF"/>
          <w:lang w:val="es-ES"/>
        </w:rPr>
        <w:t>Rheinstr</w:t>
      </w:r>
      <w:proofErr w:type="spellEnd"/>
      <w:r w:rsidRPr="00C000B2">
        <w:rPr>
          <w:rFonts w:cs="Times New Roman"/>
          <w:shd w:val="pct15" w:color="auto" w:fill="FFFFFF"/>
          <w:lang w:val="es-ES"/>
        </w:rPr>
        <w:t>. 49</w:t>
      </w:r>
    </w:p>
    <w:p w14:paraId="28484050" w14:textId="012936AF" w:rsidR="005A2F5E" w:rsidRPr="00CC4B56"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55218 Ingelheim</w:t>
      </w:r>
    </w:p>
    <w:p w14:paraId="76D80657" w14:textId="77777777" w:rsidR="005A2F5E" w:rsidRPr="00C000B2" w:rsidRDefault="005A2F5E" w:rsidP="005A2F5E">
      <w:pPr>
        <w:pStyle w:val="a6"/>
        <w:rPr>
          <w:rFonts w:cs="Times New Roman"/>
          <w:shd w:val="pct15" w:color="auto" w:fill="FFFFFF"/>
          <w:lang w:val="es-ES"/>
        </w:rPr>
      </w:pPr>
      <w:r w:rsidRPr="004F1BB1">
        <w:rPr>
          <w:rFonts w:cs="Times New Roman"/>
          <w:shd w:val="pct15" w:color="auto" w:fill="FFFFFF"/>
          <w:lang w:val="el-GR"/>
        </w:rPr>
        <w:t>Γερμανία</w:t>
      </w:r>
    </w:p>
    <w:p w14:paraId="58782A2B" w14:textId="77777777" w:rsidR="005A2F5E" w:rsidRPr="00C000B2" w:rsidRDefault="005A2F5E" w:rsidP="005A2F5E">
      <w:pPr>
        <w:pStyle w:val="a6"/>
        <w:rPr>
          <w:rFonts w:cs="Times New Roman"/>
          <w:shd w:val="pct15" w:color="auto" w:fill="FFFFFF"/>
          <w:lang w:val="es-ES"/>
        </w:rPr>
      </w:pPr>
    </w:p>
    <w:p w14:paraId="14F6A97C" w14:textId="77777777" w:rsidR="005A2F5E" w:rsidRPr="001F3945" w:rsidRDefault="005A2F5E" w:rsidP="005A2F5E">
      <w:pPr>
        <w:pStyle w:val="a6"/>
        <w:rPr>
          <w:rFonts w:cs="Times New Roman"/>
          <w:shd w:val="pct15" w:color="auto" w:fill="FFFFFF"/>
          <w:lang w:val="es-ES"/>
        </w:rPr>
      </w:pPr>
      <w:r w:rsidRPr="001F3945">
        <w:rPr>
          <w:rFonts w:cs="Times New Roman"/>
          <w:shd w:val="pct15" w:color="auto" w:fill="FFFFFF"/>
          <w:lang w:val="es-ES"/>
        </w:rPr>
        <w:t xml:space="preserve">KYMOS S.L. </w:t>
      </w:r>
    </w:p>
    <w:p w14:paraId="55D0C92C" w14:textId="73E3FB67" w:rsidR="005A2F5E" w:rsidRPr="007D3E38" w:rsidRDefault="005A2F5E" w:rsidP="005A2F5E">
      <w:pPr>
        <w:pStyle w:val="a6"/>
        <w:rPr>
          <w:rFonts w:eastAsiaTheme="minorEastAsia" w:cs="Times New Roman"/>
          <w:shd w:val="pct15" w:color="auto" w:fill="FFFFFF"/>
          <w:lang w:val="fr-CA"/>
        </w:rPr>
      </w:pPr>
      <w:r w:rsidRPr="007D3E38">
        <w:rPr>
          <w:rFonts w:cs="Times New Roman"/>
          <w:shd w:val="pct15" w:color="auto" w:fill="FFFFFF"/>
          <w:lang w:val="fr-CA"/>
        </w:rPr>
        <w:t xml:space="preserve">Ronda Can </w:t>
      </w:r>
      <w:proofErr w:type="spellStart"/>
      <w:r w:rsidRPr="007D3E38">
        <w:rPr>
          <w:rFonts w:cs="Times New Roman"/>
          <w:shd w:val="pct15" w:color="auto" w:fill="FFFFFF"/>
          <w:lang w:val="fr-CA"/>
        </w:rPr>
        <w:t>Fatjó</w:t>
      </w:r>
      <w:proofErr w:type="spellEnd"/>
      <w:r w:rsidRPr="007D3E38">
        <w:rPr>
          <w:rFonts w:cs="Times New Roman"/>
          <w:shd w:val="pct15" w:color="auto" w:fill="FFFFFF"/>
          <w:lang w:val="fr-CA"/>
        </w:rPr>
        <w:t>, 7B.</w:t>
      </w:r>
    </w:p>
    <w:p w14:paraId="45C26FA1" w14:textId="5DFB8CD5" w:rsidR="005A2F5E" w:rsidRPr="00CC4B56"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08290 Cerdanyola del Vallès</w:t>
      </w:r>
    </w:p>
    <w:p w14:paraId="4F415ABD" w14:textId="3166138E" w:rsidR="005A2F5E" w:rsidRPr="00CC4B56" w:rsidRDefault="005A2F5E" w:rsidP="005A2F5E">
      <w:pPr>
        <w:pStyle w:val="a6"/>
        <w:rPr>
          <w:rFonts w:eastAsiaTheme="minorEastAsia" w:cs="Times New Roman"/>
          <w:shd w:val="pct15" w:color="auto" w:fill="FFFFFF"/>
          <w:lang w:val="es-ES"/>
        </w:rPr>
      </w:pPr>
      <w:r w:rsidRPr="00C000B2">
        <w:rPr>
          <w:rFonts w:cs="Times New Roman"/>
          <w:shd w:val="pct15" w:color="auto" w:fill="FFFFFF"/>
          <w:lang w:val="es-ES"/>
        </w:rPr>
        <w:t>Barcelona</w:t>
      </w:r>
    </w:p>
    <w:p w14:paraId="1942EA0A" w14:textId="77777777" w:rsidR="005A2F5E" w:rsidRPr="00C000B2" w:rsidRDefault="005A2F5E" w:rsidP="005A2F5E">
      <w:pPr>
        <w:pStyle w:val="a6"/>
        <w:rPr>
          <w:rFonts w:cs="Times New Roman"/>
          <w:shd w:val="pct15" w:color="auto" w:fill="FFFFFF"/>
          <w:lang w:val="es-ES"/>
        </w:rPr>
      </w:pPr>
      <w:proofErr w:type="spellStart"/>
      <w:r w:rsidRPr="00E814C5">
        <w:rPr>
          <w:rFonts w:cs="Times New Roman"/>
          <w:shd w:val="pct15" w:color="auto" w:fill="FFFFFF"/>
        </w:rPr>
        <w:t>Ισ</w:t>
      </w:r>
      <w:proofErr w:type="spellEnd"/>
      <w:r w:rsidRPr="00E814C5">
        <w:rPr>
          <w:rFonts w:cs="Times New Roman"/>
          <w:shd w:val="pct15" w:color="auto" w:fill="FFFFFF"/>
        </w:rPr>
        <w:t>πανία</w:t>
      </w:r>
    </w:p>
    <w:p w14:paraId="6158EAE4"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2B381701" w14:textId="77777777" w:rsidR="001E1F2B" w:rsidRPr="009E53CE" w:rsidRDefault="001E1F2B" w:rsidP="001E1F2B">
      <w:pPr>
        <w:pStyle w:val="a6"/>
        <w:rPr>
          <w:rFonts w:cs="Times New Roman"/>
          <w:lang w:val="el-GR"/>
        </w:rPr>
      </w:pPr>
      <w:r w:rsidRPr="009E53CE">
        <w:rPr>
          <w:rStyle w:val="Hyperlink3"/>
          <w:rFonts w:cs="Times New Roman"/>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1D7439A" w14:textId="77777777" w:rsidR="001E1F2B" w:rsidRPr="009E53CE" w:rsidRDefault="001E1F2B" w:rsidP="001E1F2B">
      <w:pPr>
        <w:pStyle w:val="BodyA"/>
        <w:rPr>
          <w:rStyle w:val="None"/>
          <w:rFonts w:ascii="Times New Roman" w:eastAsia="Times New Roman" w:hAnsi="Times New Roman" w:cs="Times New Roman"/>
          <w:b/>
          <w:bCs/>
          <w:lang w:val="el-GR"/>
        </w:rPr>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0"/>
        <w:gridCol w:w="4800"/>
      </w:tblGrid>
      <w:tr w:rsidR="001E1F2B" w:rsidRPr="00CC4B56" w14:paraId="2775EE0C"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5A49344D" w14:textId="77777777" w:rsidR="001E1F2B" w:rsidRPr="00CC4B56" w:rsidRDefault="001E1F2B" w:rsidP="00F13251">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lang w:val="nl-NL"/>
              </w:rPr>
              <w:lastRenderedPageBreak/>
              <w:t>België</w:t>
            </w:r>
            <w:r w:rsidRPr="00CC4B56">
              <w:rPr>
                <w:rStyle w:val="None"/>
                <w:rFonts w:ascii="Times New Roman" w:hAnsi="Times New Roman" w:cs="Times New Roman"/>
                <w:b/>
                <w:bCs/>
                <w:lang w:val="fr-FR"/>
              </w:rPr>
              <w:t>/Belgique/</w:t>
            </w:r>
            <w:proofErr w:type="spellStart"/>
            <w:r w:rsidRPr="00CC4B56">
              <w:rPr>
                <w:rStyle w:val="None"/>
                <w:rFonts w:ascii="Times New Roman" w:hAnsi="Times New Roman" w:cs="Times New Roman"/>
                <w:b/>
                <w:bCs/>
                <w:lang w:val="fr-FR"/>
              </w:rPr>
              <w:t>Belgien</w:t>
            </w:r>
            <w:proofErr w:type="spellEnd"/>
          </w:p>
          <w:p w14:paraId="45684125"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Belgium BVBA</w:t>
            </w:r>
          </w:p>
          <w:p w14:paraId="4B97F3BE" w14:textId="77777777" w:rsidR="001E1F2B" w:rsidRPr="00CC4B56" w:rsidRDefault="001E1F2B" w:rsidP="00F13251">
            <w:pPr>
              <w:pStyle w:val="BodyA"/>
              <w:rPr>
                <w:rFonts w:ascii="Times New Roman" w:hAnsi="Times New Roman" w:cs="Times New Roman"/>
              </w:rPr>
            </w:pPr>
            <w:r w:rsidRPr="00CC4B56">
              <w:rPr>
                <w:rStyle w:val="None"/>
                <w:rFonts w:ascii="Times New Roman" w:hAnsi="Times New Roman" w:cs="Times New Roman"/>
              </w:rPr>
              <w:t>T</w:t>
            </w:r>
            <w:r w:rsidRPr="00CC4B56">
              <w:rPr>
                <w:rStyle w:val="None"/>
                <w:rFonts w:ascii="Times New Roman" w:hAnsi="Times New Roman" w:cs="Times New Roman"/>
                <w:lang w:val="fr-FR"/>
              </w:rPr>
              <w:t>é</w:t>
            </w:r>
            <w:r w:rsidRPr="00CC4B56">
              <w:rPr>
                <w:rStyle w:val="None"/>
                <w:rFonts w:ascii="Times New Roman" w:hAnsi="Times New Roman" w:cs="Times New Roman"/>
                <w:lang w:val="de-DE"/>
              </w:rPr>
              <w:t>l/Tel: + 32 1528 7418</w:t>
            </w:r>
          </w:p>
        </w:tc>
        <w:tc>
          <w:tcPr>
            <w:tcW w:w="4800" w:type="dxa"/>
            <w:tcBorders>
              <w:top w:val="nil"/>
              <w:left w:val="nil"/>
              <w:bottom w:val="nil"/>
              <w:right w:val="nil"/>
            </w:tcBorders>
            <w:tcMar>
              <w:top w:w="80" w:type="dxa"/>
              <w:left w:w="80" w:type="dxa"/>
              <w:bottom w:w="80" w:type="dxa"/>
              <w:right w:w="80" w:type="dxa"/>
            </w:tcMar>
          </w:tcPr>
          <w:p w14:paraId="1F6EAEEB" w14:textId="77777777" w:rsidR="001E1F2B" w:rsidRPr="00CC4B56" w:rsidRDefault="001E1F2B" w:rsidP="00F13251">
            <w:pPr>
              <w:pStyle w:val="BodyA"/>
              <w:suppressAutoHyphens/>
              <w:rPr>
                <w:rStyle w:val="None"/>
                <w:rFonts w:ascii="Times New Roman" w:eastAsia="Times New Roman" w:hAnsi="Times New Roman" w:cs="Times New Roman"/>
                <w:b/>
                <w:bCs/>
              </w:rPr>
            </w:pPr>
            <w:r w:rsidRPr="00CC4B56">
              <w:rPr>
                <w:rStyle w:val="None"/>
                <w:rFonts w:ascii="Times New Roman" w:hAnsi="Times New Roman" w:cs="Times New Roman"/>
                <w:b/>
                <w:bCs/>
              </w:rPr>
              <w:t>Lietuva</w:t>
            </w:r>
          </w:p>
          <w:p w14:paraId="7439409D" w14:textId="77777777" w:rsidR="001E1F2B" w:rsidRPr="00CC4B56" w:rsidRDefault="001E1F2B" w:rsidP="00F1325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5370BFAB" w14:textId="77777777" w:rsidR="001E1F2B" w:rsidRPr="00CC4B56" w:rsidRDefault="001E1F2B" w:rsidP="00F13251">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1E1F2B" w:rsidRPr="00CC4B56" w14:paraId="3762116D"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239FD8D" w14:textId="77777777" w:rsidR="001E1F2B" w:rsidRPr="00CC4B56" w:rsidRDefault="001E1F2B" w:rsidP="00F13251">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България</w:t>
            </w:r>
            <w:proofErr w:type="spellEnd"/>
          </w:p>
          <w:p w14:paraId="35C0F718" w14:textId="77777777" w:rsidR="001E1F2B" w:rsidRPr="00CC4B56" w:rsidRDefault="001E1F2B" w:rsidP="00F1325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46D42AB6" w14:textId="77777777" w:rsidR="001E1F2B" w:rsidRPr="00CC4B56" w:rsidRDefault="001E1F2B" w:rsidP="00F13251">
            <w:pPr>
              <w:pStyle w:val="BodyA"/>
              <w:rPr>
                <w:rFonts w:ascii="Times New Roman" w:hAnsi="Times New Roman" w:cs="Times New Roman"/>
              </w:rPr>
            </w:pPr>
            <w:r w:rsidRPr="00CC4B56">
              <w:rPr>
                <w:rFonts w:ascii="Times New Roman" w:eastAsia="맑은 고딕" w:hAnsi="Times New Roman" w:cs="Times New Roman"/>
                <w:noProof/>
                <w:lang w:eastAsia="fr-FR"/>
              </w:rPr>
              <w:t>Teл.: +36 1 231 0493</w:t>
            </w:r>
          </w:p>
        </w:tc>
        <w:tc>
          <w:tcPr>
            <w:tcW w:w="4800" w:type="dxa"/>
            <w:tcBorders>
              <w:top w:val="nil"/>
              <w:left w:val="nil"/>
              <w:bottom w:val="nil"/>
              <w:right w:val="nil"/>
            </w:tcBorders>
            <w:tcMar>
              <w:top w:w="80" w:type="dxa"/>
              <w:left w:w="80" w:type="dxa"/>
              <w:bottom w:w="80" w:type="dxa"/>
              <w:right w:w="80" w:type="dxa"/>
            </w:tcMar>
          </w:tcPr>
          <w:p w14:paraId="54775D89" w14:textId="77777777" w:rsidR="001E1F2B" w:rsidRPr="00CC4B56" w:rsidRDefault="001E1F2B" w:rsidP="00F13251">
            <w:pPr>
              <w:pStyle w:val="BodyA"/>
              <w:suppressAutoHyphens/>
              <w:rPr>
                <w:rStyle w:val="None"/>
                <w:rFonts w:ascii="Times New Roman" w:eastAsia="Times New Roman" w:hAnsi="Times New Roman" w:cs="Times New Roman"/>
                <w:lang w:val="de-CH"/>
              </w:rPr>
            </w:pPr>
            <w:r w:rsidRPr="00CC4B56">
              <w:rPr>
                <w:rStyle w:val="None"/>
                <w:rFonts w:ascii="Times New Roman" w:hAnsi="Times New Roman" w:cs="Times New Roman"/>
                <w:b/>
                <w:bCs/>
                <w:lang w:val="de-DE"/>
              </w:rPr>
              <w:t>Luxembourg/Luxemburg</w:t>
            </w:r>
          </w:p>
          <w:p w14:paraId="024C2D4F" w14:textId="77777777" w:rsidR="001E1F2B" w:rsidRPr="00CC4B56" w:rsidRDefault="001E1F2B" w:rsidP="00F13251">
            <w:pPr>
              <w:pStyle w:val="BodyA"/>
              <w:suppressAutoHyphens/>
              <w:rPr>
                <w:rStyle w:val="None"/>
                <w:rFonts w:ascii="Times New Roman" w:eastAsia="Times New Roman" w:hAnsi="Times New Roman" w:cs="Times New Roman"/>
                <w:lang w:val="de-CH"/>
              </w:rPr>
            </w:pPr>
            <w:r w:rsidRPr="00CC4B56">
              <w:rPr>
                <w:rStyle w:val="None"/>
                <w:rFonts w:ascii="Times New Roman" w:hAnsi="Times New Roman" w:cs="Times New Roman"/>
                <w:lang w:val="it-IT"/>
              </w:rPr>
              <w:t>Celltrion Healthcare Belgium BVBA</w:t>
            </w:r>
          </w:p>
          <w:p w14:paraId="3F72EFB0" w14:textId="77777777" w:rsidR="001E1F2B" w:rsidRPr="00CC4B56" w:rsidRDefault="001E1F2B" w:rsidP="00F13251">
            <w:pPr>
              <w:pStyle w:val="BodyA"/>
              <w:suppressAutoHyphens/>
              <w:rPr>
                <w:rFonts w:ascii="Times New Roman" w:hAnsi="Times New Roman" w:cs="Times New Roman"/>
              </w:rPr>
            </w:pPr>
            <w:r w:rsidRPr="00CC4B56">
              <w:rPr>
                <w:rStyle w:val="None"/>
                <w:rFonts w:ascii="Times New Roman" w:hAnsi="Times New Roman" w:cs="Times New Roman"/>
              </w:rPr>
              <w:t>T</w:t>
            </w:r>
            <w:r w:rsidRPr="00CC4B56">
              <w:rPr>
                <w:rStyle w:val="None"/>
                <w:rFonts w:ascii="Times New Roman" w:hAnsi="Times New Roman" w:cs="Times New Roman"/>
                <w:lang w:val="fr-FR"/>
              </w:rPr>
              <w:t>é</w:t>
            </w:r>
            <w:r w:rsidRPr="00CC4B56">
              <w:rPr>
                <w:rStyle w:val="None"/>
                <w:rFonts w:ascii="Times New Roman" w:hAnsi="Times New Roman" w:cs="Times New Roman"/>
                <w:lang w:val="de-DE"/>
              </w:rPr>
              <w:t>l/Tel: + 32 1528 7418</w:t>
            </w:r>
          </w:p>
        </w:tc>
      </w:tr>
      <w:tr w:rsidR="001E1F2B" w:rsidRPr="00CC4B56" w14:paraId="311DD341"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48434EF3" w14:textId="77777777" w:rsidR="001E1F2B" w:rsidRPr="00CC4B56" w:rsidRDefault="001E1F2B" w:rsidP="00F13251">
            <w:pPr>
              <w:pStyle w:val="BodyA"/>
              <w:suppressAutoHyphens/>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Česká</w:t>
            </w:r>
            <w:proofErr w:type="spellEnd"/>
            <w:r w:rsidRPr="00CC4B56">
              <w:rPr>
                <w:rStyle w:val="None"/>
                <w:rFonts w:ascii="Times New Roman" w:hAnsi="Times New Roman" w:cs="Times New Roman"/>
                <w:b/>
                <w:bCs/>
              </w:rPr>
              <w:t xml:space="preserve"> </w:t>
            </w:r>
            <w:proofErr w:type="spellStart"/>
            <w:r w:rsidRPr="00CC4B56">
              <w:rPr>
                <w:rStyle w:val="None"/>
                <w:rFonts w:ascii="Times New Roman" w:hAnsi="Times New Roman" w:cs="Times New Roman"/>
                <w:b/>
                <w:bCs/>
              </w:rPr>
              <w:t>republika</w:t>
            </w:r>
            <w:proofErr w:type="spellEnd"/>
          </w:p>
          <w:p w14:paraId="59389DA3" w14:textId="77777777" w:rsidR="001E1F2B" w:rsidRPr="00CC4B56" w:rsidRDefault="001E1F2B" w:rsidP="00F1325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6C045C7D" w14:textId="77777777" w:rsidR="001E1F2B" w:rsidRPr="00CC4B56" w:rsidRDefault="001E1F2B" w:rsidP="00F13251">
            <w:pPr>
              <w:pStyle w:val="BodyA"/>
              <w:suppressAutoHyphens/>
              <w:rPr>
                <w:rFonts w:ascii="Times New Roman" w:hAnsi="Times New Roman" w:cs="Times New Roman"/>
              </w:rPr>
            </w:pPr>
            <w:r w:rsidRPr="00CC4B56">
              <w:rPr>
                <w:rFonts w:ascii="Times New Roman" w:eastAsia="맑은 고딕" w:hAnsi="Times New Roman" w:cs="Times New Roman"/>
                <w:noProof/>
                <w:lang w:eastAsia="fr-FR"/>
              </w:rPr>
              <w:t>Tel: +36 1 231 0493</w:t>
            </w:r>
          </w:p>
        </w:tc>
        <w:tc>
          <w:tcPr>
            <w:tcW w:w="4800" w:type="dxa"/>
            <w:tcBorders>
              <w:top w:val="nil"/>
              <w:left w:val="nil"/>
              <w:bottom w:val="nil"/>
              <w:right w:val="nil"/>
            </w:tcBorders>
            <w:tcMar>
              <w:top w:w="80" w:type="dxa"/>
              <w:left w:w="80" w:type="dxa"/>
              <w:bottom w:w="80" w:type="dxa"/>
              <w:right w:w="80" w:type="dxa"/>
            </w:tcMar>
          </w:tcPr>
          <w:p w14:paraId="7E5D2549" w14:textId="77777777" w:rsidR="001E1F2B" w:rsidRPr="00CC4B56" w:rsidRDefault="001E1F2B" w:rsidP="00F13251">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Magyarország</w:t>
            </w:r>
            <w:proofErr w:type="spellEnd"/>
          </w:p>
          <w:p w14:paraId="566C67B7" w14:textId="77777777" w:rsidR="001E1F2B" w:rsidRPr="00CC4B56" w:rsidRDefault="001E1F2B" w:rsidP="00F1325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17D3BD9C" w14:textId="77777777" w:rsidR="001E1F2B" w:rsidRPr="00CC4B56" w:rsidRDefault="001E1F2B" w:rsidP="00F13251">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1E1F2B" w:rsidRPr="00CC4B56" w14:paraId="3A422823"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603E2653" w14:textId="77777777" w:rsidR="001E1F2B" w:rsidRPr="00CC4B56" w:rsidRDefault="001E1F2B" w:rsidP="00F13251">
            <w:pPr>
              <w:pStyle w:val="BodyA"/>
              <w:suppressAutoHyphens/>
              <w:rPr>
                <w:rStyle w:val="None"/>
                <w:rFonts w:ascii="Times New Roman" w:eastAsia="Times New Roman" w:hAnsi="Times New Roman" w:cs="Times New Roman"/>
                <w:b/>
                <w:bCs/>
                <w:i/>
                <w:iCs/>
              </w:rPr>
            </w:pPr>
            <w:r w:rsidRPr="00CC4B56">
              <w:rPr>
                <w:rStyle w:val="None"/>
                <w:rFonts w:ascii="Times New Roman" w:hAnsi="Times New Roman" w:cs="Times New Roman"/>
                <w:b/>
                <w:bCs/>
                <w:lang w:val="da-DK"/>
              </w:rPr>
              <w:t>Danmark</w:t>
            </w:r>
          </w:p>
          <w:p w14:paraId="4B512374" w14:textId="77777777" w:rsidR="001E1F2B" w:rsidRPr="00CC4B56" w:rsidRDefault="001E1F2B" w:rsidP="00F13251">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Hungary Kft.</w:t>
            </w:r>
          </w:p>
          <w:p w14:paraId="02CA092A" w14:textId="77777777" w:rsidR="001E1F2B" w:rsidRPr="00CC4B56" w:rsidRDefault="001E1F2B" w:rsidP="00F13251">
            <w:pPr>
              <w:pStyle w:val="BodyA"/>
              <w:suppressAutoHyphens/>
              <w:rPr>
                <w:rFonts w:ascii="Times New Roman" w:hAnsi="Times New Roman" w:cs="Times New Roman"/>
              </w:rPr>
            </w:pPr>
            <w:proofErr w:type="spellStart"/>
            <w:r w:rsidRPr="00CC4B56">
              <w:rPr>
                <w:rStyle w:val="None"/>
                <w:rFonts w:ascii="Times New Roman" w:hAnsi="Times New Roman" w:cs="Times New Roman"/>
              </w:rPr>
              <w:t>Tlf</w:t>
            </w:r>
            <w:proofErr w:type="spellEnd"/>
            <w:r w:rsidRPr="00CC4B56">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1BCE3294"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b/>
                <w:bCs/>
              </w:rPr>
              <w:t>Malta</w:t>
            </w:r>
          </w:p>
          <w:p w14:paraId="50771296" w14:textId="591478B9" w:rsidR="001E1F2B" w:rsidRPr="00CC4B56" w:rsidRDefault="00524AAC" w:rsidP="00F13251">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rPr>
              <w:t>Mint Health Ltd.</w:t>
            </w:r>
          </w:p>
          <w:p w14:paraId="0310E587" w14:textId="01683730" w:rsidR="001E1F2B" w:rsidRPr="00CC4B56" w:rsidRDefault="001E1F2B" w:rsidP="00F13251">
            <w:pPr>
              <w:pStyle w:val="BodyA"/>
              <w:rPr>
                <w:rFonts w:ascii="Times New Roman" w:hAnsi="Times New Roman" w:cs="Times New Roman"/>
              </w:rPr>
            </w:pPr>
            <w:r w:rsidRPr="00CC4B56">
              <w:rPr>
                <w:rStyle w:val="None"/>
                <w:rFonts w:ascii="Times New Roman" w:hAnsi="Times New Roman" w:cs="Times New Roman"/>
              </w:rPr>
              <w:t xml:space="preserve">Tel: +356 </w:t>
            </w:r>
            <w:r w:rsidR="00524AAC" w:rsidRPr="00CC4B56">
              <w:rPr>
                <w:rStyle w:val="None"/>
                <w:rFonts w:ascii="Times New Roman" w:hAnsi="Times New Roman" w:cs="Times New Roman"/>
              </w:rPr>
              <w:t>2093 9800</w:t>
            </w:r>
          </w:p>
        </w:tc>
      </w:tr>
      <w:tr w:rsidR="001E1F2B" w:rsidRPr="00CC4B56" w14:paraId="2343B8C1"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170A941F" w14:textId="77777777" w:rsidR="001E1F2B" w:rsidRPr="00CC4B56" w:rsidRDefault="001E1F2B" w:rsidP="00F13251">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lang w:val="de-DE"/>
              </w:rPr>
              <w:t>Deutschland</w:t>
            </w:r>
          </w:p>
          <w:p w14:paraId="0B6F08A7" w14:textId="265497A8" w:rsidR="006D7AD8" w:rsidRPr="00CC4B56" w:rsidRDefault="006D7AD8" w:rsidP="006D7AD8">
            <w:pPr>
              <w:rPr>
                <w:noProof/>
                <w:sz w:val="22"/>
                <w:szCs w:val="22"/>
                <w:lang w:eastAsia="ko-KR"/>
              </w:rPr>
            </w:pPr>
            <w:r w:rsidRPr="00CC4B56">
              <w:rPr>
                <w:noProof/>
                <w:sz w:val="22"/>
                <w:szCs w:val="22"/>
                <w:lang w:eastAsia="ko-KR"/>
              </w:rPr>
              <w:t>Celltrion Healthcare Deutschland</w:t>
            </w:r>
            <w:r w:rsidR="00DD2CBE" w:rsidRPr="00CC4B56">
              <w:rPr>
                <w:noProof/>
                <w:sz w:val="22"/>
                <w:szCs w:val="22"/>
                <w:lang w:eastAsia="ko-KR"/>
              </w:rPr>
              <w:t xml:space="preserve"> GmbH</w:t>
            </w:r>
          </w:p>
          <w:p w14:paraId="643A0EFE" w14:textId="0A359EC1" w:rsidR="00613244" w:rsidRPr="00CC4B56" w:rsidRDefault="006D7AD8" w:rsidP="006D7AD8">
            <w:pPr>
              <w:pStyle w:val="BodyA"/>
              <w:rPr>
                <w:rFonts w:ascii="Times New Roman" w:eastAsiaTheme="minorEastAsia" w:hAnsi="Times New Roman" w:cs="Times New Roman"/>
                <w:noProof/>
              </w:rPr>
            </w:pPr>
            <w:r w:rsidRPr="00CC4B56">
              <w:rPr>
                <w:rFonts w:ascii="Times New Roman" w:hAnsi="Times New Roman" w:cs="Times New Roman"/>
                <w:noProof/>
              </w:rPr>
              <w:t>T</w:t>
            </w:r>
            <w:r w:rsidR="00B32096" w:rsidRPr="00CC4B56">
              <w:rPr>
                <w:rFonts w:ascii="Times New Roman" w:eastAsiaTheme="minorEastAsia" w:hAnsi="Times New Roman" w:cs="Times New Roman" w:hint="eastAsia"/>
                <w:noProof/>
              </w:rPr>
              <w:t>e</w:t>
            </w:r>
            <w:r w:rsidRPr="00CC4B56">
              <w:rPr>
                <w:rFonts w:ascii="Times New Roman" w:hAnsi="Times New Roman" w:cs="Times New Roman"/>
                <w:noProof/>
              </w:rPr>
              <w:t>l.: +49 (0)</w:t>
            </w:r>
            <w:r w:rsidR="0075676E" w:rsidRPr="00CC4B56">
              <w:rPr>
                <w:rFonts w:ascii="Times New Roman" w:hAnsi="Times New Roman" w:cs="Times New Roman"/>
                <w:noProof/>
              </w:rPr>
              <w:t>30 346494150</w:t>
            </w:r>
          </w:p>
          <w:p w14:paraId="01F72A39" w14:textId="4E5B1836" w:rsidR="001E1F2B" w:rsidRPr="00CC4B56" w:rsidRDefault="007271D1" w:rsidP="007271D1">
            <w:pPr>
              <w:tabs>
                <w:tab w:val="left" w:pos="-720"/>
              </w:tabs>
              <w:suppressAutoHyphens/>
              <w:rPr>
                <w:rStyle w:val="a3"/>
                <w:color w:val="0000FF"/>
                <w:sz w:val="22"/>
                <w:szCs w:val="22"/>
                <w:lang w:eastAsia="ko-KR"/>
              </w:rPr>
            </w:pPr>
            <w:hyperlink r:id="rId85" w:history="1">
              <w:r w:rsidRPr="00CC4B56">
                <w:rPr>
                  <w:rStyle w:val="a3"/>
                  <w:rFonts w:eastAsia="맑은 고딕"/>
                  <w:noProof/>
                  <w:color w:val="0000FF"/>
                  <w:sz w:val="22"/>
                  <w:szCs w:val="22"/>
                  <w:lang w:eastAsia="ko-KR"/>
                </w:rPr>
                <w:t>infoDE@celltrionhc.com</w:t>
              </w:r>
            </w:hyperlink>
          </w:p>
          <w:p w14:paraId="577140D0" w14:textId="7012D0E9" w:rsidR="007271D1" w:rsidRPr="00CC4B56" w:rsidRDefault="007271D1" w:rsidP="007B3459">
            <w:pPr>
              <w:pStyle w:val="BodyA"/>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2ED04926"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b/>
                <w:bCs/>
                <w:lang w:val="nl-NL"/>
              </w:rPr>
              <w:t>Nederland</w:t>
            </w:r>
          </w:p>
          <w:p w14:paraId="07930BA1"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rPr>
              <w:t>Celltrion Healthcare Netherlands B.V.</w:t>
            </w:r>
          </w:p>
          <w:p w14:paraId="2F31C448" w14:textId="77777777" w:rsidR="001E1F2B" w:rsidRPr="00CC4B56" w:rsidRDefault="001E1F2B" w:rsidP="00F13251">
            <w:pPr>
              <w:pStyle w:val="BodyA"/>
              <w:rPr>
                <w:rFonts w:ascii="Times New Roman" w:hAnsi="Times New Roman" w:cs="Times New Roman"/>
              </w:rPr>
            </w:pPr>
            <w:r w:rsidRPr="00CC4B56">
              <w:rPr>
                <w:rStyle w:val="None"/>
                <w:rFonts w:ascii="Times New Roman" w:hAnsi="Times New Roman" w:cs="Times New Roman"/>
              </w:rPr>
              <w:t>Tel: + 31 20 888 7300</w:t>
            </w:r>
          </w:p>
        </w:tc>
      </w:tr>
      <w:tr w:rsidR="001E1F2B" w:rsidRPr="00CC4B56" w14:paraId="401FE964"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813793C" w14:textId="77777777" w:rsidR="001E1F2B" w:rsidRPr="00CC4B56" w:rsidRDefault="001E1F2B" w:rsidP="00F13251">
            <w:pPr>
              <w:pStyle w:val="BodyA"/>
              <w:tabs>
                <w:tab w:val="left" w:pos="4536"/>
              </w:tabs>
              <w:suppressAutoHyphens/>
              <w:rPr>
                <w:rStyle w:val="None"/>
                <w:rFonts w:ascii="Times New Roman" w:eastAsia="Times New Roman" w:hAnsi="Times New Roman" w:cs="Times New Roman"/>
                <w:b/>
                <w:bCs/>
              </w:rPr>
            </w:pPr>
            <w:r w:rsidRPr="00CC4B56">
              <w:rPr>
                <w:rStyle w:val="None"/>
                <w:rFonts w:ascii="Times New Roman" w:hAnsi="Times New Roman" w:cs="Times New Roman"/>
                <w:b/>
                <w:bCs/>
                <w:lang w:val="nl-NL"/>
              </w:rPr>
              <w:t>Eesti</w:t>
            </w:r>
          </w:p>
          <w:p w14:paraId="1E1EEAAF"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Hungary Kft.</w:t>
            </w:r>
          </w:p>
          <w:p w14:paraId="231E0707" w14:textId="77777777" w:rsidR="001E1F2B" w:rsidRPr="00CC4B56" w:rsidRDefault="001E1F2B" w:rsidP="00F13251">
            <w:pPr>
              <w:pStyle w:val="BodyA"/>
              <w:suppressAutoHyphens/>
              <w:rPr>
                <w:rFonts w:ascii="Times New Roman" w:hAnsi="Times New Roman" w:cs="Times New Roman"/>
              </w:rPr>
            </w:pPr>
            <w:r w:rsidRPr="00CC4B56">
              <w:rPr>
                <w:rStyle w:val="None"/>
                <w:rFonts w:ascii="Times New Roman" w:hAnsi="Times New Roman" w:cs="Times New Roman"/>
              </w:rPr>
              <w:t>Tel: +36 1 231 0493</w:t>
            </w:r>
          </w:p>
        </w:tc>
        <w:tc>
          <w:tcPr>
            <w:tcW w:w="4800" w:type="dxa"/>
            <w:tcBorders>
              <w:top w:val="nil"/>
              <w:left w:val="nil"/>
              <w:bottom w:val="nil"/>
              <w:right w:val="nil"/>
            </w:tcBorders>
            <w:tcMar>
              <w:top w:w="80" w:type="dxa"/>
              <w:left w:w="80" w:type="dxa"/>
              <w:bottom w:w="80" w:type="dxa"/>
              <w:right w:w="80" w:type="dxa"/>
            </w:tcMar>
          </w:tcPr>
          <w:p w14:paraId="52006E02" w14:textId="77777777" w:rsidR="001E1F2B" w:rsidRPr="00CC4B56" w:rsidRDefault="001E1F2B" w:rsidP="00F13251">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b/>
                <w:bCs/>
              </w:rPr>
              <w:t>Norge</w:t>
            </w:r>
          </w:p>
          <w:p w14:paraId="75893417" w14:textId="77777777" w:rsidR="001E1F2B" w:rsidRPr="00CC4B56" w:rsidRDefault="001E1F2B" w:rsidP="00F13251">
            <w:pPr>
              <w:pStyle w:val="BodyA"/>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Hungary Kft.</w:t>
            </w:r>
          </w:p>
          <w:p w14:paraId="2BA04FBE" w14:textId="77777777" w:rsidR="001E1F2B" w:rsidRPr="00CC4B56" w:rsidRDefault="001E1F2B" w:rsidP="00F13251">
            <w:pPr>
              <w:pStyle w:val="BodyA"/>
              <w:suppressAutoHyphens/>
              <w:rPr>
                <w:rFonts w:ascii="Times New Roman" w:hAnsi="Times New Roman" w:cs="Times New Roman"/>
              </w:rPr>
            </w:pPr>
            <w:proofErr w:type="spellStart"/>
            <w:r w:rsidRPr="00CC4B56">
              <w:rPr>
                <w:rStyle w:val="None"/>
                <w:rFonts w:ascii="Times New Roman" w:hAnsi="Times New Roman" w:cs="Times New Roman"/>
              </w:rPr>
              <w:t>Tlf</w:t>
            </w:r>
            <w:proofErr w:type="spellEnd"/>
            <w:r w:rsidRPr="00CC4B56">
              <w:rPr>
                <w:rStyle w:val="None"/>
                <w:rFonts w:ascii="Times New Roman" w:hAnsi="Times New Roman" w:cs="Times New Roman"/>
              </w:rPr>
              <w:t>: +36 1 231 0493</w:t>
            </w:r>
          </w:p>
        </w:tc>
      </w:tr>
      <w:tr w:rsidR="001E1F2B" w:rsidRPr="00CC4B56" w14:paraId="669B2CC1"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2349721A" w14:textId="77777777" w:rsidR="001E1F2B" w:rsidRPr="00CC4B56" w:rsidRDefault="001E1F2B" w:rsidP="00F13251">
            <w:pPr>
              <w:pStyle w:val="BodyA"/>
              <w:rPr>
                <w:rStyle w:val="None"/>
                <w:rFonts w:ascii="Times New Roman" w:eastAsia="Times New Roman" w:hAnsi="Times New Roman" w:cs="Times New Roman"/>
                <w:lang w:val="de-CH"/>
              </w:rPr>
            </w:pPr>
            <w:proofErr w:type="spellStart"/>
            <w:r w:rsidRPr="00CC4B56">
              <w:rPr>
                <w:rStyle w:val="None"/>
                <w:rFonts w:ascii="Times New Roman" w:hAnsi="Times New Roman" w:cs="Times New Roman"/>
                <w:b/>
                <w:bCs/>
                <w:lang w:val="es-ES_tradnl"/>
              </w:rPr>
              <w:t>Españ</w:t>
            </w:r>
            <w:proofErr w:type="spellEnd"/>
            <w:r w:rsidRPr="00CC4B56">
              <w:rPr>
                <w:rStyle w:val="None"/>
                <w:rFonts w:ascii="Times New Roman" w:hAnsi="Times New Roman" w:cs="Times New Roman"/>
                <w:b/>
                <w:bCs/>
                <w:lang w:val="de-CH"/>
              </w:rPr>
              <w:t>a</w:t>
            </w:r>
          </w:p>
          <w:p w14:paraId="53AB21F1" w14:textId="77777777" w:rsidR="001E1F2B" w:rsidRPr="00CC4B56" w:rsidRDefault="001E1F2B" w:rsidP="00F13251">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DE"/>
              </w:rPr>
              <w:t>Kern Pharma, S.L.</w:t>
            </w:r>
          </w:p>
          <w:p w14:paraId="6741F3DD" w14:textId="77777777" w:rsidR="001E1F2B" w:rsidRPr="00CC4B56" w:rsidRDefault="001E1F2B" w:rsidP="00F13251">
            <w:pPr>
              <w:pStyle w:val="BodyA"/>
              <w:rPr>
                <w:rFonts w:ascii="Times New Roman" w:hAnsi="Times New Roman" w:cs="Times New Roman"/>
              </w:rPr>
            </w:pPr>
            <w:r w:rsidRPr="00CC4B56">
              <w:rPr>
                <w:rStyle w:val="None"/>
                <w:rFonts w:ascii="Times New Roman" w:hAnsi="Times New Roman" w:cs="Times New Roman"/>
                <w:lang w:val="de-DE"/>
              </w:rPr>
              <w:t>Tel: +34 93 700 2525</w:t>
            </w:r>
          </w:p>
        </w:tc>
        <w:tc>
          <w:tcPr>
            <w:tcW w:w="4800" w:type="dxa"/>
            <w:tcBorders>
              <w:top w:val="nil"/>
              <w:left w:val="nil"/>
              <w:bottom w:val="nil"/>
              <w:right w:val="nil"/>
            </w:tcBorders>
            <w:tcMar>
              <w:top w:w="80" w:type="dxa"/>
              <w:left w:w="80" w:type="dxa"/>
              <w:bottom w:w="80" w:type="dxa"/>
              <w:right w:w="80" w:type="dxa"/>
            </w:tcMar>
          </w:tcPr>
          <w:p w14:paraId="683552E7" w14:textId="77777777" w:rsidR="001E1F2B" w:rsidRPr="00CC4B56" w:rsidRDefault="001E1F2B" w:rsidP="00F13251">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b/>
                <w:bCs/>
                <w:lang w:val="de-CH"/>
              </w:rPr>
              <w:t>Ö</w:t>
            </w:r>
            <w:r w:rsidRPr="00CC4B56">
              <w:rPr>
                <w:rStyle w:val="None"/>
                <w:rFonts w:ascii="Times New Roman" w:hAnsi="Times New Roman" w:cs="Times New Roman"/>
                <w:b/>
                <w:bCs/>
                <w:lang w:val="de-DE"/>
              </w:rPr>
              <w:t>sterreich</w:t>
            </w:r>
          </w:p>
          <w:p w14:paraId="60BA5E27" w14:textId="77777777" w:rsidR="001E1F2B" w:rsidRPr="00CC4B56" w:rsidRDefault="001E1F2B" w:rsidP="00F13251">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DE"/>
              </w:rPr>
              <w:t>Astro-Pharma GmbH</w:t>
            </w:r>
          </w:p>
          <w:p w14:paraId="68BAF022" w14:textId="77777777" w:rsidR="001E1F2B" w:rsidRPr="00CC4B56" w:rsidRDefault="001E1F2B" w:rsidP="00F13251">
            <w:pPr>
              <w:pStyle w:val="BodyA"/>
              <w:suppressAutoHyphens/>
              <w:rPr>
                <w:rFonts w:ascii="Times New Roman" w:hAnsi="Times New Roman" w:cs="Times New Roman"/>
                <w:lang w:val="de-CH"/>
              </w:rPr>
            </w:pPr>
            <w:r w:rsidRPr="00CC4B56">
              <w:rPr>
                <w:rStyle w:val="None"/>
                <w:rFonts w:ascii="Times New Roman" w:hAnsi="Times New Roman" w:cs="Times New Roman"/>
                <w:lang w:val="de-DE"/>
              </w:rPr>
              <w:t>Tel: +43 1 97 99 860</w:t>
            </w:r>
          </w:p>
        </w:tc>
      </w:tr>
      <w:tr w:rsidR="001E1F2B" w:rsidRPr="00CC4B56" w14:paraId="6D5C3873"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6A10D13C" w14:textId="77777777" w:rsidR="001E1F2B" w:rsidRPr="00CC4B56" w:rsidRDefault="001E1F2B" w:rsidP="00F13251">
            <w:pPr>
              <w:pStyle w:val="BodyA"/>
              <w:rPr>
                <w:rStyle w:val="None"/>
                <w:rFonts w:ascii="Times New Roman" w:eastAsia="Times New Roman" w:hAnsi="Times New Roman" w:cs="Times New Roman"/>
                <w:b/>
                <w:bCs/>
                <w:lang w:val="el-GR"/>
              </w:rPr>
            </w:pPr>
            <w:r w:rsidRPr="00CC4B56">
              <w:rPr>
                <w:rStyle w:val="None"/>
                <w:rFonts w:ascii="Times New Roman" w:hAnsi="Times New Roman" w:cs="Times New Roman"/>
                <w:b/>
                <w:bCs/>
                <w:lang w:val="el-GR"/>
              </w:rPr>
              <w:t>Ελλάδα</w:t>
            </w:r>
          </w:p>
          <w:p w14:paraId="2237E4EF" w14:textId="77777777" w:rsidR="001E1F2B" w:rsidRPr="00CC4B56" w:rsidRDefault="001E1F2B" w:rsidP="00F13251">
            <w:pPr>
              <w:pStyle w:val="BodyA"/>
              <w:rPr>
                <w:rStyle w:val="None"/>
                <w:rFonts w:ascii="Times New Roman" w:eastAsia="Times New Roman" w:hAnsi="Times New Roman" w:cs="Times New Roman"/>
                <w:lang w:val="el-GR"/>
              </w:rPr>
            </w:pPr>
            <w:r w:rsidRPr="00CC4B56">
              <w:rPr>
                <w:rStyle w:val="None"/>
                <w:rFonts w:ascii="Times New Roman" w:hAnsi="Times New Roman" w:cs="Times New Roman"/>
                <w:lang w:val="el-GR"/>
              </w:rPr>
              <w:t>ΒΙΑΝΕΞ Α.Ε.</w:t>
            </w:r>
          </w:p>
          <w:p w14:paraId="55565B25" w14:textId="1CE5669E" w:rsidR="001E1F2B" w:rsidRPr="00CC4B56" w:rsidRDefault="001E1F2B" w:rsidP="00693963">
            <w:pPr>
              <w:pStyle w:val="BodyA"/>
              <w:rPr>
                <w:rFonts w:ascii="Times New Roman" w:hAnsi="Times New Roman" w:cs="Times New Roman"/>
                <w:lang w:val="el-GR"/>
              </w:rPr>
            </w:pPr>
            <w:r w:rsidRPr="00CC4B56">
              <w:rPr>
                <w:rStyle w:val="None"/>
                <w:rFonts w:ascii="Times New Roman" w:hAnsi="Times New Roman" w:cs="Times New Roman"/>
                <w:lang w:val="el-GR"/>
              </w:rPr>
              <w:t>Τηλ: +30 210 8009111</w:t>
            </w:r>
          </w:p>
        </w:tc>
        <w:tc>
          <w:tcPr>
            <w:tcW w:w="4800" w:type="dxa"/>
            <w:tcBorders>
              <w:top w:val="nil"/>
              <w:left w:val="nil"/>
              <w:bottom w:val="nil"/>
              <w:right w:val="nil"/>
            </w:tcBorders>
            <w:tcMar>
              <w:top w:w="80" w:type="dxa"/>
              <w:left w:w="80" w:type="dxa"/>
              <w:bottom w:w="80" w:type="dxa"/>
              <w:right w:w="80" w:type="dxa"/>
            </w:tcMar>
          </w:tcPr>
          <w:p w14:paraId="6CF38EBA" w14:textId="77777777" w:rsidR="001E1F2B" w:rsidRPr="00CC4B56" w:rsidRDefault="001E1F2B" w:rsidP="00F13251">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rPr>
              <w:t>Polska</w:t>
            </w:r>
          </w:p>
          <w:p w14:paraId="56B7722D" w14:textId="77777777" w:rsidR="001E1F2B" w:rsidRPr="00CC4B56" w:rsidRDefault="001E1F2B" w:rsidP="00F13251">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56A404E2" w14:textId="77777777" w:rsidR="001E1F2B" w:rsidRPr="00CC4B56" w:rsidRDefault="001E1F2B" w:rsidP="00F13251">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BF39D9" w:rsidRPr="001042F9" w14:paraId="152F383E" w14:textId="77777777" w:rsidTr="00F13251">
        <w:trPr>
          <w:trHeight w:val="1191"/>
        </w:trPr>
        <w:tc>
          <w:tcPr>
            <w:tcW w:w="4800" w:type="dxa"/>
            <w:tcBorders>
              <w:top w:val="nil"/>
              <w:left w:val="nil"/>
              <w:bottom w:val="nil"/>
              <w:right w:val="nil"/>
            </w:tcBorders>
            <w:tcMar>
              <w:top w:w="80" w:type="dxa"/>
              <w:left w:w="80" w:type="dxa"/>
              <w:bottom w:w="80" w:type="dxa"/>
              <w:right w:w="80" w:type="dxa"/>
            </w:tcMar>
          </w:tcPr>
          <w:p w14:paraId="05EE98A1" w14:textId="77777777" w:rsidR="00BF39D9" w:rsidRPr="00CC4B56" w:rsidRDefault="00BF39D9" w:rsidP="00BF39D9">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lang w:val="fr-FR"/>
              </w:rPr>
              <w:t>France</w:t>
            </w:r>
          </w:p>
          <w:p w14:paraId="2D620DEA" w14:textId="1619E815"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Celltrion Healthcare France SAS</w:t>
            </w:r>
          </w:p>
          <w:p w14:paraId="25BC910B"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Tél</w:t>
            </w:r>
            <w:proofErr w:type="spellEnd"/>
            <w:r w:rsidRPr="00CC4B56">
              <w:rPr>
                <w:rStyle w:val="None"/>
                <w:rFonts w:ascii="Times New Roman" w:hAnsi="Times New Roman" w:cs="Times New Roman"/>
              </w:rPr>
              <w:t>.: +33 (0)1 71 25 27 00</w:t>
            </w:r>
          </w:p>
        </w:tc>
        <w:tc>
          <w:tcPr>
            <w:tcW w:w="4800" w:type="dxa"/>
            <w:tcBorders>
              <w:top w:val="nil"/>
              <w:left w:val="nil"/>
              <w:bottom w:val="nil"/>
              <w:right w:val="nil"/>
            </w:tcBorders>
            <w:tcMar>
              <w:top w:w="80" w:type="dxa"/>
              <w:left w:w="80" w:type="dxa"/>
              <w:bottom w:w="80" w:type="dxa"/>
              <w:right w:w="80" w:type="dxa"/>
            </w:tcMar>
          </w:tcPr>
          <w:p w14:paraId="529063B6" w14:textId="77777777" w:rsidR="00BF39D9" w:rsidRPr="00CC4B56" w:rsidRDefault="00BF39D9" w:rsidP="00BF39D9">
            <w:pPr>
              <w:autoSpaceDE w:val="0"/>
              <w:autoSpaceDN w:val="0"/>
              <w:adjustRightInd w:val="0"/>
              <w:rPr>
                <w:noProof/>
                <w:sz w:val="22"/>
                <w:szCs w:val="22"/>
                <w:lang w:val="pt-PT" w:eastAsia="fr-FR"/>
              </w:rPr>
            </w:pPr>
            <w:r w:rsidRPr="00CC4B56">
              <w:rPr>
                <w:rFonts w:eastAsia="맑은 고딕"/>
                <w:b/>
                <w:noProof/>
                <w:sz w:val="22"/>
                <w:szCs w:val="22"/>
                <w:lang w:val="pt-PT" w:eastAsia="fr-FR"/>
              </w:rPr>
              <w:t>Portugal</w:t>
            </w:r>
          </w:p>
          <w:p w14:paraId="084E1F0D" w14:textId="0D7D179C" w:rsidR="00BF39D9" w:rsidRPr="00CC4B56" w:rsidRDefault="00BF39D9" w:rsidP="00BF39D9">
            <w:pPr>
              <w:autoSpaceDE w:val="0"/>
              <w:autoSpaceDN w:val="0"/>
              <w:adjustRightInd w:val="0"/>
              <w:rPr>
                <w:rFonts w:eastAsia="맑은 고딕"/>
                <w:noProof/>
                <w:sz w:val="22"/>
                <w:szCs w:val="22"/>
                <w:lang w:val="pt-PT" w:eastAsia="fr-FR"/>
              </w:rPr>
            </w:pPr>
            <w:r w:rsidRPr="00CC4B56">
              <w:rPr>
                <w:rFonts w:eastAsia="맑은 고딕"/>
                <w:noProof/>
                <w:sz w:val="22"/>
                <w:szCs w:val="22"/>
                <w:lang w:val="pt-PT" w:eastAsia="fr-FR"/>
              </w:rPr>
              <w:t>CELLTRION PORTUGAL, UNIPESSOAL LDA</w:t>
            </w:r>
          </w:p>
          <w:p w14:paraId="3809F8B6" w14:textId="12FF7C7D" w:rsidR="00BF39D9" w:rsidRPr="007D3E38" w:rsidRDefault="00BF39D9" w:rsidP="00BF39D9">
            <w:pPr>
              <w:rPr>
                <w:rFonts w:eastAsia="맑은 고딕"/>
                <w:noProof/>
                <w:sz w:val="22"/>
                <w:szCs w:val="22"/>
                <w:lang w:val="fr-CA" w:eastAsia="fr-FR"/>
              </w:rPr>
            </w:pPr>
            <w:r w:rsidRPr="007D3E38">
              <w:rPr>
                <w:rFonts w:eastAsia="맑은 고딕"/>
                <w:noProof/>
                <w:sz w:val="22"/>
                <w:szCs w:val="22"/>
                <w:lang w:val="fr-CA" w:eastAsia="fr-FR"/>
              </w:rPr>
              <w:t>Tel: +351 21 936 8542</w:t>
            </w:r>
          </w:p>
          <w:p w14:paraId="6EE653F1" w14:textId="7774AFFD" w:rsidR="00BF39D9" w:rsidRPr="007D3E38" w:rsidRDefault="00BF39D9" w:rsidP="00BF39D9">
            <w:pPr>
              <w:pStyle w:val="BodyA"/>
              <w:rPr>
                <w:rFonts w:ascii="Times New Roman" w:hAnsi="Times New Roman" w:cs="Times New Roman"/>
                <w:lang w:val="fr-CA"/>
              </w:rPr>
            </w:pPr>
          </w:p>
        </w:tc>
      </w:tr>
      <w:tr w:rsidR="00BF39D9" w:rsidRPr="00CC4B56" w14:paraId="029AE249"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4F8D6762" w14:textId="77777777" w:rsidR="00BF39D9" w:rsidRPr="00CC4B56" w:rsidRDefault="00BF39D9" w:rsidP="00BF39D9">
            <w:pPr>
              <w:pStyle w:val="BodyA"/>
              <w:rPr>
                <w:rStyle w:val="None"/>
                <w:rFonts w:ascii="Times New Roman" w:eastAsia="Times New Roman" w:hAnsi="Times New Roman" w:cs="Times New Roman"/>
                <w:b/>
                <w:bCs/>
                <w:lang w:val="de-CH"/>
              </w:rPr>
            </w:pPr>
            <w:r w:rsidRPr="00CC4B56">
              <w:rPr>
                <w:rStyle w:val="None"/>
                <w:rFonts w:ascii="Times New Roman" w:hAnsi="Times New Roman" w:cs="Times New Roman"/>
                <w:b/>
                <w:bCs/>
                <w:lang w:val="de-CH"/>
              </w:rPr>
              <w:t>Hrvatska</w:t>
            </w:r>
          </w:p>
          <w:p w14:paraId="7EC3F1AA" w14:textId="77777777" w:rsidR="00BF39D9" w:rsidRPr="00CC4B56" w:rsidRDefault="00BF39D9" w:rsidP="00BF39D9">
            <w:pPr>
              <w:pStyle w:val="BodyA"/>
              <w:rPr>
                <w:rStyle w:val="None"/>
                <w:rFonts w:ascii="Times New Roman" w:eastAsia="Times New Roman" w:hAnsi="Times New Roman" w:cs="Times New Roman"/>
                <w:lang w:val="de-CH"/>
              </w:rPr>
            </w:pPr>
            <w:r w:rsidRPr="00CC4B56">
              <w:rPr>
                <w:rStyle w:val="None"/>
                <w:rFonts w:ascii="Times New Roman" w:hAnsi="Times New Roman" w:cs="Times New Roman"/>
                <w:lang w:val="de-CH"/>
              </w:rPr>
              <w:t>Oktal Pharma d.o.o.</w:t>
            </w:r>
          </w:p>
          <w:p w14:paraId="3E1B0982"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+385 1 6595 777</w:t>
            </w:r>
          </w:p>
        </w:tc>
        <w:tc>
          <w:tcPr>
            <w:tcW w:w="4800" w:type="dxa"/>
            <w:tcBorders>
              <w:top w:val="nil"/>
              <w:left w:val="nil"/>
              <w:bottom w:val="nil"/>
              <w:right w:val="nil"/>
            </w:tcBorders>
            <w:tcMar>
              <w:top w:w="80" w:type="dxa"/>
              <w:left w:w="80" w:type="dxa"/>
              <w:bottom w:w="80" w:type="dxa"/>
              <w:right w:w="80" w:type="dxa"/>
            </w:tcMar>
          </w:tcPr>
          <w:p w14:paraId="2E4898B8" w14:textId="77777777" w:rsidR="00BF39D9" w:rsidRPr="00CC4B56" w:rsidRDefault="00BF39D9" w:rsidP="00BF39D9">
            <w:pPr>
              <w:pStyle w:val="BodyA"/>
              <w:suppressAutoHyphens/>
              <w:rPr>
                <w:rStyle w:val="None"/>
                <w:rFonts w:ascii="Times New Roman" w:eastAsia="Times New Roman" w:hAnsi="Times New Roman" w:cs="Times New Roman"/>
                <w:b/>
                <w:bCs/>
              </w:rPr>
            </w:pPr>
            <w:r w:rsidRPr="00CC4B56">
              <w:rPr>
                <w:rStyle w:val="None"/>
                <w:rFonts w:ascii="Times New Roman" w:hAnsi="Times New Roman" w:cs="Times New Roman"/>
                <w:b/>
                <w:bCs/>
                <w:lang w:val="it-IT"/>
              </w:rPr>
              <w:t>Rom</w:t>
            </w:r>
            <w:proofErr w:type="spellStart"/>
            <w:r w:rsidRPr="00CC4B56">
              <w:rPr>
                <w:rStyle w:val="None"/>
                <w:rFonts w:ascii="Times New Roman" w:hAnsi="Times New Roman" w:cs="Times New Roman"/>
                <w:b/>
                <w:bCs/>
              </w:rPr>
              <w:t>ânia</w:t>
            </w:r>
            <w:proofErr w:type="spellEnd"/>
          </w:p>
          <w:p w14:paraId="3217922D"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4D4F9F30" w14:textId="77777777"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BF39D9" w:rsidRPr="00CC4B56" w14:paraId="498E8A63"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0AE7C8F0" w14:textId="77777777" w:rsidR="00BF39D9" w:rsidRPr="00CC4B56" w:rsidRDefault="00BF39D9" w:rsidP="00BF39D9">
            <w:pPr>
              <w:pStyle w:val="BodyA"/>
              <w:suppressAutoHyphens/>
              <w:rPr>
                <w:rStyle w:val="None"/>
                <w:rFonts w:ascii="Times New Roman" w:eastAsia="Times New Roman" w:hAnsi="Times New Roman" w:cs="Times New Roman"/>
              </w:rPr>
            </w:pPr>
            <w:r w:rsidRPr="00CC4B56">
              <w:rPr>
                <w:rStyle w:val="None"/>
                <w:rFonts w:ascii="Times New Roman" w:hAnsi="Times New Roman" w:cs="Times New Roman"/>
                <w:b/>
                <w:bCs/>
              </w:rPr>
              <w:t>Ireland</w:t>
            </w:r>
          </w:p>
          <w:p w14:paraId="79145E6D"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Celltrion Healthcare Ireland Limited</w:t>
            </w:r>
          </w:p>
          <w:p w14:paraId="1D77781F"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+353 1 223 4026</w:t>
            </w:r>
          </w:p>
        </w:tc>
        <w:tc>
          <w:tcPr>
            <w:tcW w:w="4800" w:type="dxa"/>
            <w:tcBorders>
              <w:top w:val="nil"/>
              <w:left w:val="nil"/>
              <w:bottom w:val="nil"/>
              <w:right w:val="nil"/>
            </w:tcBorders>
            <w:tcMar>
              <w:top w:w="80" w:type="dxa"/>
              <w:left w:w="80" w:type="dxa"/>
              <w:bottom w:w="80" w:type="dxa"/>
              <w:right w:w="80" w:type="dxa"/>
            </w:tcMar>
          </w:tcPr>
          <w:p w14:paraId="0B48039F" w14:textId="77777777" w:rsidR="00BF39D9" w:rsidRPr="00CC4B56" w:rsidRDefault="00BF39D9" w:rsidP="00BF39D9">
            <w:pPr>
              <w:pStyle w:val="BodyA"/>
              <w:rPr>
                <w:rStyle w:val="None"/>
                <w:rFonts w:ascii="Times New Roman" w:eastAsia="Times New Roman" w:hAnsi="Times New Roman" w:cs="Times New Roman"/>
                <w:b/>
                <w:bCs/>
              </w:rPr>
            </w:pPr>
            <w:r w:rsidRPr="00CC4B56">
              <w:rPr>
                <w:rStyle w:val="None"/>
                <w:rFonts w:ascii="Times New Roman" w:hAnsi="Times New Roman" w:cs="Times New Roman"/>
                <w:b/>
                <w:bCs/>
              </w:rPr>
              <w:t>Slovenija</w:t>
            </w:r>
          </w:p>
          <w:p w14:paraId="64BFB3BD"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 xml:space="preserve">OPH </w:t>
            </w:r>
            <w:proofErr w:type="spellStart"/>
            <w:r w:rsidRPr="00CC4B56">
              <w:rPr>
                <w:rStyle w:val="None"/>
                <w:rFonts w:ascii="Times New Roman" w:hAnsi="Times New Roman" w:cs="Times New Roman"/>
              </w:rPr>
              <w:t>Oktal</w:t>
            </w:r>
            <w:proofErr w:type="spellEnd"/>
            <w:r w:rsidRPr="00CC4B56">
              <w:rPr>
                <w:rStyle w:val="None"/>
                <w:rFonts w:ascii="Times New Roman" w:hAnsi="Times New Roman" w:cs="Times New Roman"/>
              </w:rPr>
              <w:t xml:space="preserve"> Pharma d.o.o.</w:t>
            </w:r>
          </w:p>
          <w:p w14:paraId="295F56B8" w14:textId="77777777"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+386 1 519 29 22</w:t>
            </w:r>
          </w:p>
        </w:tc>
      </w:tr>
      <w:tr w:rsidR="00BF39D9" w:rsidRPr="00CC4B56" w14:paraId="75ADC724"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C5FE4FB"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rPr>
              <w:lastRenderedPageBreak/>
              <w:t>Í</w:t>
            </w:r>
            <w:r w:rsidRPr="00CC4B56">
              <w:rPr>
                <w:rStyle w:val="None"/>
                <w:rFonts w:ascii="Times New Roman" w:hAnsi="Times New Roman" w:cs="Times New Roman"/>
                <w:b/>
                <w:bCs/>
                <w:lang w:val="nl-NL"/>
              </w:rPr>
              <w:t>sland</w:t>
            </w:r>
          </w:p>
          <w:p w14:paraId="05E07C67"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lang w:val="it-IT"/>
              </w:rPr>
              <w:t>Celltrion Healthcare Hungary Kft.</w:t>
            </w:r>
          </w:p>
          <w:p w14:paraId="101141C7"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Sími</w:t>
            </w:r>
            <w:proofErr w:type="spellEnd"/>
            <w:r w:rsidRPr="00CC4B56">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01153847" w14:textId="77777777" w:rsidR="00BF39D9" w:rsidRPr="00CC4B56" w:rsidRDefault="00BF39D9" w:rsidP="00BF39D9">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Slovenská</w:t>
            </w:r>
            <w:proofErr w:type="spellEnd"/>
            <w:r w:rsidRPr="00CC4B56">
              <w:rPr>
                <w:rStyle w:val="None"/>
                <w:rFonts w:ascii="Times New Roman" w:hAnsi="Times New Roman" w:cs="Times New Roman"/>
                <w:b/>
                <w:bCs/>
              </w:rPr>
              <w:t xml:space="preserve"> </w:t>
            </w:r>
            <w:proofErr w:type="spellStart"/>
            <w:r w:rsidRPr="00CC4B56">
              <w:rPr>
                <w:rStyle w:val="None"/>
                <w:rFonts w:ascii="Times New Roman" w:hAnsi="Times New Roman" w:cs="Times New Roman"/>
                <w:b/>
                <w:bCs/>
              </w:rPr>
              <w:t>republika</w:t>
            </w:r>
            <w:proofErr w:type="spellEnd"/>
          </w:p>
          <w:p w14:paraId="261CAC20"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3504012C" w14:textId="77777777"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Tel: +36 1 231 0493</w:t>
            </w:r>
          </w:p>
        </w:tc>
      </w:tr>
      <w:tr w:rsidR="00BF39D9" w:rsidRPr="00CC4B56" w14:paraId="2EF1A68D"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26BDA395"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lang w:val="it-IT"/>
              </w:rPr>
              <w:t>Italia</w:t>
            </w:r>
          </w:p>
          <w:p w14:paraId="543951C9" w14:textId="60063F2F"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rPr>
              <w:t xml:space="preserve">Celltrion Healthcare Italy </w:t>
            </w:r>
            <w:proofErr w:type="spellStart"/>
            <w:r w:rsidRPr="00CC4B56">
              <w:rPr>
                <w:rStyle w:val="None"/>
                <w:rFonts w:ascii="Times New Roman" w:hAnsi="Times New Roman" w:cs="Times New Roman"/>
              </w:rPr>
              <w:t>S.r.l</w:t>
            </w:r>
            <w:proofErr w:type="spellEnd"/>
            <w:r w:rsidRPr="00CC4B56">
              <w:rPr>
                <w:rStyle w:val="None"/>
                <w:rFonts w:ascii="Times New Roman" w:hAnsi="Times New Roman" w:cs="Times New Roman"/>
              </w:rPr>
              <w:t>.</w:t>
            </w:r>
          </w:p>
          <w:p w14:paraId="360370E0" w14:textId="4FF4DFA0" w:rsidR="00BF39D9" w:rsidRPr="00CC4B56" w:rsidRDefault="00BF39D9" w:rsidP="00BF39D9">
            <w:pPr>
              <w:pStyle w:val="BodyA"/>
              <w:rPr>
                <w:rFonts w:ascii="Times New Roman" w:hAnsi="Times New Roman" w:cs="Times New Roman"/>
              </w:rPr>
            </w:pPr>
            <w:r w:rsidRPr="00CC4B56">
              <w:rPr>
                <w:rStyle w:val="None"/>
                <w:rFonts w:ascii="Times New Roman" w:hAnsi="Times New Roman" w:cs="Times New Roman"/>
              </w:rPr>
              <w:t>Tel: +39 02 47927040</w:t>
            </w:r>
          </w:p>
        </w:tc>
        <w:tc>
          <w:tcPr>
            <w:tcW w:w="4800" w:type="dxa"/>
            <w:tcBorders>
              <w:top w:val="nil"/>
              <w:left w:val="nil"/>
              <w:bottom w:val="nil"/>
              <w:right w:val="nil"/>
            </w:tcBorders>
            <w:tcMar>
              <w:top w:w="80" w:type="dxa"/>
              <w:left w:w="80" w:type="dxa"/>
              <w:bottom w:w="80" w:type="dxa"/>
              <w:right w:w="80" w:type="dxa"/>
            </w:tcMar>
          </w:tcPr>
          <w:p w14:paraId="3D0E0795" w14:textId="77777777" w:rsidR="00BF39D9" w:rsidRPr="00CC4B56" w:rsidRDefault="00BF39D9" w:rsidP="00BF39D9">
            <w:pPr>
              <w:pStyle w:val="BodyA"/>
              <w:rPr>
                <w:rStyle w:val="None"/>
                <w:rFonts w:ascii="Times New Roman" w:eastAsia="Times New Roman" w:hAnsi="Times New Roman" w:cs="Times New Roman"/>
              </w:rPr>
            </w:pPr>
            <w:r w:rsidRPr="00CC4B56">
              <w:rPr>
                <w:rStyle w:val="None"/>
                <w:rFonts w:ascii="Times New Roman" w:hAnsi="Times New Roman" w:cs="Times New Roman"/>
                <w:b/>
                <w:bCs/>
              </w:rPr>
              <w:t>Suomi/Finland</w:t>
            </w:r>
          </w:p>
          <w:p w14:paraId="0C28D97B"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 xml:space="preserve">Celltrion Healthcare Finland Oy. </w:t>
            </w:r>
          </w:p>
          <w:p w14:paraId="34F826B4" w14:textId="0F46FCFC"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Puh/Tel: +358 29 170 7755</w:t>
            </w:r>
          </w:p>
        </w:tc>
      </w:tr>
      <w:tr w:rsidR="00BF39D9" w:rsidRPr="00CC4B56" w14:paraId="265C91CA"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078F3CED" w14:textId="77777777" w:rsidR="00BF39D9" w:rsidRPr="00CC4B56" w:rsidRDefault="00BF39D9" w:rsidP="00BF39D9">
            <w:pPr>
              <w:pStyle w:val="BodyA"/>
              <w:suppressAutoHyphens/>
              <w:rPr>
                <w:rStyle w:val="None"/>
                <w:rFonts w:ascii="Times New Roman" w:eastAsia="Times New Roman" w:hAnsi="Times New Roman" w:cs="Times New Roman"/>
                <w:b/>
                <w:bCs/>
                <w:lang w:val="es-ES"/>
              </w:rPr>
            </w:pPr>
            <w:proofErr w:type="spellStart"/>
            <w:r w:rsidRPr="00CC4B56">
              <w:rPr>
                <w:rStyle w:val="None"/>
                <w:rFonts w:ascii="Times New Roman" w:hAnsi="Times New Roman" w:cs="Times New Roman"/>
                <w:b/>
                <w:bCs/>
              </w:rPr>
              <w:t>Κύ</w:t>
            </w:r>
            <w:proofErr w:type="spellEnd"/>
            <w:r w:rsidRPr="00CC4B56">
              <w:rPr>
                <w:rStyle w:val="None"/>
                <w:rFonts w:ascii="Times New Roman" w:hAnsi="Times New Roman" w:cs="Times New Roman"/>
                <w:b/>
                <w:bCs/>
              </w:rPr>
              <w:t>προς</w:t>
            </w:r>
          </w:p>
          <w:p w14:paraId="1D211170" w14:textId="77777777" w:rsidR="00BF39D9" w:rsidRPr="00CC4B56" w:rsidRDefault="00BF39D9" w:rsidP="00BF39D9">
            <w:pPr>
              <w:pStyle w:val="BodyA"/>
              <w:suppressAutoHyphens/>
              <w:rPr>
                <w:rStyle w:val="None"/>
                <w:rFonts w:ascii="Times New Roman" w:eastAsia="Times New Roman" w:hAnsi="Times New Roman" w:cs="Times New Roman"/>
                <w:lang w:val="es-ES"/>
              </w:rPr>
            </w:pPr>
            <w:r w:rsidRPr="00CC4B56">
              <w:rPr>
                <w:rStyle w:val="None"/>
                <w:rFonts w:ascii="Times New Roman" w:hAnsi="Times New Roman" w:cs="Times New Roman"/>
                <w:lang w:val="it-IT"/>
              </w:rPr>
              <w:t>C.A. Papaellinas Ltd</w:t>
            </w:r>
          </w:p>
          <w:p w14:paraId="18A6B827" w14:textId="77777777" w:rsidR="00BF39D9" w:rsidRPr="00CC4B56" w:rsidRDefault="00BF39D9" w:rsidP="00BF39D9">
            <w:pPr>
              <w:pStyle w:val="BodyA"/>
              <w:rPr>
                <w:rFonts w:ascii="Times New Roman" w:hAnsi="Times New Roman" w:cs="Times New Roman"/>
              </w:rPr>
            </w:pPr>
            <w:proofErr w:type="spellStart"/>
            <w:r w:rsidRPr="00CC4B56">
              <w:rPr>
                <w:rStyle w:val="None"/>
                <w:rFonts w:ascii="Times New Roman" w:hAnsi="Times New Roman" w:cs="Times New Roman"/>
              </w:rPr>
              <w:t>Τηλ</w:t>
            </w:r>
            <w:proofErr w:type="spellEnd"/>
            <w:r w:rsidRPr="00CC4B56">
              <w:rPr>
                <w:rStyle w:val="None"/>
                <w:rFonts w:ascii="Times New Roman" w:hAnsi="Times New Roman" w:cs="Times New Roman"/>
              </w:rPr>
              <w:t>: +357 22741741</w:t>
            </w:r>
          </w:p>
        </w:tc>
        <w:tc>
          <w:tcPr>
            <w:tcW w:w="4800" w:type="dxa"/>
            <w:tcBorders>
              <w:top w:val="nil"/>
              <w:left w:val="nil"/>
              <w:bottom w:val="nil"/>
              <w:right w:val="nil"/>
            </w:tcBorders>
            <w:tcMar>
              <w:top w:w="80" w:type="dxa"/>
              <w:left w:w="80" w:type="dxa"/>
              <w:bottom w:w="80" w:type="dxa"/>
              <w:right w:w="80" w:type="dxa"/>
            </w:tcMar>
          </w:tcPr>
          <w:p w14:paraId="3E1280EF" w14:textId="77777777" w:rsidR="00BF39D9" w:rsidRPr="00CC4B56" w:rsidRDefault="00BF39D9" w:rsidP="00BF39D9">
            <w:pPr>
              <w:tabs>
                <w:tab w:val="left" w:pos="-720"/>
              </w:tabs>
              <w:suppressAutoHyphens/>
              <w:rPr>
                <w:b/>
                <w:noProof/>
                <w:sz w:val="22"/>
                <w:szCs w:val="22"/>
                <w:lang w:eastAsia="fr-FR"/>
              </w:rPr>
            </w:pPr>
            <w:r w:rsidRPr="00CC4B56">
              <w:rPr>
                <w:b/>
                <w:noProof/>
                <w:sz w:val="22"/>
                <w:szCs w:val="22"/>
              </w:rPr>
              <w:t>Sverige</w:t>
            </w:r>
          </w:p>
          <w:p w14:paraId="1989B3C5" w14:textId="7361DB82" w:rsidR="00BF39D9" w:rsidRPr="00CC4B56" w:rsidRDefault="00BF39D9" w:rsidP="00BF39D9">
            <w:pPr>
              <w:tabs>
                <w:tab w:val="left" w:pos="-720"/>
              </w:tabs>
              <w:suppressAutoHyphens/>
              <w:rPr>
                <w:rFonts w:eastAsia="맑은 고딕"/>
                <w:noProof/>
                <w:sz w:val="22"/>
                <w:szCs w:val="22"/>
                <w:lang w:eastAsia="ko-KR"/>
              </w:rPr>
            </w:pPr>
            <w:r w:rsidRPr="00CC4B56">
              <w:rPr>
                <w:rFonts w:eastAsia="맑은 고딕" w:hint="eastAsia"/>
                <w:noProof/>
                <w:sz w:val="22"/>
                <w:szCs w:val="22"/>
                <w:lang w:eastAsia="ko-KR"/>
              </w:rPr>
              <w:t>Celltrion Sweden AB</w:t>
            </w:r>
          </w:p>
          <w:p w14:paraId="52C249B5" w14:textId="77777777" w:rsidR="00BF39D9" w:rsidRPr="00CC4B56" w:rsidRDefault="00BF39D9" w:rsidP="00BF39D9">
            <w:pPr>
              <w:tabs>
                <w:tab w:val="left" w:pos="-720"/>
              </w:tabs>
              <w:suppressAutoHyphens/>
              <w:rPr>
                <w:rStyle w:val="a3"/>
                <w:color w:val="0000FF"/>
                <w:sz w:val="22"/>
                <w:szCs w:val="22"/>
              </w:rPr>
            </w:pPr>
            <w:hyperlink r:id="rId86" w:history="1">
              <w:r w:rsidRPr="00CC4B56">
                <w:rPr>
                  <w:rStyle w:val="a3"/>
                  <w:rFonts w:eastAsia="맑은 고딕"/>
                  <w:noProof/>
                  <w:color w:val="0000FF"/>
                  <w:sz w:val="22"/>
                  <w:szCs w:val="22"/>
                  <w:lang w:eastAsia="ko-KR"/>
                </w:rPr>
                <w:t>contact_se@celltrionhc.com</w:t>
              </w:r>
            </w:hyperlink>
          </w:p>
          <w:p w14:paraId="7ED401F8" w14:textId="479519FB" w:rsidR="00BF39D9" w:rsidRPr="00CC4B56" w:rsidRDefault="00BF39D9" w:rsidP="00BF39D9">
            <w:pPr>
              <w:pStyle w:val="BodyA"/>
              <w:suppressAutoHyphens/>
              <w:rPr>
                <w:rFonts w:ascii="Times New Roman" w:hAnsi="Times New Roman" w:cs="Times New Roman"/>
              </w:rPr>
            </w:pPr>
          </w:p>
        </w:tc>
      </w:tr>
      <w:tr w:rsidR="00BF39D9" w:rsidRPr="00CC4B56" w14:paraId="062BDA0E"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4851AE40" w14:textId="77777777" w:rsidR="00BF39D9" w:rsidRPr="00CC4B56" w:rsidRDefault="00BF39D9" w:rsidP="00BF39D9">
            <w:pPr>
              <w:pStyle w:val="BodyA"/>
              <w:rPr>
                <w:rStyle w:val="None"/>
                <w:rFonts w:ascii="Times New Roman" w:eastAsia="Times New Roman" w:hAnsi="Times New Roman" w:cs="Times New Roman"/>
                <w:b/>
                <w:bCs/>
              </w:rPr>
            </w:pPr>
            <w:proofErr w:type="spellStart"/>
            <w:r w:rsidRPr="00CC4B56">
              <w:rPr>
                <w:rStyle w:val="None"/>
                <w:rFonts w:ascii="Times New Roman" w:hAnsi="Times New Roman" w:cs="Times New Roman"/>
                <w:b/>
                <w:bCs/>
              </w:rPr>
              <w:t>Latvija</w:t>
            </w:r>
            <w:proofErr w:type="spellEnd"/>
          </w:p>
          <w:p w14:paraId="0096AC1D" w14:textId="77777777" w:rsidR="00BF39D9" w:rsidRPr="00CC4B56" w:rsidRDefault="00BF39D9" w:rsidP="00BF39D9">
            <w:pPr>
              <w:tabs>
                <w:tab w:val="left" w:pos="-720"/>
              </w:tabs>
              <w:suppressAutoHyphens/>
              <w:rPr>
                <w:rFonts w:eastAsia="맑은 고딕"/>
                <w:noProof/>
                <w:sz w:val="22"/>
                <w:szCs w:val="22"/>
                <w:lang w:eastAsia="fr-FR"/>
              </w:rPr>
            </w:pPr>
            <w:r w:rsidRPr="00CC4B56">
              <w:rPr>
                <w:rFonts w:eastAsia="맑은 고딕"/>
                <w:noProof/>
                <w:sz w:val="22"/>
                <w:szCs w:val="22"/>
                <w:lang w:eastAsia="fr-FR"/>
              </w:rPr>
              <w:t>Celltrion Healthcare Hungary Kft.</w:t>
            </w:r>
          </w:p>
          <w:p w14:paraId="2F55865D" w14:textId="77777777" w:rsidR="00BF39D9" w:rsidRPr="00CC4B56" w:rsidRDefault="00BF39D9" w:rsidP="00BF39D9">
            <w:pPr>
              <w:pStyle w:val="BodyA"/>
              <w:rPr>
                <w:rFonts w:ascii="Times New Roman" w:hAnsi="Times New Roman" w:cs="Times New Roman"/>
              </w:rPr>
            </w:pPr>
            <w:r w:rsidRPr="00CC4B56">
              <w:rPr>
                <w:rFonts w:ascii="Times New Roman" w:eastAsia="맑은 고딕" w:hAnsi="Times New Roman" w:cs="Times New Roman"/>
                <w:noProof/>
                <w:lang w:eastAsia="fr-FR"/>
              </w:rPr>
              <w:t>Tālr.: +36 1 231 0493</w:t>
            </w:r>
          </w:p>
        </w:tc>
        <w:tc>
          <w:tcPr>
            <w:tcW w:w="4800" w:type="dxa"/>
            <w:tcBorders>
              <w:top w:val="nil"/>
              <w:left w:val="nil"/>
              <w:bottom w:val="nil"/>
              <w:right w:val="nil"/>
            </w:tcBorders>
            <w:tcMar>
              <w:top w:w="80" w:type="dxa"/>
              <w:left w:w="80" w:type="dxa"/>
              <w:bottom w:w="80" w:type="dxa"/>
              <w:right w:w="80" w:type="dxa"/>
            </w:tcMar>
          </w:tcPr>
          <w:p w14:paraId="0CBE9376" w14:textId="09A63A64" w:rsidR="00BF39D9" w:rsidRPr="00CC4B56" w:rsidRDefault="00BF39D9" w:rsidP="00BF39D9">
            <w:pPr>
              <w:pStyle w:val="BodyA"/>
              <w:suppressAutoHyphens/>
              <w:rPr>
                <w:rFonts w:ascii="Times New Roman" w:hAnsi="Times New Roman" w:cs="Times New Roman"/>
              </w:rPr>
            </w:pPr>
          </w:p>
        </w:tc>
      </w:tr>
    </w:tbl>
    <w:p w14:paraId="5B5909CD" w14:textId="77777777" w:rsidR="001E1F2B" w:rsidRPr="009E53CE" w:rsidRDefault="001E1F2B" w:rsidP="001E1F2B">
      <w:pPr>
        <w:pStyle w:val="BodyA"/>
        <w:rPr>
          <w:rStyle w:val="None"/>
          <w:rFonts w:ascii="Times New Roman" w:eastAsiaTheme="minorEastAsia" w:hAnsi="Times New Roman" w:cs="Times New Roman"/>
          <w:b/>
          <w:bCs/>
        </w:rPr>
      </w:pPr>
    </w:p>
    <w:p w14:paraId="01D9D897" w14:textId="77777777" w:rsidR="001E1F2B" w:rsidRPr="009E53CE" w:rsidRDefault="001E1F2B" w:rsidP="001E1F2B">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Το παρόν φύλλο οδηγιών χρήσης αναθεωρήθηκε για τελευταία φορά στις </w:t>
      </w:r>
      <w:r w:rsidRPr="009E53CE">
        <w:rPr>
          <w:rStyle w:val="None"/>
          <w:rFonts w:ascii="Times New Roman" w:hAnsi="Times New Roman" w:cs="Times New Roman"/>
          <w:lang w:val="el-GR"/>
        </w:rPr>
        <w:t>.</w:t>
      </w:r>
    </w:p>
    <w:p w14:paraId="1D56C78A" w14:textId="77777777" w:rsidR="001E1F2B" w:rsidRPr="009E53CE" w:rsidRDefault="001E1F2B" w:rsidP="001E1F2B">
      <w:pPr>
        <w:pStyle w:val="BodyA"/>
        <w:rPr>
          <w:rStyle w:val="None"/>
          <w:rFonts w:ascii="Times New Roman" w:eastAsia="Times New Roman" w:hAnsi="Times New Roman" w:cs="Times New Roman"/>
          <w:lang w:val="el-GR"/>
        </w:rPr>
      </w:pPr>
    </w:p>
    <w:p w14:paraId="2531B2D5" w14:textId="77777777" w:rsidR="001E1F2B" w:rsidRPr="009E53CE" w:rsidRDefault="001E1F2B" w:rsidP="001E1F2B">
      <w:pPr>
        <w:pStyle w:val="BodyA"/>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Άλλες πηγές πληροφοριών</w:t>
      </w:r>
    </w:p>
    <w:p w14:paraId="7EA65A9C" w14:textId="77777777" w:rsidR="001E1F2B" w:rsidRPr="009E53CE" w:rsidRDefault="001E1F2B" w:rsidP="001E1F2B">
      <w:pPr>
        <w:pStyle w:val="a6"/>
        <w:rPr>
          <w:rFonts w:cs="Times New Roman"/>
          <w:lang w:val="el-GR"/>
        </w:rPr>
      </w:pPr>
    </w:p>
    <w:p w14:paraId="4EEF0C94" w14:textId="77777777" w:rsidR="001E1F2B" w:rsidRPr="009E53CE" w:rsidRDefault="001E1F2B" w:rsidP="001E1F2B">
      <w:pPr>
        <w:pStyle w:val="BodyA"/>
        <w:rPr>
          <w:rStyle w:val="None"/>
          <w:rFonts w:ascii="Times New Roman" w:hAnsi="Times New Roman" w:cs="Times New Roman"/>
          <w:b/>
          <w:bCs/>
          <w:lang w:val="el-GR"/>
        </w:rPr>
      </w:pPr>
      <w:r w:rsidRPr="009E53CE">
        <w:rPr>
          <w:rStyle w:val="None"/>
          <w:rFonts w:ascii="Times New Roman" w:hAnsi="Times New Roman" w:cs="Times New Roman"/>
          <w:lang w:val="el-GR"/>
        </w:rPr>
        <w:t xml:space="preserve">Λεπτομερείς πληροφορίες για το φάρμακο αυτό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2"/>
          <w:rFonts w:eastAsia="Arial Unicode MS"/>
        </w:rPr>
        <w:t>http</w:t>
      </w:r>
      <w:r w:rsidRPr="009E53CE">
        <w:rPr>
          <w:rStyle w:val="Hyperlink2"/>
          <w:rFonts w:eastAsia="Arial Unicode MS"/>
          <w:lang w:val="el-GR"/>
        </w:rPr>
        <w:t>://</w:t>
      </w:r>
      <w:r w:rsidRPr="009E53CE">
        <w:rPr>
          <w:rStyle w:val="Hyperlink2"/>
          <w:rFonts w:eastAsia="Arial Unicode MS"/>
        </w:rPr>
        <w:t>www</w:t>
      </w:r>
      <w:r w:rsidRPr="009E53CE">
        <w:rPr>
          <w:rStyle w:val="Hyperlink2"/>
          <w:rFonts w:eastAsia="Arial Unicode MS"/>
          <w:lang w:val="el-GR"/>
        </w:rPr>
        <w:t>.</w:t>
      </w:r>
      <w:r w:rsidRPr="009E53CE">
        <w:rPr>
          <w:rStyle w:val="Hyperlink2"/>
          <w:rFonts w:eastAsia="Arial Unicode MS"/>
        </w:rPr>
        <w:t>ema</w:t>
      </w:r>
      <w:r w:rsidRPr="009E53CE">
        <w:rPr>
          <w:rStyle w:val="Hyperlink2"/>
          <w:rFonts w:eastAsia="Arial Unicode MS"/>
          <w:lang w:val="el-GR"/>
        </w:rPr>
        <w:t>.</w:t>
      </w:r>
      <w:proofErr w:type="spellStart"/>
      <w:r w:rsidRPr="009E53CE">
        <w:rPr>
          <w:rStyle w:val="Hyperlink2"/>
          <w:rFonts w:eastAsia="Arial Unicode MS"/>
        </w:rPr>
        <w:t>europa</w:t>
      </w:r>
      <w:proofErr w:type="spellEnd"/>
      <w:r w:rsidRPr="009E53CE">
        <w:rPr>
          <w:rStyle w:val="Hyperlink2"/>
          <w:rFonts w:eastAsia="Arial Unicode MS"/>
          <w:lang w:val="el-GR"/>
        </w:rPr>
        <w:t>.</w:t>
      </w:r>
      <w:proofErr w:type="spellStart"/>
      <w:r w:rsidRPr="009E53CE">
        <w:rPr>
          <w:rStyle w:val="Hyperlink2"/>
          <w:rFonts w:eastAsia="Arial Unicode MS"/>
        </w:rPr>
        <w:t>eu</w:t>
      </w:r>
      <w:proofErr w:type="spellEnd"/>
      <w:r>
        <w:fldChar w:fldCharType="end"/>
      </w:r>
    </w:p>
    <w:p w14:paraId="43C277FC" w14:textId="77777777" w:rsidR="001E1F2B" w:rsidRPr="009E53CE" w:rsidRDefault="001E1F2B" w:rsidP="001E1F2B">
      <w:pPr>
        <w:pStyle w:val="BodyA"/>
        <w:spacing w:line="200" w:lineRule="exact"/>
        <w:rPr>
          <w:rStyle w:val="None"/>
          <w:rFonts w:ascii="Times New Roman" w:hAnsi="Times New Roman" w:cs="Times New Roman"/>
          <w:b/>
          <w:bCs/>
          <w:lang w:val="el-GR"/>
        </w:rPr>
      </w:pPr>
    </w:p>
    <w:p w14:paraId="1681DFCF" w14:textId="77777777" w:rsidR="001E1F2B" w:rsidRPr="009E53CE" w:rsidRDefault="001E1F2B" w:rsidP="00BE5C61">
      <w:pPr>
        <w:pStyle w:val="a5"/>
        <w:numPr>
          <w:ilvl w:val="0"/>
          <w:numId w:val="177"/>
        </w:numPr>
        <w:spacing w:before="18" w:line="240" w:lineRule="exact"/>
        <w:rPr>
          <w:rFonts w:ascii="Times New Roman" w:hAnsi="Times New Roman" w:cs="Times New Roman"/>
          <w:b/>
          <w:bCs/>
          <w:lang w:val="el-GR"/>
        </w:rPr>
      </w:pPr>
      <w:r w:rsidRPr="009E53CE">
        <w:rPr>
          <w:rStyle w:val="None"/>
          <w:rFonts w:ascii="Times New Roman" w:hAnsi="Times New Roman" w:cs="Times New Roman"/>
          <w:b/>
          <w:bCs/>
          <w:lang w:val="el-GR"/>
        </w:rPr>
        <w:t>Οδηγίες χρήσης</w:t>
      </w:r>
    </w:p>
    <w:p w14:paraId="0F73B2D6" w14:textId="77777777" w:rsidR="001E1F2B" w:rsidRPr="009E53CE" w:rsidRDefault="001E1F2B" w:rsidP="001E1F2B">
      <w:pPr>
        <w:pStyle w:val="BodyA"/>
        <w:spacing w:before="9" w:line="260" w:lineRule="exact"/>
        <w:rPr>
          <w:rStyle w:val="None"/>
          <w:rFonts w:ascii="Times New Roman" w:hAnsi="Times New Roman" w:cs="Times New Roman"/>
          <w:b/>
          <w:bCs/>
          <w:lang w:val="el-GR"/>
        </w:rPr>
      </w:pPr>
    </w:p>
    <w:p w14:paraId="64A07CC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Οι ακόλουθες οδηγίες εξηγούν πώς να κάνετε μόνοι σας την υποδόρια ένεση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χρησιμοποιώντας την προγεμισμένη σύριγγα. Διαβάστε προσεκτικά όλες τις οδηγίες και στη συνέχεια ακολουθήστε τις βήμα προς βήμα.</w:t>
      </w:r>
    </w:p>
    <w:p w14:paraId="7BDFD19B" w14:textId="77777777" w:rsidR="001E1F2B" w:rsidRPr="009E53CE" w:rsidRDefault="001E1F2B" w:rsidP="001E1F2B">
      <w:pPr>
        <w:pStyle w:val="a6"/>
        <w:rPr>
          <w:rFonts w:cs="Times New Roman"/>
          <w:lang w:val="el-GR"/>
        </w:rPr>
      </w:pPr>
    </w:p>
    <w:p w14:paraId="5479160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Ο ιατρός, ο νοσοκόμος ή ο φαρμακοποιός σας θα σας δείξουν την τεχνική για να κάνετε μόνος σας την ένεση.</w:t>
      </w:r>
    </w:p>
    <w:p w14:paraId="444FDC8B" w14:textId="77777777" w:rsidR="001E1F2B" w:rsidRPr="009E53CE" w:rsidRDefault="001E1F2B" w:rsidP="001E1F2B">
      <w:pPr>
        <w:pStyle w:val="a6"/>
        <w:rPr>
          <w:rFonts w:cs="Times New Roman"/>
          <w:lang w:val="el-GR"/>
        </w:rPr>
      </w:pPr>
    </w:p>
    <w:p w14:paraId="46CCA8F2" w14:textId="77777777" w:rsidR="001E1F2B" w:rsidRPr="009E53CE" w:rsidRDefault="001E1F2B" w:rsidP="00BE5C61">
      <w:pPr>
        <w:pStyle w:val="a6"/>
        <w:numPr>
          <w:ilvl w:val="1"/>
          <w:numId w:val="87"/>
        </w:numPr>
        <w:rPr>
          <w:rFonts w:cs="Times New Roman"/>
          <w:lang w:val="el-GR"/>
        </w:rPr>
      </w:pPr>
      <w:r w:rsidRPr="009E53CE">
        <w:rPr>
          <w:rStyle w:val="None"/>
          <w:rFonts w:cs="Times New Roman"/>
          <w:b/>
          <w:bCs/>
          <w:lang w:val="el-GR"/>
        </w:rPr>
        <w:t>Μην</w:t>
      </w:r>
      <w:r w:rsidRPr="009E53CE">
        <w:rPr>
          <w:rStyle w:val="Hyperlink3"/>
          <w:rFonts w:cs="Times New Roman"/>
          <w:lang w:val="el-GR"/>
        </w:rPr>
        <w:t xml:space="preserve"> επιχειρήσετε να κάνετε μόνος σας την ένεση παρά μόνον όταν είστε σίγουρος ότι έχετε κατανοήσει τον τρόπο προετοιμασίας και εκτέλεσης της ένεσης.</w:t>
      </w:r>
    </w:p>
    <w:p w14:paraId="347A2DB2" w14:textId="77777777" w:rsidR="001E1F2B" w:rsidRPr="009E53CE" w:rsidRDefault="001E1F2B" w:rsidP="001E1F2B">
      <w:pPr>
        <w:pStyle w:val="a6"/>
        <w:rPr>
          <w:rFonts w:cs="Times New Roman"/>
          <w:lang w:val="el-GR"/>
        </w:rPr>
      </w:pPr>
    </w:p>
    <w:p w14:paraId="4E37E113"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Μετά από κατάλληλη εκπαίδευση, μπορείτε να κάνετε μόνοι σας την ένεση ή να σας την κάνει κάποιο άλλο άτομο, όπως για παράδειγμα, κάποιο μέλος της οικογένειάς σας ή κάποιος φίλος.</w:t>
      </w:r>
    </w:p>
    <w:p w14:paraId="50C286D2" w14:textId="77777777" w:rsidR="001E1F2B" w:rsidRPr="009E53CE" w:rsidRDefault="001E1F2B" w:rsidP="001E1F2B">
      <w:pPr>
        <w:pStyle w:val="a6"/>
        <w:rPr>
          <w:rFonts w:cs="Times New Roman"/>
          <w:lang w:val="el-GR"/>
        </w:rPr>
      </w:pPr>
    </w:p>
    <w:p w14:paraId="51BAF5D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Χρησιμοποιήστε κάθε προγεμισμένη σύριγγα μόνο για μία ένεση.</w:t>
      </w:r>
    </w:p>
    <w:p w14:paraId="0C76F562" w14:textId="77777777" w:rsidR="001E1F2B" w:rsidRPr="009E53CE" w:rsidRDefault="001E1F2B" w:rsidP="001E1F2B">
      <w:pPr>
        <w:pStyle w:val="BodyA"/>
        <w:rPr>
          <w:rStyle w:val="None"/>
          <w:rFonts w:ascii="Times New Roman" w:eastAsia="Times New Roman" w:hAnsi="Times New Roman" w:cs="Times New Roman"/>
          <w:lang w:val="el-GR"/>
        </w:rPr>
      </w:pPr>
    </w:p>
    <w:p w14:paraId="4AB058C3" w14:textId="77777777" w:rsidR="001E1F2B" w:rsidRPr="009E53CE" w:rsidRDefault="001E1F2B" w:rsidP="001E1F2B">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37996F16"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lastRenderedPageBreak/>
        <w:t xml:space="preserve">Προγεμισμένη σύριγγα </w:t>
      </w:r>
      <w:proofErr w:type="spellStart"/>
      <w:r w:rsidRPr="009E53CE">
        <w:rPr>
          <w:rStyle w:val="None"/>
          <w:rFonts w:cs="Times New Roman"/>
          <w:b/>
          <w:bCs/>
        </w:rPr>
        <w:t>Yuflyma</w:t>
      </w:r>
      <w:proofErr w:type="spellEnd"/>
    </w:p>
    <w:p w14:paraId="14478160" w14:textId="77777777" w:rsidR="001E1F2B" w:rsidRPr="009E53CE" w:rsidRDefault="001E1F2B" w:rsidP="001E1F2B">
      <w:pPr>
        <w:spacing w:before="13" w:line="240" w:lineRule="exact"/>
        <w:rPr>
          <w:sz w:val="22"/>
          <w:szCs w:val="22"/>
          <w:lang w:val="el-GR"/>
        </w:rPr>
      </w:pPr>
      <w:r w:rsidRPr="009E53CE">
        <w:rPr>
          <w:noProof/>
          <w:sz w:val="22"/>
          <w:szCs w:val="22"/>
          <w:lang w:eastAsia="ko-KR"/>
        </w:rPr>
        <w:drawing>
          <wp:anchor distT="0" distB="0" distL="114300" distR="114300" simplePos="0" relativeHeight="251655229" behindDoc="0" locked="0" layoutInCell="1" allowOverlap="1" wp14:anchorId="34744658" wp14:editId="0BF4AA5C">
            <wp:simplePos x="0" y="0"/>
            <wp:positionH relativeFrom="column">
              <wp:posOffset>1124918</wp:posOffset>
            </wp:positionH>
            <wp:positionV relativeFrom="paragraph">
              <wp:posOffset>144145</wp:posOffset>
            </wp:positionV>
            <wp:extent cx="3651821" cy="3444539"/>
            <wp:effectExtent l="0" t="0" r="6350" b="3810"/>
            <wp:wrapSquare wrapText="bothSides"/>
            <wp:docPr id="138"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651821" cy="3444539"/>
                    </a:xfrm>
                    <a:prstGeom prst="rect">
                      <a:avLst/>
                    </a:prstGeom>
                  </pic:spPr>
                </pic:pic>
              </a:graphicData>
            </a:graphic>
            <wp14:sizeRelH relativeFrom="page">
              <wp14:pctWidth>0</wp14:pctWidth>
            </wp14:sizeRelH>
            <wp14:sizeRelV relativeFrom="page">
              <wp14:pctHeight>0</wp14:pctHeight>
            </wp14:sizeRelV>
          </wp:anchor>
        </w:drawing>
      </w:r>
    </w:p>
    <w:p w14:paraId="163B064F"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716DD4A5"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D83B6E1"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610B8FCE"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398C946"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676E4A6F"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0D2A7385"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309E7E13"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4B5760B0"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72252C35"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71DD927"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6F207638"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4B64465E"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60EC6015"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672F00F5"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144B676"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4187F39"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0AD56396"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375A159C"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15FBCA48"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778BE001"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4C1D7AE0" w14:textId="77777777" w:rsidR="001E1F2B" w:rsidRPr="009E53CE" w:rsidRDefault="001E1F2B" w:rsidP="001E1F2B">
      <w:pPr>
        <w:spacing w:before="10" w:line="240" w:lineRule="exact"/>
        <w:ind w:left="5040" w:firstLineChars="450" w:firstLine="991"/>
        <w:rPr>
          <w:rFonts w:eastAsia="Times New Roman"/>
          <w:b/>
          <w:bCs/>
          <w:sz w:val="22"/>
          <w:szCs w:val="22"/>
          <w:lang w:val="el-GR" w:eastAsia="ko-KR"/>
        </w:rPr>
      </w:pPr>
    </w:p>
    <w:p w14:paraId="21FFCE99" w14:textId="77777777" w:rsidR="001E1F2B" w:rsidRPr="009E53CE" w:rsidRDefault="001E1F2B" w:rsidP="001E1F2B">
      <w:pPr>
        <w:spacing w:before="10" w:line="240" w:lineRule="exact"/>
        <w:ind w:left="5040" w:firstLineChars="450" w:firstLine="991"/>
        <w:rPr>
          <w:b/>
          <w:sz w:val="22"/>
          <w:szCs w:val="22"/>
          <w:lang w:val="el-GR" w:eastAsia="ko-KR"/>
        </w:rPr>
      </w:pPr>
      <w:r w:rsidRPr="009E53CE">
        <w:rPr>
          <w:rFonts w:eastAsia="Times New Roman"/>
          <w:b/>
          <w:bCs/>
          <w:sz w:val="22"/>
          <w:szCs w:val="22"/>
          <w:lang w:val="el-GR" w:eastAsia="ko-KR"/>
        </w:rPr>
        <w:t>Εικόνα A</w:t>
      </w:r>
    </w:p>
    <w:p w14:paraId="6DA59AA5" w14:textId="77777777" w:rsidR="001E1F2B" w:rsidRPr="009E53CE" w:rsidRDefault="001E1F2B" w:rsidP="001E1F2B">
      <w:pPr>
        <w:spacing w:before="10" w:line="240" w:lineRule="exact"/>
        <w:rPr>
          <w:sz w:val="22"/>
          <w:szCs w:val="22"/>
          <w:lang w:val="el-GR"/>
        </w:rPr>
      </w:pPr>
    </w:p>
    <w:p w14:paraId="052AAEB2"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Μην χρησιμοποιήσετε την προγεμισμένη σύριγγα εάν:</w:t>
      </w:r>
    </w:p>
    <w:p w14:paraId="517C94CA" w14:textId="77777777" w:rsidR="001E1F2B" w:rsidRPr="009E53CE" w:rsidRDefault="001E1F2B" w:rsidP="00BE5C61">
      <w:pPr>
        <w:pStyle w:val="a6"/>
        <w:numPr>
          <w:ilvl w:val="1"/>
          <w:numId w:val="96"/>
        </w:numPr>
        <w:rPr>
          <w:rFonts w:cs="Times New Roman"/>
          <w:lang w:val="el-GR"/>
        </w:rPr>
      </w:pPr>
      <w:r w:rsidRPr="009E53CE">
        <w:rPr>
          <w:rStyle w:val="Hyperlink3"/>
          <w:rFonts w:cs="Times New Roman"/>
          <w:lang w:val="el-GR"/>
        </w:rPr>
        <w:t xml:space="preserve">είναι ραγισμένη ή σπασμένη. </w:t>
      </w:r>
    </w:p>
    <w:p w14:paraId="3364F714" w14:textId="77777777" w:rsidR="001E1F2B" w:rsidRPr="009E53CE" w:rsidRDefault="001E1F2B" w:rsidP="00BE5C61">
      <w:pPr>
        <w:pStyle w:val="a6"/>
        <w:numPr>
          <w:ilvl w:val="1"/>
          <w:numId w:val="96"/>
        </w:numPr>
        <w:rPr>
          <w:rStyle w:val="Hyperlink3"/>
          <w:rFonts w:cs="Times New Roman"/>
          <w:lang w:val="el-GR"/>
        </w:rPr>
      </w:pPr>
      <w:r w:rsidRPr="009E53CE">
        <w:rPr>
          <w:rStyle w:val="Hyperlink3"/>
          <w:rFonts w:cs="Times New Roman"/>
          <w:lang w:val="el-GR"/>
        </w:rPr>
        <w:t xml:space="preserve">η ημερομηνία λήξης έχει παρέλθει. </w:t>
      </w:r>
    </w:p>
    <w:p w14:paraId="5810020F" w14:textId="792BE7F7" w:rsidR="009028CF" w:rsidRPr="009E53CE" w:rsidRDefault="009028CF" w:rsidP="00BE5C61">
      <w:pPr>
        <w:pStyle w:val="a6"/>
        <w:numPr>
          <w:ilvl w:val="1"/>
          <w:numId w:val="96"/>
        </w:numPr>
        <w:rPr>
          <w:rFonts w:cs="Times New Roman"/>
          <w:lang w:val="el-GR"/>
        </w:rPr>
      </w:pPr>
      <w:r w:rsidRPr="009E53CE">
        <w:rPr>
          <w:rFonts w:cs="Times New Roman"/>
          <w:lang w:val="el-GR"/>
        </w:rPr>
        <w:t>έχει πέσει σε σκληρή επιφάνεια.</w:t>
      </w:r>
    </w:p>
    <w:p w14:paraId="4367911C" w14:textId="77777777" w:rsidR="001E1F2B" w:rsidRPr="009E53CE" w:rsidRDefault="001E1F2B" w:rsidP="001E1F2B">
      <w:pPr>
        <w:pStyle w:val="Default"/>
        <w:ind w:left="360" w:firstLine="360"/>
        <w:rPr>
          <w:rStyle w:val="None"/>
          <w:rFonts w:ascii="Times New Roman" w:hAnsi="Times New Roman" w:cs="Times New Roman"/>
          <w:color w:val="211D1E"/>
          <w:sz w:val="22"/>
          <w:szCs w:val="22"/>
          <w:u w:color="211D1E"/>
          <w:lang w:val="el-GR"/>
        </w:rPr>
      </w:pPr>
    </w:p>
    <w:p w14:paraId="7736A6A7"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Μην αφαιρείτε τα καλύμματα, παρά μόνο λίγο πριν από την ένεση. Φυλάσσετε το </w:t>
      </w:r>
      <w:proofErr w:type="spellStart"/>
      <w:r w:rsidRPr="009E53CE">
        <w:rPr>
          <w:rStyle w:val="None"/>
          <w:rFonts w:cs="Times New Roman"/>
          <w:b/>
          <w:bCs/>
        </w:rPr>
        <w:t>Yuflyma</w:t>
      </w:r>
      <w:proofErr w:type="spellEnd"/>
      <w:r w:rsidRPr="009E53CE">
        <w:rPr>
          <w:rStyle w:val="None"/>
          <w:rFonts w:cs="Times New Roman"/>
          <w:b/>
          <w:bCs/>
          <w:lang w:val="el-GR"/>
        </w:rPr>
        <w:t xml:space="preserve"> σε θέση που δεν βλέπουν και δεν προσεγγίζουν τα παιδιά.</w:t>
      </w:r>
    </w:p>
    <w:p w14:paraId="06A43973" w14:textId="5C2EA3C7" w:rsidR="001E1F2B" w:rsidRPr="009E53CE" w:rsidRDefault="001E1F2B" w:rsidP="001E1F2B">
      <w:pPr>
        <w:pStyle w:val="BodyA"/>
        <w:rPr>
          <w:rFonts w:ascii="Times New Roman" w:hAnsi="Times New Roman" w:cs="Times New Roman"/>
          <w:lang w:val="el-GR"/>
        </w:rPr>
      </w:pPr>
    </w:p>
    <w:tbl>
      <w:tblPr>
        <w:tblStyle w:val="TableNormal"/>
        <w:tblW w:w="963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4"/>
      </w:tblGrid>
      <w:tr w:rsidR="001E1F2B" w:rsidRPr="001042F9" w14:paraId="56204E13" w14:textId="77777777" w:rsidTr="00F13251">
        <w:trPr>
          <w:trHeight w:val="3760"/>
        </w:trPr>
        <w:tc>
          <w:tcPr>
            <w:tcW w:w="9634" w:type="dxa"/>
            <w:tcBorders>
              <w:top w:val="single" w:sz="4" w:space="0" w:color="000000"/>
              <w:left w:val="single" w:sz="4" w:space="0" w:color="000000"/>
              <w:bottom w:val="single" w:sz="4" w:space="0" w:color="000000"/>
              <w:right w:val="single" w:sz="4" w:space="0" w:color="000000"/>
            </w:tcBorders>
            <w:tcMar>
              <w:top w:w="80" w:type="dxa"/>
              <w:left w:w="660" w:type="dxa"/>
              <w:bottom w:w="80" w:type="dxa"/>
              <w:right w:w="80" w:type="dxa"/>
            </w:tcMar>
          </w:tcPr>
          <w:p w14:paraId="653CB017" w14:textId="77777777" w:rsidR="001E1F2B" w:rsidRPr="009E53CE" w:rsidRDefault="001E1F2B" w:rsidP="00F13251">
            <w:pPr>
              <w:pStyle w:val="a6"/>
              <w:ind w:left="580"/>
              <w:rPr>
                <w:rStyle w:val="None"/>
                <w:rFonts w:cs="Times New Roman"/>
                <w:lang w:val="el-GR"/>
              </w:rPr>
            </w:pPr>
          </w:p>
          <w:p w14:paraId="643C4EDA" w14:textId="77777777" w:rsidR="001E1F2B" w:rsidRPr="009E53CE" w:rsidRDefault="001E1F2B" w:rsidP="00BE5C61">
            <w:pPr>
              <w:pStyle w:val="a6"/>
              <w:numPr>
                <w:ilvl w:val="0"/>
                <w:numId w:val="185"/>
              </w:numPr>
              <w:rPr>
                <w:rFonts w:cs="Times New Roman"/>
                <w:lang w:val="el-GR"/>
              </w:rPr>
            </w:pPr>
            <w:r w:rsidRPr="009E53CE">
              <w:rPr>
                <w:rStyle w:val="None"/>
                <w:rFonts w:cs="Times New Roman"/>
                <w:b/>
                <w:bCs/>
                <w:lang w:val="el-GR"/>
              </w:rPr>
              <w:t>Συγκεντρώστε τα αντικείμενα για την ένεση</w:t>
            </w:r>
          </w:p>
          <w:p w14:paraId="78A9DBA1" w14:textId="77777777" w:rsidR="001E1F2B" w:rsidRPr="009E53CE" w:rsidRDefault="001E1F2B" w:rsidP="00F13251">
            <w:pPr>
              <w:pStyle w:val="a6"/>
              <w:ind w:left="580"/>
              <w:rPr>
                <w:rStyle w:val="None"/>
                <w:rFonts w:cs="Times New Roman"/>
                <w:lang w:val="el-GR"/>
              </w:rPr>
            </w:pPr>
          </w:p>
          <w:p w14:paraId="275BB8E9" w14:textId="77777777" w:rsidR="001E1F2B" w:rsidRPr="009E53CE" w:rsidRDefault="001E1F2B" w:rsidP="00F13251">
            <w:pPr>
              <w:pStyle w:val="a6"/>
              <w:ind w:leftChars="82" w:left="556" w:hangingChars="163" w:hanging="35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Ετοιμάστε μια καθαρή, επίπεδη επιφάνεια, όπως τραπέζι ή πάγκο, σε μια καλά φωτισμένη περιοχή.</w:t>
            </w:r>
          </w:p>
          <w:p w14:paraId="04D17B38" w14:textId="77777777" w:rsidR="001E1F2B" w:rsidRPr="009E53CE" w:rsidRDefault="001E1F2B" w:rsidP="00F13251">
            <w:pPr>
              <w:pStyle w:val="a6"/>
              <w:ind w:leftChars="82" w:left="556" w:hangingChars="163" w:hanging="359"/>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Βγάλτε </w:t>
            </w:r>
            <w:r w:rsidRPr="009E53CE">
              <w:rPr>
                <w:rStyle w:val="None"/>
                <w:rFonts w:cs="Times New Roman"/>
                <w:lang w:val="ru-RU"/>
              </w:rPr>
              <w:t xml:space="preserve">1 </w:t>
            </w:r>
            <w:r w:rsidRPr="009E53CE">
              <w:rPr>
                <w:rStyle w:val="None"/>
                <w:rFonts w:cs="Times New Roman"/>
                <w:lang w:val="el-GR"/>
              </w:rPr>
              <w:t>προγεμισμένη σύριγγα από το κουτί που φυλάσσετε στο ψυγείο σας.</w:t>
            </w:r>
          </w:p>
          <w:p w14:paraId="7370CC23" w14:textId="77777777" w:rsidR="001E1F2B" w:rsidRPr="009E53CE" w:rsidRDefault="001E1F2B" w:rsidP="00F13251">
            <w:pPr>
              <w:pStyle w:val="a6"/>
              <w:ind w:left="660" w:right="220"/>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Κρατήστε το σώμα της προγεμισμένης σύριγγας καθώς την βγάζετε από το κουτί.</w:t>
            </w:r>
            <w:r w:rsidRPr="009E53CE">
              <w:rPr>
                <w:rStyle w:val="None"/>
                <w:rFonts w:cs="Times New Roman"/>
                <w:b/>
                <w:bCs/>
                <w:lang w:val="el-GR"/>
              </w:rPr>
              <w:t xml:space="preserve"> Μην </w:t>
            </w:r>
            <w:r w:rsidRPr="009E53CE">
              <w:rPr>
                <w:rStyle w:val="None"/>
                <w:rFonts w:cs="Times New Roman"/>
                <w:lang w:val="el-GR"/>
              </w:rPr>
              <w:t>αγγίζετε το έμβολο.</w:t>
            </w:r>
          </w:p>
          <w:p w14:paraId="49544EC7" w14:textId="77777777" w:rsidR="001E1F2B" w:rsidRPr="009E53CE" w:rsidRDefault="001E1F2B" w:rsidP="00F13251">
            <w:pPr>
              <w:pStyle w:val="a6"/>
              <w:ind w:leftChars="82" w:left="556" w:hangingChars="163" w:hanging="35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γ.</w:t>
            </w:r>
            <w:r w:rsidRPr="009E53CE">
              <w:rPr>
                <w:rStyle w:val="None"/>
                <w:rFonts w:cs="Times New Roman"/>
                <w:lang w:val="el-GR"/>
              </w:rPr>
              <w:t xml:space="preserve"> Βεβαιωθείτε ότι έχετε τα ακόλουθα αντικείμενα:</w:t>
            </w:r>
          </w:p>
          <w:p w14:paraId="425F1012" w14:textId="77777777" w:rsidR="001E1F2B" w:rsidRPr="009E53CE" w:rsidRDefault="001E1F2B" w:rsidP="00F13251">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Προγεμισμένη σύριγγα</w:t>
            </w:r>
          </w:p>
          <w:p w14:paraId="53F84BF8" w14:textId="77777777" w:rsidR="001E1F2B" w:rsidRPr="009E53CE" w:rsidRDefault="001E1F2B" w:rsidP="00F13251">
            <w:pPr>
              <w:pStyle w:val="a6"/>
              <w:spacing w:after="120"/>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εμποτισμένο με οινόπνευμα</w:t>
            </w:r>
          </w:p>
          <w:p w14:paraId="7787433B" w14:textId="77777777" w:rsidR="001E1F2B" w:rsidRPr="009E53CE" w:rsidRDefault="001E1F2B" w:rsidP="00F13251">
            <w:pPr>
              <w:pStyle w:val="a6"/>
              <w:ind w:left="720"/>
              <w:rPr>
                <w:rStyle w:val="None"/>
                <w:rFonts w:cs="Times New Roman"/>
                <w:b/>
                <w:bCs/>
                <w:lang w:val="el-GR"/>
              </w:rPr>
            </w:pPr>
            <w:r w:rsidRPr="009E53CE">
              <w:rPr>
                <w:rStyle w:val="None"/>
                <w:rFonts w:cs="Times New Roman"/>
                <w:b/>
                <w:bCs/>
                <w:lang w:val="el-GR"/>
              </w:rPr>
              <w:t>Δεν περιλαμβάνεται στο χάρτινο κουτί:</w:t>
            </w:r>
          </w:p>
          <w:p w14:paraId="1B2B1BFB" w14:textId="77777777" w:rsidR="001E1F2B" w:rsidRPr="009E53CE" w:rsidRDefault="001E1F2B" w:rsidP="00F13251">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ή γάζα</w:t>
            </w:r>
          </w:p>
          <w:p w14:paraId="5FDD353D" w14:textId="77777777" w:rsidR="001E1F2B" w:rsidRPr="009E53CE" w:rsidRDefault="001E1F2B" w:rsidP="00F13251">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Αυτοκόλλητος επίδεσμος</w:t>
            </w:r>
          </w:p>
          <w:p w14:paraId="445042D2" w14:textId="77777777" w:rsidR="001E1F2B" w:rsidRPr="009E53CE" w:rsidRDefault="001E1F2B" w:rsidP="00F13251">
            <w:pPr>
              <w:pStyle w:val="a6"/>
              <w:ind w:left="720"/>
              <w:rPr>
                <w:rFonts w:cs="Times New Roman"/>
                <w:lang w:val="el-GR"/>
              </w:rPr>
            </w:pPr>
            <w:r w:rsidRPr="009E53CE">
              <w:rPr>
                <w:rStyle w:val="None"/>
                <w:rFonts w:cs="Times New Roman"/>
                <w:lang w:val="ru-RU"/>
              </w:rPr>
              <w:t xml:space="preserve">- </w:t>
            </w:r>
            <w:r w:rsidRPr="009E53CE">
              <w:rPr>
                <w:rStyle w:val="None"/>
                <w:rFonts w:cs="Times New Roman"/>
                <w:lang w:val="el-GR"/>
              </w:rPr>
              <w:t>Δοχείο απόρριψης αιχμηρών αντικειμένων</w:t>
            </w:r>
          </w:p>
        </w:tc>
      </w:tr>
      <w:tr w:rsidR="001E1F2B" w:rsidRPr="001042F9" w14:paraId="7097F8E9" w14:textId="77777777" w:rsidTr="00F13251">
        <w:trPr>
          <w:trHeight w:val="3893"/>
        </w:trPr>
        <w:tc>
          <w:tcPr>
            <w:tcW w:w="9634"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30601C4D" w14:textId="77777777" w:rsidR="001E1F2B" w:rsidRPr="009E53CE" w:rsidRDefault="001E1F2B" w:rsidP="00F13251">
            <w:pPr>
              <w:pStyle w:val="BodyA"/>
              <w:ind w:left="224" w:right="1248"/>
              <w:rPr>
                <w:rStyle w:val="None"/>
                <w:rFonts w:ascii="Times New Roman" w:hAnsi="Times New Roman" w:cs="Times New Roman"/>
                <w:lang w:val="el-GR"/>
              </w:rPr>
            </w:pPr>
          </w:p>
          <w:p w14:paraId="722A70F0" w14:textId="77777777" w:rsidR="001E1F2B" w:rsidRPr="009E53CE" w:rsidRDefault="001E1F2B" w:rsidP="00F13251">
            <w:pPr>
              <w:pStyle w:val="a6"/>
              <w:ind w:left="2860" w:hanging="2860"/>
              <w:rPr>
                <w:rStyle w:val="None"/>
                <w:rFonts w:cs="Times New Roman"/>
                <w:lang w:val="el-GR"/>
              </w:rPr>
            </w:pPr>
          </w:p>
          <w:p w14:paraId="613BA584" w14:textId="77777777" w:rsidR="001E1F2B" w:rsidRPr="009E53CE" w:rsidRDefault="001E1F2B" w:rsidP="00BE5C61">
            <w:pPr>
              <w:pStyle w:val="a6"/>
              <w:numPr>
                <w:ilvl w:val="0"/>
                <w:numId w:val="185"/>
              </w:numPr>
              <w:rPr>
                <w:rStyle w:val="None"/>
                <w:rFonts w:cs="Times New Roman"/>
                <w:b/>
                <w:bCs/>
                <w:lang w:val="el-GR"/>
              </w:rPr>
            </w:pPr>
            <w:r w:rsidRPr="009E53CE">
              <w:rPr>
                <w:rFonts w:cs="Times New Roman"/>
                <w:noProof/>
              </w:rPr>
              <mc:AlternateContent>
                <mc:Choice Requires="wpg">
                  <w:drawing>
                    <wp:anchor distT="0" distB="0" distL="114300" distR="114300" simplePos="0" relativeHeight="251655228" behindDoc="0" locked="0" layoutInCell="1" allowOverlap="1" wp14:anchorId="0E247D96" wp14:editId="1AE2DAE8">
                      <wp:simplePos x="0" y="0"/>
                      <wp:positionH relativeFrom="column">
                        <wp:posOffset>24765</wp:posOffset>
                      </wp:positionH>
                      <wp:positionV relativeFrom="paragraph">
                        <wp:posOffset>128270</wp:posOffset>
                      </wp:positionV>
                      <wp:extent cx="1663065" cy="2242820"/>
                      <wp:effectExtent l="19050" t="19050" r="13335" b="5080"/>
                      <wp:wrapSquare wrapText="bothSides"/>
                      <wp:docPr id="11" name="그룹 11"/>
                      <wp:cNvGraphicFramePr/>
                      <a:graphic xmlns:a="http://schemas.openxmlformats.org/drawingml/2006/main">
                        <a:graphicData uri="http://schemas.microsoft.com/office/word/2010/wordprocessingGroup">
                          <wpg:wgp>
                            <wpg:cNvGrpSpPr/>
                            <wpg:grpSpPr>
                              <a:xfrm>
                                <a:off x="0" y="0"/>
                                <a:ext cx="1663065" cy="2242820"/>
                                <a:chOff x="0" y="0"/>
                                <a:chExt cx="1663120" cy="2243400"/>
                              </a:xfrm>
                            </wpg:grpSpPr>
                            <pic:pic xmlns:pic="http://schemas.openxmlformats.org/drawingml/2006/picture">
                              <pic:nvPicPr>
                                <pic:cNvPr id="12" name="그림 3">
                                  <a:extLst>
                                    <a:ext uri="{FF2B5EF4-FFF2-40B4-BE49-F238E27FC236}">
                                      <a16:creationId xmlns:a16="http://schemas.microsoft.com/office/drawing/2014/main" id="{90D254BD-3391-4DB8-B015-1B7472A91EC3}"/>
                                    </a:ext>
                                  </a:extLst>
                                </pic:cNvPr>
                                <pic:cNvPicPr/>
                              </pic:nvPicPr>
                              <pic:blipFill>
                                <a:blip r:embed="rId88">
                                  <a:extLst>
                                    <a:ext uri="{28A0092B-C50C-407E-A947-70E740481C1C}">
                                      <a14:useLocalDpi xmlns:a14="http://schemas.microsoft.com/office/drawing/2010/main" val="0"/>
                                    </a:ext>
                                  </a:extLst>
                                </a:blip>
                                <a:stretch>
                                  <a:fillRect/>
                                </a:stretch>
                              </pic:blipFill>
                              <pic:spPr bwMode="auto">
                                <a:xfrm>
                                  <a:off x="0" y="0"/>
                                  <a:ext cx="1659255" cy="2044700"/>
                                </a:xfrm>
                                <a:prstGeom prst="rect">
                                  <a:avLst/>
                                </a:prstGeom>
                                <a:solidFill>
                                  <a:schemeClr val="bg1"/>
                                </a:solidFill>
                                <a:ln>
                                  <a:solidFill>
                                    <a:schemeClr val="tx1"/>
                                  </a:solidFill>
                                </a:ln>
                              </pic:spPr>
                            </pic:pic>
                            <wps:wsp>
                              <wps:cNvPr id="28" name="Text Box 28"/>
                              <wps:cNvSpPr txBox="1"/>
                              <wps:spPr>
                                <a:xfrm>
                                  <a:off x="675060" y="2068140"/>
                                  <a:ext cx="988060" cy="175260"/>
                                </a:xfrm>
                                <a:prstGeom prst="rect">
                                  <a:avLst/>
                                </a:prstGeom>
                                <a:solidFill>
                                  <a:prstClr val="white"/>
                                </a:solidFill>
                                <a:ln>
                                  <a:noFill/>
                                </a:ln>
                              </wps:spPr>
                              <wps:txbx>
                                <w:txbxContent>
                                  <w:p w14:paraId="79FC5B3D" w14:textId="77777777" w:rsidR="0047742F" w:rsidRPr="006B5CCF" w:rsidRDefault="0047742F" w:rsidP="001E1F2B">
                                    <w:pPr>
                                      <w:ind w:left="360" w:right="100"/>
                                      <w:jc w:val="right"/>
                                      <w:rPr>
                                        <w:b/>
                                        <w:noProof/>
                                        <w:spacing w:val="-1"/>
                                      </w:rPr>
                                    </w:pPr>
                                    <w:r w:rsidRPr="006B5CCF">
                                      <w:rPr>
                                        <w:rFonts w:eastAsia="Times New Roman"/>
                                        <w:b/>
                                        <w:lang w:val="el-GR"/>
                                      </w:rPr>
                                      <w:t xml:space="preserve">Εικόνα </w:t>
                                    </w:r>
                                    <w:r w:rsidRPr="006B5CCF">
                                      <w:rPr>
                                        <w:rFonts w:eastAsia="Times New Roman"/>
                                        <w:b/>
                                        <w:lang w:val="el-GR"/>
                                      </w:rPr>
                                      <w:t>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 name="Text Box 63"/>
                              <wps:cNvSpPr txBox="1"/>
                              <wps:spPr>
                                <a:xfrm>
                                  <a:off x="754840" y="1055549"/>
                                  <a:ext cx="792480" cy="129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52AAB" w14:textId="77777777" w:rsidR="0047742F" w:rsidRPr="006B5CCF" w:rsidRDefault="0047742F" w:rsidP="001E1F2B">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E247D96" id="그룹 11" o:spid="_x0000_s1127" style="position:absolute;left:0;text-align:left;margin-left:1.95pt;margin-top:10.1pt;width:130.95pt;height:176.6pt;z-index:251655228" coordsize="16631,22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">
                      <v:shape id="그림 3" o:spid="_x0000_s1128" type="#_x0000_t75" style="position:absolute;width:16592;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" filled="t" fillcolor="white [3212]" stroked="t" strokecolor="black [3213]">
                        <v:imagedata r:id="rId89" o:title=""/>
                      </v:shape>
                      <v:shape id="Text Box 28" o:spid="_x0000_s1129" type="#_x0000_t202" style="position:absolute;left:6750;top:20681;width:98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79FC5B3D" w14:textId="77777777" w:rsidR="0047742F" w:rsidRPr="006B5CCF" w:rsidRDefault="0047742F" w:rsidP="001E1F2B">
                              <w:pPr>
                                <w:ind w:left="360" w:right="100"/>
                                <w:jc w:val="right"/>
                                <w:rPr>
                                  <w:b/>
                                  <w:noProof/>
                                  <w:spacing w:val="-1"/>
                                </w:rPr>
                              </w:pPr>
                              <w:r w:rsidRPr="006B5CCF">
                                <w:rPr>
                                  <w:rFonts w:eastAsia="Times New Roman"/>
                                  <w:b/>
                                  <w:lang w:val="el-GR"/>
                                </w:rPr>
                                <w:t xml:space="preserve">Εικόνα </w:t>
                              </w:r>
                              <w:r w:rsidRPr="006B5CCF">
                                <w:rPr>
                                  <w:rFonts w:eastAsia="Times New Roman"/>
                                  <w:b/>
                                  <w:lang w:val="el-GR"/>
                                </w:rPr>
                                <w:t>Β</w:t>
                              </w:r>
                            </w:p>
                          </w:txbxContent>
                        </v:textbox>
                      </v:shape>
                      <v:shape id="Text Box 63" o:spid="_x0000_s1130" type="#_x0000_t202" style="position:absolute;left:7548;top:10555;width:7925;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" fillcolor="white [3212]" stroked="f" strokeweight=".5pt">
                        <v:textbox inset="0,0,0,0">
                          <w:txbxContent>
                            <w:p w14:paraId="61452AAB" w14:textId="77777777" w:rsidR="0047742F" w:rsidRPr="006B5CCF" w:rsidRDefault="0047742F" w:rsidP="001E1F2B">
                              <w:pPr>
                                <w:rPr>
                                  <w:rFonts w:asciiTheme="majorBidi" w:hAnsiTheme="majorBidi" w:cstheme="majorBidi"/>
                                  <w:b/>
                                  <w:bCs/>
                                  <w:sz w:val="12"/>
                                  <w:szCs w:val="10"/>
                                </w:rPr>
                              </w:pPr>
                              <w:r w:rsidRPr="006B5CCF">
                                <w:rPr>
                                  <w:rFonts w:eastAsia="Times New Roman"/>
                                  <w:b/>
                                  <w:bCs/>
                                  <w:sz w:val="12"/>
                                  <w:szCs w:val="10"/>
                                  <w:lang w:val="el-GR"/>
                                </w:rPr>
                                <w:t xml:space="preserve">ΛΗΞΗ </w:t>
                              </w:r>
                              <w:r w:rsidRPr="006B5CCF">
                                <w:rPr>
                                  <w:rFonts w:eastAsia="Times New Roman"/>
                                  <w:sz w:val="12"/>
                                  <w:szCs w:val="10"/>
                                  <w:lang w:val="el-GR"/>
                                </w:rPr>
                                <w:t>[ΜΗΝΑΣ ΕΤΟΣ]</w:t>
                              </w:r>
                            </w:p>
                          </w:txbxContent>
                        </v:textbox>
                      </v:shape>
                      <w10:wrap type="square"/>
                    </v:group>
                  </w:pict>
                </mc:Fallback>
              </mc:AlternateContent>
            </w:r>
            <w:r w:rsidRPr="009E53CE">
              <w:rPr>
                <w:rStyle w:val="None"/>
                <w:rFonts w:cs="Times New Roman"/>
                <w:b/>
                <w:bCs/>
                <w:lang w:val="el-GR"/>
              </w:rPr>
              <w:t>Ελέγξτε την προγεμισμένη σύριγγα</w:t>
            </w:r>
          </w:p>
          <w:p w14:paraId="48499C62" w14:textId="77777777" w:rsidR="001E1F2B" w:rsidRPr="009E53CE" w:rsidRDefault="001E1F2B" w:rsidP="00F13251">
            <w:pPr>
              <w:pStyle w:val="a6"/>
              <w:ind w:left="580"/>
              <w:rPr>
                <w:rFonts w:cs="Times New Roman"/>
                <w:b/>
                <w:bCs/>
                <w:lang w:val="el-GR"/>
              </w:rPr>
            </w:pPr>
          </w:p>
          <w:p w14:paraId="4B0136DD" w14:textId="77777777" w:rsidR="001E1F2B" w:rsidRPr="009E53CE" w:rsidRDefault="001E1F2B" w:rsidP="00F13251">
            <w:pPr>
              <w:pStyle w:val="a6"/>
              <w:ind w:left="580"/>
              <w:rPr>
                <w:rStyle w:val="None"/>
                <w:rFonts w:cs="Times New Roman"/>
                <w:lang w:val="el-GR"/>
              </w:rPr>
            </w:pPr>
          </w:p>
          <w:p w14:paraId="08A29F45" w14:textId="77777777" w:rsidR="001E1F2B" w:rsidRPr="009E53CE" w:rsidRDefault="001E1F2B" w:rsidP="00F13251">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Βεβαιωθείτε ότι έχετε το σωστό φάρμακο (</w:t>
            </w:r>
            <w:proofErr w:type="spellStart"/>
            <w:r w:rsidRPr="009E53CE">
              <w:rPr>
                <w:rStyle w:val="None"/>
                <w:rFonts w:cs="Times New Roman"/>
              </w:rPr>
              <w:t>Yuflyma</w:t>
            </w:r>
            <w:proofErr w:type="spellEnd"/>
            <w:r w:rsidRPr="009E53CE">
              <w:rPr>
                <w:rStyle w:val="None"/>
                <w:rFonts w:cs="Times New Roman"/>
                <w:lang w:val="el-GR"/>
              </w:rPr>
              <w:t xml:space="preserve">) και τη σωστή δοσολογία. </w:t>
            </w:r>
          </w:p>
          <w:p w14:paraId="61C4CB84" w14:textId="77777777" w:rsidR="001E1F2B" w:rsidRPr="009E53CE" w:rsidRDefault="001E1F2B" w:rsidP="00F13251">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Εξετάστε την προγεμισμένη σύριγγα και βεβαιωθείτε ότι δεν έχει ραγίσει ή σπάσει. </w:t>
            </w:r>
          </w:p>
          <w:p w14:paraId="55C082A9" w14:textId="77777777" w:rsidR="001E1F2B" w:rsidRPr="009E53CE" w:rsidRDefault="001E1F2B" w:rsidP="00F13251">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γ</w:t>
            </w:r>
            <w:r w:rsidRPr="009E53CE">
              <w:rPr>
                <w:rStyle w:val="None"/>
                <w:rFonts w:cs="Times New Roman"/>
                <w:lang w:val="el-GR"/>
              </w:rPr>
              <w:t xml:space="preserve">. Ελέγξτε την ημερομηνία λήξης στην ετικέτα της προγεμισμένης σύριγγας. </w:t>
            </w:r>
          </w:p>
          <w:p w14:paraId="556162F6" w14:textId="77777777" w:rsidR="001E1F2B" w:rsidRPr="009E53CE" w:rsidRDefault="001E1F2B" w:rsidP="00F13251">
            <w:pPr>
              <w:pStyle w:val="Default"/>
              <w:rPr>
                <w:rStyle w:val="None"/>
                <w:rFonts w:ascii="Times New Roman" w:hAnsi="Times New Roman" w:cs="Times New Roman"/>
                <w:sz w:val="22"/>
                <w:szCs w:val="22"/>
                <w:lang w:val="el-GR"/>
              </w:rPr>
            </w:pPr>
            <w:r w:rsidRPr="009E53CE">
              <w:rPr>
                <w:rStyle w:val="None"/>
                <w:rFonts w:ascii="Times New Roman" w:hAnsi="Times New Roman" w:cs="Times New Roman"/>
                <w:sz w:val="22"/>
                <w:szCs w:val="22"/>
                <w:lang w:val="el-GR"/>
              </w:rPr>
              <w:t xml:space="preserve"> </w:t>
            </w:r>
          </w:p>
          <w:p w14:paraId="141E61D8" w14:textId="77777777" w:rsidR="001E1F2B" w:rsidRPr="009E53CE" w:rsidRDefault="001E1F2B" w:rsidP="00F13251">
            <w:pPr>
              <w:pStyle w:val="a6"/>
              <w:rPr>
                <w:rStyle w:val="None"/>
                <w:rFonts w:cs="Times New Roman"/>
                <w:b/>
                <w:bCs/>
                <w:lang w:val="el-GR"/>
              </w:rPr>
            </w:pPr>
          </w:p>
          <w:p w14:paraId="6C9C5337"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χρησιμοποιήσετε την προγεμισμένη σύριγγα εάν:</w:t>
            </w:r>
          </w:p>
          <w:p w14:paraId="44314437" w14:textId="77777777" w:rsidR="001E1F2B" w:rsidRPr="009E53CE" w:rsidRDefault="001E1F2B" w:rsidP="00BE5C61">
            <w:pPr>
              <w:pStyle w:val="a6"/>
              <w:numPr>
                <w:ilvl w:val="2"/>
                <w:numId w:val="99"/>
              </w:numPr>
              <w:rPr>
                <w:rFonts w:cs="Times New Roman"/>
                <w:lang w:val="el-GR"/>
              </w:rPr>
            </w:pPr>
            <w:r w:rsidRPr="009E53CE">
              <w:rPr>
                <w:rStyle w:val="None"/>
                <w:rFonts w:cs="Times New Roman"/>
                <w:lang w:val="el-GR"/>
              </w:rPr>
              <w:t xml:space="preserve">είναι ραγισμένη ή σπασμένη. </w:t>
            </w:r>
          </w:p>
          <w:p w14:paraId="3112C6BA" w14:textId="77777777" w:rsidR="001E1F2B" w:rsidRPr="009E53CE" w:rsidRDefault="001E1F2B" w:rsidP="00BE5C61">
            <w:pPr>
              <w:pStyle w:val="a6"/>
              <w:numPr>
                <w:ilvl w:val="2"/>
                <w:numId w:val="100"/>
              </w:numPr>
              <w:rPr>
                <w:rStyle w:val="None"/>
                <w:rFonts w:cs="Times New Roman"/>
                <w:lang w:val="el-GR"/>
              </w:rPr>
            </w:pPr>
            <w:r w:rsidRPr="009E53CE">
              <w:rPr>
                <w:rStyle w:val="None"/>
                <w:rFonts w:cs="Times New Roman"/>
                <w:lang w:val="el-GR"/>
              </w:rPr>
              <w:t xml:space="preserve">η ημερομηνία λήξης έχει παρέλθει. </w:t>
            </w:r>
          </w:p>
          <w:p w14:paraId="50130A16" w14:textId="0576CD28" w:rsidR="009028CF" w:rsidRPr="009E53CE" w:rsidRDefault="009028CF" w:rsidP="00BE5C61">
            <w:pPr>
              <w:pStyle w:val="a6"/>
              <w:numPr>
                <w:ilvl w:val="2"/>
                <w:numId w:val="100"/>
              </w:numPr>
              <w:rPr>
                <w:rStyle w:val="None"/>
                <w:rFonts w:cs="Times New Roman"/>
                <w:lang w:val="el-GR"/>
              </w:rPr>
            </w:pPr>
            <w:r w:rsidRPr="009E53CE">
              <w:rPr>
                <w:rFonts w:cs="Times New Roman"/>
                <w:lang w:val="el-GR"/>
              </w:rPr>
              <w:t>έχει πέσει σε σκληρή επιφάνεια.</w:t>
            </w:r>
          </w:p>
          <w:p w14:paraId="385E91C1" w14:textId="77777777" w:rsidR="001E1F2B" w:rsidRPr="009E53CE" w:rsidRDefault="001E1F2B" w:rsidP="00F13251">
            <w:pPr>
              <w:pStyle w:val="a6"/>
              <w:rPr>
                <w:rStyle w:val="None"/>
                <w:rFonts w:cs="Times New Roman"/>
                <w:lang w:val="el-GR"/>
              </w:rPr>
            </w:pPr>
          </w:p>
          <w:p w14:paraId="1F0A7E32" w14:textId="77777777" w:rsidR="001E1F2B" w:rsidRPr="009E53CE" w:rsidRDefault="001E1F2B" w:rsidP="00F13251">
            <w:pPr>
              <w:pStyle w:val="a6"/>
              <w:rPr>
                <w:rFonts w:cs="Times New Roman"/>
                <w:lang w:val="el-GR"/>
              </w:rPr>
            </w:pPr>
          </w:p>
        </w:tc>
      </w:tr>
      <w:tr w:rsidR="001E1F2B" w:rsidRPr="001042F9" w14:paraId="6A93D44A" w14:textId="77777777" w:rsidTr="00F13251">
        <w:trPr>
          <w:trHeight w:val="5519"/>
        </w:trPr>
        <w:tc>
          <w:tcPr>
            <w:tcW w:w="96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34FE0E" w14:textId="77777777" w:rsidR="001E1F2B" w:rsidRPr="009E53CE" w:rsidRDefault="001E1F2B" w:rsidP="00F13251">
            <w:pPr>
              <w:pStyle w:val="a6"/>
              <w:rPr>
                <w:rStyle w:val="None"/>
                <w:rFonts w:cs="Times New Roman"/>
                <w:lang w:val="el-GR"/>
              </w:rPr>
            </w:pPr>
          </w:p>
          <w:p w14:paraId="390318DB" w14:textId="77777777" w:rsidR="001E1F2B" w:rsidRPr="009E53CE" w:rsidRDefault="001E1F2B" w:rsidP="00F13251">
            <w:pPr>
              <w:pStyle w:val="a6"/>
              <w:rPr>
                <w:rStyle w:val="None"/>
                <w:rFonts w:cs="Times New Roman"/>
                <w:lang w:val="el-GR"/>
              </w:rPr>
            </w:pPr>
          </w:p>
          <w:p w14:paraId="46DD651F" w14:textId="77777777" w:rsidR="001E1F2B" w:rsidRPr="009E53CE" w:rsidRDefault="001E1F2B" w:rsidP="00BE5C61">
            <w:pPr>
              <w:pStyle w:val="a6"/>
              <w:numPr>
                <w:ilvl w:val="0"/>
                <w:numId w:val="185"/>
              </w:numPr>
              <w:rPr>
                <w:rFonts w:cs="Times New Roman"/>
                <w:b/>
                <w:bCs/>
                <w:lang w:val="el-GR"/>
              </w:rPr>
            </w:pPr>
            <w:r w:rsidRPr="009E53CE">
              <w:rPr>
                <w:rFonts w:cs="Times New Roman"/>
                <w:noProof/>
              </w:rPr>
              <w:drawing>
                <wp:anchor distT="0" distB="0" distL="114300" distR="114300" simplePos="0" relativeHeight="251655230" behindDoc="0" locked="0" layoutInCell="1" allowOverlap="1" wp14:anchorId="7F4B661B" wp14:editId="4438481D">
                  <wp:simplePos x="0" y="0"/>
                  <wp:positionH relativeFrom="column">
                    <wp:posOffset>173355</wp:posOffset>
                  </wp:positionH>
                  <wp:positionV relativeFrom="paragraph">
                    <wp:posOffset>104140</wp:posOffset>
                  </wp:positionV>
                  <wp:extent cx="2007870" cy="2516505"/>
                  <wp:effectExtent l="19050" t="19050" r="11430" b="17145"/>
                  <wp:wrapSquare wrapText="bothSides"/>
                  <wp:docPr id="234" name="그림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그림 234"/>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007870" cy="25165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E53CE">
              <w:rPr>
                <w:rStyle w:val="None"/>
                <w:rFonts w:cs="Times New Roman"/>
                <w:b/>
                <w:bCs/>
                <w:lang w:val="el-GR"/>
              </w:rPr>
              <w:t>Ελέγξτε το φάρμακο</w:t>
            </w:r>
          </w:p>
          <w:p w14:paraId="367D2EC1" w14:textId="77777777" w:rsidR="001E1F2B" w:rsidRPr="009E53CE" w:rsidRDefault="001E1F2B" w:rsidP="00F13251">
            <w:pPr>
              <w:pStyle w:val="a6"/>
              <w:ind w:left="471"/>
              <w:rPr>
                <w:rStyle w:val="None"/>
                <w:rFonts w:eastAsia="Times New Roman" w:cs="Times New Roman"/>
                <w:b/>
                <w:bCs/>
                <w:lang w:val="el-GR"/>
              </w:rPr>
            </w:pPr>
          </w:p>
          <w:p w14:paraId="7B776971"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Εξετάστε το φάρμακο και βεβαιωθείτε ότι το υγρό είναι </w:t>
            </w:r>
          </w:p>
          <w:p w14:paraId="2F151142"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διαυγές, άχρωμο έως ανοικτό καφέ και χωρίς σωματίδια.</w:t>
            </w:r>
          </w:p>
          <w:p w14:paraId="5643D888" w14:textId="77777777" w:rsidR="001E1F2B" w:rsidRPr="009E53CE" w:rsidRDefault="001E1F2B" w:rsidP="00F13251">
            <w:pPr>
              <w:pStyle w:val="a6"/>
              <w:tabs>
                <w:tab w:val="left" w:pos="3861"/>
              </w:tabs>
              <w:rPr>
                <w:rStyle w:val="None"/>
                <w:rFonts w:cs="Times New Roman"/>
                <w:lang w:val="el-GR"/>
              </w:rPr>
            </w:pPr>
          </w:p>
          <w:p w14:paraId="03D6C528" w14:textId="77777777" w:rsidR="001E1F2B" w:rsidRPr="009E53CE" w:rsidRDefault="001E1F2B" w:rsidP="00BE5C61">
            <w:pPr>
              <w:pStyle w:val="a6"/>
              <w:numPr>
                <w:ilvl w:val="0"/>
                <w:numId w:val="102"/>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61564AA6" w14:textId="77777777" w:rsidR="001E1F2B" w:rsidRPr="009E53CE" w:rsidRDefault="001E1F2B" w:rsidP="00F13251">
            <w:pPr>
              <w:pStyle w:val="a6"/>
              <w:rPr>
                <w:rStyle w:val="None"/>
                <w:rFonts w:cs="Times New Roman"/>
                <w:lang w:val="el-GR"/>
              </w:rPr>
            </w:pPr>
          </w:p>
          <w:p w14:paraId="467AA835" w14:textId="77777777" w:rsidR="001E1F2B" w:rsidRPr="009E53CE" w:rsidRDefault="001E1F2B" w:rsidP="00BE5C61">
            <w:pPr>
              <w:pStyle w:val="a6"/>
              <w:numPr>
                <w:ilvl w:val="0"/>
                <w:numId w:val="103"/>
              </w:numPr>
              <w:rPr>
                <w:rFonts w:cs="Times New Roman"/>
                <w:b/>
                <w:bCs/>
                <w:lang w:val="el-GR"/>
              </w:rPr>
            </w:pPr>
            <w:r w:rsidRPr="009E53CE">
              <w:rPr>
                <w:rFonts w:cs="Times New Roman"/>
                <w:noProof/>
              </w:rPr>
              <mc:AlternateContent>
                <mc:Choice Requires="wps">
                  <w:drawing>
                    <wp:anchor distT="0" distB="0" distL="114300" distR="114300" simplePos="0" relativeHeight="251655211" behindDoc="0" locked="0" layoutInCell="1" allowOverlap="1" wp14:anchorId="2C938D57" wp14:editId="669B4E5B">
                      <wp:simplePos x="0" y="0"/>
                      <wp:positionH relativeFrom="column">
                        <wp:posOffset>1462034</wp:posOffset>
                      </wp:positionH>
                      <wp:positionV relativeFrom="paragraph">
                        <wp:posOffset>1201787</wp:posOffset>
                      </wp:positionV>
                      <wp:extent cx="719455" cy="146050"/>
                      <wp:effectExtent l="0" t="0" r="4445" b="6350"/>
                      <wp:wrapSquare wrapText="bothSides"/>
                      <wp:docPr id="1073741838" name="Text Box 1073741838"/>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3582D789"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38D57" id="Text Box 1073741838" o:spid="_x0000_s1131" type="#_x0000_t202" style="position:absolute;left:0;text-align:left;margin-left:115.1pt;margin-top:94.65pt;width:56.65pt;height:11.5pt;z-index:251655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" stroked="f">
                      <v:textbox style="mso-fit-shape-to-text:t" inset="0,0,0,0">
                        <w:txbxContent>
                          <w:p w14:paraId="3582D789"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v:textbox>
                      <w10:wrap type="square"/>
                    </v:shape>
                  </w:pict>
                </mc:Fallback>
              </mc:AlternateContent>
            </w:r>
            <w:r w:rsidRPr="009E53CE">
              <w:rPr>
                <w:rStyle w:val="None"/>
                <w:rFonts w:cs="Times New Roman"/>
                <w:lang w:val="el-GR"/>
              </w:rPr>
              <w:t>Μπορεί να δείτε φυσαλίδες αέρα στο υγρό. Αυτό είναι φυσιολογικό.</w:t>
            </w:r>
          </w:p>
        </w:tc>
      </w:tr>
      <w:tr w:rsidR="001E1F2B" w:rsidRPr="001042F9" w14:paraId="74C95188" w14:textId="77777777" w:rsidTr="00F13251">
        <w:trPr>
          <w:trHeight w:val="5519"/>
        </w:trPr>
        <w:tc>
          <w:tcPr>
            <w:tcW w:w="96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328" w:type="dxa"/>
            </w:tcMar>
          </w:tcPr>
          <w:p w14:paraId="44440F52" w14:textId="77777777" w:rsidR="001E1F2B" w:rsidRPr="009E53CE" w:rsidRDefault="001E1F2B" w:rsidP="00F13251">
            <w:pPr>
              <w:pStyle w:val="BodyA"/>
              <w:ind w:right="1248"/>
              <w:rPr>
                <w:rStyle w:val="None"/>
                <w:rFonts w:ascii="Times New Roman" w:eastAsia="Times New Roman" w:hAnsi="Times New Roman" w:cs="Times New Roman"/>
                <w:b/>
                <w:bCs/>
                <w:lang w:val="el-GR"/>
              </w:rPr>
            </w:pPr>
          </w:p>
          <w:p w14:paraId="020CA0F9" w14:textId="77777777" w:rsidR="001E1F2B" w:rsidRPr="009E53CE" w:rsidRDefault="001E1F2B" w:rsidP="00F13251">
            <w:pPr>
              <w:pStyle w:val="BodyA"/>
              <w:ind w:right="1248"/>
              <w:rPr>
                <w:rStyle w:val="None"/>
                <w:rFonts w:ascii="Times New Roman" w:eastAsia="Times New Roman" w:hAnsi="Times New Roman" w:cs="Times New Roman"/>
                <w:lang w:val="el-GR"/>
              </w:rPr>
            </w:pPr>
          </w:p>
          <w:p w14:paraId="39881E50" w14:textId="77777777" w:rsidR="001E1F2B" w:rsidRPr="009E53CE" w:rsidRDefault="001E1F2B" w:rsidP="00BE5C61">
            <w:pPr>
              <w:pStyle w:val="a6"/>
              <w:numPr>
                <w:ilvl w:val="0"/>
                <w:numId w:val="185"/>
              </w:numPr>
              <w:rPr>
                <w:rFonts w:cs="Times New Roman"/>
                <w:b/>
                <w:bCs/>
                <w:lang w:val="el-GR"/>
              </w:rPr>
            </w:pPr>
            <w:r w:rsidRPr="009E53CE">
              <w:rPr>
                <w:rFonts w:cs="Times New Roman"/>
                <w:noProof/>
              </w:rPr>
              <mc:AlternateContent>
                <mc:Choice Requires="wpg">
                  <w:drawing>
                    <wp:anchor distT="0" distB="0" distL="114300" distR="114300" simplePos="0" relativeHeight="251655227" behindDoc="0" locked="0" layoutInCell="1" allowOverlap="1" wp14:anchorId="6C5DFC44" wp14:editId="47F4F188">
                      <wp:simplePos x="0" y="0"/>
                      <wp:positionH relativeFrom="column">
                        <wp:posOffset>112395</wp:posOffset>
                      </wp:positionH>
                      <wp:positionV relativeFrom="paragraph">
                        <wp:posOffset>109855</wp:posOffset>
                      </wp:positionV>
                      <wp:extent cx="2026285" cy="2637155"/>
                      <wp:effectExtent l="19050" t="19050" r="12065" b="0"/>
                      <wp:wrapSquare wrapText="bothSides"/>
                      <wp:docPr id="1073741842" name="그룹 1073741842"/>
                      <wp:cNvGraphicFramePr/>
                      <a:graphic xmlns:a="http://schemas.openxmlformats.org/drawingml/2006/main">
                        <a:graphicData uri="http://schemas.microsoft.com/office/word/2010/wordprocessingGroup">
                          <wpg:wgp>
                            <wpg:cNvGrpSpPr/>
                            <wpg:grpSpPr>
                              <a:xfrm>
                                <a:off x="0" y="0"/>
                                <a:ext cx="2026285" cy="2637155"/>
                                <a:chOff x="0" y="0"/>
                                <a:chExt cx="1799590" cy="2367613"/>
                              </a:xfrm>
                            </wpg:grpSpPr>
                            <pic:pic xmlns:pic="http://schemas.openxmlformats.org/drawingml/2006/picture">
                              <pic:nvPicPr>
                                <pic:cNvPr id="1073741843" name="그림 1073741843"/>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9590" cy="2209800"/>
                                </a:xfrm>
                                <a:prstGeom prst="rect">
                                  <a:avLst/>
                                </a:prstGeom>
                                <a:noFill/>
                                <a:ln w="9525">
                                  <a:solidFill>
                                    <a:schemeClr val="tx1">
                                      <a:lumMod val="100000"/>
                                      <a:lumOff val="0"/>
                                    </a:schemeClr>
                                  </a:solidFill>
                                  <a:miter lim="800000"/>
                                  <a:headEnd/>
                                  <a:tailEnd/>
                                </a:ln>
                              </pic:spPr>
                            </pic:pic>
                            <wps:wsp>
                              <wps:cNvPr id="1073741844" name="Text Box 1073741844"/>
                              <wps:cNvSpPr txBox="1"/>
                              <wps:spPr>
                                <a:xfrm>
                                  <a:off x="1080096" y="2221563"/>
                                  <a:ext cx="719455" cy="146050"/>
                                </a:xfrm>
                                <a:prstGeom prst="rect">
                                  <a:avLst/>
                                </a:prstGeom>
                                <a:solidFill>
                                  <a:prstClr val="white"/>
                                </a:solidFill>
                                <a:ln>
                                  <a:noFill/>
                                </a:ln>
                              </wps:spPr>
                              <wps:txbx>
                                <w:txbxContent>
                                  <w:p w14:paraId="77936E7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845" name="Text Box 1073741845"/>
                              <wps:cNvSpPr txBox="1"/>
                              <wps:spPr>
                                <a:xfrm>
                                  <a:off x="994180" y="227066"/>
                                  <a:ext cx="800735" cy="563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0F6C9" w14:textId="77777777" w:rsidR="0047742F" w:rsidRDefault="0047742F" w:rsidP="001E1F2B">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DFC44" id="그룹 1073741842" o:spid="_x0000_s1132" style="position:absolute;left:0;text-align:left;margin-left:8.85pt;margin-top:8.65pt;width:159.55pt;height:207.65pt;z-index:251655227;mso-width-relative:margin;mso-height-relative:margin" coordsize="17995,23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">
                      <v:shape id="그림 1073741843" o:spid="_x0000_s1133"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" stroked="t" strokecolor="black [3213]">
                        <v:imagedata r:id="rId92" o:title=""/>
                        <v:path arrowok="t"/>
                      </v:shape>
                      <v:shape id="Text Box 1073741844" o:spid="_x0000_s1134" type="#_x0000_t202" style="position:absolute;left:10800;top:22215;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" stroked="f">
                        <v:textbox inset="0,0,0,0">
                          <w:txbxContent>
                            <w:p w14:paraId="77936E7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v:textbox>
                      </v:shape>
                      <v:shape id="Text Box 1073741845" o:spid="_x0000_s1135" type="#_x0000_t202" style="position:absolute;left:9941;top:2270;width:8008;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" fillcolor="white [3212]" stroked="f" strokeweight=".5pt">
                        <v:textbox inset="0,0,0,0">
                          <w:txbxContent>
                            <w:p w14:paraId="6E00F6C9" w14:textId="77777777" w:rsidR="0047742F" w:rsidRDefault="0047742F" w:rsidP="001E1F2B">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v:textbox>
                      </v:shape>
                      <w10:wrap type="square"/>
                    </v:group>
                  </w:pict>
                </mc:Fallback>
              </mc:AlternateContent>
            </w:r>
            <w:r w:rsidRPr="009E53CE">
              <w:rPr>
                <w:rStyle w:val="None"/>
                <w:rFonts w:cs="Times New Roman"/>
                <w:b/>
                <w:bCs/>
                <w:lang w:val="el-GR"/>
              </w:rPr>
              <w:t xml:space="preserve">Περιμένετε 15 έως 30 λεπτά </w:t>
            </w:r>
          </w:p>
          <w:p w14:paraId="35FFC333" w14:textId="77777777" w:rsidR="001E1F2B" w:rsidRPr="009E53CE" w:rsidRDefault="001E1F2B" w:rsidP="00F13251">
            <w:pPr>
              <w:pStyle w:val="a6"/>
              <w:ind w:left="471"/>
              <w:rPr>
                <w:rStyle w:val="None"/>
                <w:rFonts w:cs="Times New Roman"/>
                <w:b/>
                <w:bCs/>
                <w:lang w:val="el-GR"/>
              </w:rPr>
            </w:pPr>
          </w:p>
          <w:p w14:paraId="2FF047BB" w14:textId="77777777" w:rsidR="001E1F2B" w:rsidRPr="009E53CE" w:rsidRDefault="001E1F2B" w:rsidP="00F13251">
            <w:pPr>
              <w:pStyle w:val="a6"/>
              <w:ind w:rightChars="-347" w:right="-833"/>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Αφήστε την προγεμισμένη σύριγγα σε </w:t>
            </w:r>
            <w:r w:rsidRPr="009E53CE">
              <w:rPr>
                <w:rFonts w:eastAsia="Times New Roman" w:cs="Times New Roman"/>
                <w:color w:val="auto"/>
                <w:bdr w:val="none" w:sz="0" w:space="0" w:color="auto"/>
                <w:lang w:val="el-GR" w:eastAsia="en-US"/>
              </w:rPr>
              <w:t>θερμοκρασ</w:t>
            </w:r>
            <w:r w:rsidRPr="009E53CE">
              <w:rPr>
                <w:rStyle w:val="None"/>
                <w:rFonts w:cs="Times New Roman"/>
                <w:lang w:val="el-GR"/>
              </w:rPr>
              <w:t>ία δωματίου για 15 έως 30 λεπτά για να ζεσταθεί.</w:t>
            </w:r>
          </w:p>
          <w:p w14:paraId="2FFCA05C" w14:textId="77777777" w:rsidR="001E1F2B" w:rsidRPr="009E53CE" w:rsidRDefault="001E1F2B" w:rsidP="00F13251">
            <w:pPr>
              <w:pStyle w:val="Default"/>
              <w:rPr>
                <w:rStyle w:val="None"/>
                <w:rFonts w:ascii="Times New Roman" w:hAnsi="Times New Roman" w:cs="Times New Roman"/>
                <w:color w:val="211D1E"/>
                <w:sz w:val="22"/>
                <w:szCs w:val="22"/>
                <w:u w:color="211D1E"/>
                <w:lang w:val="el-GR"/>
              </w:rPr>
            </w:pPr>
          </w:p>
          <w:p w14:paraId="09A0B195" w14:textId="77777777" w:rsidR="001E1F2B" w:rsidRPr="009E53CE" w:rsidRDefault="001E1F2B" w:rsidP="00BE5C61">
            <w:pPr>
              <w:pStyle w:val="a6"/>
              <w:numPr>
                <w:ilvl w:val="0"/>
                <w:numId w:val="105"/>
              </w:numPr>
              <w:ind w:rightChars="-384" w:right="-922"/>
              <w:rPr>
                <w:rFonts w:cs="Times New Roman"/>
                <w:lang w:val="el-GR"/>
              </w:rPr>
            </w:pPr>
            <w:r w:rsidRPr="009E53CE">
              <w:rPr>
                <w:rStyle w:val="None"/>
                <w:rFonts w:cs="Times New Roman"/>
                <w:b/>
                <w:bCs/>
                <w:lang w:val="el-GR"/>
              </w:rPr>
              <w:t>Μη</w:t>
            </w:r>
            <w:r w:rsidRPr="009E53CE">
              <w:rPr>
                <w:rStyle w:val="None"/>
                <w:rFonts w:cs="Times New Roman"/>
                <w:lang w:val="el-GR"/>
              </w:rPr>
              <w:t xml:space="preserve"> θερμαίνετε την προγεμισμένη σύριγγα χρησιμοποιώντας πηγές θερμότητας όπως ζεστό νερό ή φούρνο μικροκυμάτων.</w:t>
            </w:r>
            <w:r w:rsidRPr="009E53CE">
              <w:rPr>
                <w:rFonts w:eastAsia="Times New Roman" w:cs="Times New Roman"/>
                <w:noProof/>
                <w:highlight w:val="lightGray"/>
                <w:lang w:val="el-GR"/>
              </w:rPr>
              <w:t xml:space="preserve"> </w:t>
            </w:r>
          </w:p>
        </w:tc>
      </w:tr>
    </w:tbl>
    <w:p w14:paraId="6A49B548" w14:textId="77777777" w:rsidR="001E1F2B" w:rsidRPr="009E53CE" w:rsidRDefault="001E1F2B" w:rsidP="001E1F2B">
      <w:pPr>
        <w:pStyle w:val="BodyA"/>
        <w:ind w:left="108" w:hanging="108"/>
        <w:rPr>
          <w:rStyle w:val="None"/>
          <w:rFonts w:ascii="Times New Roman" w:hAnsi="Times New Roman" w:cs="Times New Roman"/>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1E1F2B" w:rsidRPr="001042F9" w14:paraId="39F35B52" w14:textId="77777777" w:rsidTr="00F13251">
        <w:trPr>
          <w:trHeight w:val="5783"/>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28BC7422" w14:textId="77777777" w:rsidR="001E1F2B" w:rsidRPr="009E53CE" w:rsidRDefault="001E1F2B" w:rsidP="00F13251">
            <w:pPr>
              <w:pStyle w:val="BodyA"/>
              <w:ind w:left="224" w:right="1248"/>
              <w:rPr>
                <w:rStyle w:val="None"/>
                <w:rFonts w:ascii="Times New Roman" w:eastAsia="Times New Roman" w:hAnsi="Times New Roman" w:cs="Times New Roman"/>
                <w:b/>
                <w:bCs/>
                <w:lang w:val="el-GR"/>
              </w:rPr>
            </w:pPr>
          </w:p>
          <w:p w14:paraId="60C0022F" w14:textId="77777777" w:rsidR="001E1F2B" w:rsidRPr="009E53CE" w:rsidRDefault="001E1F2B" w:rsidP="00F13251">
            <w:pPr>
              <w:pStyle w:val="BodyA"/>
              <w:ind w:right="1248"/>
              <w:rPr>
                <w:rStyle w:val="None"/>
                <w:rFonts w:ascii="Times New Roman" w:hAnsi="Times New Roman" w:cs="Times New Roman"/>
                <w:lang w:val="el-GR"/>
              </w:rPr>
            </w:pPr>
          </w:p>
          <w:p w14:paraId="4120AA01" w14:textId="77777777" w:rsidR="001E1F2B" w:rsidRPr="009E53CE" w:rsidRDefault="001E1F2B" w:rsidP="00BE5C61">
            <w:pPr>
              <w:pStyle w:val="a6"/>
              <w:numPr>
                <w:ilvl w:val="0"/>
                <w:numId w:val="185"/>
              </w:numPr>
              <w:rPr>
                <w:rFonts w:cs="Times New Roman"/>
                <w:b/>
                <w:bCs/>
                <w:lang w:val="el-GR"/>
              </w:rPr>
            </w:pPr>
            <w:r w:rsidRPr="009E53CE">
              <w:rPr>
                <w:rStyle w:val="None"/>
                <w:rFonts w:cs="Times New Roman"/>
                <w:noProof/>
              </w:rPr>
              <w:drawing>
                <wp:anchor distT="0" distB="0" distL="114300" distR="114300" simplePos="0" relativeHeight="251655212" behindDoc="0" locked="0" layoutInCell="1" allowOverlap="1" wp14:anchorId="5E5C9B94" wp14:editId="6F19DDE9">
                  <wp:simplePos x="0" y="0"/>
                  <wp:positionH relativeFrom="column">
                    <wp:posOffset>-14605</wp:posOffset>
                  </wp:positionH>
                  <wp:positionV relativeFrom="paragraph">
                    <wp:posOffset>68580</wp:posOffset>
                  </wp:positionV>
                  <wp:extent cx="1828800" cy="3220085"/>
                  <wp:effectExtent l="0" t="0" r="0" b="0"/>
                  <wp:wrapSquare wrapText="bothSides"/>
                  <wp:docPr id="139" name="그림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3220085"/>
                          </a:xfrm>
                          <a:prstGeom prst="rect">
                            <a:avLst/>
                          </a:prstGeom>
                          <a:noFill/>
                          <a:ln>
                            <a:noFill/>
                          </a:ln>
                        </pic:spPr>
                      </pic:pic>
                    </a:graphicData>
                  </a:graphic>
                </wp:anchor>
              </w:drawing>
            </w:r>
            <w:r w:rsidRPr="009E53CE">
              <w:rPr>
                <w:rStyle w:val="None"/>
                <w:rFonts w:cs="Times New Roman"/>
                <w:b/>
                <w:bCs/>
                <w:lang w:val="el-GR"/>
              </w:rPr>
              <w:t>Επιλέξτε ένα κατάλληλο σημείο για την ένεση</w:t>
            </w:r>
            <w:r w:rsidRPr="009E53CE">
              <w:rPr>
                <w:rStyle w:val="None"/>
                <w:rFonts w:cs="Times New Roman"/>
                <w:lang w:val="el-GR"/>
              </w:rPr>
              <w:t xml:space="preserve"> </w:t>
            </w:r>
          </w:p>
          <w:p w14:paraId="1D26B58B" w14:textId="77777777" w:rsidR="001E1F2B" w:rsidRPr="009E53CE" w:rsidRDefault="001E1F2B" w:rsidP="00F13251">
            <w:pPr>
              <w:pStyle w:val="a6"/>
              <w:rPr>
                <w:rStyle w:val="None"/>
                <w:rFonts w:cs="Times New Roman"/>
                <w:lang w:val="el-GR"/>
              </w:rPr>
            </w:pPr>
          </w:p>
          <w:p w14:paraId="710F4C6A"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Μπορείτε να κάνετε την ένεση:</w:t>
            </w:r>
          </w:p>
          <w:p w14:paraId="72F3842D" w14:textId="77777777" w:rsidR="001E1F2B" w:rsidRPr="009E53CE" w:rsidRDefault="001E1F2B" w:rsidP="00F13251">
            <w:pPr>
              <w:pStyle w:val="a6"/>
              <w:ind w:rightChars="-456" w:right="-1094"/>
              <w:rPr>
                <w:rStyle w:val="None"/>
                <w:rFonts w:cs="Times New Roman"/>
                <w:lang w:val="el-GR"/>
              </w:rPr>
            </w:pPr>
            <w:r w:rsidRPr="009E53CE">
              <w:rPr>
                <w:rStyle w:val="None"/>
                <w:rFonts w:cs="Times New Roman"/>
                <w:lang w:val="el-GR"/>
              </w:rPr>
              <w:t xml:space="preserve">           - στο μπροστινό μέρος των μηρών σας. </w:t>
            </w:r>
          </w:p>
          <w:p w14:paraId="0322B45A" w14:textId="77777777" w:rsidR="001E1F2B" w:rsidRPr="009E53CE" w:rsidRDefault="001E1F2B" w:rsidP="00F13251">
            <w:pPr>
              <w:pStyle w:val="a6"/>
              <w:ind w:left="3795" w:rightChars="-456" w:right="-1094" w:hangingChars="1725" w:hanging="3795"/>
              <w:rPr>
                <w:rStyle w:val="None"/>
                <w:rFonts w:cs="Times New Roman"/>
                <w:lang w:val="el-GR"/>
              </w:rPr>
            </w:pPr>
            <w:r w:rsidRPr="009E53CE">
              <w:rPr>
                <w:rStyle w:val="None"/>
                <w:rFonts w:cs="Times New Roman"/>
                <w:lang w:val="el-GR"/>
              </w:rPr>
              <w:t xml:space="preserve">           - την κοιλιά σας τουλάχιστον 5 εκατοστά μακριά από τον ομφαλό σας. </w:t>
            </w:r>
          </w:p>
          <w:p w14:paraId="656D99DD" w14:textId="77777777" w:rsidR="001E1F2B" w:rsidRPr="009E53CE" w:rsidRDefault="001E1F2B" w:rsidP="00F13251">
            <w:pPr>
              <w:pStyle w:val="a6"/>
              <w:ind w:left="3795" w:rightChars="-456" w:right="-1094" w:hangingChars="1725" w:hanging="3795"/>
              <w:rPr>
                <w:rStyle w:val="None"/>
                <w:rFonts w:cs="Times New Roman"/>
                <w:lang w:val="el-GR"/>
              </w:rPr>
            </w:pPr>
            <w:r w:rsidRPr="009E53CE">
              <w:rPr>
                <w:rStyle w:val="None"/>
                <w:rFonts w:cs="Times New Roman"/>
                <w:lang w:val="el-GR"/>
              </w:rPr>
              <w:t xml:space="preserve">           - την εξωτερική περιοχή του άνω βραχίονα (ΜΟΝΟ εάν είστε φροντιστής). </w:t>
            </w:r>
          </w:p>
          <w:p w14:paraId="38B4A3D5" w14:textId="77777777" w:rsidR="001E1F2B" w:rsidRPr="009E53CE" w:rsidRDefault="001E1F2B" w:rsidP="00F13251">
            <w:pPr>
              <w:pStyle w:val="a6"/>
              <w:rPr>
                <w:rStyle w:val="None"/>
                <w:rFonts w:cs="Times New Roman"/>
                <w:lang w:val="el-GR"/>
              </w:rPr>
            </w:pPr>
          </w:p>
          <w:p w14:paraId="04FDE61E" w14:textId="77777777" w:rsidR="001E1F2B" w:rsidRPr="009E53CE" w:rsidRDefault="001E1F2B" w:rsidP="00BE5C61">
            <w:pPr>
              <w:pStyle w:val="a6"/>
              <w:numPr>
                <w:ilvl w:val="0"/>
                <w:numId w:val="107"/>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ένεση σε δέρμα που βρίσκεται σε απόσταση έως 5 εκατοστά από τον ομφαλό σας ή σε δέρμα που είναι κόκκινο, σκληρό, ευαίσθητο, σημαδεμένο, έχει μώλωπες ή ουλές. </w:t>
            </w:r>
          </w:p>
          <w:p w14:paraId="1B71C82B" w14:textId="77777777" w:rsidR="001E1F2B" w:rsidRPr="009E53CE" w:rsidRDefault="001E1F2B" w:rsidP="00BE5C61">
            <w:pPr>
              <w:pStyle w:val="a6"/>
              <w:numPr>
                <w:ilvl w:val="0"/>
                <w:numId w:val="108"/>
              </w:numPr>
              <w:ind w:left="3527" w:rightChars="-381" w:right="-914" w:hanging="2615"/>
              <w:rPr>
                <w:rFonts w:cs="Times New Roman"/>
                <w:lang w:val="el-GR"/>
              </w:rPr>
            </w:pPr>
            <w:r w:rsidRPr="009E53CE">
              <w:rPr>
                <w:rStyle w:val="None"/>
                <w:rFonts w:cs="Times New Roman"/>
                <w:lang w:val="el-GR"/>
              </w:rPr>
              <w:t xml:space="preserve">Εάν πάσχετε από ψωρίαση, </w:t>
            </w:r>
            <w:r w:rsidRPr="009E53CE">
              <w:rPr>
                <w:rStyle w:val="None"/>
                <w:rFonts w:cs="Times New Roman"/>
                <w:b/>
                <w:bCs/>
                <w:lang w:val="el-GR"/>
              </w:rPr>
              <w:t>μην</w:t>
            </w:r>
            <w:r w:rsidRPr="009E53CE">
              <w:rPr>
                <w:rStyle w:val="None"/>
                <w:rFonts w:cs="Times New Roman"/>
                <w:lang w:val="el-GR"/>
              </w:rPr>
              <w:t xml:space="preserve"> κάνετε την ένεση απευθείας σε περιοχές δέρματος που παρουσιάζουν διόγκωση, πάχυνση, ερυθρότητα ή αποφολιδωτικές πλάκες ή αλλοιώσεις. </w:t>
            </w:r>
          </w:p>
          <w:p w14:paraId="7718E718" w14:textId="77777777" w:rsidR="001E1F2B" w:rsidRPr="009E53CE" w:rsidRDefault="001E1F2B" w:rsidP="00BE5C61">
            <w:pPr>
              <w:pStyle w:val="a6"/>
              <w:numPr>
                <w:ilvl w:val="0"/>
                <w:numId w:val="108"/>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την ένεση πάνω από τα ρούχα σας.</w:t>
            </w:r>
          </w:p>
          <w:p w14:paraId="11667CE2" w14:textId="77777777" w:rsidR="001E1F2B" w:rsidRPr="009E53CE" w:rsidRDefault="001E1F2B" w:rsidP="00F13251">
            <w:pPr>
              <w:pStyle w:val="a6"/>
              <w:rPr>
                <w:rStyle w:val="None"/>
                <w:rFonts w:cs="Times New Roman"/>
                <w:lang w:val="el-GR"/>
              </w:rPr>
            </w:pPr>
          </w:p>
          <w:p w14:paraId="23D192A4" w14:textId="77777777" w:rsidR="001E1F2B" w:rsidRPr="009E53CE" w:rsidRDefault="001E1F2B" w:rsidP="00F13251">
            <w:pPr>
              <w:pStyle w:val="a6"/>
              <w:ind w:left="3530" w:rightChars="-344" w:right="-826" w:hangingChars="1603" w:hanging="3530"/>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Αλλάζετε το σημείο της ένεσης κάθε φορά που κάνετε  ένεση. Κάθε νέο σημείο της ένεσης θα πρέπει να είναι τουλάχιστον 3 εκατοστά από το σημείο όπου έγινε η προηγούμενη ένεση.</w:t>
            </w:r>
          </w:p>
        </w:tc>
      </w:tr>
      <w:tr w:rsidR="001E1F2B" w:rsidRPr="001042F9" w14:paraId="28D227C6" w14:textId="77777777" w:rsidTr="00F13251">
        <w:trPr>
          <w:trHeight w:val="5795"/>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816" w:type="dxa"/>
            </w:tcMar>
          </w:tcPr>
          <w:p w14:paraId="4803260A" w14:textId="77777777" w:rsidR="001E1F2B" w:rsidRPr="009E53CE" w:rsidRDefault="001E1F2B" w:rsidP="00F13251">
            <w:pPr>
              <w:pStyle w:val="Heading"/>
              <w:spacing w:before="76"/>
              <w:ind w:left="0" w:right="2736"/>
              <w:rPr>
                <w:rStyle w:val="None"/>
                <w:lang w:val="el-GR"/>
              </w:rPr>
            </w:pPr>
          </w:p>
          <w:p w14:paraId="3BD731E3" w14:textId="77777777" w:rsidR="001E1F2B" w:rsidRPr="009E53CE" w:rsidRDefault="001E1F2B" w:rsidP="00F13251">
            <w:pPr>
              <w:pStyle w:val="Heading"/>
              <w:spacing w:before="76"/>
              <w:ind w:left="0" w:right="2736"/>
              <w:rPr>
                <w:rStyle w:val="None"/>
                <w:lang w:val="el-GR"/>
              </w:rPr>
            </w:pPr>
          </w:p>
          <w:p w14:paraId="49A1ACA7" w14:textId="77777777" w:rsidR="001E1F2B" w:rsidRPr="009E53CE" w:rsidRDefault="001E1F2B" w:rsidP="00BE5C61">
            <w:pPr>
              <w:pStyle w:val="a6"/>
              <w:numPr>
                <w:ilvl w:val="0"/>
                <w:numId w:val="185"/>
              </w:numPr>
              <w:rPr>
                <w:rFonts w:cs="Times New Roman"/>
                <w:b/>
                <w:lang w:val="el-GR"/>
              </w:rPr>
            </w:pPr>
            <w:r w:rsidRPr="009E53CE">
              <w:rPr>
                <w:rFonts w:eastAsiaTheme="minorEastAsia" w:cs="Times New Roman"/>
                <w:noProof/>
              </w:rPr>
              <mc:AlternateContent>
                <mc:Choice Requires="wpg">
                  <w:drawing>
                    <wp:anchor distT="0" distB="0" distL="114300" distR="114300" simplePos="0" relativeHeight="251655213" behindDoc="0" locked="0" layoutInCell="1" allowOverlap="1" wp14:anchorId="470327D7" wp14:editId="4E632037">
                      <wp:simplePos x="0" y="0"/>
                      <wp:positionH relativeFrom="column">
                        <wp:posOffset>22225</wp:posOffset>
                      </wp:positionH>
                      <wp:positionV relativeFrom="paragraph">
                        <wp:posOffset>57150</wp:posOffset>
                      </wp:positionV>
                      <wp:extent cx="2407920" cy="2842134"/>
                      <wp:effectExtent l="0" t="0" r="0" b="0"/>
                      <wp:wrapSquare wrapText="bothSides"/>
                      <wp:docPr id="1073741849" name="그룹 1073741849"/>
                      <wp:cNvGraphicFramePr/>
                      <a:graphic xmlns:a="http://schemas.openxmlformats.org/drawingml/2006/main">
                        <a:graphicData uri="http://schemas.microsoft.com/office/word/2010/wordprocessingGroup">
                          <wpg:wgp>
                            <wpg:cNvGrpSpPr/>
                            <wpg:grpSpPr>
                              <a:xfrm>
                                <a:off x="0" y="0"/>
                                <a:ext cx="2407920" cy="2842134"/>
                                <a:chOff x="0" y="0"/>
                                <a:chExt cx="2407920" cy="3104751"/>
                              </a:xfrm>
                            </wpg:grpSpPr>
                            <pic:pic xmlns:pic="http://schemas.openxmlformats.org/drawingml/2006/picture">
                              <pic:nvPicPr>
                                <pic:cNvPr id="1073741850" name="그림 10737418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73741855" name="Text Box 1073741855"/>
                              <wps:cNvSpPr txBox="1"/>
                              <wps:spPr>
                                <a:xfrm>
                                  <a:off x="1669291" y="2945206"/>
                                  <a:ext cx="718820" cy="159545"/>
                                </a:xfrm>
                                <a:prstGeom prst="rect">
                                  <a:avLst/>
                                </a:prstGeom>
                                <a:solidFill>
                                  <a:prstClr val="white"/>
                                </a:solidFill>
                                <a:ln>
                                  <a:noFill/>
                                </a:ln>
                              </wps:spPr>
                              <wps:txbx>
                                <w:txbxContent>
                                  <w:p w14:paraId="36086219"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70327D7" id="그룹 1073741849" o:spid="_x0000_s1136" style="position:absolute;left:0;text-align:left;margin-left:1.75pt;margin-top:4.5pt;width:189.6pt;height:223.8pt;z-index:251655213;mso-width-relative:margin;mso-height-relative:margin" coordsize="24079,310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">
                      <v:shape id="그림 1073741850" o:spid="_x0000_s1137"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">
                        <v:imagedata r:id="rId35" o:title=""/>
                      </v:shape>
                      <v:shape id="Text Box 1073741855" o:spid="_x0000_s1138" type="#_x0000_t202" style="position:absolute;left:16692;top:29452;width:7189;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" stroked="f">
                        <v:textbox style="mso-fit-shape-to-text:t" inset="0,0,0,0">
                          <w:txbxContent>
                            <w:p w14:paraId="36086219"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v:textbox>
                      </v:shape>
                      <w10:wrap type="square"/>
                    </v:group>
                  </w:pict>
                </mc:Fallback>
              </mc:AlternateContent>
            </w:r>
            <w:r w:rsidRPr="009E53CE">
              <w:rPr>
                <w:rStyle w:val="None"/>
                <w:rFonts w:cs="Times New Roman"/>
                <w:b/>
                <w:bCs/>
                <w:lang w:val="el-GR"/>
              </w:rPr>
              <w:t>Πλύνετε τα χέρια σας</w:t>
            </w:r>
          </w:p>
          <w:p w14:paraId="5A695EAE" w14:textId="77777777" w:rsidR="001E1F2B" w:rsidRPr="009E53CE" w:rsidRDefault="001E1F2B" w:rsidP="00F13251">
            <w:pPr>
              <w:pStyle w:val="a6"/>
              <w:ind w:left="471"/>
              <w:rPr>
                <w:rStyle w:val="None"/>
                <w:rFonts w:cs="Times New Roman"/>
                <w:lang w:val="el-GR"/>
              </w:rPr>
            </w:pPr>
          </w:p>
          <w:p w14:paraId="17621527" w14:textId="77777777" w:rsidR="001E1F2B" w:rsidRPr="009E53CE" w:rsidRDefault="001E1F2B" w:rsidP="00F13251">
            <w:pPr>
              <w:pStyle w:val="a6"/>
              <w:ind w:left="4739" w:rightChars="-1002" w:right="-2405" w:hangingChars="2152" w:hanging="4739"/>
              <w:rPr>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Πλύνετε τα χέρια σας με σαπούνι και νερό και στεγνώστε τα πολύ καλά. </w:t>
            </w:r>
          </w:p>
        </w:tc>
      </w:tr>
      <w:tr w:rsidR="001E1F2B" w:rsidRPr="001042F9" w14:paraId="1C26A01E" w14:textId="77777777" w:rsidTr="00F13251">
        <w:trPr>
          <w:trHeight w:val="5795"/>
        </w:trPr>
        <w:tc>
          <w:tcPr>
            <w:tcW w:w="955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14CB006"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16098889" w14:textId="77777777" w:rsidR="001E1F2B" w:rsidRPr="009E53CE" w:rsidRDefault="001E1F2B" w:rsidP="00F13251">
            <w:pPr>
              <w:pStyle w:val="a6"/>
              <w:rPr>
                <w:rStyle w:val="None"/>
                <w:rFonts w:cs="Times New Roman"/>
                <w:lang w:val="el-GR"/>
              </w:rPr>
            </w:pPr>
          </w:p>
          <w:p w14:paraId="06C7A5A6" w14:textId="77777777" w:rsidR="001E1F2B" w:rsidRPr="009E53CE" w:rsidRDefault="001E1F2B" w:rsidP="00BE5C61">
            <w:pPr>
              <w:pStyle w:val="a6"/>
              <w:numPr>
                <w:ilvl w:val="0"/>
                <w:numId w:val="185"/>
              </w:numPr>
              <w:rPr>
                <w:rFonts w:cs="Times New Roman"/>
                <w:b/>
                <w:bCs/>
                <w:lang w:val="el-GR"/>
              </w:rPr>
            </w:pPr>
            <w:r w:rsidRPr="009E53CE">
              <w:rPr>
                <w:rFonts w:cs="Times New Roman"/>
                <w:noProof/>
              </w:rPr>
              <mc:AlternateContent>
                <mc:Choice Requires="wpg">
                  <w:drawing>
                    <wp:anchor distT="0" distB="0" distL="114300" distR="114300" simplePos="0" relativeHeight="251655214" behindDoc="0" locked="0" layoutInCell="1" allowOverlap="1" wp14:anchorId="5738BA28" wp14:editId="4BD7BF76">
                      <wp:simplePos x="0" y="0"/>
                      <wp:positionH relativeFrom="column">
                        <wp:posOffset>50800</wp:posOffset>
                      </wp:positionH>
                      <wp:positionV relativeFrom="paragraph">
                        <wp:posOffset>42545</wp:posOffset>
                      </wp:positionV>
                      <wp:extent cx="2255657" cy="2921000"/>
                      <wp:effectExtent l="0" t="0" r="0" b="0"/>
                      <wp:wrapSquare wrapText="bothSides"/>
                      <wp:docPr id="1073741856" name="그룹 1073741856"/>
                      <wp:cNvGraphicFramePr/>
                      <a:graphic xmlns:a="http://schemas.openxmlformats.org/drawingml/2006/main">
                        <a:graphicData uri="http://schemas.microsoft.com/office/word/2010/wordprocessingGroup">
                          <wpg:wgp>
                            <wpg:cNvGrpSpPr/>
                            <wpg:grpSpPr>
                              <a:xfrm>
                                <a:off x="0" y="0"/>
                                <a:ext cx="2255657" cy="2921000"/>
                                <a:chOff x="0" y="0"/>
                                <a:chExt cx="2255657" cy="2921000"/>
                              </a:xfrm>
                            </wpg:grpSpPr>
                            <pic:pic xmlns:pic="http://schemas.openxmlformats.org/drawingml/2006/picture">
                              <pic:nvPicPr>
                                <pic:cNvPr id="1073741864" name="그림 107374186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73741865" name="Text Box 1073741865"/>
                              <wps:cNvSpPr txBox="1"/>
                              <wps:spPr>
                                <a:xfrm>
                                  <a:off x="1536202" y="2774950"/>
                                  <a:ext cx="719455" cy="146050"/>
                                </a:xfrm>
                                <a:prstGeom prst="rect">
                                  <a:avLst/>
                                </a:prstGeom>
                                <a:solidFill>
                                  <a:prstClr val="white"/>
                                </a:solidFill>
                                <a:ln>
                                  <a:noFill/>
                                </a:ln>
                              </wps:spPr>
                              <wps:txbx>
                                <w:txbxContent>
                                  <w:p w14:paraId="7AA83444"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38BA28" id="그룹 1073741856" o:spid="_x0000_s1139" style="position:absolute;left:0;text-align:left;margin-left:4pt;margin-top:3.35pt;width:177.6pt;height:230pt;z-index:251655214" coordsize="22556,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">
                      <v:shape id="그림 1073741864" o:spid="_x0000_s1140"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">
                        <v:imagedata r:id="rId37" o:title=""/>
                      </v:shape>
                      <v:shape id="Text Box 1073741865" o:spid="_x0000_s1141" type="#_x0000_t202" style="position:absolute;left:15362;top:2774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" stroked="f">
                        <v:textbox style="mso-fit-shape-to-text:t" inset="0,0,0,0">
                          <w:txbxContent>
                            <w:p w14:paraId="7AA83444"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v:textbox>
                      </v:shape>
                      <w10:wrap type="square"/>
                    </v:group>
                  </w:pict>
                </mc:Fallback>
              </mc:AlternateContent>
            </w:r>
            <w:r w:rsidRPr="009E53CE">
              <w:rPr>
                <w:rStyle w:val="None"/>
                <w:rFonts w:cs="Times New Roman"/>
                <w:b/>
                <w:bCs/>
                <w:lang w:val="el-GR"/>
              </w:rPr>
              <w:t>Καθαρίστε το σημείο της ένεσης</w:t>
            </w:r>
            <w:r w:rsidRPr="009E53CE">
              <w:rPr>
                <w:rStyle w:val="None"/>
                <w:rFonts w:cs="Times New Roman"/>
                <w:lang w:val="el-GR"/>
              </w:rPr>
              <w:t xml:space="preserve"> </w:t>
            </w:r>
          </w:p>
          <w:p w14:paraId="342A756C" w14:textId="77777777" w:rsidR="001E1F2B" w:rsidRPr="009E53CE" w:rsidRDefault="001E1F2B" w:rsidP="00F13251">
            <w:pPr>
              <w:pStyle w:val="a6"/>
              <w:rPr>
                <w:rStyle w:val="None"/>
                <w:rFonts w:cs="Times New Roman"/>
                <w:lang w:val="el-GR"/>
              </w:rPr>
            </w:pPr>
          </w:p>
          <w:p w14:paraId="5BE778D7"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Καθαρίστε το σημείο της ένεσης με βαμβάκι </w:t>
            </w:r>
            <w:r w:rsidRPr="009E53CE">
              <w:rPr>
                <w:rStyle w:val="None"/>
                <w:rFonts w:cs="Times New Roman"/>
                <w:lang w:val="el-GR"/>
              </w:rPr>
              <w:br/>
              <w:t xml:space="preserve">          εμποτισμένο με οινόπνευμα κάνοντας κυκλική κίνηση.</w:t>
            </w:r>
          </w:p>
          <w:p w14:paraId="5A13AA51"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Αφήστε το δέρμα να στεγνώσει πριν από την ένεση.</w:t>
            </w:r>
          </w:p>
          <w:p w14:paraId="3F79D9F1" w14:textId="77777777" w:rsidR="001E1F2B" w:rsidRPr="009E53CE" w:rsidRDefault="001E1F2B" w:rsidP="00F13251">
            <w:pPr>
              <w:pStyle w:val="a6"/>
              <w:rPr>
                <w:rStyle w:val="None"/>
                <w:rFonts w:cs="Times New Roman"/>
                <w:lang w:val="el-GR"/>
              </w:rPr>
            </w:pPr>
          </w:p>
          <w:p w14:paraId="40AAB756" w14:textId="77777777" w:rsidR="001E1F2B" w:rsidRPr="009E53CE" w:rsidRDefault="001E1F2B" w:rsidP="00F13251">
            <w:pPr>
              <w:pStyle w:val="a6"/>
              <w:rPr>
                <w:rStyle w:val="None"/>
                <w:rFonts w:cs="Times New Roman"/>
                <w:lang w:val="el-GR"/>
              </w:rPr>
            </w:pPr>
          </w:p>
          <w:p w14:paraId="70482E57" w14:textId="77777777" w:rsidR="001E1F2B" w:rsidRPr="009E53CE" w:rsidRDefault="001E1F2B" w:rsidP="00F13251">
            <w:pPr>
              <w:pStyle w:val="BodyA"/>
              <w:rPr>
                <w:rFonts w:ascii="Times New Roman" w:hAnsi="Times New Roman" w:cs="Times New Roman"/>
                <w:lang w:val="el-GR"/>
              </w:rPr>
            </w:pPr>
            <w:r w:rsidRPr="009E53CE">
              <w:rPr>
                <w:rStyle w:val="None"/>
                <w:rFonts w:ascii="Times New Roman" w:eastAsia="맑은 고딕" w:hAnsi="Times New Roman" w:cs="Times New Roman"/>
                <w:lang w:val="el-GR"/>
              </w:rPr>
              <w:t>•</w:t>
            </w:r>
            <w:r w:rsidRPr="009E53CE">
              <w:rPr>
                <w:rStyle w:val="None"/>
                <w:rFonts w:ascii="Times New Roman" w:hAnsi="Times New Roman" w:cs="Times New Roman"/>
                <w:lang w:val="el-GR"/>
              </w:rPr>
              <w:t xml:space="preserve"> </w:t>
            </w:r>
            <w:r w:rsidRPr="009E53CE">
              <w:rPr>
                <w:rStyle w:val="None"/>
                <w:rFonts w:ascii="Times New Roman" w:hAnsi="Times New Roman" w:cs="Times New Roman"/>
                <w:b/>
                <w:bCs/>
                <w:lang w:val="el-GR"/>
              </w:rPr>
              <w:t>Μην φυσάτε και μην</w:t>
            </w:r>
            <w:r w:rsidRPr="009E53CE">
              <w:rPr>
                <w:rStyle w:val="None"/>
                <w:rFonts w:ascii="Times New Roman" w:hAnsi="Times New Roman" w:cs="Times New Roman"/>
                <w:lang w:val="el-GR"/>
              </w:rPr>
              <w:t xml:space="preserve"> αγγίζετε ξανά το σημείο της ένεσης προτού κάνετε την ένεση.</w:t>
            </w:r>
          </w:p>
        </w:tc>
      </w:tr>
    </w:tbl>
    <w:p w14:paraId="10D95094" w14:textId="77777777" w:rsidR="001E1F2B" w:rsidRPr="009E53CE" w:rsidRDefault="001E1F2B" w:rsidP="001E1F2B">
      <w:pPr>
        <w:pStyle w:val="BodyA"/>
        <w:ind w:left="108" w:hanging="108"/>
        <w:rPr>
          <w:rStyle w:val="None"/>
          <w:rFonts w:ascii="Times New Roman" w:hAnsi="Times New Roman" w:cs="Times New Roman"/>
          <w:lang w:val="el-GR"/>
        </w:rPr>
      </w:pPr>
    </w:p>
    <w:p w14:paraId="7BF501A6" w14:textId="77777777" w:rsidR="001E1F2B" w:rsidRPr="009E53CE" w:rsidRDefault="001E1F2B" w:rsidP="001E1F2B">
      <w:pPr>
        <w:pStyle w:val="BodyA"/>
        <w:spacing w:before="9" w:line="110" w:lineRule="exact"/>
        <w:rPr>
          <w:rStyle w:val="Hyperlink3"/>
          <w:rFonts w:ascii="Times New Roman" w:hAnsi="Times New Roman" w:cs="Times New Roman"/>
          <w:lang w:val="el-GR"/>
        </w:rPr>
      </w:pPr>
    </w:p>
    <w:tbl>
      <w:tblPr>
        <w:tblStyle w:val="TableNormal"/>
        <w:tblW w:w="932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20"/>
      </w:tblGrid>
      <w:tr w:rsidR="001E1F2B" w:rsidRPr="001042F9" w14:paraId="65D4C75D" w14:textId="77777777" w:rsidTr="00F13251">
        <w:trPr>
          <w:trHeight w:val="5519"/>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14D2CE1"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08BF52B0" w14:textId="77777777" w:rsidR="001E1F2B" w:rsidRPr="009E53CE" w:rsidRDefault="001E1F2B" w:rsidP="00F13251">
            <w:pPr>
              <w:pStyle w:val="Default"/>
              <w:rPr>
                <w:rStyle w:val="None"/>
                <w:rFonts w:ascii="Times New Roman" w:hAnsi="Times New Roman" w:cs="Times New Roman"/>
                <w:sz w:val="22"/>
                <w:szCs w:val="22"/>
                <w:lang w:val="el-GR"/>
              </w:rPr>
            </w:pPr>
          </w:p>
          <w:p w14:paraId="2ED3DE17" w14:textId="77777777" w:rsidR="001E1F2B" w:rsidRPr="009E53CE" w:rsidRDefault="001E1F2B" w:rsidP="00BE5C61">
            <w:pPr>
              <w:pStyle w:val="a6"/>
              <w:numPr>
                <w:ilvl w:val="0"/>
                <w:numId w:val="185"/>
              </w:numPr>
              <w:rPr>
                <w:rFonts w:cs="Times New Roman"/>
                <w:lang w:val="el-GR"/>
              </w:rPr>
            </w:pPr>
            <w:r w:rsidRPr="009E53CE">
              <w:rPr>
                <w:rFonts w:cs="Times New Roman"/>
                <w:noProof/>
              </w:rPr>
              <mc:AlternateContent>
                <mc:Choice Requires="wpg">
                  <w:drawing>
                    <wp:anchor distT="0" distB="0" distL="114300" distR="114300" simplePos="0" relativeHeight="251655215" behindDoc="0" locked="0" layoutInCell="1" allowOverlap="1" wp14:anchorId="6229F5CD" wp14:editId="2ED8F7C5">
                      <wp:simplePos x="0" y="0"/>
                      <wp:positionH relativeFrom="column">
                        <wp:posOffset>3175</wp:posOffset>
                      </wp:positionH>
                      <wp:positionV relativeFrom="paragraph">
                        <wp:posOffset>49530</wp:posOffset>
                      </wp:positionV>
                      <wp:extent cx="2333463" cy="3042673"/>
                      <wp:effectExtent l="19050" t="19050" r="10160" b="5715"/>
                      <wp:wrapSquare wrapText="bothSides"/>
                      <wp:docPr id="1073741866" name="그룹 1073741866"/>
                      <wp:cNvGraphicFramePr/>
                      <a:graphic xmlns:a="http://schemas.openxmlformats.org/drawingml/2006/main">
                        <a:graphicData uri="http://schemas.microsoft.com/office/word/2010/wordprocessingGroup">
                          <wpg:wgp>
                            <wpg:cNvGrpSpPr/>
                            <wpg:grpSpPr>
                              <a:xfrm>
                                <a:off x="0" y="0"/>
                                <a:ext cx="2333463" cy="3042673"/>
                                <a:chOff x="0" y="0"/>
                                <a:chExt cx="2333463" cy="3042673"/>
                              </a:xfrm>
                            </wpg:grpSpPr>
                            <pic:pic xmlns:pic="http://schemas.openxmlformats.org/drawingml/2006/picture">
                              <pic:nvPicPr>
                                <pic:cNvPr id="1073741867" name="그림 1073741867"/>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2355" cy="2880995"/>
                                </a:xfrm>
                                <a:prstGeom prst="rect">
                                  <a:avLst/>
                                </a:prstGeom>
                                <a:noFill/>
                                <a:ln w="9525">
                                  <a:solidFill>
                                    <a:schemeClr val="tx1">
                                      <a:lumMod val="100000"/>
                                      <a:lumOff val="0"/>
                                    </a:schemeClr>
                                  </a:solidFill>
                                  <a:miter lim="800000"/>
                                  <a:headEnd/>
                                  <a:tailEnd/>
                                </a:ln>
                              </pic:spPr>
                            </pic:pic>
                            <wps:wsp>
                              <wps:cNvPr id="1073741868" name="Text Box 1073741868"/>
                              <wps:cNvSpPr txBox="1"/>
                              <wps:spPr>
                                <a:xfrm>
                                  <a:off x="1614008" y="2896623"/>
                                  <a:ext cx="719455" cy="146050"/>
                                </a:xfrm>
                                <a:prstGeom prst="rect">
                                  <a:avLst/>
                                </a:prstGeom>
                                <a:solidFill>
                                  <a:prstClr val="white"/>
                                </a:solidFill>
                                <a:ln>
                                  <a:noFill/>
                                </a:ln>
                              </wps:spPr>
                              <wps:txbx>
                                <w:txbxContent>
                                  <w:p w14:paraId="21EA1715"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29F5CD" id="그룹 1073741866" o:spid="_x0000_s1142" style="position:absolute;left:0;text-align:left;margin-left:.25pt;margin-top:3.9pt;width:183.75pt;height:239.6pt;z-index:251655215" coordsize="23334,30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">
                      <v:shape id="그림 1073741867" o:spid="_x0000_s1143" type="#_x0000_t75" style="position:absolute;width:2332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" stroked="t" strokecolor="black [3213]">
                        <v:imagedata r:id="rId94" o:title=""/>
                        <v:path arrowok="t"/>
                      </v:shape>
                      <v:shape id="Text Box 1073741868" o:spid="_x0000_s1144" type="#_x0000_t202" style="position:absolute;left:16140;top:28966;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" stroked="f">
                        <v:textbox style="mso-fit-shape-to-text:t" inset="0,0,0,0">
                          <w:txbxContent>
                            <w:p w14:paraId="21EA1715"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v:textbox>
                      </v:shape>
                      <w10:wrap type="square"/>
                    </v:group>
                  </w:pict>
                </mc:Fallback>
              </mc:AlternateContent>
            </w:r>
            <w:r w:rsidRPr="009E53CE">
              <w:rPr>
                <w:rStyle w:val="None"/>
                <w:rFonts w:cs="Times New Roman"/>
                <w:b/>
                <w:bCs/>
                <w:lang w:val="el-GR"/>
              </w:rPr>
              <w:t>Αφαιρέστε το κάλυμμα</w:t>
            </w:r>
          </w:p>
          <w:p w14:paraId="10FBE785" w14:textId="77777777" w:rsidR="001E1F2B" w:rsidRPr="009E53CE" w:rsidRDefault="001E1F2B" w:rsidP="00F13251">
            <w:pPr>
              <w:pStyle w:val="a6"/>
              <w:ind w:left="471"/>
              <w:rPr>
                <w:rStyle w:val="None"/>
                <w:rFonts w:cs="Times New Roman"/>
                <w:lang w:val="el-GR"/>
              </w:rPr>
            </w:pPr>
          </w:p>
          <w:p w14:paraId="2AED9C44" w14:textId="77777777" w:rsidR="001E1F2B" w:rsidRPr="009E53CE" w:rsidRDefault="001E1F2B" w:rsidP="00F13251">
            <w:pPr>
              <w:pStyle w:val="a6"/>
              <w:ind w:left="4358" w:hangingChars="1981" w:hanging="4358"/>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Αφαιρέστε το κάλυμμα κρατώντας το σώμα της προγεμισμένης σύριγγας με το ένα χέρι. </w:t>
            </w:r>
            <w:r w:rsidRPr="009E53CE">
              <w:rPr>
                <w:rStyle w:val="None"/>
                <w:rFonts w:cs="Times New Roman"/>
                <w:lang w:val="el-GR"/>
              </w:rPr>
              <w:br/>
              <w:t xml:space="preserve">Τραβήξτε απαλά το κάλυμμα με το άλλο χέρι. </w:t>
            </w:r>
          </w:p>
          <w:p w14:paraId="7890AEB6" w14:textId="77777777" w:rsidR="001E1F2B" w:rsidRPr="009E53CE" w:rsidRDefault="001E1F2B" w:rsidP="00F13251">
            <w:pPr>
              <w:pStyle w:val="a6"/>
              <w:rPr>
                <w:rStyle w:val="None"/>
                <w:rFonts w:cs="Times New Roman"/>
                <w:lang w:val="el-GR"/>
              </w:rPr>
            </w:pPr>
          </w:p>
          <w:p w14:paraId="618B61AE" w14:textId="77777777" w:rsidR="001E1F2B" w:rsidRPr="009E53CE" w:rsidRDefault="001E1F2B"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αφαιρέσετε το κάλυμμα μέχρι να είστε έτοιμοι να κάνετε την ένεση </w:t>
            </w:r>
          </w:p>
          <w:p w14:paraId="3B2F4579" w14:textId="77777777" w:rsidR="001E1F2B" w:rsidRPr="009E53CE" w:rsidRDefault="001E1F2B" w:rsidP="00F13251">
            <w:pPr>
              <w:pStyle w:val="a6"/>
              <w:ind w:left="1384"/>
              <w:rPr>
                <w:rStyle w:val="None"/>
                <w:rFonts w:cs="Times New Roman"/>
                <w:lang w:val="el-GR"/>
              </w:rPr>
            </w:pPr>
          </w:p>
          <w:p w14:paraId="1F891710" w14:textId="77777777" w:rsidR="001E1F2B" w:rsidRPr="009E53CE" w:rsidRDefault="001E1F2B"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αγγίζετε τη βελόνα. Αν την αγγίξετε μπορεί να προκληθεί τρύπημα από τη βελόνα.</w:t>
            </w:r>
            <w:r w:rsidRPr="009E53CE">
              <w:rPr>
                <w:rStyle w:val="None"/>
                <w:rFonts w:cs="Times New Roman"/>
                <w:b/>
                <w:bCs/>
                <w:lang w:val="el-GR"/>
              </w:rPr>
              <w:t xml:space="preserve"> </w:t>
            </w:r>
          </w:p>
          <w:p w14:paraId="69468E10" w14:textId="77777777" w:rsidR="001E1F2B" w:rsidRPr="009E53CE" w:rsidRDefault="001E1F2B" w:rsidP="00F13251">
            <w:pPr>
              <w:pStyle w:val="a5"/>
              <w:rPr>
                <w:rStyle w:val="None"/>
                <w:rFonts w:ascii="Times New Roman" w:hAnsi="Times New Roman" w:cs="Times New Roman"/>
                <w:lang w:val="el-GR"/>
              </w:rPr>
            </w:pPr>
          </w:p>
          <w:p w14:paraId="76AA3BEC" w14:textId="77777777" w:rsidR="00DD4718" w:rsidRDefault="001E1F2B"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τοποθετείτε ξανά το κάλυμμα στην προγεμισμένη σύριγγα. Απορρίψτε το κάλυμμα αμέσως στο δοχείο απόρριψης αιχμηρών αντικειμένων.</w:t>
            </w:r>
          </w:p>
          <w:p w14:paraId="77FC8827" w14:textId="77777777" w:rsidR="00DD4718" w:rsidRDefault="00DD4718" w:rsidP="006D7AD8">
            <w:pPr>
              <w:pStyle w:val="a5"/>
              <w:rPr>
                <w:rFonts w:cs="Times New Roman"/>
                <w:noProof/>
                <w:lang w:val="el-GR"/>
              </w:rPr>
            </w:pPr>
          </w:p>
          <w:p w14:paraId="52C4E011" w14:textId="3164136F" w:rsidR="001E1F2B" w:rsidRPr="009E53CE" w:rsidRDefault="00DD4718" w:rsidP="00BE5C61">
            <w:pPr>
              <w:pStyle w:val="a6"/>
              <w:numPr>
                <w:ilvl w:val="0"/>
                <w:numId w:val="112"/>
              </w:numPr>
              <w:ind w:left="4360" w:hanging="3376"/>
              <w:rPr>
                <w:rFonts w:cs="Times New Roman"/>
                <w:lang w:val="el-GR"/>
              </w:rPr>
            </w:pPr>
            <w:r w:rsidRPr="00D17461">
              <w:rPr>
                <w:rFonts w:cs="Times New Roman"/>
                <w:lang w:val="el-GR"/>
              </w:rPr>
              <w:t>Ε</w:t>
            </w:r>
            <w:r w:rsidRPr="00DD4718">
              <w:rPr>
                <w:rFonts w:cs="Times New Roman"/>
                <w:lang w:val="el-GR"/>
              </w:rPr>
              <w:t>ί</w:t>
            </w:r>
            <w:r w:rsidRPr="00D17461">
              <w:rPr>
                <w:rFonts w:cs="Times New Roman"/>
                <w:lang w:val="el-GR"/>
              </w:rPr>
              <w:t>ναι</w:t>
            </w:r>
            <w:r w:rsidRPr="00DD4718">
              <w:rPr>
                <w:rFonts w:cs="Times New Roman"/>
                <w:lang w:val="el-GR"/>
              </w:rPr>
              <w:t xml:space="preserve"> φυσιολογικό να δείτε μερικές σταγόνες του διαλύματος να βγαίνουν από τη βελόνα</w:t>
            </w:r>
            <w:r>
              <w:rPr>
                <w:rFonts w:cs="Times New Roman"/>
                <w:lang w:val="el-GR"/>
              </w:rPr>
              <w:t>.</w:t>
            </w:r>
          </w:p>
        </w:tc>
      </w:tr>
      <w:tr w:rsidR="001E1F2B" w:rsidRPr="001042F9" w14:paraId="73A957D1" w14:textId="77777777" w:rsidTr="00F13251">
        <w:trPr>
          <w:trHeight w:val="6500"/>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EF116CC"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72046C0B" w14:textId="77777777" w:rsidR="001E1F2B" w:rsidRPr="009E53CE" w:rsidRDefault="001E1F2B" w:rsidP="00F13251">
            <w:pPr>
              <w:pStyle w:val="Heading"/>
              <w:spacing w:before="76"/>
              <w:ind w:left="0" w:right="2736"/>
              <w:rPr>
                <w:rStyle w:val="None"/>
                <w:lang w:val="el-GR"/>
              </w:rPr>
            </w:pPr>
          </w:p>
          <w:p w14:paraId="2EB1DD54" w14:textId="77777777" w:rsidR="001E1F2B" w:rsidRPr="009E53CE" w:rsidRDefault="001E1F2B" w:rsidP="00BE5C61">
            <w:pPr>
              <w:pStyle w:val="a6"/>
              <w:numPr>
                <w:ilvl w:val="0"/>
                <w:numId w:val="185"/>
              </w:numPr>
              <w:rPr>
                <w:rStyle w:val="None"/>
                <w:rFonts w:cs="Times New Roman"/>
                <w:b/>
                <w:bCs/>
                <w:lang w:val="el-GR"/>
                <w14:textOutline w14:w="12700" w14:cap="flat" w14:cmpd="sng" w14:algn="ctr">
                  <w14:noFill/>
                  <w14:prstDash w14:val="solid"/>
                  <w14:miter w14:lim="400000"/>
                </w14:textOutline>
              </w:rPr>
            </w:pPr>
            <w:r w:rsidRPr="009E53CE">
              <w:rPr>
                <w:rFonts w:cs="Times New Roman"/>
                <w:b/>
                <w:bCs/>
                <w:noProof/>
              </w:rPr>
              <w:drawing>
                <wp:anchor distT="0" distB="0" distL="114300" distR="114300" simplePos="0" relativeHeight="251655231" behindDoc="0" locked="0" layoutInCell="1" allowOverlap="1" wp14:anchorId="49D870D2" wp14:editId="3E335F52">
                  <wp:simplePos x="0" y="0"/>
                  <wp:positionH relativeFrom="column">
                    <wp:posOffset>190500</wp:posOffset>
                  </wp:positionH>
                  <wp:positionV relativeFrom="paragraph">
                    <wp:posOffset>70485</wp:posOffset>
                  </wp:positionV>
                  <wp:extent cx="2061845" cy="3508375"/>
                  <wp:effectExtent l="19050" t="19050" r="14605" b="15875"/>
                  <wp:wrapSquare wrapText="bothSides"/>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그림 120"/>
                          <pic:cNvPicPr>
                            <a:picLocks noChangeAspect="1"/>
                          </pic:cNvPicPr>
                        </pic:nvPicPr>
                        <pic:blipFill>
                          <a:blip r:embed="rId95" cstate="print">
                            <a:extLst>
                              <a:ext uri="{28A0092B-C50C-407E-A947-70E740481C1C}">
                                <a14:useLocalDpi xmlns:a14="http://schemas.microsoft.com/office/drawing/2010/main" val="0"/>
                              </a:ext>
                            </a:extLst>
                          </a:blip>
                          <a:srcRect r="1247"/>
                          <a:stretch>
                            <a:fillRect/>
                          </a:stretch>
                        </pic:blipFill>
                        <pic:spPr bwMode="auto">
                          <a:xfrm>
                            <a:off x="0" y="0"/>
                            <a:ext cx="2061845" cy="35083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9E53CE">
              <w:rPr>
                <w:rStyle w:val="None"/>
                <w:rFonts w:cs="Times New Roman"/>
                <w:b/>
                <w:bCs/>
                <w:lang w:val="el-GR"/>
              </w:rPr>
              <w:t>Εισάγετε την προγεμισμένη σύριγγα στ</w:t>
            </w:r>
            <w:r w:rsidRPr="009E53CE">
              <w:rPr>
                <w:rStyle w:val="None"/>
                <w:rFonts w:cs="Times New Roman"/>
                <w:b/>
                <w:bCs/>
              </w:rPr>
              <w:t>o</w:t>
            </w:r>
            <w:r w:rsidRPr="009E53CE">
              <w:rPr>
                <w:rStyle w:val="None"/>
                <w:rFonts w:cs="Times New Roman"/>
                <w:b/>
                <w:bCs/>
                <w:lang w:val="el-GR"/>
              </w:rPr>
              <w:t xml:space="preserve"> σημείο της ένεσης </w:t>
            </w:r>
          </w:p>
          <w:p w14:paraId="7884B8C1" w14:textId="77777777" w:rsidR="001E1F2B" w:rsidRPr="009E53CE" w:rsidRDefault="001E1F2B" w:rsidP="00F13251">
            <w:pPr>
              <w:pStyle w:val="a6"/>
              <w:ind w:left="111"/>
              <w:rPr>
                <w:rStyle w:val="None"/>
                <w:rFonts w:cs="Times New Roman"/>
                <w:b/>
                <w:bCs/>
                <w:lang w:val="el-GR"/>
              </w:rPr>
            </w:pPr>
          </w:p>
          <w:p w14:paraId="16B0AAC5"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Τσιμπήστε απαλά μια πτυχή του δέρματος στο</w:t>
            </w:r>
            <w:r w:rsidRPr="009E53CE">
              <w:rPr>
                <w:rStyle w:val="None"/>
                <w:rFonts w:cs="Times New Roman"/>
                <w:lang w:val="el-GR"/>
              </w:rPr>
              <w:br/>
              <w:t xml:space="preserve">          σημείο της ένεσης με το ένα χέρι.</w:t>
            </w:r>
          </w:p>
          <w:p w14:paraId="1293F55A" w14:textId="77777777" w:rsidR="001E1F2B" w:rsidRPr="009E53CE" w:rsidRDefault="001E1F2B" w:rsidP="00F13251">
            <w:pPr>
              <w:pStyle w:val="a6"/>
              <w:rPr>
                <w:rStyle w:val="None"/>
                <w:rFonts w:cs="Times New Roman"/>
                <w:lang w:val="el-GR"/>
              </w:rPr>
            </w:pPr>
          </w:p>
          <w:p w14:paraId="5138307F" w14:textId="38CD33D5" w:rsidR="001E1F2B" w:rsidRPr="009E53CE" w:rsidRDefault="00E85098" w:rsidP="00F13251">
            <w:pPr>
              <w:pStyle w:val="a6"/>
              <w:rPr>
                <w:rFonts w:cs="Times New Roman"/>
                <w:lang w:val="el-GR"/>
              </w:rPr>
            </w:pPr>
            <w:r w:rsidRPr="009E53CE">
              <w:rPr>
                <w:rFonts w:cs="Times New Roman"/>
                <w:b/>
                <w:bCs/>
                <w:noProof/>
              </w:rPr>
              <mc:AlternateContent>
                <mc:Choice Requires="wps">
                  <w:drawing>
                    <wp:anchor distT="0" distB="0" distL="114300" distR="114300" simplePos="0" relativeHeight="251655232" behindDoc="0" locked="0" layoutInCell="1" allowOverlap="1" wp14:anchorId="7BDC0482" wp14:editId="53DC9E03">
                      <wp:simplePos x="0" y="0"/>
                      <wp:positionH relativeFrom="column">
                        <wp:posOffset>1562100</wp:posOffset>
                      </wp:positionH>
                      <wp:positionV relativeFrom="paragraph">
                        <wp:posOffset>2635885</wp:posOffset>
                      </wp:positionV>
                      <wp:extent cx="719309" cy="146029"/>
                      <wp:effectExtent l="0" t="0" r="5080" b="6350"/>
                      <wp:wrapSquare wrapText="bothSides"/>
                      <wp:docPr id="1073741869" name="Text Box 1073741869"/>
                      <wp:cNvGraphicFramePr/>
                      <a:graphic xmlns:a="http://schemas.openxmlformats.org/drawingml/2006/main">
                        <a:graphicData uri="http://schemas.microsoft.com/office/word/2010/wordprocessingShape">
                          <wps:wsp>
                            <wps:cNvSpPr txBox="1"/>
                            <wps:spPr>
                              <a:xfrm>
                                <a:off x="0" y="0"/>
                                <a:ext cx="719309" cy="146029"/>
                              </a:xfrm>
                              <a:prstGeom prst="rect">
                                <a:avLst/>
                              </a:prstGeom>
                              <a:solidFill>
                                <a:prstClr val="white"/>
                              </a:solidFill>
                              <a:ln>
                                <a:noFill/>
                              </a:ln>
                            </wps:spPr>
                            <wps:txbx>
                              <w:txbxContent>
                                <w:p w14:paraId="67203DD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sidRPr="004563F5">
                                    <w:rPr>
                                      <w:rFonts w:ascii="Times New Roman" w:eastAsia="Times New Roman" w:hAnsi="Times New Roman" w:cs="Times New Roman" w:hint="eastAsia"/>
                                      <w:lang w:val="el-GR"/>
                                    </w:rPr>
                                    <w:t>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DC0482" id="Text Box 1073741869" o:spid="_x0000_s1145" type="#_x0000_t202" style="position:absolute;margin-left:123pt;margin-top:207.55pt;width:56.65pt;height:11.5pt;z-index:2516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" stroked="f">
                      <v:textbox style="mso-fit-shape-to-text:t" inset="0,0,0,0">
                        <w:txbxContent>
                          <w:p w14:paraId="67203DD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sidRPr="004563F5">
                              <w:rPr>
                                <w:rFonts w:ascii="Times New Roman" w:eastAsia="Times New Roman" w:hAnsi="Times New Roman" w:cs="Times New Roman" w:hint="eastAsia"/>
                                <w:lang w:val="el-GR"/>
                              </w:rPr>
                              <w:t>θ</w:t>
                            </w:r>
                          </w:p>
                        </w:txbxContent>
                      </v:textbox>
                      <w10:wrap type="square"/>
                    </v:shape>
                  </w:pict>
                </mc:Fallback>
              </mc:AlternateContent>
            </w:r>
            <w:r w:rsidR="001E1F2B" w:rsidRPr="009E53CE">
              <w:rPr>
                <w:rFonts w:cs="Times New Roman"/>
                <w:b/>
                <w:bCs/>
                <w:noProof/>
              </w:rPr>
              <mc:AlternateContent>
                <mc:Choice Requires="wps">
                  <w:drawing>
                    <wp:anchor distT="0" distB="0" distL="114300" distR="114300" simplePos="0" relativeHeight="251655233" behindDoc="0" locked="0" layoutInCell="1" allowOverlap="1" wp14:anchorId="636D83DE" wp14:editId="51A6AF08">
                      <wp:simplePos x="0" y="0"/>
                      <wp:positionH relativeFrom="column">
                        <wp:posOffset>1017036</wp:posOffset>
                      </wp:positionH>
                      <wp:positionV relativeFrom="paragraph">
                        <wp:posOffset>769186</wp:posOffset>
                      </wp:positionV>
                      <wp:extent cx="435610" cy="244475"/>
                      <wp:effectExtent l="0" t="0" r="21590" b="22225"/>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44475"/>
                              </a:xfrm>
                              <a:prstGeom prst="rect">
                                <a:avLst/>
                              </a:prstGeom>
                              <a:solidFill>
                                <a:schemeClr val="tx1"/>
                              </a:solidFill>
                              <a:ln w="9525">
                                <a:solidFill>
                                  <a:srgbClr val="000000"/>
                                </a:solidFill>
                                <a:miter lim="800000"/>
                                <a:headEnd/>
                                <a:tailEnd/>
                              </a:ln>
                            </wps:spPr>
                            <wps:txbx>
                              <w:txbxContent>
                                <w:p w14:paraId="2C843634" w14:textId="77777777" w:rsidR="0047742F" w:rsidRPr="00BC0A28" w:rsidRDefault="0047742F" w:rsidP="001E1F2B">
                                  <w:pPr>
                                    <w:rPr>
                                      <w:color w:val="FFFFFF" w:themeColor="background1"/>
                                      <w:sz w:val="22"/>
                                      <w:lang w:eastAsia="ko-KR"/>
                                    </w:rPr>
                                  </w:pPr>
                                  <w:r w:rsidRPr="00BC0A28">
                                    <w:rPr>
                                      <w:color w:val="FFFFFF" w:themeColor="background1"/>
                                      <w:sz w:val="22"/>
                                    </w:rPr>
                                    <w:t>Ή</w:t>
                                  </w:r>
                                </w:p>
                              </w:txbxContent>
                            </wps:txbx>
                            <wps:bodyPr rot="0" vert="horz" wrap="square" lIns="91440" tIns="45720" rIns="91440" bIns="45720" anchor="t" anchorCtr="0">
                              <a:noAutofit/>
                            </wps:bodyPr>
                          </wps:wsp>
                        </a:graphicData>
                      </a:graphic>
                    </wp:anchor>
                  </w:drawing>
                </mc:Choice>
                <mc:Fallback>
                  <w:pict>
                    <v:shape w14:anchorId="636D83DE" id="텍스트 상자 2" o:spid="_x0000_s1146" type="#_x0000_t202" style="position:absolute;margin-left:80.1pt;margin-top:60.55pt;width:34.3pt;height:19.25pt;z-index:251655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" fillcolor="black [3213]">
                      <v:textbox>
                        <w:txbxContent>
                          <w:p w14:paraId="2C843634" w14:textId="77777777" w:rsidR="0047742F" w:rsidRPr="00BC0A28" w:rsidRDefault="0047742F" w:rsidP="001E1F2B">
                            <w:pPr>
                              <w:rPr>
                                <w:color w:val="FFFFFF" w:themeColor="background1"/>
                                <w:sz w:val="22"/>
                                <w:lang w:eastAsia="ko-KR"/>
                              </w:rPr>
                            </w:pPr>
                            <w:r w:rsidRPr="00BC0A28">
                              <w:rPr>
                                <w:color w:val="FFFFFF" w:themeColor="background1"/>
                                <w:sz w:val="22"/>
                              </w:rPr>
                              <w:t>Ή</w:t>
                            </w:r>
                          </w:p>
                        </w:txbxContent>
                      </v:textbox>
                      <w10:wrap type="square"/>
                    </v:shape>
                  </w:pict>
                </mc:Fallback>
              </mc:AlternateContent>
            </w:r>
            <w:r w:rsidR="001E1F2B" w:rsidRPr="009E53CE">
              <w:rPr>
                <w:rStyle w:val="None"/>
                <w:rFonts w:cs="Times New Roman"/>
                <w:b/>
                <w:bCs/>
                <w:lang w:val="el-GR"/>
              </w:rPr>
              <w:t xml:space="preserve">     β.</w:t>
            </w:r>
            <w:r w:rsidR="001E1F2B" w:rsidRPr="009E53CE">
              <w:rPr>
                <w:rStyle w:val="None"/>
                <w:rFonts w:cs="Times New Roman"/>
                <w:lang w:val="el-GR"/>
              </w:rPr>
              <w:t xml:space="preserve"> Κρατώντας το σώμα της προγεμισμένη σύριγγα, </w:t>
            </w:r>
            <w:r w:rsidR="001E1F2B" w:rsidRPr="009E53CE">
              <w:rPr>
                <w:rStyle w:val="None"/>
                <w:rFonts w:cs="Times New Roman"/>
                <w:lang w:val="el-GR"/>
              </w:rPr>
              <w:br/>
              <w:t xml:space="preserve">         εισάγετε τη βελόνα εντελώς μέσα στην πτυχή </w:t>
            </w:r>
            <w:r w:rsidR="001E1F2B" w:rsidRPr="009E53CE">
              <w:rPr>
                <w:rStyle w:val="None"/>
                <w:rFonts w:cs="Times New Roman"/>
                <w:lang w:val="el-GR"/>
              </w:rPr>
              <w:br/>
              <w:t xml:space="preserve">         του δέρματος σε γωνία 45 μοιρών με μια γρήγορη, </w:t>
            </w:r>
            <w:r w:rsidR="001E1F2B" w:rsidRPr="009E53CE">
              <w:rPr>
                <w:rStyle w:val="None"/>
                <w:rFonts w:cs="Times New Roman"/>
                <w:lang w:val="el-GR"/>
              </w:rPr>
              <w:br/>
              <w:t xml:space="preserve">         σύντομη κίνηση.</w:t>
            </w:r>
          </w:p>
        </w:tc>
      </w:tr>
      <w:tr w:rsidR="001E1F2B" w:rsidRPr="001042F9" w14:paraId="08864B20" w14:textId="77777777" w:rsidTr="00F13251">
        <w:trPr>
          <w:trHeight w:val="5916"/>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429AEB68"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4C45BFA2" w14:textId="77777777" w:rsidR="001E1F2B" w:rsidRPr="009E53CE" w:rsidRDefault="001E1F2B" w:rsidP="00F13251">
            <w:pPr>
              <w:pStyle w:val="BodyA"/>
              <w:ind w:left="104"/>
              <w:rPr>
                <w:rStyle w:val="None"/>
                <w:rFonts w:ascii="Times New Roman" w:eastAsia="Times New Roman" w:hAnsi="Times New Roman" w:cs="Times New Roman"/>
                <w:lang w:val="el-GR"/>
              </w:rPr>
            </w:pPr>
          </w:p>
          <w:p w14:paraId="2AD5954D" w14:textId="77777777" w:rsidR="001E1F2B" w:rsidRPr="009E53CE" w:rsidRDefault="001E1F2B" w:rsidP="00BE5C61">
            <w:pPr>
              <w:pStyle w:val="a6"/>
              <w:numPr>
                <w:ilvl w:val="0"/>
                <w:numId w:val="185"/>
              </w:numPr>
              <w:rPr>
                <w:rFonts w:cs="Times New Roman"/>
                <w:b/>
                <w:lang w:val="el-GR"/>
              </w:rPr>
            </w:pPr>
            <w:r w:rsidRPr="009E53CE">
              <w:rPr>
                <w:rFonts w:cs="Times New Roman"/>
                <w:b/>
                <w:noProof/>
              </w:rPr>
              <w:drawing>
                <wp:anchor distT="0" distB="0" distL="114300" distR="114300" simplePos="0" relativeHeight="251655234" behindDoc="0" locked="0" layoutInCell="1" allowOverlap="1" wp14:anchorId="73189E1E" wp14:editId="0295ACDD">
                  <wp:simplePos x="0" y="0"/>
                  <wp:positionH relativeFrom="column">
                    <wp:posOffset>118745</wp:posOffset>
                  </wp:positionH>
                  <wp:positionV relativeFrom="paragraph">
                    <wp:posOffset>56515</wp:posOffset>
                  </wp:positionV>
                  <wp:extent cx="2027555" cy="2514600"/>
                  <wp:effectExtent l="19050" t="19050" r="10795" b="19050"/>
                  <wp:wrapSquare wrapText="bothSides"/>
                  <wp:docPr id="21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21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027555" cy="2514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E53CE">
              <w:rPr>
                <w:rStyle w:val="None"/>
                <w:rFonts w:cs="Times New Roman"/>
                <w:b/>
                <w:bCs/>
                <w:lang w:val="el-GR"/>
              </w:rPr>
              <w:t>Χορηγήστε την ένεση</w:t>
            </w:r>
          </w:p>
          <w:p w14:paraId="5ECD7094" w14:textId="77777777" w:rsidR="001E1F2B" w:rsidRPr="009E53CE" w:rsidRDefault="001E1F2B" w:rsidP="00F13251">
            <w:pPr>
              <w:pStyle w:val="a6"/>
              <w:rPr>
                <w:rStyle w:val="None"/>
                <w:rFonts w:cs="Times New Roman"/>
                <w:lang w:val="el-GR"/>
              </w:rPr>
            </w:pPr>
          </w:p>
          <w:p w14:paraId="0A64D428" w14:textId="77777777" w:rsidR="001E1F2B" w:rsidRPr="009E53CE" w:rsidRDefault="001E1F2B" w:rsidP="00F13251">
            <w:pPr>
              <w:pStyle w:val="a6"/>
              <w:ind w:left="4444" w:hangingChars="2018" w:hanging="4444"/>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εισάγετε τη βελόνα, αφήστε την πτυχή του δέρματος.</w:t>
            </w:r>
          </w:p>
          <w:p w14:paraId="592BB5B5"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Πιέστε αργά το έμβολο μέχρι το τέρμα προς </w:t>
            </w:r>
            <w:r w:rsidRPr="009E53CE">
              <w:rPr>
                <w:rStyle w:val="None"/>
                <w:rFonts w:cs="Times New Roman"/>
                <w:lang w:val="el-GR"/>
              </w:rPr>
              <w:br/>
              <w:t xml:space="preserve">          τα κάτω μέχρι να εγχυθεί όλο το υγρό και η σύριγγα </w:t>
            </w:r>
            <w:r w:rsidRPr="009E53CE">
              <w:rPr>
                <w:rStyle w:val="None"/>
                <w:rFonts w:cs="Times New Roman"/>
                <w:lang w:val="el-GR"/>
              </w:rPr>
              <w:br/>
              <w:t xml:space="preserve">          να αδειάσει.</w:t>
            </w:r>
          </w:p>
          <w:p w14:paraId="7CE6BCEA" w14:textId="77777777" w:rsidR="001E1F2B" w:rsidRPr="009E53CE" w:rsidRDefault="001E1F2B" w:rsidP="00F13251">
            <w:pPr>
              <w:pStyle w:val="a6"/>
              <w:rPr>
                <w:rStyle w:val="None"/>
                <w:rFonts w:cs="Times New Roman"/>
                <w:lang w:val="el-GR"/>
              </w:rPr>
            </w:pPr>
          </w:p>
          <w:p w14:paraId="3AEA46E2" w14:textId="77777777" w:rsidR="001E1F2B" w:rsidRPr="009E53CE" w:rsidRDefault="001E1F2B" w:rsidP="00F13251">
            <w:pPr>
              <w:pStyle w:val="a6"/>
              <w:rPr>
                <w:rStyle w:val="None"/>
                <w:rFonts w:cs="Times New Roman"/>
                <w:lang w:val="el-GR"/>
              </w:rPr>
            </w:pPr>
          </w:p>
          <w:p w14:paraId="48AE18E7" w14:textId="77777777" w:rsidR="001E1F2B" w:rsidRPr="009E53CE" w:rsidRDefault="001E1F2B" w:rsidP="00BE5C61">
            <w:pPr>
              <w:pStyle w:val="a6"/>
              <w:numPr>
                <w:ilvl w:val="0"/>
                <w:numId w:val="112"/>
              </w:numPr>
              <w:ind w:left="4360" w:hanging="337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αλλάζετε τη θέση της προγεμισμένης σύριγγας μετά την έναρξη της </w:t>
            </w:r>
            <w:r w:rsidRPr="009E53CE">
              <w:rPr>
                <w:rStyle w:val="None"/>
                <w:rFonts w:cs="Times New Roman"/>
                <w:b/>
                <w:bCs/>
                <w:lang w:val="el-GR"/>
              </w:rPr>
              <w:t>ένεσης</w:t>
            </w:r>
            <w:r w:rsidRPr="009E53CE">
              <w:rPr>
                <w:rStyle w:val="None"/>
                <w:rFonts w:cs="Times New Roman"/>
                <w:lang w:val="el-GR"/>
              </w:rPr>
              <w:t>.</w:t>
            </w:r>
          </w:p>
          <w:p w14:paraId="59FE36B9" w14:textId="77777777" w:rsidR="001E1F2B" w:rsidRPr="009E53CE" w:rsidRDefault="001E1F2B" w:rsidP="00F13251">
            <w:pPr>
              <w:pStyle w:val="a6"/>
              <w:rPr>
                <w:rFonts w:cs="Times New Roman"/>
                <w:lang w:val="el-GR"/>
              </w:rPr>
            </w:pPr>
            <w:r w:rsidRPr="009E53CE">
              <w:rPr>
                <w:rFonts w:cs="Times New Roman"/>
                <w:noProof/>
                <w:color w:val="211D1E"/>
                <w:u w:color="211D1E"/>
              </w:rPr>
              <mc:AlternateContent>
                <mc:Choice Requires="wps">
                  <w:drawing>
                    <wp:anchor distT="0" distB="0" distL="114300" distR="114300" simplePos="0" relativeHeight="251655216" behindDoc="0" locked="0" layoutInCell="1" allowOverlap="1" wp14:anchorId="765F86D7" wp14:editId="54A61B9A">
                      <wp:simplePos x="0" y="0"/>
                      <wp:positionH relativeFrom="column">
                        <wp:posOffset>1168400</wp:posOffset>
                      </wp:positionH>
                      <wp:positionV relativeFrom="paragraph">
                        <wp:posOffset>805180</wp:posOffset>
                      </wp:positionV>
                      <wp:extent cx="935355" cy="196215"/>
                      <wp:effectExtent l="0" t="0" r="0" b="0"/>
                      <wp:wrapSquare wrapText="bothSides"/>
                      <wp:docPr id="1073741870" name="Text Box 1073741870"/>
                      <wp:cNvGraphicFramePr/>
                      <a:graphic xmlns:a="http://schemas.openxmlformats.org/drawingml/2006/main">
                        <a:graphicData uri="http://schemas.microsoft.com/office/word/2010/wordprocessingShape">
                          <wps:wsp>
                            <wps:cNvSpPr txBox="1"/>
                            <wps:spPr>
                              <a:xfrm>
                                <a:off x="0" y="0"/>
                                <a:ext cx="935355" cy="196215"/>
                              </a:xfrm>
                              <a:prstGeom prst="rect">
                                <a:avLst/>
                              </a:prstGeom>
                              <a:solidFill>
                                <a:prstClr val="white"/>
                              </a:solidFill>
                              <a:ln>
                                <a:noFill/>
                              </a:ln>
                            </wps:spPr>
                            <wps:txbx>
                              <w:txbxContent>
                                <w:p w14:paraId="5AF1FA03"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F86D7" id="Text Box 1073741870" o:spid="_x0000_s1147" type="#_x0000_t202" style="position:absolute;margin-left:92pt;margin-top:63.4pt;width:73.65pt;height:15.45pt;z-index:25165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" stroked="f">
                      <v:textbox inset="0,0,0,0">
                        <w:txbxContent>
                          <w:p w14:paraId="5AF1FA03"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v:textbox>
                      <w10:wrap type="square"/>
                    </v:shape>
                  </w:pict>
                </mc:Fallback>
              </mc:AlternateContent>
            </w:r>
            <w:r w:rsidRPr="009E53CE">
              <w:rPr>
                <w:rStyle w:val="None"/>
                <w:rFonts w:cs="Times New Roman"/>
                <w:color w:val="211D1E"/>
                <w:u w:color="211D1E"/>
                <w:lang w:val="el-GR"/>
              </w:rPr>
              <w:t xml:space="preserve"> </w:t>
            </w:r>
          </w:p>
        </w:tc>
      </w:tr>
      <w:tr w:rsidR="001E1F2B" w:rsidRPr="001042F9" w14:paraId="23E46EB0" w14:textId="77777777" w:rsidTr="00F13251">
        <w:trPr>
          <w:trHeight w:val="5323"/>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2FCBE07"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5512DD3F" w14:textId="77777777" w:rsidR="001E1F2B" w:rsidRPr="009E53CE" w:rsidRDefault="001E1F2B" w:rsidP="00F13251">
            <w:pPr>
              <w:pStyle w:val="a6"/>
              <w:rPr>
                <w:rStyle w:val="None"/>
                <w:rFonts w:cs="Times New Roman"/>
                <w:lang w:val="el-GR"/>
              </w:rPr>
            </w:pPr>
          </w:p>
          <w:p w14:paraId="4FBE9766" w14:textId="77777777" w:rsidR="001E1F2B" w:rsidRPr="009E53CE" w:rsidRDefault="001E1F2B" w:rsidP="00BE5C61">
            <w:pPr>
              <w:pStyle w:val="a6"/>
              <w:numPr>
                <w:ilvl w:val="0"/>
                <w:numId w:val="185"/>
              </w:numPr>
              <w:rPr>
                <w:rFonts w:cs="Times New Roman"/>
                <w:b/>
                <w:bCs/>
                <w:lang w:val="el-GR"/>
              </w:rPr>
            </w:pPr>
            <w:r w:rsidRPr="009E53CE">
              <w:rPr>
                <w:rFonts w:cs="Times New Roman"/>
                <w:b/>
                <w:bCs/>
                <w:noProof/>
              </w:rPr>
              <mc:AlternateContent>
                <mc:Choice Requires="wpg">
                  <w:drawing>
                    <wp:anchor distT="0" distB="0" distL="114300" distR="114300" simplePos="0" relativeHeight="251655235" behindDoc="0" locked="0" layoutInCell="1" allowOverlap="1" wp14:anchorId="22BE4B46" wp14:editId="43153D6D">
                      <wp:simplePos x="0" y="0"/>
                      <wp:positionH relativeFrom="column">
                        <wp:posOffset>40380</wp:posOffset>
                      </wp:positionH>
                      <wp:positionV relativeFrom="paragraph">
                        <wp:posOffset>34674</wp:posOffset>
                      </wp:positionV>
                      <wp:extent cx="2156460" cy="2888414"/>
                      <wp:effectExtent l="19050" t="19050" r="15240" b="7620"/>
                      <wp:wrapSquare wrapText="bothSides"/>
                      <wp:docPr id="1073741871" name="그룹 1073741871"/>
                      <wp:cNvGraphicFramePr/>
                      <a:graphic xmlns:a="http://schemas.openxmlformats.org/drawingml/2006/main">
                        <a:graphicData uri="http://schemas.microsoft.com/office/word/2010/wordprocessingGroup">
                          <wpg:wgp>
                            <wpg:cNvGrpSpPr/>
                            <wpg:grpSpPr>
                              <a:xfrm>
                                <a:off x="0" y="0"/>
                                <a:ext cx="2156460" cy="2888414"/>
                                <a:chOff x="0" y="0"/>
                                <a:chExt cx="2156460" cy="2888414"/>
                              </a:xfrm>
                            </wpg:grpSpPr>
                            <pic:pic xmlns:pic="http://schemas.openxmlformats.org/drawingml/2006/picture">
                              <pic:nvPicPr>
                                <pic:cNvPr id="1073741872" name="그림 1073741872"/>
                                <pic:cNvPicPr>
                                  <a:picLocks noChangeAspect="1"/>
                                </pic:cNvPicPr>
                              </pic:nvPicPr>
                              <pic:blipFill rotWithShape="1">
                                <a:blip r:embed="rId43" cstate="print">
                                  <a:extLst>
                                    <a:ext uri="{28A0092B-C50C-407E-A947-70E740481C1C}">
                                      <a14:useLocalDpi xmlns:a14="http://schemas.microsoft.com/office/drawing/2010/main" val="0"/>
                                    </a:ext>
                                  </a:extLst>
                                </a:blip>
                                <a:srcRect l="73723" t="93559"/>
                                <a:stretch/>
                              </pic:blipFill>
                              <pic:spPr bwMode="auto">
                                <a:xfrm>
                                  <a:off x="1571050" y="2694104"/>
                                  <a:ext cx="581660" cy="194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741873" name="그림 1073741873"/>
                                <pic:cNvPicPr>
                                  <a:picLocks noChangeAspect="1"/>
                                </pic:cNvPicPr>
                              </pic:nvPicPr>
                              <pic:blipFill>
                                <a:blip r:embed="rId97" cstate="print">
                                  <a:extLst>
                                    <a:ext uri="{28A0092B-C50C-407E-A947-70E740481C1C}">
                                      <a14:useLocalDpi xmlns:a14="http://schemas.microsoft.com/office/drawing/2010/main" val="0"/>
                                    </a:ext>
                                  </a:extLst>
                                </a:blip>
                                <a:srcRect r="1995" b="1227"/>
                                <a:stretch>
                                  <a:fillRect/>
                                </a:stretch>
                              </pic:blipFill>
                              <pic:spPr bwMode="auto">
                                <a:xfrm>
                                  <a:off x="0" y="0"/>
                                  <a:ext cx="2156460" cy="265112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74579A4F" id="그룹 1073741871" o:spid="_x0000_s1026" style="position:absolute;margin-left:3.2pt;margin-top:2.75pt;width:169.8pt;height:227.45pt;z-index:251655235" coordsize="21564,28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">
                      <v:shape id="그림 1073741872" o:spid="_x0000_s1027" type="#_x0000_t75" style="position:absolute;left:15710;top:26941;width:5817;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">
                        <v:imagedata r:id="rId112" o:title="" croptop="61315f" cropleft="48315f"/>
                      </v:shape>
                      <v:shape id="그림 1073741873" o:spid="_x0000_s1028" type="#_x0000_t75" style="position:absolute;width:21564;height:2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" stroked="t" strokecolor="black [3213]">
                        <v:imagedata r:id="rId113" o:title="" cropbottom="804f" cropright="1307f"/>
                        <v:path arrowok="t"/>
                      </v:shape>
                      <w10:wrap type="square"/>
                    </v:group>
                  </w:pict>
                </mc:Fallback>
              </mc:AlternateContent>
            </w:r>
            <w:r w:rsidRPr="009E53CE">
              <w:rPr>
                <w:rStyle w:val="None"/>
                <w:rFonts w:cs="Times New Roman"/>
                <w:b/>
                <w:bCs/>
                <w:lang w:val="el-GR"/>
              </w:rPr>
              <w:t xml:space="preserve">Αφαιρέστε την προγεμισμένη σύριγγα από το </w:t>
            </w:r>
          </w:p>
          <w:p w14:paraId="5DC2F1E7" w14:textId="77777777" w:rsidR="001E1F2B" w:rsidRPr="009E53CE" w:rsidRDefault="001E1F2B" w:rsidP="00F13251">
            <w:pPr>
              <w:pStyle w:val="a6"/>
              <w:ind w:left="471"/>
              <w:rPr>
                <w:rStyle w:val="None"/>
                <w:rFonts w:cs="Times New Roman"/>
                <w:b/>
                <w:bCs/>
                <w:lang w:val="el-GR"/>
              </w:rPr>
            </w:pPr>
            <w:r w:rsidRPr="009E53CE">
              <w:rPr>
                <w:rStyle w:val="None"/>
                <w:rFonts w:cs="Times New Roman"/>
                <w:lang w:val="el-GR"/>
              </w:rPr>
              <w:t xml:space="preserve">σημείο της </w:t>
            </w:r>
            <w:r w:rsidRPr="009E53CE">
              <w:rPr>
                <w:rStyle w:val="None"/>
                <w:rFonts w:cs="Times New Roman"/>
                <w:b/>
                <w:bCs/>
                <w:lang w:val="el-GR"/>
              </w:rPr>
              <w:t>ένεσης και περιποιηθείτε το σημείο της ένεσης</w:t>
            </w:r>
            <w:r w:rsidRPr="009E53CE">
              <w:rPr>
                <w:rStyle w:val="None"/>
                <w:rFonts w:cs="Times New Roman"/>
                <w:lang w:val="el-GR"/>
              </w:rPr>
              <w:t xml:space="preserve"> </w:t>
            </w:r>
          </w:p>
          <w:p w14:paraId="1AC7208F" w14:textId="77777777" w:rsidR="001E1F2B" w:rsidRPr="009E53CE" w:rsidRDefault="001E1F2B" w:rsidP="00F13251">
            <w:pPr>
              <w:pStyle w:val="a6"/>
              <w:ind w:left="471"/>
              <w:rPr>
                <w:rStyle w:val="None"/>
                <w:rFonts w:cs="Times New Roman"/>
                <w:b/>
                <w:bCs/>
                <w:lang w:val="el-GR"/>
              </w:rPr>
            </w:pPr>
          </w:p>
          <w:p w14:paraId="6438C82B"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αδειάσει η προγεμισμένη  σύριγγα, αφαιρέστε  </w:t>
            </w:r>
          </w:p>
          <w:p w14:paraId="7163F8A1"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την προγεμισμένη σύριγγα από το δέρμα σας με</w:t>
            </w:r>
          </w:p>
          <w:p w14:paraId="23461E9E" w14:textId="77777777" w:rsidR="001E1F2B" w:rsidRPr="009E53CE" w:rsidRDefault="001E1F2B" w:rsidP="00F13251">
            <w:pPr>
              <w:pStyle w:val="a6"/>
              <w:ind w:firstLine="440"/>
              <w:rPr>
                <w:rStyle w:val="None"/>
                <w:rFonts w:cs="Times New Roman"/>
                <w:lang w:val="el-GR"/>
              </w:rPr>
            </w:pPr>
            <w:r w:rsidRPr="009E53CE">
              <w:rPr>
                <w:rStyle w:val="None"/>
                <w:rFonts w:cs="Times New Roman"/>
                <w:lang w:val="el-GR"/>
              </w:rPr>
              <w:t>την ίδια γωνία με την οποία εισήλθε.</w:t>
            </w:r>
          </w:p>
          <w:p w14:paraId="54115D0D"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β. </w:t>
            </w:r>
            <w:r w:rsidRPr="009E53CE">
              <w:rPr>
                <w:rStyle w:val="None"/>
                <w:rFonts w:cs="Times New Roman"/>
                <w:lang w:val="el-GR"/>
              </w:rPr>
              <w:t xml:space="preserve">Περιποιηθείτε το σημείο της ένεσης πιέζοντας απαλά </w:t>
            </w:r>
            <w:r w:rsidRPr="009E53CE">
              <w:rPr>
                <w:rStyle w:val="None"/>
                <w:rFonts w:cs="Times New Roman"/>
                <w:lang w:val="el-GR"/>
              </w:rPr>
              <w:br/>
              <w:t xml:space="preserve">        το σημείο, χωρίς να τρίβετε, με ένα βαμβάκι ή</w:t>
            </w:r>
            <w:r w:rsidRPr="009E53CE">
              <w:rPr>
                <w:rStyle w:val="None"/>
                <w:rFonts w:cs="Times New Roman"/>
                <w:lang w:val="el-GR"/>
              </w:rPr>
              <w:br/>
              <w:t xml:space="preserve">        κομμάτι γάζα και τοποθετήστε έναν αυτοκόλλητο</w:t>
            </w:r>
            <w:r w:rsidRPr="009E53CE">
              <w:rPr>
                <w:rStyle w:val="None"/>
                <w:rFonts w:cs="Times New Roman"/>
                <w:lang w:val="el-GR"/>
              </w:rPr>
              <w:br/>
              <w:t xml:space="preserve">        επίδεσμο, εάν είναι απαραίτητο. Μπορεί να τρέξει </w:t>
            </w:r>
            <w:r w:rsidRPr="009E53CE">
              <w:rPr>
                <w:rStyle w:val="None"/>
                <w:rFonts w:cs="Times New Roman"/>
                <w:lang w:val="el-GR"/>
              </w:rPr>
              <w:br/>
              <w:t xml:space="preserve">        λίγο αίμα.</w:t>
            </w:r>
            <w:r w:rsidRPr="009E53CE">
              <w:rPr>
                <w:rFonts w:cs="Times New Roman"/>
                <w:b/>
                <w:noProof/>
                <w:lang w:val="el-GR"/>
              </w:rPr>
              <w:t xml:space="preserve"> </w:t>
            </w:r>
          </w:p>
          <w:p w14:paraId="392BAAC4" w14:textId="77777777" w:rsidR="001E1F2B" w:rsidRPr="009E53CE" w:rsidRDefault="001E1F2B" w:rsidP="00F13251">
            <w:pPr>
              <w:pStyle w:val="a6"/>
              <w:rPr>
                <w:rStyle w:val="None"/>
                <w:rFonts w:cs="Times New Roman"/>
                <w:lang w:val="el-GR"/>
              </w:rPr>
            </w:pPr>
          </w:p>
          <w:p w14:paraId="5B430262" w14:textId="77777777" w:rsidR="001E1F2B" w:rsidRPr="009E53CE" w:rsidRDefault="001E1F2B" w:rsidP="00F13251">
            <w:pPr>
              <w:pStyle w:val="a6"/>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ξαναχρησιμοποιήσσετε την προγεμισμένη σύριγγα.</w:t>
            </w:r>
          </w:p>
          <w:p w14:paraId="34BF59FF" w14:textId="77777777" w:rsidR="001E1F2B" w:rsidRPr="009E53CE" w:rsidRDefault="001E1F2B" w:rsidP="00F13251">
            <w:pPr>
              <w:pStyle w:val="a6"/>
              <w:ind w:left="3909" w:hangingChars="1777" w:hanging="3909"/>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 xml:space="preserve">Μην </w:t>
            </w:r>
            <w:r w:rsidRPr="009E53CE">
              <w:rPr>
                <w:rStyle w:val="None"/>
                <w:rFonts w:cs="Times New Roman"/>
                <w:lang w:val="el-GR"/>
              </w:rPr>
              <w:t xml:space="preserve">αγγίζετε και μην επανατοποθετείτε το κάλυμμα </w:t>
            </w:r>
            <w:r w:rsidRPr="009E53CE">
              <w:rPr>
                <w:rStyle w:val="None"/>
                <w:rFonts w:cs="Times New Roman"/>
                <w:lang w:val="el-GR"/>
              </w:rPr>
              <w:br/>
              <w:t xml:space="preserve">στη βελόνα. </w:t>
            </w:r>
          </w:p>
          <w:p w14:paraId="2BEC50CC" w14:textId="77777777" w:rsidR="001E1F2B" w:rsidRPr="009E53CE" w:rsidRDefault="001E1F2B" w:rsidP="00F13251">
            <w:pPr>
              <w:pStyle w:val="a6"/>
              <w:ind w:left="3909" w:hangingChars="1777" w:hanging="3909"/>
              <w:rPr>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τρίβετε το σημείο της ένεσης.</w:t>
            </w:r>
          </w:p>
        </w:tc>
      </w:tr>
      <w:tr w:rsidR="001E1F2B" w:rsidRPr="009E53CE" w14:paraId="28BBFD43" w14:textId="77777777" w:rsidTr="00F13251">
        <w:trPr>
          <w:trHeight w:val="5230"/>
        </w:trPr>
        <w:tc>
          <w:tcPr>
            <w:tcW w:w="932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D7721D8" w14:textId="77777777" w:rsidR="001E1F2B" w:rsidRPr="009E53CE" w:rsidRDefault="001E1F2B" w:rsidP="00F13251">
            <w:pPr>
              <w:pStyle w:val="a6"/>
              <w:rPr>
                <w:rStyle w:val="None"/>
                <w:rFonts w:cs="Times New Roman"/>
                <w:lang w:val="el-GR"/>
              </w:rPr>
            </w:pPr>
          </w:p>
          <w:p w14:paraId="2E5A0F05" w14:textId="77777777" w:rsidR="001E1F2B" w:rsidRPr="009E53CE" w:rsidRDefault="001E1F2B" w:rsidP="00F13251">
            <w:pPr>
              <w:pStyle w:val="a6"/>
              <w:rPr>
                <w:rStyle w:val="None"/>
                <w:rFonts w:cs="Times New Roman"/>
                <w:lang w:val="el-GR"/>
              </w:rPr>
            </w:pPr>
          </w:p>
          <w:p w14:paraId="4FFF0B75" w14:textId="77777777" w:rsidR="001E1F2B" w:rsidRPr="009E53CE" w:rsidRDefault="001E1F2B" w:rsidP="00BE5C61">
            <w:pPr>
              <w:pStyle w:val="a6"/>
              <w:numPr>
                <w:ilvl w:val="0"/>
                <w:numId w:val="185"/>
              </w:numPr>
              <w:rPr>
                <w:rFonts w:cs="Times New Roman"/>
                <w:b/>
                <w:bCs/>
                <w:lang w:val="el-GR"/>
              </w:rPr>
            </w:pPr>
            <w:r w:rsidRPr="009E53CE">
              <w:rPr>
                <w:rFonts w:cs="Times New Roman"/>
                <w:b/>
                <w:bCs/>
                <w:noProof/>
              </w:rPr>
              <mc:AlternateContent>
                <mc:Choice Requires="wpg">
                  <w:drawing>
                    <wp:anchor distT="0" distB="0" distL="114300" distR="114300" simplePos="0" relativeHeight="251655236" behindDoc="0" locked="0" layoutInCell="1" allowOverlap="1" wp14:anchorId="1D8C8891" wp14:editId="20E25FB6">
                      <wp:simplePos x="0" y="0"/>
                      <wp:positionH relativeFrom="column">
                        <wp:posOffset>-20989</wp:posOffset>
                      </wp:positionH>
                      <wp:positionV relativeFrom="paragraph">
                        <wp:posOffset>50796</wp:posOffset>
                      </wp:positionV>
                      <wp:extent cx="2124787" cy="2833608"/>
                      <wp:effectExtent l="19050" t="19050" r="8890" b="5080"/>
                      <wp:wrapSquare wrapText="bothSides"/>
                      <wp:docPr id="1073741874" name="그룹 1073741874"/>
                      <wp:cNvGraphicFramePr/>
                      <a:graphic xmlns:a="http://schemas.openxmlformats.org/drawingml/2006/main">
                        <a:graphicData uri="http://schemas.microsoft.com/office/word/2010/wordprocessingGroup">
                          <wpg:wgp>
                            <wpg:cNvGrpSpPr/>
                            <wpg:grpSpPr>
                              <a:xfrm>
                                <a:off x="0" y="0"/>
                                <a:ext cx="2124787" cy="2833608"/>
                                <a:chOff x="0" y="0"/>
                                <a:chExt cx="2124787" cy="2833608"/>
                              </a:xfrm>
                            </wpg:grpSpPr>
                            <pic:pic xmlns:pic="http://schemas.openxmlformats.org/drawingml/2006/picture">
                              <pic:nvPicPr>
                                <pic:cNvPr id="1073741875" name="그림 1073741875"/>
                                <pic:cNvPicPr>
                                  <a:picLocks noChangeAspect="1"/>
                                </pic:cNvPicPr>
                              </pic:nvPicPr>
                              <pic:blipFill rotWithShape="1">
                                <a:blip r:embed="rId44" cstate="print">
                                  <a:extLst>
                                    <a:ext uri="{28A0092B-C50C-407E-A947-70E740481C1C}">
                                      <a14:useLocalDpi xmlns:a14="http://schemas.microsoft.com/office/drawing/2010/main" val="0"/>
                                    </a:ext>
                                  </a:extLst>
                                </a:blip>
                                <a:srcRect l="70958" t="92911"/>
                                <a:stretch/>
                              </pic:blipFill>
                              <pic:spPr bwMode="auto">
                                <a:xfrm>
                                  <a:off x="1497407" y="2626598"/>
                                  <a:ext cx="627380" cy="20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741876" name="그림 1073741876"/>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2122805" cy="2623820"/>
                                </a:xfrm>
                                <a:prstGeom prst="rect">
                                  <a:avLst/>
                                </a:prstGeom>
                                <a:noFill/>
                                <a:ln>
                                  <a:solidFill>
                                    <a:schemeClr val="tx1"/>
                                  </a:solidFill>
                                </a:ln>
                              </pic:spPr>
                            </pic:pic>
                          </wpg:wgp>
                        </a:graphicData>
                      </a:graphic>
                    </wp:anchor>
                  </w:drawing>
                </mc:Choice>
                <mc:Fallback>
                  <w:pict>
                    <v:group w14:anchorId="0C549E65" id="그룹 1073741874" o:spid="_x0000_s1026" style="position:absolute;margin-left:-1.65pt;margin-top:4pt;width:167.3pt;height:223.1pt;z-index:251655236" coordsize="21247,28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">
                      <v:shape id="그림 1073741875" o:spid="_x0000_s1027" type="#_x0000_t75" style="position:absolute;left:14974;top:26265;width:6273;height: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">
                        <v:imagedata r:id="rId115" o:title="" croptop="60890f" cropleft="46503f"/>
                      </v:shape>
                      <v:shape id="그림 1073741876" o:spid="_x0000_s1028" type="#_x0000_t75" style="position:absolute;width:2122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" stroked="t" strokecolor="black [3213]">
                        <v:imagedata r:id="rId116" o:title=""/>
                        <v:path arrowok="t"/>
                      </v:shape>
                      <w10:wrap type="square"/>
                    </v:group>
                  </w:pict>
                </mc:Fallback>
              </mc:AlternateContent>
            </w:r>
            <w:r w:rsidRPr="009E53CE">
              <w:rPr>
                <w:rStyle w:val="None"/>
                <w:rFonts w:cs="Times New Roman"/>
                <w:b/>
                <w:bCs/>
                <w:lang w:val="el-GR"/>
              </w:rPr>
              <w:t>Απορρίψτε την προγεμισμένη σύριγγα</w:t>
            </w:r>
          </w:p>
          <w:p w14:paraId="06675CC7" w14:textId="77777777" w:rsidR="001E1F2B" w:rsidRPr="009E53CE" w:rsidRDefault="001E1F2B" w:rsidP="00F13251">
            <w:pPr>
              <w:pStyle w:val="a6"/>
              <w:ind w:left="4382" w:hanging="4382"/>
              <w:rPr>
                <w:rStyle w:val="None"/>
                <w:rFonts w:cs="Times New Roman"/>
                <w:b/>
                <w:bCs/>
                <w:lang w:val="el-GR"/>
              </w:rPr>
            </w:pPr>
            <w:r w:rsidRPr="009E53CE">
              <w:rPr>
                <w:rStyle w:val="None"/>
                <w:rFonts w:eastAsia="맑은 고딕" w:cs="Times New Roman"/>
                <w:lang w:val="el-GR"/>
              </w:rPr>
              <w:t>•</w:t>
            </w:r>
            <w:r w:rsidRPr="009E53CE">
              <w:rPr>
                <w:rStyle w:val="None"/>
                <w:rFonts w:cs="Times New Roman"/>
                <w:lang w:val="el-GR"/>
              </w:rPr>
              <w:tab/>
            </w:r>
            <w:r w:rsidRPr="009E53CE">
              <w:rPr>
                <w:rStyle w:val="None"/>
                <w:rFonts w:cs="Times New Roman"/>
                <w:b/>
                <w:bCs/>
                <w:lang w:val="el-GR"/>
              </w:rPr>
              <w:t>Μην</w:t>
            </w:r>
            <w:r w:rsidRPr="009E53CE">
              <w:rPr>
                <w:rStyle w:val="None"/>
                <w:rFonts w:cs="Times New Roman"/>
                <w:lang w:val="el-GR"/>
              </w:rPr>
              <w:t xml:space="preserve"> επανατοποθείτε το κάλυμμα στην προγεμισμένη σύριγγα.</w:t>
            </w:r>
          </w:p>
          <w:p w14:paraId="465EE688"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Πετάξτε τη χρησιμοποιημένη προγεμισμένη σύριγγα σε  </w:t>
            </w:r>
          </w:p>
          <w:p w14:paraId="41BEB7A3"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ειδικό δοχείο απόρριψης αιχμηρών αντικειμένων </w:t>
            </w:r>
            <w:r w:rsidRPr="009E53CE">
              <w:rPr>
                <w:rStyle w:val="None"/>
                <w:rFonts w:cs="Times New Roman"/>
                <w:lang w:val="el-GR"/>
              </w:rPr>
              <w:br/>
              <w:t xml:space="preserve">         σύμφωνα με τις οδηγίες του του γιατρού, του νοσοκόμου</w:t>
            </w:r>
          </w:p>
          <w:p w14:paraId="4C97C5F3"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ή του φαρμακοποιού σας.</w:t>
            </w:r>
          </w:p>
          <w:p w14:paraId="7591DE08"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Μπορείτε να πετάξετε το επίθεμα αλκοόλης και τη</w:t>
            </w:r>
            <w:r w:rsidRPr="009E53CE">
              <w:rPr>
                <w:rStyle w:val="None"/>
                <w:rFonts w:cs="Times New Roman"/>
                <w:lang w:val="el-GR"/>
              </w:rPr>
              <w:br/>
              <w:t xml:space="preserve">         συσκευασία στα οικιακά απορρίμματα.</w:t>
            </w:r>
          </w:p>
          <w:p w14:paraId="77FFC22D" w14:textId="77777777" w:rsidR="001E1F2B" w:rsidRPr="009E53CE" w:rsidRDefault="001E1F2B" w:rsidP="00F13251">
            <w:pPr>
              <w:pStyle w:val="a6"/>
              <w:rPr>
                <w:rStyle w:val="None"/>
                <w:rFonts w:cs="Times New Roman"/>
                <w:lang w:val="el-GR"/>
              </w:rPr>
            </w:pPr>
            <w:r w:rsidRPr="009E53CE">
              <w:rPr>
                <w:rStyle w:val="None"/>
                <w:rFonts w:cs="Times New Roman"/>
                <w:lang w:val="el-GR"/>
              </w:rPr>
              <w:tab/>
              <w:t>•           Φυλάσσετε πάντα την προγεμισμένη σύριγγα και το</w:t>
            </w:r>
            <w:r w:rsidRPr="009E53CE">
              <w:rPr>
                <w:rStyle w:val="None"/>
                <w:rFonts w:cs="Times New Roman"/>
                <w:lang w:val="el-GR"/>
              </w:rPr>
              <w:br/>
              <w:t xml:space="preserve">             ειδικό δοχείο απόρριψης αιχμηρών αντικειμένων σε </w:t>
            </w:r>
            <w:r w:rsidRPr="009E53CE">
              <w:rPr>
                <w:rStyle w:val="None"/>
                <w:rFonts w:cs="Times New Roman"/>
                <w:lang w:val="el-GR"/>
              </w:rPr>
              <w:br/>
              <w:t xml:space="preserve">             μέρος που δεν βλέπουν και δεν προσεγγίζουν </w:t>
            </w:r>
          </w:p>
          <w:p w14:paraId="29C9407E" w14:textId="77777777" w:rsidR="001E1F2B" w:rsidRPr="009E53CE" w:rsidRDefault="001E1F2B" w:rsidP="00F13251">
            <w:pPr>
              <w:pStyle w:val="a6"/>
              <w:rPr>
                <w:rFonts w:cs="Times New Roman"/>
              </w:rPr>
            </w:pPr>
            <w:r w:rsidRPr="009E53CE">
              <w:rPr>
                <w:rStyle w:val="None"/>
                <w:rFonts w:cs="Times New Roman"/>
                <w:lang w:val="el-GR"/>
              </w:rPr>
              <w:t xml:space="preserve">             </w:t>
            </w:r>
            <w:r w:rsidRPr="009E53CE">
              <w:rPr>
                <w:rStyle w:val="None"/>
                <w:rFonts w:cs="Times New Roman"/>
              </w:rPr>
              <w:t>τα πα</w:t>
            </w:r>
            <w:proofErr w:type="spellStart"/>
            <w:r w:rsidRPr="009E53CE">
              <w:rPr>
                <w:rStyle w:val="None"/>
                <w:rFonts w:cs="Times New Roman"/>
              </w:rPr>
              <w:t>ιδιά</w:t>
            </w:r>
            <w:proofErr w:type="spellEnd"/>
            <w:r w:rsidRPr="009E53CE">
              <w:rPr>
                <w:rStyle w:val="None"/>
                <w:rFonts w:cs="Times New Roman"/>
              </w:rPr>
              <w:t>.</w:t>
            </w:r>
          </w:p>
        </w:tc>
      </w:tr>
    </w:tbl>
    <w:p w14:paraId="4EEFC4DC" w14:textId="77777777" w:rsidR="001E1F2B" w:rsidRPr="009E53CE" w:rsidRDefault="001E1F2B" w:rsidP="001E1F2B">
      <w:pPr>
        <w:pStyle w:val="BodyA"/>
        <w:spacing w:before="9"/>
        <w:ind w:left="108" w:hanging="108"/>
        <w:rPr>
          <w:rStyle w:val="Hyperlink3"/>
          <w:rFonts w:ascii="Times New Roman" w:hAnsi="Times New Roman" w:cs="Times New Roman"/>
        </w:rPr>
      </w:pPr>
    </w:p>
    <w:p w14:paraId="5F601DBD" w14:textId="77777777" w:rsidR="001E1F2B" w:rsidRPr="009E53CE" w:rsidRDefault="001E1F2B" w:rsidP="001E1F2B">
      <w:pPr>
        <w:pStyle w:val="BodyA"/>
        <w:spacing w:before="9"/>
        <w:rPr>
          <w:rStyle w:val="Hyperlink3"/>
          <w:rFonts w:ascii="Times New Roman" w:hAnsi="Times New Roman" w:cs="Times New Roman"/>
        </w:rPr>
      </w:pPr>
    </w:p>
    <w:p w14:paraId="0561B222" w14:textId="77777777" w:rsidR="001E1F2B" w:rsidRPr="009E53CE" w:rsidRDefault="001E1F2B" w:rsidP="001E1F2B">
      <w:pPr>
        <w:pStyle w:val="BodyA"/>
        <w:spacing w:line="241" w:lineRule="auto"/>
        <w:rPr>
          <w:rFonts w:ascii="Times New Roman" w:hAnsi="Times New Roman" w:cs="Times New Roman"/>
        </w:rPr>
      </w:pPr>
    </w:p>
    <w:p w14:paraId="0FFB66FF" w14:textId="77777777" w:rsidR="001E1F2B" w:rsidRPr="009E53CE" w:rsidRDefault="001E1F2B" w:rsidP="001E1F2B">
      <w:pPr>
        <w:pStyle w:val="BodyA"/>
        <w:rPr>
          <w:rFonts w:ascii="Times New Roman" w:hAnsi="Times New Roman" w:cs="Times New Roman"/>
        </w:rPr>
      </w:pPr>
      <w:r w:rsidRPr="009E53CE">
        <w:rPr>
          <w:rStyle w:val="None"/>
          <w:rFonts w:ascii="Times New Roman" w:hAnsi="Times New Roman" w:cs="Times New Roman"/>
        </w:rPr>
        <w:br w:type="page"/>
      </w:r>
    </w:p>
    <w:p w14:paraId="3AAAF14B" w14:textId="77777777" w:rsidR="001E1F2B" w:rsidRPr="009E53CE" w:rsidRDefault="001E1F2B" w:rsidP="001E1F2B">
      <w:pPr>
        <w:pStyle w:val="BodyA"/>
        <w:spacing w:before="17" w:line="240" w:lineRule="exact"/>
        <w:rPr>
          <w:rStyle w:val="Hyperlink3"/>
          <w:rFonts w:ascii="Times New Roman" w:hAnsi="Times New Roman" w:cs="Times New Roman"/>
        </w:rPr>
      </w:pPr>
    </w:p>
    <w:p w14:paraId="4AF7ADFA" w14:textId="77777777" w:rsidR="001E1F2B" w:rsidRPr="009E53CE" w:rsidRDefault="001E1F2B" w:rsidP="001E1F2B">
      <w:pPr>
        <w:pStyle w:val="a6"/>
        <w:rPr>
          <w:rStyle w:val="None"/>
          <w:rFonts w:cs="Times New Roman"/>
          <w:b/>
          <w:bCs/>
          <w:lang w:val="el-GR"/>
        </w:rPr>
      </w:pPr>
      <w:proofErr w:type="spellStart"/>
      <w:r w:rsidRPr="009E53CE">
        <w:rPr>
          <w:rStyle w:val="None"/>
          <w:rFonts w:cs="Times New Roman"/>
          <w:b/>
          <w:bCs/>
          <w:shd w:val="clear" w:color="auto" w:fill="C0C0C0"/>
        </w:rPr>
        <w:t>Yuflyma</w:t>
      </w:r>
      <w:proofErr w:type="spellEnd"/>
      <w:r w:rsidRPr="009E53CE">
        <w:rPr>
          <w:rStyle w:val="None"/>
          <w:rFonts w:cs="Times New Roman"/>
          <w:b/>
          <w:bCs/>
          <w:shd w:val="clear" w:color="auto" w:fill="C0C0C0"/>
          <w:lang w:val="el-GR"/>
        </w:rPr>
        <w:t xml:space="preserve"> προγεμισμένη σύριμμα με προστατευτικό κάλυμμα βελόνης</w:t>
      </w:r>
    </w:p>
    <w:p w14:paraId="1ADA2098" w14:textId="75023542" w:rsidR="001E1F2B" w:rsidRPr="009E53CE" w:rsidRDefault="00AA03F1" w:rsidP="00AA03F1">
      <w:pPr>
        <w:pStyle w:val="a6"/>
        <w:rPr>
          <w:rFonts w:cs="Times New Roman"/>
          <w:lang w:val="el-GR"/>
        </w:rPr>
      </w:pPr>
      <w:r w:rsidRPr="009E53CE">
        <w:rPr>
          <w:rFonts w:cs="Times New Roman"/>
          <w:noProof/>
        </w:rPr>
        <mc:AlternateContent>
          <mc:Choice Requires="wpg">
            <w:drawing>
              <wp:anchor distT="0" distB="0" distL="114300" distR="114300" simplePos="0" relativeHeight="251655252" behindDoc="0" locked="0" layoutInCell="1" allowOverlap="1" wp14:anchorId="70C22194" wp14:editId="50A75E49">
                <wp:simplePos x="0" y="0"/>
                <wp:positionH relativeFrom="column">
                  <wp:posOffset>1120140</wp:posOffset>
                </wp:positionH>
                <wp:positionV relativeFrom="paragraph">
                  <wp:posOffset>90424</wp:posOffset>
                </wp:positionV>
                <wp:extent cx="3882390" cy="3717290"/>
                <wp:effectExtent l="19050" t="19050" r="22860" b="16510"/>
                <wp:wrapNone/>
                <wp:docPr id="36" name="그룹 88"/>
                <wp:cNvGraphicFramePr/>
                <a:graphic xmlns:a="http://schemas.openxmlformats.org/drawingml/2006/main">
                  <a:graphicData uri="http://schemas.microsoft.com/office/word/2010/wordprocessingGroup">
                    <wpg:wgp>
                      <wpg:cNvGrpSpPr/>
                      <wpg:grpSpPr>
                        <a:xfrm>
                          <a:off x="0" y="0"/>
                          <a:ext cx="3882390" cy="3717290"/>
                          <a:chOff x="0" y="0"/>
                          <a:chExt cx="3882390" cy="3717290"/>
                        </a:xfrm>
                      </wpg:grpSpPr>
                      <wpg:grpSp>
                        <wpg:cNvPr id="1073741879" name="그룹 1073741879">
                          <a:extLst>
                            <a:ext uri="{FF2B5EF4-FFF2-40B4-BE49-F238E27FC236}">
                              <a16:creationId xmlns:a16="http://schemas.microsoft.com/office/drawing/2014/main" id="{988549A8-507E-4EF9-A11E-3F93CB120010}"/>
                            </a:ext>
                          </a:extLst>
                        </wpg:cNvPr>
                        <wpg:cNvGrpSpPr/>
                        <wpg:grpSpPr>
                          <a:xfrm>
                            <a:off x="0" y="0"/>
                            <a:ext cx="3882390" cy="3717290"/>
                            <a:chOff x="0" y="0"/>
                            <a:chExt cx="6959602" cy="6564856"/>
                          </a:xfrm>
                        </wpg:grpSpPr>
                        <pic:pic xmlns:pic="http://schemas.openxmlformats.org/drawingml/2006/picture">
                          <pic:nvPicPr>
                            <pic:cNvPr id="1073741880" name="그림 1073741880">
                              <a:extLst>
                                <a:ext uri="{FF2B5EF4-FFF2-40B4-BE49-F238E27FC236}">
                                  <a16:creationId xmlns:a16="http://schemas.microsoft.com/office/drawing/2014/main" id="{87C6A46C-4CFD-429B-85C2-47B7F8249F26}"/>
                                </a:ext>
                              </a:extLst>
                            </pic:cNvPr>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59602" cy="6564856"/>
                            </a:xfrm>
                            <a:prstGeom prst="rect">
                              <a:avLst/>
                            </a:prstGeom>
                            <a:noFill/>
                            <a:ln w="9525" cmpd="sng">
                              <a:solidFill>
                                <a:srgbClr val="000000"/>
                              </a:solidFill>
                              <a:miter lim="800000"/>
                              <a:headEnd/>
                              <a:tailEnd/>
                            </a:ln>
                            <a:effectLst/>
                          </pic:spPr>
                        </pic:pic>
                        <wps:wsp>
                          <wps:cNvPr id="1073741881" name="직사각형 1073741881">
                            <a:extLst>
                              <a:ext uri="{FF2B5EF4-FFF2-40B4-BE49-F238E27FC236}">
                                <a16:creationId xmlns:a16="http://schemas.microsoft.com/office/drawing/2014/main" id="{E0F4DA97-9240-4973-9B80-0B9FFB9F0211}"/>
                              </a:ext>
                            </a:extLst>
                          </wps:cNvPr>
                          <wps:cNvSpPr/>
                          <wps:spPr>
                            <a:xfrm>
                              <a:off x="3051176" y="996428"/>
                              <a:ext cx="1047750" cy="36195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2" name="직사각형 1073741882">
                            <a:extLst>
                              <a:ext uri="{FF2B5EF4-FFF2-40B4-BE49-F238E27FC236}">
                                <a16:creationId xmlns:a16="http://schemas.microsoft.com/office/drawing/2014/main" id="{83CB035F-F5C8-4142-AC37-44AAACFB23BD}"/>
                              </a:ext>
                            </a:extLst>
                          </wps:cNvPr>
                          <wps:cNvSpPr/>
                          <wps:spPr>
                            <a:xfrm>
                              <a:off x="3141663" y="1927496"/>
                              <a:ext cx="866776"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3" name="직사각형 1073741883">
                            <a:extLst>
                              <a:ext uri="{FF2B5EF4-FFF2-40B4-BE49-F238E27FC236}">
                                <a16:creationId xmlns:a16="http://schemas.microsoft.com/office/drawing/2014/main" id="{3EBAC5E7-2E0D-46EC-BD28-1C1EE1750A36}"/>
                              </a:ext>
                            </a:extLst>
                          </wps:cNvPr>
                          <wps:cNvSpPr/>
                          <wps:spPr>
                            <a:xfrm>
                              <a:off x="3051176" y="2664096"/>
                              <a:ext cx="1047750"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4" name="직사각형 1073741884">
                            <a:extLst>
                              <a:ext uri="{FF2B5EF4-FFF2-40B4-BE49-F238E27FC236}">
                                <a16:creationId xmlns:a16="http://schemas.microsoft.com/office/drawing/2014/main" id="{98595B32-768D-47DC-AC1B-FD0EA724A162}"/>
                              </a:ext>
                            </a:extLst>
                          </wps:cNvPr>
                          <wps:cNvSpPr/>
                          <wps:spPr>
                            <a:xfrm>
                              <a:off x="3141663" y="3400696"/>
                              <a:ext cx="866776"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5" name="직사각형 1073741885">
                            <a:extLst>
                              <a:ext uri="{FF2B5EF4-FFF2-40B4-BE49-F238E27FC236}">
                                <a16:creationId xmlns:a16="http://schemas.microsoft.com/office/drawing/2014/main" id="{B57124C9-D2B3-4196-8D8F-CEB6CC2640C6}"/>
                              </a:ext>
                            </a:extLst>
                          </wps:cNvPr>
                          <wps:cNvSpPr/>
                          <wps:spPr>
                            <a:xfrm>
                              <a:off x="3141663" y="4015059"/>
                              <a:ext cx="866776"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6" name="직사각형 1073741886">
                            <a:extLst>
                              <a:ext uri="{FF2B5EF4-FFF2-40B4-BE49-F238E27FC236}">
                                <a16:creationId xmlns:a16="http://schemas.microsoft.com/office/drawing/2014/main" id="{F9ADAED9-9D29-4DFB-B2DC-3000FB748AE4}"/>
                              </a:ext>
                            </a:extLst>
                          </wps:cNvPr>
                          <wps:cNvSpPr/>
                          <wps:spPr>
                            <a:xfrm>
                              <a:off x="3346450" y="5015184"/>
                              <a:ext cx="538163"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1887" name="직사각형 1073741887">
                            <a:extLst>
                              <a:ext uri="{FF2B5EF4-FFF2-40B4-BE49-F238E27FC236}">
                                <a16:creationId xmlns:a16="http://schemas.microsoft.com/office/drawing/2014/main" id="{AFBFAFBB-1112-4317-B023-F19BC9A66391}"/>
                              </a:ext>
                            </a:extLst>
                          </wps:cNvPr>
                          <wps:cNvSpPr/>
                          <wps:spPr>
                            <a:xfrm>
                              <a:off x="5749926" y="2857771"/>
                              <a:ext cx="958850"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직사각형 70">
                            <a:extLst>
                              <a:ext uri="{FF2B5EF4-FFF2-40B4-BE49-F238E27FC236}">
                                <a16:creationId xmlns:a16="http://schemas.microsoft.com/office/drawing/2014/main" id="{164A9433-2650-4CD4-999F-7E38F015CF85}"/>
                              </a:ext>
                            </a:extLst>
                          </wps:cNvPr>
                          <wps:cNvSpPr/>
                          <wps:spPr>
                            <a:xfrm>
                              <a:off x="190499" y="2857771"/>
                              <a:ext cx="1184277" cy="6572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직사각형 71">
                            <a:extLst>
                              <a:ext uri="{FF2B5EF4-FFF2-40B4-BE49-F238E27FC236}">
                                <a16:creationId xmlns:a16="http://schemas.microsoft.com/office/drawing/2014/main" id="{70EE3E32-0181-4894-9AAB-47AFDB49353B}"/>
                              </a:ext>
                            </a:extLst>
                          </wps:cNvPr>
                          <wps:cNvSpPr/>
                          <wps:spPr>
                            <a:xfrm>
                              <a:off x="1374776" y="5672409"/>
                              <a:ext cx="1266825" cy="703036"/>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72">
                            <a:extLst>
                              <a:ext uri="{FF2B5EF4-FFF2-40B4-BE49-F238E27FC236}">
                                <a16:creationId xmlns:a16="http://schemas.microsoft.com/office/drawing/2014/main" id="{079B3790-C051-40D0-B1BF-969272CD9F9D}"/>
                              </a:ext>
                            </a:extLst>
                          </wps:cNvPr>
                          <wps:cNvSpPr/>
                          <wps:spPr>
                            <a:xfrm>
                              <a:off x="4422776" y="5672409"/>
                              <a:ext cx="1266825" cy="703036"/>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3" name="그림 73"/>
                          <pic:cNvPicPr/>
                        </pic:nvPicPr>
                        <pic:blipFill rotWithShape="1">
                          <a:blip r:embed="rId118" cstate="print">
                            <a:extLst>
                              <a:ext uri="{28A0092B-C50C-407E-A947-70E740481C1C}">
                                <a14:useLocalDpi xmlns:a14="http://schemas.microsoft.com/office/drawing/2010/main" val="0"/>
                              </a:ext>
                            </a:extLst>
                          </a:blip>
                          <a:srcRect l="78362" t="44793" r="12277" b="48144"/>
                          <a:stretch/>
                        </pic:blipFill>
                        <pic:spPr bwMode="auto">
                          <a:xfrm>
                            <a:off x="3221743" y="1651916"/>
                            <a:ext cx="536179" cy="268132"/>
                          </a:xfrm>
                          <a:prstGeom prst="rect">
                            <a:avLst/>
                          </a:prstGeom>
                          <a:noFill/>
                          <a:ln>
                            <a:noFill/>
                          </a:ln>
                        </pic:spPr>
                      </pic:pic>
                      <pic:pic xmlns:pic="http://schemas.openxmlformats.org/drawingml/2006/picture">
                        <pic:nvPicPr>
                          <pic:cNvPr id="74" name="그림 74"/>
                          <pic:cNvPicPr/>
                        </pic:nvPicPr>
                        <pic:blipFill rotWithShape="1">
                          <a:blip r:embed="rId118" cstate="print">
                            <a:extLst>
                              <a:ext uri="{28A0092B-C50C-407E-A947-70E740481C1C}">
                                <a14:useLocalDpi xmlns:a14="http://schemas.microsoft.com/office/drawing/2010/main" val="0"/>
                              </a:ext>
                            </a:extLst>
                          </a:blip>
                          <a:srcRect l="33719" t="85182" r="21878" b="5400"/>
                          <a:stretch/>
                        </pic:blipFill>
                        <pic:spPr bwMode="auto">
                          <a:xfrm>
                            <a:off x="762172" y="3251011"/>
                            <a:ext cx="2543414" cy="357510"/>
                          </a:xfrm>
                          <a:prstGeom prst="rect">
                            <a:avLst/>
                          </a:prstGeom>
                          <a:noFill/>
                          <a:ln>
                            <a:noFill/>
                          </a:ln>
                        </pic:spPr>
                      </pic:pic>
                      <pic:pic xmlns:pic="http://schemas.openxmlformats.org/drawingml/2006/picture">
                        <pic:nvPicPr>
                          <pic:cNvPr id="75" name="그림 75"/>
                          <pic:cNvPicPr/>
                        </pic:nvPicPr>
                        <pic:blipFill rotWithShape="1">
                          <a:blip r:embed="rId118" cstate="print">
                            <a:extLst>
                              <a:ext uri="{28A0092B-C50C-407E-A947-70E740481C1C}">
                                <a14:useLocalDpi xmlns:a14="http://schemas.microsoft.com/office/drawing/2010/main" val="0"/>
                              </a:ext>
                            </a:extLst>
                          </a:blip>
                          <a:srcRect l="47684" t="40628" r="37241" b="38508"/>
                          <a:stretch/>
                        </pic:blipFill>
                        <pic:spPr bwMode="auto">
                          <a:xfrm>
                            <a:off x="1552439" y="1524050"/>
                            <a:ext cx="863462" cy="791997"/>
                          </a:xfrm>
                          <a:prstGeom prst="rect">
                            <a:avLst/>
                          </a:prstGeom>
                          <a:noFill/>
                          <a:ln>
                            <a:noFill/>
                          </a:ln>
                        </pic:spPr>
                      </pic:pic>
                      <pic:pic xmlns:pic="http://schemas.openxmlformats.org/drawingml/2006/picture">
                        <pic:nvPicPr>
                          <pic:cNvPr id="77" name="그림 77"/>
                          <pic:cNvPicPr/>
                        </pic:nvPicPr>
                        <pic:blipFill rotWithShape="1">
                          <a:blip r:embed="rId118" cstate="print">
                            <a:extLst>
                              <a:ext uri="{28A0092B-C50C-407E-A947-70E740481C1C}">
                                <a14:useLocalDpi xmlns:a14="http://schemas.microsoft.com/office/drawing/2010/main" val="0"/>
                              </a:ext>
                            </a:extLst>
                          </a:blip>
                          <a:srcRect l="50520" t="2593" r="38439" b="61003"/>
                          <a:stretch/>
                        </pic:blipFill>
                        <pic:spPr bwMode="auto">
                          <a:xfrm>
                            <a:off x="1678119" y="72009"/>
                            <a:ext cx="632418" cy="1381912"/>
                          </a:xfrm>
                          <a:prstGeom prst="rect">
                            <a:avLst/>
                          </a:prstGeom>
                          <a:noFill/>
                          <a:ln>
                            <a:noFill/>
                          </a:ln>
                        </pic:spPr>
                      </pic:pic>
                      <pic:pic xmlns:pic="http://schemas.openxmlformats.org/drawingml/2006/picture">
                        <pic:nvPicPr>
                          <pic:cNvPr id="79" name="그림 79"/>
                          <pic:cNvPicPr/>
                        </pic:nvPicPr>
                        <pic:blipFill rotWithShape="1">
                          <a:blip r:embed="rId118" cstate="print">
                            <a:extLst>
                              <a:ext uri="{28A0092B-C50C-407E-A947-70E740481C1C}">
                                <a14:useLocalDpi xmlns:a14="http://schemas.microsoft.com/office/drawing/2010/main" val="0"/>
                              </a:ext>
                            </a:extLst>
                          </a:blip>
                          <a:srcRect l="52295" t="62161" r="39192" b="33289"/>
                          <a:stretch/>
                        </pic:blipFill>
                        <pic:spPr bwMode="auto">
                          <a:xfrm>
                            <a:off x="1748492" y="2369665"/>
                            <a:ext cx="487602" cy="172721"/>
                          </a:xfrm>
                          <a:prstGeom prst="rect">
                            <a:avLst/>
                          </a:prstGeom>
                          <a:noFill/>
                          <a:ln>
                            <a:noFill/>
                          </a:ln>
                        </pic:spPr>
                      </pic:pic>
                      <pic:pic xmlns:pic="http://schemas.openxmlformats.org/drawingml/2006/picture">
                        <pic:nvPicPr>
                          <pic:cNvPr id="80" name="그림 80"/>
                          <pic:cNvPicPr/>
                        </pic:nvPicPr>
                        <pic:blipFill rotWithShape="1">
                          <a:blip r:embed="rId118" cstate="print">
                            <a:extLst>
                              <a:ext uri="{28A0092B-C50C-407E-A947-70E740481C1C}">
                                <a14:useLocalDpi xmlns:a14="http://schemas.microsoft.com/office/drawing/2010/main" val="0"/>
                              </a:ext>
                            </a:extLst>
                          </a:blip>
                          <a:srcRect l="23345" t="43887" r="65135" b="47600"/>
                          <a:stretch/>
                        </pic:blipFill>
                        <pic:spPr bwMode="auto">
                          <a:xfrm>
                            <a:off x="102260" y="1647074"/>
                            <a:ext cx="659912" cy="323135"/>
                          </a:xfrm>
                          <a:prstGeom prst="rect">
                            <a:avLst/>
                          </a:prstGeom>
                          <a:noFill/>
                          <a:ln>
                            <a:noFill/>
                          </a:ln>
                        </pic:spPr>
                      </pic:pic>
                      <wps:wsp>
                        <wps:cNvPr id="81" name="TextBox 73"/>
                        <wps:cNvSpPr txBox="1"/>
                        <wps:spPr>
                          <a:xfrm>
                            <a:off x="1635458" y="2878478"/>
                            <a:ext cx="915035" cy="281305"/>
                          </a:xfrm>
                          <a:prstGeom prst="rect">
                            <a:avLst/>
                          </a:prstGeom>
                          <a:solidFill>
                            <a:srgbClr val="FFFFFF"/>
                          </a:solidFill>
                        </wps:spPr>
                        <wps:txbx>
                          <w:txbxContent>
                            <w:p w14:paraId="1479FB37" w14:textId="77777777" w:rsidR="0047742F" w:rsidRDefault="0047742F" w:rsidP="00AA03F1">
                              <w:pPr>
                                <w:pStyle w:val="ae"/>
                                <w:wordWrap w:val="0"/>
                                <w:spacing w:before="0" w:beforeAutospacing="0" w:after="0" w:afterAutospacing="0"/>
                              </w:pPr>
                              <w:r>
                                <w:rPr>
                                  <w:rFonts w:ascii="Times New Roman" w:eastAsiaTheme="minorEastAsia" w:hAnsi="Times New Roman" w:cs="Times New Roman"/>
                                  <w:color w:val="000000" w:themeColor="text1"/>
                                  <w:kern w:val="24"/>
                                  <w:sz w:val="26"/>
                                  <w:szCs w:val="26"/>
                                  <w:lang w:val="el-GR"/>
                                </w:rPr>
                                <w:t>κάλυμμα</w:t>
                              </w:r>
                            </w:p>
                          </w:txbxContent>
                        </wps:txbx>
                        <wps:bodyPr wrap="square" rtlCol="0">
                          <a:spAutoFit/>
                        </wps:bodyPr>
                      </wps:wsp>
                    </wpg:wgp>
                  </a:graphicData>
                </a:graphic>
              </wp:anchor>
            </w:drawing>
          </mc:Choice>
          <mc:Fallback>
            <w:pict>
              <v:group w14:anchorId="70C22194" id="그룹 88" o:spid="_x0000_s1148" style="position:absolute;margin-left:88.2pt;margin-top:7.1pt;width:305.7pt;height:292.7pt;z-index:251655252" coordsize="38823,37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">
                <v:group id="그룹 1073741879" o:spid="_x0000_s1149" style="position:absolute;width:38823;height:37172" coordsize="69596,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">
                  <v:shape id="그림 1073741880" o:spid="_x0000_s1150" type="#_x0000_t75" style="position:absolute;width:69596;height:6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" stroked="t">
                    <v:imagedata r:id="rId119" o:title=""/>
                  </v:shape>
                  <v:rect id="직사각형 1073741881" o:spid="_x0000_s1151" style="position:absolute;left:30511;top:9964;width:1047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" strokecolor="white" strokeweight="2pt"/>
                  <v:rect id="직사각형 1073741882" o:spid="_x0000_s1152" style="position:absolute;left:31416;top:19274;width:866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" strokecolor="white" strokeweight="2pt"/>
                  <v:rect id="직사각형 1073741883" o:spid="_x0000_s1153" style="position:absolute;left:30511;top:26640;width:1047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" strokecolor="white" strokeweight="2pt"/>
                  <v:rect id="직사각형 1073741884" o:spid="_x0000_s1154" style="position:absolute;left:31416;top:34006;width:866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" strokecolor="white" strokeweight="2pt"/>
                  <v:rect id="직사각형 1073741885" o:spid="_x0000_s1155" style="position:absolute;left:31416;top:40150;width:866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" strokecolor="white" strokeweight="2pt"/>
                  <v:rect id="직사각형 1073741886" o:spid="_x0000_s1156" style="position:absolute;left:33464;top:50151;width:538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" strokecolor="white" strokeweight="2pt"/>
                  <v:rect id="직사각형 1073741887" o:spid="_x0000_s1157" style="position:absolute;left:57499;top:28577;width:958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" strokecolor="white" strokeweight="2pt"/>
                  <v:rect id="직사각형 70" o:spid="_x0000_s1158" style="position:absolute;left:1904;top:28577;width:1184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" strokecolor="white" strokeweight="2pt"/>
                  <v:rect id="직사각형 71" o:spid="_x0000_s1159" style="position:absolute;left:13747;top:56724;width:12669;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" strokecolor="white" strokeweight="2pt"/>
                  <v:rect id="직사각형 72" o:spid="_x0000_s1160" style="position:absolute;left:44227;top:56724;width:12669;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" strokecolor="white" strokeweight="2pt"/>
                </v:group>
                <v:shape id="그림 73" o:spid="_x0000_s1161" type="#_x0000_t75" style="position:absolute;left:32217;top:16519;width:5362;height: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">
                  <v:imagedata r:id="rId120" o:title="" croptop="29356f" cropbottom="31552f" cropleft="51355f" cropright="8046f"/>
                </v:shape>
                <v:shape id="그림 74" o:spid="_x0000_s1162" type="#_x0000_t75" style="position:absolute;left:7621;top:32510;width:25434;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">
                  <v:imagedata r:id="rId120" o:title="" croptop="55825f" cropbottom="3539f" cropleft="22098f" cropright="14338f"/>
                </v:shape>
                <v:shape id="그림 75" o:spid="_x0000_s1163" type="#_x0000_t75" style="position:absolute;left:15524;top:15240;width:863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">
                  <v:imagedata r:id="rId120" o:title="" croptop="26626f" cropbottom="25237f" cropleft="31250f" cropright="24406f"/>
                </v:shape>
                <v:shape id="그림 77" o:spid="_x0000_s1164" type="#_x0000_t75" style="position:absolute;left:16781;top:720;width:6324;height:1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">
                  <v:imagedata r:id="rId120" o:title="" croptop="1699f" cropbottom="39979f" cropleft="33109f" cropright="25191f"/>
                </v:shape>
                <v:shape id="그림 79" o:spid="_x0000_s1165" type="#_x0000_t75" style="position:absolute;left:17484;top:23696;width:4876;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">
                  <v:imagedata r:id="rId120" o:title="" croptop="40738f" cropbottom="21816f" cropleft="34272f" cropright="25685f"/>
                </v:shape>
                <v:shape id="그림 80" o:spid="_x0000_s1166" type="#_x0000_t75" style="position:absolute;left:1022;top:16470;width:6599;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">
                  <v:imagedata r:id="rId120" o:title="" croptop="28762f" cropbottom="31195f" cropleft="15299f" cropright="42687f"/>
                </v:shape>
                <v:shape id="TextBox 73" o:spid="_x0000_s1167" type="#_x0000_t202" style="position:absolute;left:16354;top:28784;width:915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" stroked="f">
                  <v:textbox style="mso-fit-shape-to-text:t">
                    <w:txbxContent>
                      <w:p w14:paraId="1479FB37" w14:textId="77777777" w:rsidR="0047742F" w:rsidRDefault="0047742F" w:rsidP="00AA03F1">
                        <w:pPr>
                          <w:pStyle w:val="ae"/>
                          <w:wordWrap w:val="0"/>
                          <w:spacing w:before="0" w:beforeAutospacing="0" w:after="0" w:afterAutospacing="0"/>
                        </w:pPr>
                        <w:r>
                          <w:rPr>
                            <w:rFonts w:ascii="Times New Roman" w:eastAsiaTheme="minorEastAsia" w:hAnsi="Times New Roman" w:cs="Times New Roman"/>
                            <w:color w:val="000000" w:themeColor="text1"/>
                            <w:kern w:val="24"/>
                            <w:sz w:val="26"/>
                            <w:szCs w:val="26"/>
                            <w:lang w:val="el-GR"/>
                          </w:rPr>
                          <w:t>κάλυμμα</w:t>
                        </w:r>
                      </w:p>
                    </w:txbxContent>
                  </v:textbox>
                </v:shape>
              </v:group>
            </w:pict>
          </mc:Fallback>
        </mc:AlternateContent>
      </w:r>
    </w:p>
    <w:p w14:paraId="3D2139B7" w14:textId="7BF6A352" w:rsidR="001E1F2B" w:rsidRPr="009E53CE" w:rsidRDefault="001E1F2B" w:rsidP="001E1F2B">
      <w:pPr>
        <w:pStyle w:val="a6"/>
        <w:rPr>
          <w:rFonts w:cs="Times New Roman"/>
          <w:lang w:val="el-GR"/>
        </w:rPr>
      </w:pPr>
    </w:p>
    <w:p w14:paraId="3EAFFACC"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00352B5F"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12CD8506"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717502C8"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30F8A56E"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4DEF32DE"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6C7F5A8B"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6CC175E9"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54D56FBE"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1B2CAEDB"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1C3CD171"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643B9345"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5C8DB93F"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44089767"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18A52B61"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137DDD5E"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5EA20A4E" w14:textId="68174E5C"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09724428" w14:textId="4DF5640D"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7FAD62A2"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39ADD238"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5C668170"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63809062"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562FF29E" w14:textId="77777777" w:rsidR="001E1F2B" w:rsidRPr="009E53CE" w:rsidRDefault="001E1F2B" w:rsidP="001E1F2B">
      <w:pPr>
        <w:spacing w:before="10" w:line="240" w:lineRule="exact"/>
        <w:ind w:left="5040" w:firstLine="720"/>
        <w:rPr>
          <w:rFonts w:eastAsia="Times New Roman"/>
          <w:b/>
          <w:bCs/>
          <w:sz w:val="22"/>
          <w:szCs w:val="22"/>
          <w:highlight w:val="lightGray"/>
          <w:lang w:val="el-GR" w:eastAsia="ko-KR"/>
        </w:rPr>
      </w:pPr>
    </w:p>
    <w:p w14:paraId="087B6A46" w14:textId="77777777" w:rsidR="001E1F2B" w:rsidRPr="009E53CE" w:rsidRDefault="001E1F2B" w:rsidP="001E1F2B">
      <w:pPr>
        <w:spacing w:before="10" w:line="240" w:lineRule="exact"/>
        <w:ind w:left="6480" w:firstLine="720"/>
        <w:rPr>
          <w:b/>
          <w:sz w:val="22"/>
          <w:szCs w:val="22"/>
          <w:highlight w:val="lightGray"/>
          <w:lang w:val="el-GR" w:eastAsia="ko-KR"/>
        </w:rPr>
      </w:pPr>
      <w:r w:rsidRPr="009E53CE">
        <w:rPr>
          <w:rFonts w:eastAsia="Times New Roman"/>
          <w:b/>
          <w:bCs/>
          <w:sz w:val="22"/>
          <w:szCs w:val="22"/>
          <w:highlight w:val="lightGray"/>
          <w:lang w:val="el-GR" w:eastAsia="ko-KR"/>
        </w:rPr>
        <w:t>Εικόνα A</w:t>
      </w:r>
    </w:p>
    <w:p w14:paraId="01A8AEDD" w14:textId="77777777" w:rsidR="001E1F2B" w:rsidRPr="009E53CE" w:rsidRDefault="001E1F2B" w:rsidP="001E1F2B">
      <w:pPr>
        <w:pStyle w:val="BodyA"/>
        <w:spacing w:before="10" w:line="240" w:lineRule="exact"/>
        <w:rPr>
          <w:rStyle w:val="None"/>
          <w:rFonts w:ascii="Times New Roman" w:hAnsi="Times New Roman" w:cs="Times New Roman"/>
          <w:shd w:val="clear" w:color="auto" w:fill="C0C0C0"/>
          <w:lang w:val="el-GR"/>
        </w:rPr>
      </w:pPr>
    </w:p>
    <w:p w14:paraId="3F4906F0" w14:textId="77777777" w:rsidR="001E1F2B" w:rsidRPr="009E53CE" w:rsidRDefault="001E1F2B" w:rsidP="001E1F2B">
      <w:pPr>
        <w:pStyle w:val="a6"/>
        <w:rPr>
          <w:rStyle w:val="None"/>
          <w:rFonts w:cs="Times New Roman"/>
          <w:b/>
          <w:bCs/>
          <w:shd w:val="clear" w:color="auto" w:fill="C0C0C0"/>
          <w:lang w:val="el-GR"/>
        </w:rPr>
      </w:pPr>
      <w:r w:rsidRPr="009E53CE">
        <w:rPr>
          <w:rStyle w:val="None"/>
          <w:rFonts w:cs="Times New Roman"/>
          <w:b/>
          <w:bCs/>
          <w:shd w:val="clear" w:color="auto" w:fill="C0C0C0"/>
          <w:lang w:val="el-GR"/>
        </w:rPr>
        <w:t>Μην χρησιμοποιείτε την προγεμισμένη σύριγγα αν:</w:t>
      </w:r>
    </w:p>
    <w:p w14:paraId="6F9BF6EF" w14:textId="77777777" w:rsidR="001E1F2B" w:rsidRPr="009E53CE" w:rsidRDefault="001E1F2B" w:rsidP="00BE5C61">
      <w:pPr>
        <w:pStyle w:val="a6"/>
        <w:numPr>
          <w:ilvl w:val="1"/>
          <w:numId w:val="118"/>
        </w:numPr>
        <w:rPr>
          <w:rFonts w:cs="Times New Roman"/>
          <w:lang w:val="el-GR"/>
        </w:rPr>
      </w:pPr>
      <w:r w:rsidRPr="009E53CE">
        <w:rPr>
          <w:rStyle w:val="None"/>
          <w:rFonts w:cs="Times New Roman"/>
          <w:shd w:val="clear" w:color="auto" w:fill="C0C0C0"/>
          <w:lang w:val="el-GR"/>
        </w:rPr>
        <w:t xml:space="preserve">είναι ραγισμένη ή σπασμένη. </w:t>
      </w:r>
    </w:p>
    <w:p w14:paraId="4D5D1AA5" w14:textId="77777777" w:rsidR="001E1F2B" w:rsidRPr="009E53CE" w:rsidRDefault="001E1F2B" w:rsidP="00BE5C61">
      <w:pPr>
        <w:pStyle w:val="a6"/>
        <w:numPr>
          <w:ilvl w:val="1"/>
          <w:numId w:val="118"/>
        </w:numPr>
        <w:rPr>
          <w:rStyle w:val="None"/>
          <w:rFonts w:cs="Times New Roman"/>
          <w:shd w:val="clear" w:color="auto" w:fill="C0C0C0"/>
          <w:lang w:val="el-GR"/>
        </w:rPr>
      </w:pPr>
      <w:r w:rsidRPr="009E53CE">
        <w:rPr>
          <w:rStyle w:val="None"/>
          <w:rFonts w:cs="Times New Roman"/>
          <w:shd w:val="clear" w:color="auto" w:fill="C0C0C0"/>
          <w:lang w:val="el-GR"/>
        </w:rPr>
        <w:t xml:space="preserve">η ημερομηνία λήξης έχει παρέλθει. </w:t>
      </w:r>
    </w:p>
    <w:p w14:paraId="2812125A" w14:textId="5856C928" w:rsidR="009028CF" w:rsidRPr="009E53CE" w:rsidRDefault="009028CF" w:rsidP="00BE5C61">
      <w:pPr>
        <w:pStyle w:val="a6"/>
        <w:numPr>
          <w:ilvl w:val="1"/>
          <w:numId w:val="118"/>
        </w:numPr>
        <w:rPr>
          <w:rFonts w:cs="Times New Roman"/>
          <w:lang w:val="el-GR"/>
        </w:rPr>
      </w:pPr>
      <w:r w:rsidRPr="009E53CE">
        <w:rPr>
          <w:rStyle w:val="None"/>
          <w:rFonts w:cs="Times New Roman"/>
          <w:shd w:val="clear" w:color="auto" w:fill="C0C0C0"/>
          <w:lang w:val="el-GR"/>
        </w:rPr>
        <w:t>έχει πέσει σε σκληρή επιφάνεια.</w:t>
      </w:r>
    </w:p>
    <w:p w14:paraId="07D41478" w14:textId="77777777" w:rsidR="001E1F2B" w:rsidRPr="009E53CE" w:rsidRDefault="001E1F2B" w:rsidP="001E1F2B">
      <w:pPr>
        <w:pStyle w:val="Default"/>
        <w:ind w:left="360" w:firstLine="360"/>
        <w:rPr>
          <w:rStyle w:val="None"/>
          <w:rFonts w:ascii="Times New Roman" w:hAnsi="Times New Roman" w:cs="Times New Roman"/>
          <w:color w:val="211D1E"/>
          <w:sz w:val="22"/>
          <w:szCs w:val="22"/>
          <w:u w:color="211D1E"/>
          <w:shd w:val="clear" w:color="auto" w:fill="C0C0C0"/>
          <w:lang w:val="el-GR"/>
        </w:rPr>
      </w:pPr>
    </w:p>
    <w:p w14:paraId="6E2201FA" w14:textId="77777777" w:rsidR="001E1F2B" w:rsidRPr="009E53CE" w:rsidRDefault="001E1F2B" w:rsidP="001E1F2B">
      <w:pPr>
        <w:pStyle w:val="a6"/>
        <w:rPr>
          <w:rStyle w:val="None"/>
          <w:rFonts w:cs="Times New Roman"/>
          <w:b/>
          <w:bCs/>
          <w:lang w:val="el-GR"/>
        </w:rPr>
      </w:pPr>
      <w:r w:rsidRPr="009E53CE">
        <w:rPr>
          <w:rStyle w:val="None"/>
          <w:rFonts w:cs="Times New Roman"/>
          <w:b/>
          <w:bCs/>
          <w:shd w:val="clear" w:color="auto" w:fill="C0C0C0"/>
          <w:lang w:val="el-GR"/>
        </w:rPr>
        <w:t xml:space="preserve">Μην αφαιρείτε το περίβλημα βελόνας, παρά μόνο λίγο πριν από την ένεση. Φυλάσσετε το </w:t>
      </w:r>
      <w:proofErr w:type="spellStart"/>
      <w:r w:rsidRPr="009E53CE">
        <w:rPr>
          <w:rStyle w:val="None"/>
          <w:rFonts w:cs="Times New Roman"/>
          <w:b/>
          <w:bCs/>
          <w:shd w:val="clear" w:color="auto" w:fill="C0C0C0"/>
        </w:rPr>
        <w:t>Yuflyma</w:t>
      </w:r>
      <w:proofErr w:type="spellEnd"/>
      <w:r w:rsidRPr="009E53CE">
        <w:rPr>
          <w:rStyle w:val="None"/>
          <w:rFonts w:cs="Times New Roman"/>
          <w:b/>
          <w:bCs/>
          <w:shd w:val="clear" w:color="auto" w:fill="C0C0C0"/>
          <w:lang w:val="el-GR"/>
        </w:rPr>
        <w:t xml:space="preserve"> σε μέρος που δεν βλέπουν και δεν προσεγγίζουν παιδιά.</w:t>
      </w:r>
    </w:p>
    <w:p w14:paraId="29B2D17A" w14:textId="0C5950A4" w:rsidR="001E1F2B" w:rsidRPr="009E53CE" w:rsidRDefault="001E1F2B" w:rsidP="001E1F2B">
      <w:pPr>
        <w:pStyle w:val="BodyA"/>
        <w:rPr>
          <w:rFonts w:ascii="Times New Roman" w:hAnsi="Times New Roman" w:cs="Times New Roman"/>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1E1F2B" w:rsidRPr="001042F9" w14:paraId="3A69761F" w14:textId="77777777" w:rsidTr="00F13251">
        <w:trPr>
          <w:trHeight w:val="3889"/>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4C1B0053" w14:textId="77777777" w:rsidR="001E1F2B" w:rsidRPr="009E53CE" w:rsidRDefault="001E1F2B" w:rsidP="00F13251">
            <w:pPr>
              <w:pStyle w:val="BodyA"/>
              <w:ind w:left="224" w:right="1248"/>
              <w:rPr>
                <w:rStyle w:val="None"/>
                <w:rFonts w:ascii="Times New Roman" w:eastAsia="Times New Roman" w:hAnsi="Times New Roman" w:cs="Times New Roman"/>
                <w:b/>
                <w:bCs/>
                <w:lang w:val="el-GR"/>
              </w:rPr>
            </w:pPr>
          </w:p>
          <w:p w14:paraId="42E8432C" w14:textId="77777777"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b/>
                <w:bCs/>
                <w:shd w:val="clear" w:color="auto" w:fill="C0C0C0"/>
                <w:lang w:val="el-GR"/>
              </w:rPr>
              <w:t>Συγκεντρώστε τα αντικείμενα για την ένεση</w:t>
            </w:r>
          </w:p>
          <w:p w14:paraId="6365D2B6" w14:textId="77777777" w:rsidR="001E1F2B" w:rsidRPr="009E53CE" w:rsidRDefault="001E1F2B" w:rsidP="00F13251">
            <w:pPr>
              <w:pStyle w:val="a6"/>
              <w:ind w:left="580"/>
              <w:rPr>
                <w:rStyle w:val="None"/>
                <w:rFonts w:cs="Times New Roman"/>
                <w:b/>
                <w:bCs/>
                <w:shd w:val="clear" w:color="auto" w:fill="C0C0C0"/>
                <w:lang w:val="el-GR"/>
              </w:rPr>
            </w:pPr>
          </w:p>
          <w:p w14:paraId="54518741" w14:textId="77777777" w:rsidR="001E1F2B" w:rsidRPr="009E53CE" w:rsidRDefault="001E1F2B" w:rsidP="00F13251">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Ετοιμάστε μια καθαρή, επίπεδη επιφάνεια, όπως τραπέζι ή πάγκο, σε μια καλά φωτισμένη περιοχή.</w:t>
            </w:r>
          </w:p>
          <w:p w14:paraId="56BE9B1C" w14:textId="77777777" w:rsidR="001E1F2B" w:rsidRPr="009E53CE" w:rsidRDefault="001E1F2B" w:rsidP="00F13251">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Βγάλτε </w:t>
            </w:r>
            <w:r w:rsidRPr="009E53CE">
              <w:rPr>
                <w:rStyle w:val="None"/>
                <w:rFonts w:cs="Times New Roman"/>
                <w:shd w:val="clear" w:color="auto" w:fill="C0C0C0"/>
                <w:lang w:val="ru-RU"/>
              </w:rPr>
              <w:t xml:space="preserve">1 </w:t>
            </w:r>
            <w:r w:rsidRPr="009E53CE">
              <w:rPr>
                <w:rStyle w:val="None"/>
                <w:rFonts w:cs="Times New Roman"/>
                <w:shd w:val="clear" w:color="auto" w:fill="C0C0C0"/>
                <w:lang w:val="el-GR"/>
              </w:rPr>
              <w:t>προγεμισμένη σύριγγα από το κουτί που φυλάσσετε στο ψυγείο σας.</w:t>
            </w:r>
          </w:p>
          <w:p w14:paraId="69515A7C" w14:textId="77777777" w:rsidR="001E1F2B" w:rsidRPr="009E53CE" w:rsidRDefault="001E1F2B" w:rsidP="00F13251">
            <w:pPr>
              <w:pStyle w:val="a6"/>
              <w:ind w:left="660" w:right="220"/>
              <w:rPr>
                <w:rStyle w:val="None"/>
                <w:rFonts w:cs="Times New Roman"/>
                <w:shd w:val="clear" w:color="auto" w:fill="C0C0C0"/>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Κρατήστε το σώμα της προγεμισμένης σύριγγας όταν την αφαιρείτε από το κουτί.</w:t>
            </w:r>
            <w:r w:rsidRPr="009E53CE">
              <w:rPr>
                <w:rStyle w:val="None"/>
                <w:rFonts w:cs="Times New Roman"/>
                <w:b/>
                <w:bCs/>
                <w:shd w:val="clear" w:color="auto" w:fill="C0C0C0"/>
                <w:lang w:val="el-GR"/>
              </w:rPr>
              <w:t xml:space="preserve"> Μην </w:t>
            </w:r>
            <w:r w:rsidRPr="009E53CE">
              <w:rPr>
                <w:rStyle w:val="None"/>
                <w:rFonts w:cs="Times New Roman"/>
                <w:shd w:val="clear" w:color="auto" w:fill="C0C0C0"/>
                <w:lang w:val="el-GR"/>
              </w:rPr>
              <w:t>αγγίζετε το έμβολο.</w:t>
            </w:r>
          </w:p>
          <w:p w14:paraId="710934AA" w14:textId="77777777" w:rsidR="001E1F2B" w:rsidRPr="009E53CE" w:rsidRDefault="001E1F2B" w:rsidP="00F13251">
            <w:pPr>
              <w:pStyle w:val="a6"/>
              <w:ind w:left="220"/>
              <w:rPr>
                <w:rStyle w:val="None"/>
                <w:rFonts w:cs="Times New Roman"/>
                <w:shd w:val="clear" w:color="auto" w:fill="C0C0C0"/>
                <w:lang w:val="el-GR"/>
              </w:rPr>
            </w:pPr>
            <w:r w:rsidRPr="009E53CE">
              <w:rPr>
                <w:rStyle w:val="None"/>
                <w:rFonts w:cs="Times New Roman"/>
                <w:b/>
                <w:bCs/>
                <w:shd w:val="clear" w:color="auto" w:fill="C0C0C0"/>
                <w:lang w:val="el-GR"/>
              </w:rPr>
              <w:t xml:space="preserve"> γ.</w:t>
            </w:r>
            <w:r w:rsidRPr="009E53CE">
              <w:rPr>
                <w:rStyle w:val="None"/>
                <w:rFonts w:cs="Times New Roman"/>
                <w:shd w:val="clear" w:color="auto" w:fill="C0C0C0"/>
                <w:lang w:val="el-GR"/>
              </w:rPr>
              <w:t xml:space="preserve"> Βεβαιωθείτε ότι έχετε τα ακόλουθα αναλώσιμα:</w:t>
            </w:r>
          </w:p>
          <w:p w14:paraId="09365400" w14:textId="77777777" w:rsidR="001E1F2B" w:rsidRPr="009E53CE" w:rsidRDefault="001E1F2B" w:rsidP="00F13251">
            <w:pPr>
              <w:pStyle w:val="a6"/>
              <w:ind w:left="741"/>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Προγεμισμένη σύριγγα</w:t>
            </w:r>
          </w:p>
          <w:p w14:paraId="04412965" w14:textId="77777777" w:rsidR="001E1F2B" w:rsidRPr="009E53CE" w:rsidRDefault="001E1F2B" w:rsidP="00F13251">
            <w:pPr>
              <w:pStyle w:val="a6"/>
              <w:ind w:left="1264" w:hanging="523"/>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Βαμβάκι εμποτισμένο με οινόπνευμα</w:t>
            </w:r>
          </w:p>
          <w:p w14:paraId="52DDAD4E" w14:textId="77777777" w:rsidR="001E1F2B" w:rsidRPr="009E53CE" w:rsidRDefault="001E1F2B" w:rsidP="00F13251">
            <w:pPr>
              <w:pStyle w:val="a6"/>
              <w:ind w:left="1264" w:hanging="523"/>
              <w:rPr>
                <w:rStyle w:val="None"/>
                <w:rFonts w:cs="Times New Roman"/>
                <w:shd w:val="clear" w:color="auto" w:fill="C0C0C0"/>
                <w:lang w:val="el-GR"/>
              </w:rPr>
            </w:pPr>
          </w:p>
          <w:p w14:paraId="1D4E6A38" w14:textId="77777777" w:rsidR="001E1F2B" w:rsidRPr="009E53CE" w:rsidRDefault="001E1F2B" w:rsidP="00F13251">
            <w:pPr>
              <w:pStyle w:val="a6"/>
              <w:ind w:left="720"/>
              <w:rPr>
                <w:rStyle w:val="None"/>
                <w:rFonts w:cs="Times New Roman"/>
                <w:b/>
                <w:bCs/>
                <w:shd w:val="clear" w:color="auto" w:fill="C0C0C0"/>
                <w:lang w:val="el-GR"/>
              </w:rPr>
            </w:pPr>
            <w:r w:rsidRPr="009E53CE">
              <w:rPr>
                <w:rStyle w:val="None"/>
                <w:rFonts w:cs="Times New Roman"/>
                <w:b/>
                <w:bCs/>
                <w:shd w:val="clear" w:color="auto" w:fill="C0C0C0"/>
                <w:lang w:val="el-GR"/>
              </w:rPr>
              <w:t>Δεν περιλαμβάνεται στο χάρτινο κουτί:</w:t>
            </w:r>
          </w:p>
          <w:p w14:paraId="644DBADC" w14:textId="77777777" w:rsidR="001E1F2B" w:rsidRPr="009E53CE" w:rsidRDefault="001E1F2B" w:rsidP="00F13251">
            <w:pPr>
              <w:pStyle w:val="a6"/>
              <w:ind w:left="720"/>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Βαμβάκι ή γάζα</w:t>
            </w:r>
          </w:p>
          <w:p w14:paraId="150685EE" w14:textId="77777777" w:rsidR="001E1F2B" w:rsidRPr="009E53CE" w:rsidRDefault="001E1F2B" w:rsidP="00F13251">
            <w:pPr>
              <w:pStyle w:val="a6"/>
              <w:ind w:left="720"/>
              <w:rPr>
                <w:rStyle w:val="None"/>
                <w:rFonts w:cs="Times New Roman"/>
                <w:shd w:val="clear" w:color="auto" w:fill="C0C0C0"/>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Αυτοκόλλητος επίδεσμος</w:t>
            </w:r>
          </w:p>
          <w:p w14:paraId="364CC68A" w14:textId="77777777" w:rsidR="001E1F2B" w:rsidRPr="009E53CE" w:rsidRDefault="001E1F2B" w:rsidP="00F13251">
            <w:pPr>
              <w:pStyle w:val="a6"/>
              <w:ind w:left="720"/>
              <w:rPr>
                <w:rFonts w:cs="Times New Roman"/>
                <w:lang w:val="el-GR"/>
              </w:rPr>
            </w:pPr>
            <w:r w:rsidRPr="009E53CE">
              <w:rPr>
                <w:rStyle w:val="None"/>
                <w:rFonts w:cs="Times New Roman"/>
                <w:shd w:val="clear" w:color="auto" w:fill="C0C0C0"/>
                <w:lang w:val="ru-RU"/>
              </w:rPr>
              <w:t xml:space="preserve">- </w:t>
            </w:r>
            <w:r w:rsidRPr="009E53CE">
              <w:rPr>
                <w:rStyle w:val="None"/>
                <w:rFonts w:cs="Times New Roman"/>
                <w:shd w:val="clear" w:color="auto" w:fill="C0C0C0"/>
                <w:lang w:val="el-GR"/>
              </w:rPr>
              <w:t>Δοχείο απόρριψης αιχμηρών αντικειμένων</w:t>
            </w:r>
          </w:p>
        </w:tc>
      </w:tr>
      <w:tr w:rsidR="001E1F2B" w:rsidRPr="001042F9" w14:paraId="319F1710" w14:textId="77777777" w:rsidTr="00F13251">
        <w:trPr>
          <w:trHeight w:val="5222"/>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7AE562DE" w14:textId="77777777" w:rsidR="001E1F2B" w:rsidRPr="009E53CE" w:rsidRDefault="001E1F2B" w:rsidP="00F13251">
            <w:pPr>
              <w:pStyle w:val="BodyA"/>
              <w:ind w:left="224" w:right="1248"/>
              <w:rPr>
                <w:rStyle w:val="None"/>
                <w:rFonts w:ascii="Times New Roman" w:eastAsia="Times New Roman" w:hAnsi="Times New Roman" w:cs="Times New Roman"/>
                <w:b/>
                <w:bCs/>
                <w:lang w:val="el-GR"/>
              </w:rPr>
            </w:pPr>
          </w:p>
          <w:p w14:paraId="4D0ED629" w14:textId="77777777" w:rsidR="001E1F2B" w:rsidRPr="009E53CE" w:rsidRDefault="001E1F2B" w:rsidP="00F13251">
            <w:pPr>
              <w:pStyle w:val="a6"/>
              <w:rPr>
                <w:rStyle w:val="None"/>
                <w:rFonts w:cs="Times New Roman"/>
                <w:lang w:val="el-GR"/>
              </w:rPr>
            </w:pPr>
          </w:p>
          <w:p w14:paraId="4D3AB1F2" w14:textId="77777777" w:rsidR="001E1F2B" w:rsidRPr="009E53CE" w:rsidRDefault="001E1F2B" w:rsidP="00BE5C61">
            <w:pPr>
              <w:pStyle w:val="a6"/>
              <w:numPr>
                <w:ilvl w:val="0"/>
                <w:numId w:val="186"/>
              </w:numPr>
              <w:rPr>
                <w:rFonts w:cs="Times New Roman"/>
                <w:b/>
                <w:bCs/>
                <w:shd w:val="clear" w:color="auto" w:fill="C0C0C0"/>
                <w:lang w:val="el-GR"/>
              </w:rPr>
            </w:pPr>
            <w:r w:rsidRPr="009E53CE">
              <w:rPr>
                <w:rFonts w:cs="Times New Roman"/>
                <w:noProof/>
              </w:rPr>
              <mc:AlternateContent>
                <mc:Choice Requires="wpg">
                  <w:drawing>
                    <wp:anchor distT="0" distB="0" distL="114300" distR="114300" simplePos="0" relativeHeight="251655237" behindDoc="0" locked="0" layoutInCell="1" allowOverlap="1" wp14:anchorId="747307B5" wp14:editId="277E7CD2">
                      <wp:simplePos x="0" y="0"/>
                      <wp:positionH relativeFrom="column">
                        <wp:posOffset>-140147</wp:posOffset>
                      </wp:positionH>
                      <wp:positionV relativeFrom="paragraph">
                        <wp:posOffset>44791</wp:posOffset>
                      </wp:positionV>
                      <wp:extent cx="2277672" cy="2951748"/>
                      <wp:effectExtent l="19050" t="19050" r="8890" b="1270"/>
                      <wp:wrapSquare wrapText="bothSides"/>
                      <wp:docPr id="82" name="그룹 82"/>
                      <wp:cNvGraphicFramePr/>
                      <a:graphic xmlns:a="http://schemas.openxmlformats.org/drawingml/2006/main">
                        <a:graphicData uri="http://schemas.microsoft.com/office/word/2010/wordprocessingGroup">
                          <wpg:wgp>
                            <wpg:cNvGrpSpPr/>
                            <wpg:grpSpPr>
                              <a:xfrm>
                                <a:off x="0" y="0"/>
                                <a:ext cx="2277672" cy="2951748"/>
                                <a:chOff x="0" y="0"/>
                                <a:chExt cx="2277672" cy="2951748"/>
                              </a:xfrm>
                            </wpg:grpSpPr>
                            <pic:pic xmlns:pic="http://schemas.openxmlformats.org/drawingml/2006/picture">
                              <pic:nvPicPr>
                                <pic:cNvPr id="83" name="그림 83"/>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2225040" cy="2703830"/>
                                </a:xfrm>
                                <a:prstGeom prst="rect">
                                  <a:avLst/>
                                </a:prstGeom>
                                <a:noFill/>
                                <a:ln>
                                  <a:solidFill>
                                    <a:schemeClr val="tx1"/>
                                  </a:solidFill>
                                </a:ln>
                              </pic:spPr>
                            </pic:pic>
                            <wpg:grpSp>
                              <wpg:cNvPr id="84" name="그룹 84"/>
                              <wpg:cNvGrpSpPr/>
                              <wpg:grpSpPr>
                                <a:xfrm>
                                  <a:off x="1178287" y="1583323"/>
                                  <a:ext cx="1099385" cy="1368425"/>
                                  <a:chOff x="1183439" y="1630680"/>
                                  <a:chExt cx="1142063" cy="1328420"/>
                                </a:xfrm>
                              </wpg:grpSpPr>
                              <wps:wsp>
                                <wps:cNvPr id="85" name="Text Box 85"/>
                                <wps:cNvSpPr txBox="1"/>
                                <wps:spPr>
                                  <a:xfrm>
                                    <a:off x="1606047" y="2813050"/>
                                    <a:ext cx="719455" cy="146050"/>
                                  </a:xfrm>
                                  <a:prstGeom prst="rect">
                                    <a:avLst/>
                                  </a:prstGeom>
                                  <a:solidFill>
                                    <a:prstClr val="white"/>
                                  </a:solidFill>
                                  <a:ln>
                                    <a:noFill/>
                                  </a:ln>
                                </wps:spPr>
                                <wps:txbx>
                                  <w:txbxContent>
                                    <w:p w14:paraId="10111DCF"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Εικόνα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183439" y="1630680"/>
                                    <a:ext cx="975397" cy="160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14412" w14:textId="77777777" w:rsidR="0047742F" w:rsidRPr="00BC0A28" w:rsidRDefault="0047742F" w:rsidP="001E1F2B">
                                      <w:pPr>
                                        <w:rPr>
                                          <w:rFonts w:asciiTheme="majorBidi" w:hAnsiTheme="majorBidi" w:cstheme="majorBidi"/>
                                          <w:b/>
                                          <w:bCs/>
                                          <w:sz w:val="14"/>
                                          <w:szCs w:val="10"/>
                                        </w:rPr>
                                      </w:pPr>
                                      <w:r w:rsidRPr="00BC0A28">
                                        <w:rPr>
                                          <w:rFonts w:eastAsia="Times New Roman"/>
                                          <w:b/>
                                          <w:bCs/>
                                          <w:sz w:val="14"/>
                                          <w:szCs w:val="10"/>
                                          <w:lang w:val="el-GR"/>
                                        </w:rPr>
                                        <w:t xml:space="preserve">ΛΗΞΗ </w:t>
                                      </w:r>
                                      <w:r w:rsidRPr="00BC0A28">
                                        <w:rPr>
                                          <w:rFonts w:eastAsia="Times New Roman"/>
                                          <w:sz w:val="14"/>
                                          <w:szCs w:val="10"/>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47307B5" id="그룹 82" o:spid="_x0000_s1168" style="position:absolute;left:0;text-align:left;margin-left:-11.05pt;margin-top:3.55pt;width:179.35pt;height:232.4pt;z-index:251655237" coordsize="22776,29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">
                      <v:shape id="그림 83" o:spid="_x0000_s1169" type="#_x0000_t75" style="position:absolute;width:22250;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" stroked="t" strokecolor="black [3213]">
                        <v:imagedata r:id="rId122" o:title=""/>
                        <v:path arrowok="t"/>
                      </v:shape>
                      <v:group id="그룹 84" o:spid="_x0000_s1170" style="position:absolute;left:11782;top:15833;width:10994;height:13684" coordorigin="11834,16306" coordsize="11420,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5" o:spid="_x0000_s1171" type="#_x0000_t202" style="position:absolute;left:16060;top:2813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10111DCF"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Εικόνα Β</w:t>
                                </w:r>
                              </w:p>
                            </w:txbxContent>
                          </v:textbox>
                        </v:shape>
                        <v:shape id="_x0000_s1172" type="#_x0000_t202" style="position:absolute;left:11834;top:16306;width:975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" fillcolor="white [3212]" stroked="f" strokeweight=".5pt">
                          <v:textbox inset="0,0,0,0">
                            <w:txbxContent>
                              <w:p w14:paraId="7BB14412" w14:textId="77777777" w:rsidR="0047742F" w:rsidRPr="00BC0A28" w:rsidRDefault="0047742F" w:rsidP="001E1F2B">
                                <w:pPr>
                                  <w:rPr>
                                    <w:rFonts w:asciiTheme="majorBidi" w:hAnsiTheme="majorBidi" w:cstheme="majorBidi"/>
                                    <w:b/>
                                    <w:bCs/>
                                    <w:sz w:val="14"/>
                                    <w:szCs w:val="10"/>
                                  </w:rPr>
                                </w:pPr>
                                <w:r w:rsidRPr="00BC0A28">
                                  <w:rPr>
                                    <w:rFonts w:eastAsia="Times New Roman"/>
                                    <w:b/>
                                    <w:bCs/>
                                    <w:sz w:val="14"/>
                                    <w:szCs w:val="10"/>
                                    <w:lang w:val="el-GR"/>
                                  </w:rPr>
                                  <w:t xml:space="preserve">ΛΗΞΗ </w:t>
                                </w:r>
                                <w:r w:rsidRPr="00BC0A28">
                                  <w:rPr>
                                    <w:rFonts w:eastAsia="Times New Roman"/>
                                    <w:sz w:val="14"/>
                                    <w:szCs w:val="10"/>
                                    <w:lang w:val="el-GR"/>
                                  </w:rPr>
                                  <w:t>[ΜΗΝΑΣ ΕΤΟΣ]</w:t>
                                </w:r>
                              </w:p>
                            </w:txbxContent>
                          </v:textbox>
                        </v:shape>
                      </v:group>
                      <w10:wrap type="square"/>
                    </v:group>
                  </w:pict>
                </mc:Fallback>
              </mc:AlternateContent>
            </w:r>
            <w:r w:rsidRPr="009E53CE">
              <w:rPr>
                <w:rStyle w:val="None"/>
                <w:rFonts w:cs="Times New Roman"/>
                <w:b/>
                <w:bCs/>
                <w:shd w:val="clear" w:color="auto" w:fill="C0C0C0"/>
                <w:lang w:val="el-GR"/>
              </w:rPr>
              <w:t>Ελέξτε την προγεμισμένη σύριγγα</w:t>
            </w:r>
          </w:p>
          <w:p w14:paraId="5FC95C97" w14:textId="77777777" w:rsidR="001E1F2B" w:rsidRPr="009E53CE" w:rsidRDefault="001E1F2B" w:rsidP="00F13251">
            <w:pPr>
              <w:pStyle w:val="a6"/>
              <w:ind w:left="471"/>
              <w:rPr>
                <w:rStyle w:val="None"/>
                <w:rFonts w:cs="Times New Roman"/>
                <w:b/>
                <w:bCs/>
                <w:shd w:val="clear" w:color="auto" w:fill="C0C0C0"/>
                <w:lang w:val="el-GR"/>
              </w:rPr>
            </w:pPr>
          </w:p>
          <w:p w14:paraId="4AF1F83A" w14:textId="77777777" w:rsidR="001E1F2B" w:rsidRPr="009E53CE" w:rsidRDefault="001E1F2B" w:rsidP="00F13251">
            <w:pPr>
              <w:pStyle w:val="a6"/>
              <w:ind w:rightChars="-494" w:right="-118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Βεβαιωθείτε ότι έχετε το σωστό φάρμακο (</w:t>
            </w:r>
            <w:proofErr w:type="spellStart"/>
            <w:r w:rsidRPr="009E53CE">
              <w:rPr>
                <w:rStyle w:val="None"/>
                <w:rFonts w:cs="Times New Roman"/>
                <w:shd w:val="clear" w:color="auto" w:fill="C0C0C0"/>
              </w:rPr>
              <w:t>Yuflyma</w:t>
            </w:r>
            <w:proofErr w:type="spellEnd"/>
            <w:r w:rsidRPr="009E53CE">
              <w:rPr>
                <w:rStyle w:val="None"/>
                <w:rFonts w:cs="Times New Roman"/>
                <w:shd w:val="clear" w:color="auto" w:fill="C0C0C0"/>
                <w:lang w:val="el-GR"/>
              </w:rPr>
              <w:t xml:space="preserve">) και </w:t>
            </w:r>
          </w:p>
          <w:p w14:paraId="3FCCAE13" w14:textId="77777777" w:rsidR="001E1F2B" w:rsidRPr="009E53CE" w:rsidRDefault="001E1F2B" w:rsidP="00F13251">
            <w:pPr>
              <w:pStyle w:val="a6"/>
              <w:ind w:rightChars="-494" w:right="-1186"/>
              <w:rPr>
                <w:rStyle w:val="None"/>
                <w:rFonts w:cs="Times New Roman"/>
                <w:shd w:val="clear" w:color="auto" w:fill="C0C0C0"/>
                <w:lang w:val="el-GR"/>
              </w:rPr>
            </w:pPr>
            <w:r w:rsidRPr="009E53CE">
              <w:rPr>
                <w:rStyle w:val="None"/>
                <w:rFonts w:cs="Times New Roman"/>
                <w:shd w:val="clear" w:color="auto" w:fill="C0C0C0"/>
                <w:lang w:val="el-GR"/>
              </w:rPr>
              <w:t xml:space="preserve">     τη δοσολογία. </w:t>
            </w:r>
          </w:p>
          <w:p w14:paraId="2A3EE30C" w14:textId="77777777" w:rsidR="001E1F2B" w:rsidRPr="009E53CE" w:rsidRDefault="001E1F2B" w:rsidP="00F13251">
            <w:pPr>
              <w:pStyle w:val="a6"/>
              <w:ind w:rightChars="-456" w:right="-1094"/>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Κοιτάξτε την προγεμισμένη σύριγγα και βεβαιωθείτε ότι</w:t>
            </w:r>
            <w:r w:rsidRPr="009E53CE">
              <w:rPr>
                <w:rStyle w:val="None"/>
                <w:rFonts w:cs="Times New Roman"/>
                <w:shd w:val="clear" w:color="auto" w:fill="C0C0C0"/>
                <w:lang w:val="el-GR"/>
              </w:rPr>
              <w:br/>
              <w:t xml:space="preserve">     δεν είναι ραγισμένα ή σπασμένη. </w:t>
            </w:r>
          </w:p>
          <w:p w14:paraId="49991C86" w14:textId="77777777" w:rsidR="001E1F2B" w:rsidRPr="009E53CE" w:rsidRDefault="001E1F2B" w:rsidP="00F13251">
            <w:pPr>
              <w:pStyle w:val="a6"/>
              <w:ind w:rightChars="-269" w:right="-646"/>
              <w:rPr>
                <w:rStyle w:val="None"/>
                <w:rFonts w:cs="Times New Roman"/>
                <w:shd w:val="clear" w:color="auto" w:fill="C0C0C0"/>
                <w:lang w:val="el-GR"/>
              </w:rPr>
            </w:pPr>
            <w:r w:rsidRPr="009E53CE">
              <w:rPr>
                <w:rStyle w:val="None"/>
                <w:rFonts w:cs="Times New Roman"/>
                <w:b/>
                <w:bCs/>
                <w:shd w:val="clear" w:color="auto" w:fill="C0C0C0"/>
                <w:lang w:val="el-GR"/>
              </w:rPr>
              <w:t>γ.</w:t>
            </w:r>
            <w:r w:rsidRPr="009E53CE">
              <w:rPr>
                <w:rStyle w:val="None"/>
                <w:rFonts w:cs="Times New Roman"/>
                <w:shd w:val="clear" w:color="auto" w:fill="C0C0C0"/>
                <w:lang w:val="el-GR"/>
              </w:rPr>
              <w:t xml:space="preserve">  Ελέγξτε την ημερομηνία λήξης στην ετικέτα της</w:t>
            </w:r>
            <w:r w:rsidRPr="009E53CE">
              <w:rPr>
                <w:rStyle w:val="None"/>
                <w:rFonts w:cs="Times New Roman"/>
                <w:shd w:val="clear" w:color="auto" w:fill="C0C0C0"/>
                <w:lang w:val="el-GR"/>
              </w:rPr>
              <w:br/>
              <w:t xml:space="preserve">     προγεμισμένης σύριγγας. </w:t>
            </w:r>
          </w:p>
          <w:p w14:paraId="11E8205E" w14:textId="77777777" w:rsidR="001E1F2B" w:rsidRPr="009E53CE" w:rsidRDefault="001E1F2B" w:rsidP="00F13251">
            <w:pPr>
              <w:pStyle w:val="BodyA"/>
              <w:spacing w:line="260" w:lineRule="exact"/>
              <w:rPr>
                <w:rStyle w:val="None"/>
                <w:rFonts w:ascii="Times New Roman" w:hAnsi="Times New Roman" w:cs="Times New Roman"/>
                <w:shd w:val="clear" w:color="auto" w:fill="C0C0C0"/>
                <w:lang w:val="el-GR"/>
              </w:rPr>
            </w:pPr>
          </w:p>
          <w:p w14:paraId="112E67E7" w14:textId="77777777" w:rsidR="001E1F2B" w:rsidRPr="009E53CE" w:rsidRDefault="001E1F2B" w:rsidP="00F13251">
            <w:pPr>
              <w:pStyle w:val="a6"/>
              <w:ind w:rightChars="-194" w:right="-466"/>
              <w:rPr>
                <w:rStyle w:val="None"/>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χρησιμοποιείτε την προγεμισμένη σύριγγα εάν:</w:t>
            </w:r>
          </w:p>
          <w:p w14:paraId="3C54D3C6" w14:textId="77777777" w:rsidR="001E1F2B" w:rsidRPr="009E53CE" w:rsidRDefault="001E1F2B" w:rsidP="00BE5C61">
            <w:pPr>
              <w:pStyle w:val="a6"/>
              <w:numPr>
                <w:ilvl w:val="2"/>
                <w:numId w:val="121"/>
              </w:numPr>
              <w:rPr>
                <w:rFonts w:cs="Times New Roman"/>
                <w:shd w:val="clear" w:color="auto" w:fill="C0C0C0"/>
                <w:lang w:val="el-GR"/>
              </w:rPr>
            </w:pPr>
            <w:r w:rsidRPr="009E53CE">
              <w:rPr>
                <w:rStyle w:val="None"/>
                <w:rFonts w:cs="Times New Roman"/>
                <w:shd w:val="clear" w:color="auto" w:fill="C0C0C0"/>
                <w:lang w:val="el-GR"/>
              </w:rPr>
              <w:t xml:space="preserve">είναι ραγισμένη ή σπασμένη. </w:t>
            </w:r>
          </w:p>
          <w:p w14:paraId="0A7C3334" w14:textId="77777777" w:rsidR="001E1F2B" w:rsidRPr="009E53CE" w:rsidRDefault="001E1F2B" w:rsidP="00BE5C61">
            <w:pPr>
              <w:pStyle w:val="a6"/>
              <w:numPr>
                <w:ilvl w:val="2"/>
                <w:numId w:val="121"/>
              </w:numPr>
              <w:rPr>
                <w:rStyle w:val="None"/>
                <w:rFonts w:cs="Times New Roman"/>
                <w:shd w:val="clear" w:color="auto" w:fill="C0C0C0"/>
                <w:lang w:val="el-GR"/>
              </w:rPr>
            </w:pPr>
            <w:r w:rsidRPr="009E53CE">
              <w:rPr>
                <w:rStyle w:val="None"/>
                <w:rFonts w:cs="Times New Roman"/>
                <w:shd w:val="clear" w:color="auto" w:fill="C0C0C0"/>
                <w:lang w:val="el-GR"/>
              </w:rPr>
              <w:t>η ημερομηνία λήξης έχει παρέλθει.</w:t>
            </w:r>
            <w:r w:rsidRPr="009E53CE">
              <w:rPr>
                <w:rStyle w:val="None"/>
                <w:rFonts w:cs="Times New Roman"/>
                <w:lang w:val="el-GR"/>
              </w:rPr>
              <w:t xml:space="preserve"> </w:t>
            </w:r>
          </w:p>
          <w:p w14:paraId="1D4D1804" w14:textId="59C4FA33" w:rsidR="009028CF" w:rsidRPr="009E53CE" w:rsidRDefault="009028CF" w:rsidP="00BE5C61">
            <w:pPr>
              <w:pStyle w:val="a6"/>
              <w:numPr>
                <w:ilvl w:val="2"/>
                <w:numId w:val="121"/>
              </w:numPr>
              <w:rPr>
                <w:rFonts w:cs="Times New Roman"/>
                <w:lang w:val="el-GR"/>
              </w:rPr>
            </w:pPr>
            <w:r w:rsidRPr="009E53CE">
              <w:rPr>
                <w:rStyle w:val="None"/>
                <w:rFonts w:cs="Times New Roman"/>
                <w:shd w:val="clear" w:color="auto" w:fill="C0C0C0"/>
                <w:lang w:val="el-GR"/>
              </w:rPr>
              <w:t>έχει πέσει σε σκληρή επιφάνεια.</w:t>
            </w:r>
          </w:p>
        </w:tc>
      </w:tr>
      <w:tr w:rsidR="001E1F2B" w:rsidRPr="001042F9" w14:paraId="1374B288" w14:textId="77777777" w:rsidTr="00F13251">
        <w:trPr>
          <w:trHeight w:val="5371"/>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490D6" w14:textId="77777777" w:rsidR="001E1F2B" w:rsidRPr="009E53CE" w:rsidRDefault="001E1F2B" w:rsidP="00F13251">
            <w:pPr>
              <w:pStyle w:val="BodyA"/>
              <w:spacing w:line="260" w:lineRule="exact"/>
              <w:rPr>
                <w:rStyle w:val="None"/>
                <w:rFonts w:ascii="Times New Roman" w:hAnsi="Times New Roman" w:cs="Times New Roman"/>
                <w:lang w:val="el-GR"/>
              </w:rPr>
            </w:pPr>
          </w:p>
          <w:p w14:paraId="44753B48" w14:textId="77777777" w:rsidR="001E1F2B" w:rsidRPr="009E53CE" w:rsidRDefault="001E1F2B" w:rsidP="00F13251">
            <w:pPr>
              <w:pStyle w:val="BodyA"/>
              <w:spacing w:line="260" w:lineRule="exact"/>
              <w:rPr>
                <w:rStyle w:val="None"/>
                <w:rFonts w:ascii="Times New Roman" w:hAnsi="Times New Roman" w:cs="Times New Roman"/>
                <w:lang w:val="el-GR"/>
              </w:rPr>
            </w:pPr>
          </w:p>
          <w:p w14:paraId="60701551" w14:textId="77777777" w:rsidR="001E1F2B" w:rsidRPr="009E53CE" w:rsidRDefault="001E1F2B" w:rsidP="00BE5C61">
            <w:pPr>
              <w:pStyle w:val="a6"/>
              <w:numPr>
                <w:ilvl w:val="0"/>
                <w:numId w:val="186"/>
              </w:numPr>
              <w:rPr>
                <w:rFonts w:cs="Times New Roman"/>
                <w:b/>
                <w:bCs/>
                <w:shd w:val="clear" w:color="auto" w:fill="C0C0C0"/>
                <w:lang w:val="el-GR"/>
              </w:rPr>
            </w:pPr>
            <w:r w:rsidRPr="009E53CE">
              <w:rPr>
                <w:rFonts w:cs="Times New Roman"/>
                <w:noProof/>
              </w:rPr>
              <mc:AlternateContent>
                <mc:Choice Requires="wpg">
                  <w:drawing>
                    <wp:anchor distT="0" distB="0" distL="114300" distR="114300" simplePos="0" relativeHeight="251655217" behindDoc="0" locked="0" layoutInCell="1" allowOverlap="1" wp14:anchorId="7FEBB568" wp14:editId="037DD763">
                      <wp:simplePos x="0" y="0"/>
                      <wp:positionH relativeFrom="column">
                        <wp:posOffset>75735</wp:posOffset>
                      </wp:positionH>
                      <wp:positionV relativeFrom="paragraph">
                        <wp:posOffset>68742</wp:posOffset>
                      </wp:positionV>
                      <wp:extent cx="2155386" cy="2821744"/>
                      <wp:effectExtent l="19050" t="19050" r="16510" b="0"/>
                      <wp:wrapSquare wrapText="bothSides"/>
                      <wp:docPr id="89" name="그룹 89"/>
                      <wp:cNvGraphicFramePr/>
                      <a:graphic xmlns:a="http://schemas.openxmlformats.org/drawingml/2006/main">
                        <a:graphicData uri="http://schemas.microsoft.com/office/word/2010/wordprocessingGroup">
                          <wpg:wgp>
                            <wpg:cNvGrpSpPr/>
                            <wpg:grpSpPr>
                              <a:xfrm>
                                <a:off x="0" y="0"/>
                                <a:ext cx="2155386" cy="2821744"/>
                                <a:chOff x="0" y="0"/>
                                <a:chExt cx="2155386" cy="2821744"/>
                              </a:xfrm>
                            </wpg:grpSpPr>
                            <pic:pic xmlns:pic="http://schemas.openxmlformats.org/drawingml/2006/picture">
                              <pic:nvPicPr>
                                <pic:cNvPr id="93" name="그림 93"/>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153920" cy="2617470"/>
                                </a:xfrm>
                                <a:prstGeom prst="rect">
                                  <a:avLst/>
                                </a:prstGeom>
                                <a:noFill/>
                                <a:ln>
                                  <a:solidFill>
                                    <a:schemeClr val="tx1"/>
                                  </a:solidFill>
                                </a:ln>
                              </pic:spPr>
                            </pic:pic>
                            <wps:wsp>
                              <wps:cNvPr id="94" name="Text Box 94"/>
                              <wps:cNvSpPr txBox="1"/>
                              <wps:spPr>
                                <a:xfrm>
                                  <a:off x="1436038" y="2675694"/>
                                  <a:ext cx="719348" cy="146050"/>
                                </a:xfrm>
                                <a:prstGeom prst="rect">
                                  <a:avLst/>
                                </a:prstGeom>
                                <a:solidFill>
                                  <a:prstClr val="white"/>
                                </a:solidFill>
                                <a:ln>
                                  <a:noFill/>
                                </a:ln>
                              </wps:spPr>
                              <wps:txbx>
                                <w:txbxContent>
                                  <w:p w14:paraId="5A8D5761"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EBB568" id="그룹 89" o:spid="_x0000_s1173" style="position:absolute;left:0;text-align:left;margin-left:5.95pt;margin-top:5.4pt;width:169.7pt;height:222.2pt;z-index:251655217" coordsize="21553,282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">
                      <v:shape id="그림 93" o:spid="_x0000_s1174" type="#_x0000_t75" style="position:absolute;width:21539;height:2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" stroked="t" strokecolor="black [3213]">
                        <v:imagedata r:id="rId124" o:title=""/>
                        <v:path arrowok="t"/>
                      </v:shape>
                      <v:shape id="Text Box 94" o:spid="_x0000_s1175" type="#_x0000_t202" style="position:absolute;left:14360;top:26756;width:719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6f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Mc/j/kn6AXP4BAAD//wMAUEsBAi0AFAAGAAgAAAAhANvh9svuAAAAhQEAABMAAAAAAAAA&#10;AAAAAAAAAAAAAFtDb250ZW50X1R5cGVzXS54bWxQSwECLQAUAAYACAAAACEAWvQsW78AAAAVAQAA&#10;CwAAAAAAAAAAAAAAAAAfAQAAX3JlbHMvLnJlbHNQSwECLQAUAAYACAAAACEABJmen8YAAADbAAAA&#10;DwAAAAAAAAAAAAAAAAAHAgAAZHJzL2Rvd25yZXYueG1sUEsFBgAAAAADAAMAtwAAAPoCAAAAAA==&#10;" stroked="f">
                        <v:textbox style="mso-fit-shape-to-text:t" inset="0,0,0,0">
                          <w:txbxContent>
                            <w:p w14:paraId="5A8D5761"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Γ</w:t>
                              </w:r>
                            </w:p>
                          </w:txbxContent>
                        </v:textbox>
                      </v:shape>
                      <w10:wrap type="square"/>
                    </v:group>
                  </w:pict>
                </mc:Fallback>
              </mc:AlternateContent>
            </w:r>
            <w:r w:rsidRPr="009E53CE">
              <w:rPr>
                <w:rStyle w:val="None"/>
                <w:rFonts w:cs="Times New Roman"/>
                <w:b/>
                <w:bCs/>
                <w:shd w:val="clear" w:color="auto" w:fill="C0C0C0"/>
                <w:lang w:val="el-GR"/>
              </w:rPr>
              <w:t>Ελέγξτε το φάρμακο</w:t>
            </w:r>
          </w:p>
          <w:p w14:paraId="46EEAE4D" w14:textId="77777777" w:rsidR="001E1F2B" w:rsidRPr="009E53CE" w:rsidRDefault="001E1F2B" w:rsidP="00F13251">
            <w:pPr>
              <w:pStyle w:val="a6"/>
              <w:rPr>
                <w:rStyle w:val="None"/>
                <w:rFonts w:cs="Times New Roman"/>
                <w:b/>
                <w:bCs/>
                <w:shd w:val="clear" w:color="auto" w:fill="C0C0C0"/>
                <w:lang w:val="el-GR"/>
              </w:rPr>
            </w:pPr>
          </w:p>
          <w:p w14:paraId="4DA18CB3"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Εξετάστε το φάρμακο και βεβαιωθείτε ότι το υγρό είναι </w:t>
            </w:r>
          </w:p>
          <w:p w14:paraId="499F88DE"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διαυγές, άχρωμο έως ανοικτό καφέ και χωρίς σωματίδια.</w:t>
            </w:r>
          </w:p>
          <w:p w14:paraId="08527E53" w14:textId="77777777" w:rsidR="001E1F2B" w:rsidRPr="009E53CE" w:rsidRDefault="001E1F2B" w:rsidP="00F13251">
            <w:pPr>
              <w:pStyle w:val="a6"/>
              <w:rPr>
                <w:rStyle w:val="None"/>
                <w:rFonts w:cs="Times New Roman"/>
                <w:shd w:val="clear" w:color="auto" w:fill="C0C0C0"/>
              </w:rPr>
            </w:pPr>
            <w:r w:rsidRPr="009E53CE">
              <w:rPr>
                <w:rStyle w:val="None"/>
                <w:rFonts w:cs="Times New Roman"/>
                <w:shd w:val="clear" w:color="auto" w:fill="C0C0C0"/>
              </w:rPr>
              <w:t>.</w:t>
            </w:r>
          </w:p>
          <w:p w14:paraId="5FC4E92D" w14:textId="77777777" w:rsidR="001E1F2B" w:rsidRPr="009E53CE" w:rsidRDefault="001E1F2B" w:rsidP="00BE5C61">
            <w:pPr>
              <w:pStyle w:val="a6"/>
              <w:numPr>
                <w:ilvl w:val="0"/>
                <w:numId w:val="112"/>
              </w:numPr>
              <w:ind w:left="3880" w:rightChars="287" w:right="689" w:hanging="2896"/>
              <w:rPr>
                <w:rFonts w:cs="Times New Roman"/>
                <w:shd w:val="clear" w:color="auto" w:fill="C0C0C0"/>
                <w:lang w:val="el-GR"/>
              </w:rPr>
            </w:pPr>
            <w:r w:rsidRPr="009E53CE">
              <w:rPr>
                <w:rStyle w:val="None"/>
                <w:rFonts w:cs="Times New Roman"/>
                <w:b/>
                <w:bCs/>
                <w:shd w:val="clear" w:color="auto" w:fill="C0C0C0"/>
                <w:lang w:val="el-GR"/>
              </w:rPr>
              <w:t>Μη</w:t>
            </w:r>
            <w:r w:rsidRPr="009E53CE">
              <w:rPr>
                <w:rStyle w:val="None"/>
                <w:rFonts w:cs="Times New Roman"/>
                <w:shd w:val="clear" w:color="auto" w:fill="C0C0C0"/>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203257F0" w14:textId="77777777" w:rsidR="001E1F2B" w:rsidRPr="009E53CE" w:rsidRDefault="001E1F2B" w:rsidP="00F13251">
            <w:pPr>
              <w:pStyle w:val="a6"/>
              <w:rPr>
                <w:rStyle w:val="None"/>
                <w:rFonts w:cs="Times New Roman"/>
                <w:shd w:val="clear" w:color="auto" w:fill="C0C0C0"/>
                <w:lang w:val="el-GR"/>
              </w:rPr>
            </w:pPr>
          </w:p>
          <w:p w14:paraId="46645DF1" w14:textId="77777777" w:rsidR="001E1F2B" w:rsidRPr="009E53CE" w:rsidRDefault="001E1F2B" w:rsidP="00BE5C61">
            <w:pPr>
              <w:pStyle w:val="a6"/>
              <w:numPr>
                <w:ilvl w:val="0"/>
                <w:numId w:val="112"/>
              </w:numPr>
              <w:ind w:left="3880" w:rightChars="137" w:right="329" w:hanging="2896"/>
              <w:rPr>
                <w:rFonts w:cs="Times New Roman"/>
                <w:lang w:val="el-GR"/>
              </w:rPr>
            </w:pPr>
            <w:r w:rsidRPr="009E53CE">
              <w:rPr>
                <w:rStyle w:val="None"/>
                <w:rFonts w:cs="Times New Roman"/>
                <w:shd w:val="clear" w:color="auto" w:fill="C0C0C0"/>
                <w:lang w:val="el-GR"/>
              </w:rPr>
              <w:t>Μπορεί να δείτε φυσαλίδες στο υγρό. Αυτό είναι φυσιολογικό.</w:t>
            </w:r>
          </w:p>
        </w:tc>
      </w:tr>
    </w:tbl>
    <w:p w14:paraId="7EF1C5EC" w14:textId="77777777" w:rsidR="001E1F2B" w:rsidRPr="009E53CE" w:rsidRDefault="001E1F2B" w:rsidP="001E1F2B">
      <w:pPr>
        <w:pStyle w:val="BodyA"/>
        <w:ind w:left="108" w:hanging="108"/>
        <w:rPr>
          <w:rStyle w:val="None"/>
          <w:rFonts w:ascii="Times New Roman" w:hAnsi="Times New Roman" w:cs="Times New Roman"/>
          <w:lang w:val="el-GR"/>
        </w:rPr>
      </w:pPr>
    </w:p>
    <w:p w14:paraId="1C42E99F" w14:textId="77777777" w:rsidR="001E1F2B" w:rsidRPr="009E53CE" w:rsidRDefault="001E1F2B" w:rsidP="001E1F2B">
      <w:pPr>
        <w:pStyle w:val="BodyA"/>
        <w:spacing w:line="260" w:lineRule="exact"/>
        <w:rPr>
          <w:rStyle w:val="Hyperlink3"/>
          <w:rFonts w:ascii="Times New Roman" w:hAnsi="Times New Roman" w:cs="Times New Roman"/>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1E1F2B" w:rsidRPr="001042F9" w14:paraId="12C00C3F" w14:textId="77777777" w:rsidTr="00F13251">
        <w:trPr>
          <w:trHeight w:val="5088"/>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4E09280A" w14:textId="77777777" w:rsidR="001E1F2B" w:rsidRPr="009E53CE" w:rsidRDefault="001E1F2B" w:rsidP="00F13251">
            <w:pPr>
              <w:pStyle w:val="BodyA"/>
              <w:ind w:left="224" w:right="1248"/>
              <w:rPr>
                <w:rStyle w:val="None"/>
                <w:rFonts w:ascii="Times New Roman" w:eastAsiaTheme="minorEastAsia" w:hAnsi="Times New Roman" w:cs="Times New Roman"/>
                <w:b/>
                <w:bCs/>
                <w:lang w:val="el-GR"/>
              </w:rPr>
            </w:pPr>
          </w:p>
          <w:p w14:paraId="5051F913" w14:textId="77777777" w:rsidR="001E1F2B" w:rsidRPr="009E53CE" w:rsidRDefault="001E1F2B" w:rsidP="00F13251">
            <w:pPr>
              <w:pStyle w:val="BodyA"/>
              <w:ind w:left="224" w:right="1248"/>
              <w:rPr>
                <w:rStyle w:val="None"/>
                <w:rFonts w:ascii="Times New Roman" w:eastAsiaTheme="minorEastAsia" w:hAnsi="Times New Roman" w:cs="Times New Roman"/>
                <w:b/>
                <w:bCs/>
                <w:lang w:val="el-GR"/>
              </w:rPr>
            </w:pPr>
          </w:p>
          <w:p w14:paraId="73CD27E3" w14:textId="77777777" w:rsidR="001E1F2B" w:rsidRPr="009E53CE" w:rsidRDefault="001E1F2B" w:rsidP="00F13251">
            <w:pPr>
              <w:pStyle w:val="BodyA"/>
              <w:spacing w:line="260" w:lineRule="exact"/>
              <w:rPr>
                <w:rStyle w:val="None"/>
                <w:rFonts w:ascii="Times New Roman" w:hAnsi="Times New Roman" w:cs="Times New Roman"/>
                <w:lang w:val="el-GR"/>
              </w:rPr>
            </w:pPr>
            <w:r w:rsidRPr="009E53CE">
              <w:rPr>
                <w:rFonts w:ascii="Times New Roman" w:hAnsi="Times New Roman" w:cs="Times New Roman"/>
                <w:noProof/>
              </w:rPr>
              <mc:AlternateContent>
                <mc:Choice Requires="wpg">
                  <w:drawing>
                    <wp:anchor distT="0" distB="0" distL="114300" distR="114300" simplePos="0" relativeHeight="251655238" behindDoc="0" locked="0" layoutInCell="1" allowOverlap="1" wp14:anchorId="31DAD981" wp14:editId="3A874481">
                      <wp:simplePos x="0" y="0"/>
                      <wp:positionH relativeFrom="column">
                        <wp:posOffset>13275</wp:posOffset>
                      </wp:positionH>
                      <wp:positionV relativeFrom="paragraph">
                        <wp:posOffset>145551</wp:posOffset>
                      </wp:positionV>
                      <wp:extent cx="2075541" cy="2668299"/>
                      <wp:effectExtent l="19050" t="19050" r="20320" b="0"/>
                      <wp:wrapSquare wrapText="bothSides"/>
                      <wp:docPr id="106" name="그룹 106"/>
                      <wp:cNvGraphicFramePr/>
                      <a:graphic xmlns:a="http://schemas.openxmlformats.org/drawingml/2006/main">
                        <a:graphicData uri="http://schemas.microsoft.com/office/word/2010/wordprocessingGroup">
                          <wpg:wgp>
                            <wpg:cNvGrpSpPr/>
                            <wpg:grpSpPr>
                              <a:xfrm>
                                <a:off x="0" y="0"/>
                                <a:ext cx="2075541" cy="2668299"/>
                                <a:chOff x="0" y="0"/>
                                <a:chExt cx="2075541" cy="2668299"/>
                              </a:xfrm>
                            </wpg:grpSpPr>
                            <wpg:grpSp>
                              <wpg:cNvPr id="104" name="그룹 104"/>
                              <wpg:cNvGrpSpPr/>
                              <wpg:grpSpPr>
                                <a:xfrm>
                                  <a:off x="0" y="0"/>
                                  <a:ext cx="2075180" cy="2472690"/>
                                  <a:chOff x="0" y="0"/>
                                  <a:chExt cx="1799590" cy="2209800"/>
                                </a:xfrm>
                              </wpg:grpSpPr>
                              <pic:pic xmlns:pic="http://schemas.openxmlformats.org/drawingml/2006/picture">
                                <pic:nvPicPr>
                                  <pic:cNvPr id="201" name="그림 201"/>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1799590" cy="2209800"/>
                                  </a:xfrm>
                                  <a:prstGeom prst="rect">
                                    <a:avLst/>
                                  </a:prstGeom>
                                  <a:noFill/>
                                  <a:ln>
                                    <a:solidFill>
                                      <a:schemeClr val="tx1"/>
                                    </a:solidFill>
                                  </a:ln>
                                </pic:spPr>
                              </pic:pic>
                              <pic:pic xmlns:pic="http://schemas.openxmlformats.org/drawingml/2006/picture">
                                <pic:nvPicPr>
                                  <pic:cNvPr id="103" name="그림 103"/>
                                  <pic:cNvPicPr>
                                    <a:picLocks noChangeAspect="1"/>
                                  </pic:cNvPicPr>
                                </pic:nvPicPr>
                                <pic:blipFill rotWithShape="1">
                                  <a:blip r:embed="rId50" cstate="print">
                                    <a:extLst>
                                      <a:ext uri="{28A0092B-C50C-407E-A947-70E740481C1C}">
                                        <a14:useLocalDpi xmlns:a14="http://schemas.microsoft.com/office/drawing/2010/main" val="0"/>
                                      </a:ext>
                                    </a:extLst>
                                  </a:blip>
                                  <a:srcRect l="55426" t="11558" r="11935" b="65571"/>
                                  <a:stretch/>
                                </pic:blipFill>
                                <pic:spPr bwMode="auto">
                                  <a:xfrm>
                                    <a:off x="975769" y="171833"/>
                                    <a:ext cx="711835" cy="631190"/>
                                  </a:xfrm>
                                  <a:prstGeom prst="rect">
                                    <a:avLst/>
                                  </a:prstGeom>
                                  <a:noFill/>
                                  <a:ln>
                                    <a:noFill/>
                                  </a:ln>
                                  <a:extLst>
                                    <a:ext uri="{53640926-AAD7-44D8-BBD7-CCE9431645EC}">
                                      <a14:shadowObscured xmlns:a14="http://schemas.microsoft.com/office/drawing/2010/main"/>
                                    </a:ext>
                                  </a:extLst>
                                </pic:spPr>
                              </pic:pic>
                            </wpg:grpSp>
                            <wps:wsp>
                              <wps:cNvPr id="105" name="Text Box 105"/>
                              <wps:cNvSpPr txBox="1"/>
                              <wps:spPr>
                                <a:xfrm>
                                  <a:off x="1356258" y="2522272"/>
                                  <a:ext cx="719283" cy="146027"/>
                                </a:xfrm>
                                <a:prstGeom prst="rect">
                                  <a:avLst/>
                                </a:prstGeom>
                                <a:solidFill>
                                  <a:prstClr val="white"/>
                                </a:solidFill>
                                <a:ln>
                                  <a:noFill/>
                                </a:ln>
                              </wps:spPr>
                              <wps:txbx>
                                <w:txbxContent>
                                  <w:p w14:paraId="7B5E135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sidRPr="00BC0A28">
                                      <w:rPr>
                                        <w:rFonts w:ascii="Times New Roman" w:eastAsia="Times New Roman" w:hAnsi="Times New Roman" w:cs="Times New Roman" w:hint="eastAsia"/>
                                        <w:highlight w:val="lightGray"/>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DAD981" id="그룹 106" o:spid="_x0000_s1176" style="position:absolute;margin-left:1.05pt;margin-top:11.45pt;width:163.45pt;height:210.1pt;z-index:251655238" coordsize="20755,26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">
                      <v:group id="그룹 104" o:spid="_x0000_s1177" style="position:absolute;width:20751;height:24726" coordsize="17995,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그림 201" o:spid="_x0000_s1178"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" stroked="t" strokecolor="black [3213]">
                          <v:imagedata r:id="rId126" o:title=""/>
                          <v:path arrowok="t"/>
                        </v:shape>
                        <v:shape id="그림 103" o:spid="_x0000_s1179" type="#_x0000_t75" style="position:absolute;left:9757;top:1718;width:7119;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">
                          <v:imagedata r:id="rId127" o:title="" croptop="7575f" cropbottom="42973f" cropleft="36324f" cropright="7822f"/>
                        </v:shape>
                      </v:group>
                      <v:shape id="Text Box 105" o:spid="_x0000_s1180" type="#_x0000_t202" style="position:absolute;left:13562;top:25222;width:71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" stroked="f">
                        <v:textbox style="mso-fit-shape-to-text:t" inset="0,0,0,0">
                          <w:txbxContent>
                            <w:p w14:paraId="7B5E135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sidRPr="00BC0A28">
                                <w:rPr>
                                  <w:rFonts w:ascii="Times New Roman" w:eastAsia="Times New Roman" w:hAnsi="Times New Roman" w:cs="Times New Roman" w:hint="eastAsia"/>
                                  <w:highlight w:val="lightGray"/>
                                  <w:lang w:val="el-GR"/>
                                </w:rPr>
                                <w:t>Δ</w:t>
                              </w:r>
                            </w:p>
                          </w:txbxContent>
                        </v:textbox>
                      </v:shape>
                      <w10:wrap type="square"/>
                    </v:group>
                  </w:pict>
                </mc:Fallback>
              </mc:AlternateContent>
            </w:r>
          </w:p>
          <w:p w14:paraId="20803570" w14:textId="77777777"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b/>
                <w:bCs/>
                <w:shd w:val="clear" w:color="auto" w:fill="C0C0C0"/>
                <w:lang w:val="el-GR"/>
              </w:rPr>
              <w:t xml:space="preserve">Περιμένετε 15 έως 30 λεπτά </w:t>
            </w:r>
          </w:p>
          <w:p w14:paraId="718EDAD5" w14:textId="77777777" w:rsidR="001E1F2B" w:rsidRPr="009E53CE" w:rsidRDefault="001E1F2B" w:rsidP="00F13251">
            <w:pPr>
              <w:pStyle w:val="Default"/>
              <w:rPr>
                <w:rStyle w:val="None"/>
                <w:rFonts w:ascii="Times New Roman" w:hAnsi="Times New Roman" w:cs="Times New Roman"/>
                <w:sz w:val="22"/>
                <w:szCs w:val="22"/>
                <w:shd w:val="clear" w:color="auto" w:fill="C0C0C0"/>
                <w:lang w:val="el-GR"/>
              </w:rPr>
            </w:pPr>
            <w:r w:rsidRPr="009E53CE">
              <w:rPr>
                <w:rStyle w:val="None"/>
                <w:rFonts w:ascii="Times New Roman" w:hAnsi="Times New Roman" w:cs="Times New Roman"/>
                <w:sz w:val="22"/>
                <w:szCs w:val="22"/>
                <w:shd w:val="clear" w:color="auto" w:fill="C0C0C0"/>
                <w:lang w:val="el-GR"/>
              </w:rPr>
              <w:t xml:space="preserve"> </w:t>
            </w:r>
          </w:p>
          <w:p w14:paraId="106E12B8" w14:textId="77777777" w:rsidR="001E1F2B" w:rsidRPr="009E53CE" w:rsidRDefault="001E1F2B" w:rsidP="00F13251">
            <w:pPr>
              <w:pStyle w:val="a6"/>
              <w:ind w:rightChars="-344" w:right="-82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Αφήστε την προγεμισμένη σύριγγα σε θερμοκρασία</w:t>
            </w:r>
            <w:r w:rsidRPr="009E53CE">
              <w:rPr>
                <w:rStyle w:val="None"/>
                <w:rFonts w:cs="Times New Roman"/>
                <w:shd w:val="clear" w:color="auto" w:fill="C0C0C0"/>
                <w:lang w:val="el-GR"/>
              </w:rPr>
              <w:br/>
              <w:t xml:space="preserve">      δωματίου για 15 έως 30 λεπτά για να ζεσταθεί.</w:t>
            </w:r>
          </w:p>
          <w:p w14:paraId="69D0E1B3" w14:textId="77777777" w:rsidR="001E1F2B" w:rsidRPr="009E53CE" w:rsidRDefault="001E1F2B" w:rsidP="00F13251">
            <w:pPr>
              <w:pStyle w:val="Default"/>
              <w:rPr>
                <w:rStyle w:val="None"/>
                <w:rFonts w:ascii="Times New Roman" w:hAnsi="Times New Roman" w:cs="Times New Roman"/>
                <w:color w:val="211D1E"/>
                <w:sz w:val="22"/>
                <w:szCs w:val="22"/>
                <w:u w:color="211D1E"/>
                <w:shd w:val="clear" w:color="auto" w:fill="C0C0C0"/>
                <w:lang w:val="el-GR"/>
              </w:rPr>
            </w:pPr>
          </w:p>
          <w:p w14:paraId="0D6F8D76" w14:textId="77777777" w:rsidR="001E1F2B" w:rsidRPr="009E53CE" w:rsidRDefault="001E1F2B" w:rsidP="00F13251">
            <w:pPr>
              <w:pStyle w:val="a6"/>
              <w:tabs>
                <w:tab w:val="left" w:pos="3861"/>
              </w:tabs>
              <w:ind w:left="911"/>
              <w:rPr>
                <w:rStyle w:val="None"/>
                <w:rFonts w:cs="Times New Roman"/>
                <w:b/>
                <w:bCs/>
                <w:shd w:val="clear" w:color="auto" w:fill="C0C0C0"/>
                <w:lang w:val="el-GR"/>
              </w:rPr>
            </w:pPr>
          </w:p>
          <w:p w14:paraId="0B929DE5" w14:textId="77777777" w:rsidR="001E1F2B" w:rsidRPr="009E53CE" w:rsidRDefault="001E1F2B" w:rsidP="00BE5C61">
            <w:pPr>
              <w:pStyle w:val="a6"/>
              <w:numPr>
                <w:ilvl w:val="0"/>
                <w:numId w:val="112"/>
              </w:numPr>
              <w:ind w:left="3880" w:rightChars="-308" w:right="-739" w:hanging="2896"/>
              <w:rPr>
                <w:rFonts w:cs="Times New Roman"/>
                <w:lang w:val="el-GR"/>
              </w:rPr>
            </w:pPr>
            <w:r w:rsidRPr="009E53CE">
              <w:rPr>
                <w:rStyle w:val="None"/>
                <w:rFonts w:cs="Times New Roman"/>
                <w:b/>
                <w:bCs/>
                <w:shd w:val="clear" w:color="auto" w:fill="C0C0C0"/>
                <w:lang w:val="el-GR"/>
              </w:rPr>
              <w:t>Μη</w:t>
            </w:r>
            <w:r w:rsidRPr="009E53CE">
              <w:rPr>
                <w:rStyle w:val="None"/>
                <w:rFonts w:cs="Times New Roman"/>
                <w:shd w:val="clear" w:color="auto" w:fill="C0C0C0"/>
                <w:lang w:val="el-GR"/>
              </w:rPr>
              <w:t xml:space="preserve"> θερμαίνετε την προγεμισμένη σύριγγα χρησιμοποιώντας πηγές θερμότητας όπως ζεστό νερό ή φούρνο μικροκυμάτων.</w:t>
            </w:r>
            <w:r w:rsidRPr="009E53CE">
              <w:rPr>
                <w:rStyle w:val="None"/>
                <w:rFonts w:cs="Times New Roman"/>
                <w:lang w:val="el-GR"/>
              </w:rPr>
              <w:t xml:space="preserve"> </w:t>
            </w:r>
          </w:p>
        </w:tc>
      </w:tr>
      <w:tr w:rsidR="001E1F2B" w:rsidRPr="001042F9" w14:paraId="4E7E249B" w14:textId="77777777" w:rsidTr="00F13251">
        <w:trPr>
          <w:trHeight w:val="6367"/>
        </w:trPr>
        <w:tc>
          <w:tcPr>
            <w:tcW w:w="9550"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6CA28D3F" w14:textId="77777777" w:rsidR="001E1F2B" w:rsidRPr="009E53CE" w:rsidRDefault="001E1F2B" w:rsidP="00F13251">
            <w:pPr>
              <w:pStyle w:val="BodyA"/>
              <w:ind w:left="224" w:right="1248"/>
              <w:rPr>
                <w:rStyle w:val="None"/>
                <w:rFonts w:ascii="Times New Roman" w:eastAsia="Times New Roman" w:hAnsi="Times New Roman" w:cs="Times New Roman"/>
                <w:b/>
                <w:bCs/>
                <w:lang w:val="el-GR"/>
              </w:rPr>
            </w:pPr>
          </w:p>
          <w:p w14:paraId="3311AB37" w14:textId="77777777" w:rsidR="001E1F2B" w:rsidRPr="009E53CE" w:rsidRDefault="001E1F2B" w:rsidP="00F13251">
            <w:pPr>
              <w:pStyle w:val="BodyA"/>
              <w:spacing w:line="260" w:lineRule="exact"/>
              <w:rPr>
                <w:rStyle w:val="None"/>
                <w:rFonts w:ascii="Times New Roman" w:hAnsi="Times New Roman" w:cs="Times New Roman"/>
                <w:lang w:val="el-GR"/>
              </w:rPr>
            </w:pPr>
          </w:p>
          <w:p w14:paraId="47E2243D" w14:textId="77777777" w:rsidR="001E1F2B" w:rsidRPr="009E53CE" w:rsidRDefault="001E1F2B" w:rsidP="00F13251">
            <w:pPr>
              <w:pStyle w:val="a5"/>
              <w:ind w:left="471"/>
              <w:rPr>
                <w:rStyle w:val="None"/>
                <w:rFonts w:ascii="Times New Roman" w:eastAsia="Times New Roman" w:hAnsi="Times New Roman" w:cs="Times New Roman"/>
                <w:lang w:val="el-GR"/>
              </w:rPr>
            </w:pPr>
            <w:r w:rsidRPr="009E53CE">
              <w:rPr>
                <w:rStyle w:val="None"/>
                <w:rFonts w:ascii="Times New Roman" w:hAnsi="Times New Roman" w:cs="Times New Roman"/>
                <w:noProof/>
                <w:shd w:val="clear" w:color="auto" w:fill="C0C0C0"/>
              </w:rPr>
              <w:drawing>
                <wp:anchor distT="0" distB="0" distL="114300" distR="114300" simplePos="0" relativeHeight="251655218" behindDoc="0" locked="0" layoutInCell="1" allowOverlap="1" wp14:anchorId="56D62EAE" wp14:editId="0DBCAEC9">
                  <wp:simplePos x="0" y="0"/>
                  <wp:positionH relativeFrom="column">
                    <wp:posOffset>-75293</wp:posOffset>
                  </wp:positionH>
                  <wp:positionV relativeFrom="paragraph">
                    <wp:posOffset>158388</wp:posOffset>
                  </wp:positionV>
                  <wp:extent cx="2096770" cy="3677285"/>
                  <wp:effectExtent l="0" t="0" r="9525" b="0"/>
                  <wp:wrapSquare wrapText="bothSides"/>
                  <wp:docPr id="140" name="그림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6770"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0809" w14:textId="77777777"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b/>
                <w:bCs/>
                <w:shd w:val="clear" w:color="auto" w:fill="C0C0C0"/>
                <w:lang w:val="el-GR"/>
              </w:rPr>
              <w:t xml:space="preserve">           Επιλέξτε ένα κατάλληλο σημείο ένεσης</w:t>
            </w:r>
            <w:r w:rsidRPr="009E53CE">
              <w:rPr>
                <w:rStyle w:val="None"/>
                <w:rFonts w:cs="Times New Roman"/>
                <w:shd w:val="clear" w:color="auto" w:fill="C0C0C0"/>
                <w:lang w:val="el-GR"/>
              </w:rPr>
              <w:t xml:space="preserve">   </w:t>
            </w:r>
          </w:p>
          <w:p w14:paraId="75620CDF" w14:textId="77777777" w:rsidR="001E1F2B" w:rsidRPr="009E53CE" w:rsidRDefault="001E1F2B" w:rsidP="00F13251">
            <w:pPr>
              <w:pStyle w:val="a6"/>
              <w:rPr>
                <w:rStyle w:val="None"/>
                <w:rFonts w:cs="Times New Roman"/>
                <w:shd w:val="clear" w:color="auto" w:fill="C0C0C0"/>
                <w:lang w:val="el-GR"/>
              </w:rPr>
            </w:pPr>
          </w:p>
          <w:p w14:paraId="4D94AB6A"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 </w:t>
            </w:r>
            <w:r w:rsidRPr="009E53CE">
              <w:rPr>
                <w:rStyle w:val="None"/>
                <w:rFonts w:cs="Times New Roman"/>
                <w:shd w:val="clear" w:color="auto" w:fill="C0C0C0"/>
                <w:lang w:val="el-GR"/>
              </w:rPr>
              <w:t>Μπορείτε να κάνετε την ένεση:</w:t>
            </w:r>
          </w:p>
          <w:p w14:paraId="5B80EAA1"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 στο μπροστινό μέρος των μηρών σας. </w:t>
            </w:r>
          </w:p>
          <w:p w14:paraId="7BB61C9E" w14:textId="77777777" w:rsidR="001E1F2B" w:rsidRPr="009E53CE" w:rsidRDefault="001E1F2B" w:rsidP="00F13251">
            <w:pPr>
              <w:pStyle w:val="a6"/>
              <w:ind w:rightChars="-494" w:right="-1186"/>
              <w:rPr>
                <w:rStyle w:val="None"/>
                <w:rFonts w:cs="Times New Roman"/>
                <w:shd w:val="clear" w:color="auto" w:fill="C0C0C0"/>
                <w:lang w:val="el-GR"/>
              </w:rPr>
            </w:pPr>
            <w:r w:rsidRPr="009E53CE">
              <w:rPr>
                <w:rStyle w:val="None"/>
                <w:rFonts w:cs="Times New Roman"/>
                <w:shd w:val="clear" w:color="auto" w:fill="C0C0C0"/>
                <w:lang w:val="el-GR"/>
              </w:rPr>
              <w:t xml:space="preserve">          - την κοιλιά σας τουλάχιστον 5 εκατοστά από τον   </w:t>
            </w:r>
          </w:p>
          <w:p w14:paraId="1474DC73"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ομφαλό σας. </w:t>
            </w:r>
          </w:p>
          <w:p w14:paraId="6239F5C7" w14:textId="77777777" w:rsidR="001E1F2B" w:rsidRPr="009E53CE" w:rsidRDefault="001E1F2B" w:rsidP="00F13251">
            <w:pPr>
              <w:pStyle w:val="a6"/>
              <w:ind w:rightChars="-456" w:right="-1094"/>
              <w:rPr>
                <w:rStyle w:val="None"/>
                <w:rFonts w:cs="Times New Roman"/>
                <w:shd w:val="clear" w:color="auto" w:fill="C0C0C0"/>
                <w:lang w:val="el-GR"/>
              </w:rPr>
            </w:pPr>
            <w:r w:rsidRPr="009E53CE">
              <w:rPr>
                <w:rStyle w:val="None"/>
                <w:rFonts w:cs="Times New Roman"/>
                <w:shd w:val="clear" w:color="auto" w:fill="C0C0C0"/>
                <w:lang w:val="el-GR"/>
              </w:rPr>
              <w:t xml:space="preserve">          - την εξωτερική περιοχή του άνω βραχίονα (ΜΟΝΟ εάν </w:t>
            </w:r>
            <w:r w:rsidRPr="009E53CE">
              <w:rPr>
                <w:rStyle w:val="None"/>
                <w:rFonts w:cs="Times New Roman"/>
                <w:shd w:val="clear" w:color="auto" w:fill="C0C0C0"/>
                <w:lang w:val="el-GR"/>
              </w:rPr>
              <w:br/>
              <w:t xml:space="preserve">            είστε φροντιστής). </w:t>
            </w:r>
          </w:p>
          <w:p w14:paraId="6496B080" w14:textId="77777777" w:rsidR="001E1F2B" w:rsidRPr="009E53CE" w:rsidRDefault="001E1F2B" w:rsidP="00F13251">
            <w:pPr>
              <w:pStyle w:val="a6"/>
              <w:rPr>
                <w:rStyle w:val="None"/>
                <w:rFonts w:cs="Times New Roman"/>
                <w:shd w:val="clear" w:color="auto" w:fill="C0C0C0"/>
                <w:lang w:val="el-GR"/>
              </w:rPr>
            </w:pPr>
          </w:p>
          <w:p w14:paraId="03FE1D35" w14:textId="77777777" w:rsidR="001E1F2B" w:rsidRPr="009E53CE" w:rsidRDefault="001E1F2B" w:rsidP="00F13251">
            <w:pPr>
              <w:pStyle w:val="a6"/>
              <w:ind w:left="911" w:rightChars="-494" w:right="-1186" w:firstLine="663"/>
              <w:rPr>
                <w:rStyle w:val="None"/>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ένεση σε δέρμα που βρίσκεται σε απόσταση μικρότερη των 5 εκατοστά από τον ομφαλό σας ή σε δέρμα που είναι κόκκινο, σκληρό, ευαίσθητο, σημαδεμένο, έχει μώλωπες ή ουλές. </w:t>
            </w:r>
          </w:p>
          <w:p w14:paraId="46B333A6" w14:textId="77777777" w:rsidR="001E1F2B" w:rsidRPr="009E53CE" w:rsidRDefault="001E1F2B" w:rsidP="00F13251">
            <w:pPr>
              <w:pStyle w:val="a6"/>
              <w:ind w:left="911" w:rightChars="-494" w:right="-1186" w:firstLine="660"/>
              <w:rPr>
                <w:rStyle w:val="None"/>
                <w:rFonts w:cs="Times New Roman"/>
                <w:shd w:val="clear" w:color="auto" w:fill="C0C0C0"/>
                <w:lang w:val="el-GR"/>
              </w:rPr>
            </w:pPr>
            <w:r w:rsidRPr="009E53CE">
              <w:rPr>
                <w:rStyle w:val="None"/>
                <w:rFonts w:cs="Times New Roman"/>
                <w:shd w:val="clear" w:color="auto" w:fill="C0C0C0"/>
                <w:lang w:val="el-GR"/>
              </w:rPr>
              <w:t xml:space="preserve">Εάν πάσχετε από ψωρίαση,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την ένεση απευθείας σε περιοχές δέρματος που παρουσιάζουν διόγκωση, πάχυνση, ερυθρότητα ή αποφολιδωτικές πλάκες ή αλλοιώσεις. </w:t>
            </w:r>
          </w:p>
          <w:p w14:paraId="63D14663" w14:textId="77777777" w:rsidR="001E1F2B" w:rsidRPr="009E53CE" w:rsidRDefault="001E1F2B" w:rsidP="00BE5C61">
            <w:pPr>
              <w:pStyle w:val="a6"/>
              <w:numPr>
                <w:ilvl w:val="0"/>
                <w:numId w:val="125"/>
              </w:numPr>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κάνετε την ένεση πάνω από τα ρούχα</w:t>
            </w:r>
          </w:p>
          <w:p w14:paraId="6E86310F" w14:textId="77777777" w:rsidR="001E1F2B" w:rsidRPr="009E53CE" w:rsidRDefault="001E1F2B" w:rsidP="00F13251">
            <w:pPr>
              <w:pStyle w:val="a6"/>
              <w:ind w:left="911"/>
              <w:rPr>
                <w:rStyle w:val="None"/>
                <w:rFonts w:cs="Times New Roman"/>
                <w:shd w:val="clear" w:color="auto" w:fill="C0C0C0"/>
                <w:lang w:val="el-GR"/>
              </w:rPr>
            </w:pPr>
          </w:p>
          <w:p w14:paraId="2D14F846" w14:textId="77777777" w:rsidR="001E1F2B" w:rsidRPr="009E53CE" w:rsidRDefault="001E1F2B" w:rsidP="00F13251">
            <w:pPr>
              <w:pStyle w:val="a6"/>
              <w:ind w:rightChars="-456" w:right="-1094"/>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Αλλάζετε θέση ένεσης κάθε φορά που κάνετε μια ένεση. </w:t>
            </w:r>
          </w:p>
          <w:p w14:paraId="18855798" w14:textId="77777777" w:rsidR="001E1F2B" w:rsidRPr="009E53CE" w:rsidRDefault="001E1F2B" w:rsidP="00F13251">
            <w:pPr>
              <w:pStyle w:val="a6"/>
              <w:ind w:rightChars="-494" w:right="-1186"/>
              <w:rPr>
                <w:rFonts w:cs="Times New Roman"/>
                <w:lang w:val="el-GR"/>
              </w:rPr>
            </w:pPr>
            <w:r w:rsidRPr="009E53CE">
              <w:rPr>
                <w:rStyle w:val="None"/>
                <w:rFonts w:cs="Times New Roman"/>
                <w:shd w:val="clear" w:color="auto" w:fill="C0C0C0"/>
                <w:lang w:val="el-GR"/>
              </w:rPr>
              <w:t xml:space="preserve">     Κάθε νέο σημείο ένεσης πρέπει να είναι τουλάχιστον </w:t>
            </w:r>
            <w:r w:rsidRPr="009E53CE">
              <w:rPr>
                <w:rStyle w:val="None"/>
                <w:rFonts w:cs="Times New Roman"/>
                <w:shd w:val="clear" w:color="auto" w:fill="C0C0C0"/>
                <w:lang w:val="el-GR"/>
              </w:rPr>
              <w:br/>
              <w:t xml:space="preserve">     3 εκατοστά μακριά από το σημείο της προηγούμενηςένεσης.</w:t>
            </w:r>
          </w:p>
        </w:tc>
      </w:tr>
    </w:tbl>
    <w:p w14:paraId="584F2599" w14:textId="77777777" w:rsidR="001E1F2B" w:rsidRPr="009E53CE" w:rsidRDefault="001E1F2B" w:rsidP="001E1F2B">
      <w:pPr>
        <w:pStyle w:val="BodyA"/>
        <w:ind w:left="108" w:hanging="108"/>
        <w:rPr>
          <w:rStyle w:val="Hyperlink3"/>
          <w:rFonts w:ascii="Times New Roman" w:hAnsi="Times New Roman" w:cs="Times New Roman"/>
          <w:lang w:val="el-GR"/>
        </w:rPr>
      </w:pPr>
    </w:p>
    <w:p w14:paraId="6F624FDF" w14:textId="77777777" w:rsidR="001E1F2B" w:rsidRPr="009E53CE" w:rsidRDefault="001E1F2B" w:rsidP="001E1F2B">
      <w:pPr>
        <w:pStyle w:val="BodyA"/>
        <w:rPr>
          <w:rFonts w:ascii="Times New Roman" w:hAnsi="Times New Roman" w:cs="Times New Roman"/>
          <w:lang w:val="el-GR"/>
        </w:rPr>
      </w:pPr>
    </w:p>
    <w:tbl>
      <w:tblPr>
        <w:tblStyle w:val="TableNormal"/>
        <w:tblW w:w="9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90"/>
      </w:tblGrid>
      <w:tr w:rsidR="001E1F2B" w:rsidRPr="001042F9" w14:paraId="5CF8DD91" w14:textId="77777777" w:rsidTr="00F13251">
        <w:trPr>
          <w:trHeight w:val="5655"/>
        </w:trPr>
        <w:tc>
          <w:tcPr>
            <w:tcW w:w="90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F106E" w14:textId="77777777" w:rsidR="001E1F2B" w:rsidRPr="009E53CE" w:rsidRDefault="001E1F2B" w:rsidP="00F13251">
            <w:pPr>
              <w:pStyle w:val="a6"/>
              <w:rPr>
                <w:rStyle w:val="None"/>
                <w:rFonts w:eastAsiaTheme="minorEastAsia" w:cs="Times New Roman"/>
                <w:b/>
                <w:bCs/>
                <w:lang w:val="el-GR"/>
                <w14:textOutline w14:w="12700" w14:cap="flat" w14:cmpd="sng" w14:algn="ctr">
                  <w14:noFill/>
                  <w14:prstDash w14:val="solid"/>
                  <w14:miter w14:lim="400000"/>
                </w14:textOutline>
              </w:rPr>
            </w:pPr>
          </w:p>
          <w:p w14:paraId="56460D86" w14:textId="77777777" w:rsidR="001E1F2B" w:rsidRPr="009E53CE" w:rsidRDefault="001E1F2B" w:rsidP="00F13251">
            <w:pPr>
              <w:pStyle w:val="Heading"/>
              <w:spacing w:before="76"/>
              <w:ind w:left="0" w:right="2736"/>
              <w:rPr>
                <w:rStyle w:val="None"/>
                <w:rFonts w:eastAsiaTheme="minorEastAsia"/>
                <w:lang w:val="el-GR"/>
              </w:rPr>
            </w:pPr>
          </w:p>
          <w:p w14:paraId="5881A50B" w14:textId="77777777" w:rsidR="001E1F2B" w:rsidRPr="009E53CE" w:rsidRDefault="001E1F2B" w:rsidP="00BE5C61">
            <w:pPr>
              <w:pStyle w:val="a6"/>
              <w:numPr>
                <w:ilvl w:val="0"/>
                <w:numId w:val="186"/>
              </w:numPr>
              <w:rPr>
                <w:rFonts w:cs="Times New Roman"/>
                <w:b/>
                <w:bCs/>
                <w:shd w:val="clear" w:color="auto" w:fill="C0C0C0"/>
                <w:lang w:val="el-GR"/>
              </w:rPr>
            </w:pPr>
            <w:r w:rsidRPr="009E53CE">
              <w:rPr>
                <w:rFonts w:cs="Times New Roman"/>
                <w:noProof/>
              </w:rPr>
              <mc:AlternateContent>
                <mc:Choice Requires="wpg">
                  <w:drawing>
                    <wp:anchor distT="0" distB="0" distL="114300" distR="114300" simplePos="0" relativeHeight="251655219" behindDoc="0" locked="0" layoutInCell="1" allowOverlap="1" wp14:anchorId="5FC8D829" wp14:editId="1A8A02E1">
                      <wp:simplePos x="0" y="0"/>
                      <wp:positionH relativeFrom="column">
                        <wp:posOffset>60960</wp:posOffset>
                      </wp:positionH>
                      <wp:positionV relativeFrom="paragraph">
                        <wp:posOffset>34925</wp:posOffset>
                      </wp:positionV>
                      <wp:extent cx="2407920" cy="3178175"/>
                      <wp:effectExtent l="0" t="0" r="0" b="3175"/>
                      <wp:wrapSquare wrapText="bothSides"/>
                      <wp:docPr id="95" name="그룹 95"/>
                      <wp:cNvGraphicFramePr/>
                      <a:graphic xmlns:a="http://schemas.openxmlformats.org/drawingml/2006/main">
                        <a:graphicData uri="http://schemas.microsoft.com/office/word/2010/wordprocessingGroup">
                          <wpg:wgp>
                            <wpg:cNvGrpSpPr/>
                            <wpg:grpSpPr>
                              <a:xfrm>
                                <a:off x="0" y="0"/>
                                <a:ext cx="2407920" cy="3178175"/>
                                <a:chOff x="0" y="0"/>
                                <a:chExt cx="2407920" cy="3092450"/>
                              </a:xfrm>
                            </wpg:grpSpPr>
                            <pic:pic xmlns:pic="http://schemas.openxmlformats.org/drawingml/2006/picture">
                              <pic:nvPicPr>
                                <pic:cNvPr id="98" name="그림 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7" name="Text Box 107"/>
                              <wps:cNvSpPr txBox="1"/>
                              <wps:spPr>
                                <a:xfrm>
                                  <a:off x="1670050" y="2946400"/>
                                  <a:ext cx="719455" cy="146050"/>
                                </a:xfrm>
                                <a:prstGeom prst="rect">
                                  <a:avLst/>
                                </a:prstGeom>
                                <a:solidFill>
                                  <a:prstClr val="white"/>
                                </a:solidFill>
                                <a:ln>
                                  <a:noFill/>
                                </a:ln>
                              </wps:spPr>
                              <wps:txbx>
                                <w:txbxContent>
                                  <w:p w14:paraId="63197235" w14:textId="77777777" w:rsidR="0047742F" w:rsidRDefault="0047742F" w:rsidP="001E1F2B">
                                    <w:pPr>
                                      <w:pStyle w:val="a7"/>
                                      <w:jc w:val="right"/>
                                      <w:rPr>
                                        <w:rFonts w:ascii="Times New Roman" w:hAnsi="Times New Roman" w:cs="Times New Roman"/>
                                        <w:noProof/>
                                        <w:spacing w:val="-1"/>
                                      </w:rPr>
                                    </w:pPr>
                                    <w:r w:rsidRPr="00F81FCB">
                                      <w:rPr>
                                        <w:rFonts w:ascii="Times New Roman" w:eastAsia="Times New Roman" w:hAnsi="Times New Roman" w:cs="Times New Roman"/>
                                        <w:highlight w:val="lightGray"/>
                                        <w:lang w:val="el-GR"/>
                                      </w:rPr>
                                      <w:t xml:space="preserve">Εικόνα </w:t>
                                    </w:r>
                                    <w:r w:rsidRPr="00F81FCB">
                                      <w:rPr>
                                        <w:rFonts w:ascii="Times New Roman" w:eastAsia="Times New Roman" w:hAnsi="Times New Roman" w:cs="Times New Roman"/>
                                        <w:highlight w:val="lightGray"/>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C8D829" id="그룹 95" o:spid="_x0000_s1181" style="position:absolute;left:0;text-align:left;margin-left:4.8pt;margin-top:2.75pt;width:189.6pt;height:250.25pt;z-index:251655219;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">
                      <v:shape id="그림 98" o:spid="_x0000_s1182"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">
                        <v:imagedata r:id="rId35" o:title=""/>
                      </v:shape>
                      <v:shape id="Text Box 107" o:spid="_x0000_s1183"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14:paraId="63197235" w14:textId="77777777" w:rsidR="0047742F" w:rsidRDefault="0047742F" w:rsidP="001E1F2B">
                              <w:pPr>
                                <w:pStyle w:val="a7"/>
                                <w:jc w:val="right"/>
                                <w:rPr>
                                  <w:rFonts w:ascii="Times New Roman" w:hAnsi="Times New Roman" w:cs="Times New Roman"/>
                                  <w:noProof/>
                                  <w:spacing w:val="-1"/>
                                </w:rPr>
                              </w:pPr>
                              <w:r w:rsidRPr="00F81FCB">
                                <w:rPr>
                                  <w:rFonts w:ascii="Times New Roman" w:eastAsia="Times New Roman" w:hAnsi="Times New Roman" w:cs="Times New Roman"/>
                                  <w:highlight w:val="lightGray"/>
                                  <w:lang w:val="el-GR"/>
                                </w:rPr>
                                <w:t xml:space="preserve">Εικόνα </w:t>
                              </w:r>
                              <w:r w:rsidRPr="00F81FCB">
                                <w:rPr>
                                  <w:rFonts w:ascii="Times New Roman" w:eastAsia="Times New Roman" w:hAnsi="Times New Roman" w:cs="Times New Roman"/>
                                  <w:highlight w:val="lightGray"/>
                                  <w:lang w:val="el-GR"/>
                                </w:rPr>
                                <w:t>ΣΤ</w:t>
                              </w:r>
                            </w:p>
                          </w:txbxContent>
                        </v:textbox>
                      </v:shape>
                      <w10:wrap type="square"/>
                    </v:group>
                  </w:pict>
                </mc:Fallback>
              </mc:AlternateContent>
            </w:r>
            <w:r w:rsidRPr="009E53CE">
              <w:rPr>
                <w:rStyle w:val="None"/>
                <w:rFonts w:cs="Times New Roman"/>
                <w:b/>
                <w:bCs/>
                <w:lang w:val="el-GR"/>
              </w:rPr>
              <w:t xml:space="preserve">        </w:t>
            </w:r>
            <w:r w:rsidRPr="009E53CE">
              <w:rPr>
                <w:rStyle w:val="None"/>
                <w:rFonts w:cs="Times New Roman"/>
                <w:b/>
                <w:bCs/>
                <w:shd w:val="clear" w:color="auto" w:fill="C0C0C0"/>
                <w:lang w:val="el-GR"/>
              </w:rPr>
              <w:t>Πλύνετε τα χέρια σας</w:t>
            </w:r>
          </w:p>
          <w:p w14:paraId="00A58F43" w14:textId="77777777" w:rsidR="001E1F2B" w:rsidRPr="009E53CE" w:rsidRDefault="001E1F2B" w:rsidP="00F13251">
            <w:pPr>
              <w:pStyle w:val="a6"/>
              <w:rPr>
                <w:rStyle w:val="None"/>
                <w:rFonts w:cs="Times New Roman"/>
                <w:shd w:val="clear" w:color="auto" w:fill="C0C0C0"/>
                <w:lang w:val="el-GR"/>
              </w:rPr>
            </w:pPr>
          </w:p>
          <w:p w14:paraId="6A759EE8"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Πλύνετε τα χέρια σας με νερό και σαπούνι. </w:t>
            </w:r>
          </w:p>
          <w:p w14:paraId="3D5E1282" w14:textId="77777777" w:rsidR="001E1F2B" w:rsidRPr="009E53CE" w:rsidRDefault="001E1F2B" w:rsidP="00F13251">
            <w:pPr>
              <w:pStyle w:val="a6"/>
              <w:rPr>
                <w:rFonts w:cs="Times New Roman"/>
                <w:lang w:val="el-GR"/>
              </w:rPr>
            </w:pPr>
            <w:r w:rsidRPr="009E53CE">
              <w:rPr>
                <w:rStyle w:val="None"/>
                <w:rFonts w:cs="Times New Roman"/>
                <w:shd w:val="clear" w:color="auto" w:fill="C0C0C0"/>
                <w:lang w:val="el-GR"/>
              </w:rPr>
              <w:t xml:space="preserve">          σχολαστικά.</w:t>
            </w:r>
            <w:r w:rsidRPr="009E53CE">
              <w:rPr>
                <w:rStyle w:val="None"/>
                <w:rFonts w:cs="Times New Roman"/>
                <w:lang w:val="el-GR"/>
              </w:rPr>
              <w:t xml:space="preserve"> </w:t>
            </w:r>
          </w:p>
        </w:tc>
      </w:tr>
      <w:tr w:rsidR="001E1F2B" w:rsidRPr="001042F9" w14:paraId="12EF6E3B" w14:textId="77777777" w:rsidTr="00F13251">
        <w:trPr>
          <w:trHeight w:val="5051"/>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5258E36F"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3719F869"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7A5B9AE0" w14:textId="77777777" w:rsidR="001E1F2B" w:rsidRPr="009E53CE" w:rsidRDefault="001E1F2B" w:rsidP="00F13251">
            <w:pPr>
              <w:pStyle w:val="BodyA"/>
              <w:ind w:left="104"/>
              <w:rPr>
                <w:rStyle w:val="None"/>
                <w:rFonts w:ascii="Times New Roman" w:eastAsiaTheme="minorEastAsia" w:hAnsi="Times New Roman" w:cs="Times New Roman"/>
                <w:lang w:val="el-GR"/>
              </w:rPr>
            </w:pPr>
            <w:r w:rsidRPr="009E53CE">
              <w:rPr>
                <w:rFonts w:ascii="Times New Roman" w:hAnsi="Times New Roman" w:cs="Times New Roman"/>
                <w:b/>
                <w:noProof/>
                <w:highlight w:val="lightGray"/>
              </w:rPr>
              <mc:AlternateContent>
                <mc:Choice Requires="wpg">
                  <w:drawing>
                    <wp:anchor distT="0" distB="0" distL="114300" distR="114300" simplePos="0" relativeHeight="251655220" behindDoc="0" locked="0" layoutInCell="1" allowOverlap="1" wp14:anchorId="68AD47CB" wp14:editId="3B9D2B82">
                      <wp:simplePos x="0" y="0"/>
                      <wp:positionH relativeFrom="column">
                        <wp:posOffset>69215</wp:posOffset>
                      </wp:positionH>
                      <wp:positionV relativeFrom="paragraph">
                        <wp:posOffset>137160</wp:posOffset>
                      </wp:positionV>
                      <wp:extent cx="2255657" cy="2901950"/>
                      <wp:effectExtent l="0" t="0" r="0" b="0"/>
                      <wp:wrapSquare wrapText="bothSides"/>
                      <wp:docPr id="108" name="그룹 108"/>
                      <wp:cNvGraphicFramePr/>
                      <a:graphic xmlns:a="http://schemas.openxmlformats.org/drawingml/2006/main">
                        <a:graphicData uri="http://schemas.microsoft.com/office/word/2010/wordprocessingGroup">
                          <wpg:wgp>
                            <wpg:cNvGrpSpPr/>
                            <wpg:grpSpPr>
                              <a:xfrm>
                                <a:off x="0" y="0"/>
                                <a:ext cx="2255657" cy="2901950"/>
                                <a:chOff x="0" y="0"/>
                                <a:chExt cx="2255657" cy="2901950"/>
                              </a:xfrm>
                            </wpg:grpSpPr>
                            <pic:pic xmlns:pic="http://schemas.openxmlformats.org/drawingml/2006/picture">
                              <pic:nvPicPr>
                                <pic:cNvPr id="109" name="그림 10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12" name="Text Box 112"/>
                              <wps:cNvSpPr txBox="1"/>
                              <wps:spPr>
                                <a:xfrm>
                                  <a:off x="1536202" y="2755900"/>
                                  <a:ext cx="719455" cy="146050"/>
                                </a:xfrm>
                                <a:prstGeom prst="rect">
                                  <a:avLst/>
                                </a:prstGeom>
                                <a:solidFill>
                                  <a:prstClr val="white"/>
                                </a:solidFill>
                                <a:ln>
                                  <a:noFill/>
                                </a:ln>
                              </wps:spPr>
                              <wps:txbx>
                                <w:txbxContent>
                                  <w:p w14:paraId="623F47AC"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AD47CB" id="그룹 108" o:spid="_x0000_s1184" style="position:absolute;left:0;text-align:left;margin-left:5.45pt;margin-top:10.8pt;width:177.6pt;height:228.5pt;z-index:251655220" coordsize="22556,29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">
                      <v:shape id="그림 109" o:spid="_x0000_s1185"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">
                        <v:imagedata r:id="rId37" o:title=""/>
                      </v:shape>
                      <v:shape id="Text Box 112" o:spid="_x0000_s1186" type="#_x0000_t202" style="position:absolute;left:15362;top:27559;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" stroked="f">
                        <v:textbox style="mso-fit-shape-to-text:t" inset="0,0,0,0">
                          <w:txbxContent>
                            <w:p w14:paraId="623F47AC"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Ζ</w:t>
                              </w:r>
                            </w:p>
                          </w:txbxContent>
                        </v:textbox>
                      </v:shape>
                      <w10:wrap type="square"/>
                    </v:group>
                  </w:pict>
                </mc:Fallback>
              </mc:AlternateContent>
            </w:r>
          </w:p>
          <w:p w14:paraId="27516F33" w14:textId="77777777"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b/>
                <w:bCs/>
                <w:shd w:val="clear" w:color="auto" w:fill="C0C0C0"/>
                <w:lang w:val="el-GR"/>
              </w:rPr>
              <w:t xml:space="preserve"> Καθαρίστε το σημείο της ένεσης</w:t>
            </w:r>
            <w:r w:rsidRPr="009E53CE">
              <w:rPr>
                <w:rStyle w:val="None"/>
                <w:rFonts w:cs="Times New Roman"/>
                <w:shd w:val="clear" w:color="auto" w:fill="C0C0C0"/>
                <w:lang w:val="el-GR"/>
              </w:rPr>
              <w:t xml:space="preserve"> </w:t>
            </w:r>
          </w:p>
          <w:p w14:paraId="7A23B9B0" w14:textId="77777777" w:rsidR="001E1F2B" w:rsidRPr="009E53CE" w:rsidRDefault="001E1F2B" w:rsidP="00F13251">
            <w:pPr>
              <w:pStyle w:val="a6"/>
              <w:ind w:left="471"/>
              <w:rPr>
                <w:rStyle w:val="None"/>
                <w:rFonts w:cs="Times New Roman"/>
                <w:b/>
                <w:bCs/>
                <w:shd w:val="clear" w:color="auto" w:fill="C0C0C0"/>
                <w:lang w:val="el-GR"/>
              </w:rPr>
            </w:pPr>
          </w:p>
          <w:p w14:paraId="47977DB0"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Καθαρίστε το σημείο της ένεσης με ένα βαμβάκι</w:t>
            </w:r>
            <w:r w:rsidRPr="009E53CE">
              <w:rPr>
                <w:rStyle w:val="None"/>
                <w:rFonts w:cs="Times New Roman"/>
                <w:shd w:val="clear" w:color="auto" w:fill="C0C0C0"/>
                <w:lang w:val="el-GR"/>
              </w:rPr>
              <w:br/>
              <w:t xml:space="preserve">          εμποτισμένο με οινόπνευμα κάνοντας </w:t>
            </w:r>
          </w:p>
          <w:p w14:paraId="19BDA062"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κυκλικές κινήσεις.</w:t>
            </w:r>
          </w:p>
          <w:p w14:paraId="1ABE821B"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Αφήστε το δέρμα να στεγνώσει πριν από την ένεση.</w:t>
            </w:r>
          </w:p>
          <w:p w14:paraId="1992099F" w14:textId="77777777" w:rsidR="001E1F2B" w:rsidRPr="009E53CE" w:rsidRDefault="001E1F2B" w:rsidP="00F13251">
            <w:pPr>
              <w:pStyle w:val="a6"/>
              <w:rPr>
                <w:rStyle w:val="None"/>
                <w:rFonts w:cs="Times New Roman"/>
                <w:shd w:val="clear" w:color="auto" w:fill="C0C0C0"/>
                <w:lang w:val="el-GR"/>
              </w:rPr>
            </w:pPr>
          </w:p>
          <w:p w14:paraId="1287DB00" w14:textId="77777777" w:rsidR="001E1F2B" w:rsidRPr="009E53CE" w:rsidRDefault="001E1F2B" w:rsidP="00F13251">
            <w:pPr>
              <w:pStyle w:val="a6"/>
              <w:rPr>
                <w:rStyle w:val="None"/>
                <w:rFonts w:cs="Times New Roman"/>
                <w:shd w:val="clear" w:color="auto" w:fill="C0C0C0"/>
                <w:lang w:val="el-GR"/>
              </w:rPr>
            </w:pPr>
          </w:p>
          <w:p w14:paraId="00E9585C" w14:textId="77777777" w:rsidR="001E1F2B" w:rsidRPr="009E53CE" w:rsidRDefault="001E1F2B" w:rsidP="00F13251">
            <w:pPr>
              <w:pStyle w:val="a6"/>
              <w:rPr>
                <w:rFonts w:cs="Times New Roman"/>
                <w:lang w:val="el-GR"/>
              </w:rPr>
            </w:pPr>
            <w:r w:rsidRPr="009E53CE">
              <w:rPr>
                <w:rStyle w:val="None"/>
                <w:rFonts w:eastAsia="맑은 고딕" w:cs="Times New Roman"/>
                <w:b/>
                <w:bCs/>
                <w:shd w:val="clear" w:color="auto" w:fill="C0C0C0"/>
                <w:lang w:val="el-GR"/>
              </w:rPr>
              <w:t>•</w:t>
            </w:r>
            <w:r w:rsidRPr="009E53CE">
              <w:rPr>
                <w:rStyle w:val="None"/>
                <w:rFonts w:cs="Times New Roman"/>
                <w:b/>
                <w:bCs/>
                <w:shd w:val="clear" w:color="auto" w:fill="C0C0C0"/>
                <w:lang w:val="el-GR"/>
              </w:rPr>
              <w:t xml:space="preserve"> Μην φυσάτε και μην</w:t>
            </w:r>
            <w:r w:rsidRPr="009E53CE">
              <w:rPr>
                <w:rStyle w:val="None"/>
                <w:rFonts w:cs="Times New Roman"/>
                <w:shd w:val="clear" w:color="auto" w:fill="C0C0C0"/>
                <w:lang w:val="el-GR"/>
              </w:rPr>
              <w:t xml:space="preserve"> αγγίζετε ξανά το σημείο της ένεσης προτού κάνετε την  ένεση.</w:t>
            </w:r>
          </w:p>
        </w:tc>
      </w:tr>
      <w:tr w:rsidR="001E1F2B" w:rsidRPr="001042F9" w14:paraId="00DCBB81" w14:textId="77777777" w:rsidTr="00F13251">
        <w:trPr>
          <w:trHeight w:val="4791"/>
        </w:trPr>
        <w:tc>
          <w:tcPr>
            <w:tcW w:w="90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6498BE" w14:textId="77777777" w:rsidR="001E1F2B" w:rsidRPr="009E53CE" w:rsidRDefault="001E1F2B" w:rsidP="00F13251">
            <w:pPr>
              <w:pStyle w:val="Default"/>
              <w:rPr>
                <w:rStyle w:val="None"/>
                <w:rFonts w:ascii="Times New Roman" w:hAnsi="Times New Roman" w:cs="Times New Roman"/>
                <w:sz w:val="22"/>
                <w:szCs w:val="22"/>
                <w:lang w:val="el-GR"/>
              </w:rPr>
            </w:pPr>
          </w:p>
          <w:p w14:paraId="5C445EB1" w14:textId="77777777" w:rsidR="001E1F2B" w:rsidRPr="009E53CE" w:rsidRDefault="001E1F2B" w:rsidP="00F13251">
            <w:pPr>
              <w:pStyle w:val="Default"/>
              <w:rPr>
                <w:rStyle w:val="None"/>
                <w:rFonts w:ascii="Times New Roman" w:hAnsi="Times New Roman" w:cs="Times New Roman"/>
                <w:sz w:val="22"/>
                <w:szCs w:val="22"/>
                <w:lang w:val="el-GR"/>
              </w:rPr>
            </w:pPr>
          </w:p>
          <w:p w14:paraId="45F18E32" w14:textId="77777777"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noProof/>
                <w:shd w:val="clear" w:color="auto" w:fill="C0C0C0"/>
              </w:rPr>
              <mc:AlternateContent>
                <mc:Choice Requires="wpg">
                  <w:drawing>
                    <wp:anchor distT="0" distB="0" distL="114300" distR="114300" simplePos="0" relativeHeight="251655221" behindDoc="0" locked="0" layoutInCell="1" allowOverlap="1" wp14:anchorId="7DE44CE6" wp14:editId="179AF5CB">
                      <wp:simplePos x="0" y="0"/>
                      <wp:positionH relativeFrom="column">
                        <wp:posOffset>94146</wp:posOffset>
                      </wp:positionH>
                      <wp:positionV relativeFrom="paragraph">
                        <wp:posOffset>47020</wp:posOffset>
                      </wp:positionV>
                      <wp:extent cx="2112534" cy="2711279"/>
                      <wp:effectExtent l="19050" t="19050" r="2540" b="0"/>
                      <wp:wrapSquare wrapText="bothSides"/>
                      <wp:docPr id="113" name="그룹 113"/>
                      <wp:cNvGraphicFramePr/>
                      <a:graphic xmlns:a="http://schemas.openxmlformats.org/drawingml/2006/main">
                        <a:graphicData uri="http://schemas.microsoft.com/office/word/2010/wordprocessingGroup">
                          <wpg:wgp>
                            <wpg:cNvGrpSpPr/>
                            <wpg:grpSpPr>
                              <a:xfrm>
                                <a:off x="0" y="0"/>
                                <a:ext cx="2112534" cy="2711279"/>
                                <a:chOff x="0" y="0"/>
                                <a:chExt cx="2112534" cy="2711279"/>
                              </a:xfrm>
                            </wpg:grpSpPr>
                            <pic:pic xmlns:pic="http://schemas.openxmlformats.org/drawingml/2006/picture">
                              <pic:nvPicPr>
                                <pic:cNvPr id="114" name="그림 114"/>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2030730" cy="2512695"/>
                                </a:xfrm>
                                <a:prstGeom prst="rect">
                                  <a:avLst/>
                                </a:prstGeom>
                                <a:noFill/>
                                <a:ln>
                                  <a:solidFill>
                                    <a:schemeClr val="tx1"/>
                                  </a:solidFill>
                                </a:ln>
                              </pic:spPr>
                            </pic:pic>
                            <wps:wsp>
                              <wps:cNvPr id="115" name="Text Box 115"/>
                              <wps:cNvSpPr txBox="1"/>
                              <wps:spPr>
                                <a:xfrm>
                                  <a:off x="1393079" y="2565229"/>
                                  <a:ext cx="719455" cy="146050"/>
                                </a:xfrm>
                                <a:prstGeom prst="rect">
                                  <a:avLst/>
                                </a:prstGeom>
                                <a:solidFill>
                                  <a:prstClr val="white"/>
                                </a:solidFill>
                                <a:ln>
                                  <a:noFill/>
                                </a:ln>
                              </wps:spPr>
                              <wps:txbx>
                                <w:txbxContent>
                                  <w:p w14:paraId="30AD8B5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E44CE6" id="그룹 113" o:spid="_x0000_s1187" style="position:absolute;left:0;text-align:left;margin-left:7.4pt;margin-top:3.7pt;width:166.35pt;height:213.5pt;z-index:251655221" coordsize="21125,271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">
                      <v:shape id="그림 114" o:spid="_x0000_s1188" type="#_x0000_t75" style="position:absolute;width:20307;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" stroked="t" strokecolor="black [3213]">
                        <v:imagedata r:id="rId129" o:title=""/>
                        <v:path arrowok="t"/>
                      </v:shape>
                      <v:shape id="Text Box 115" o:spid="_x0000_s1189" type="#_x0000_t202" style="position:absolute;left:13930;top:25652;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wzxAAAANwAAAAPAAAAZHJzL2Rvd25yZXYueG1sRE9NawIx&#10;EL0L/Q9hCr2IZq1WZD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AYYHDPEAAAA3AAAAA8A&#10;AAAAAAAAAAAAAAAABwIAAGRycy9kb3ducmV2LnhtbFBLBQYAAAAAAwADALcAAAD4AgAAAAA=&#10;" stroked="f">
                        <v:textbox style="mso-fit-shape-to-text:t" inset="0,0,0,0">
                          <w:txbxContent>
                            <w:p w14:paraId="30AD8B5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H</w:t>
                              </w:r>
                            </w:p>
                          </w:txbxContent>
                        </v:textbox>
                      </v:shape>
                      <w10:wrap type="square"/>
                    </v:group>
                  </w:pict>
                </mc:Fallback>
              </mc:AlternateContent>
            </w:r>
            <w:r w:rsidRPr="009E53CE">
              <w:rPr>
                <w:rStyle w:val="None"/>
                <w:rFonts w:cs="Times New Roman"/>
                <w:b/>
                <w:bCs/>
                <w:shd w:val="clear" w:color="auto" w:fill="C0C0C0"/>
                <w:lang w:val="el-GR"/>
              </w:rPr>
              <w:t>Αφαιρέστε το κάλυμμα</w:t>
            </w:r>
          </w:p>
          <w:p w14:paraId="5EE8E6E2" w14:textId="77777777" w:rsidR="001E1F2B" w:rsidRPr="009E53CE" w:rsidRDefault="001E1F2B" w:rsidP="00F13251">
            <w:pPr>
              <w:pStyle w:val="a6"/>
              <w:rPr>
                <w:rStyle w:val="None"/>
                <w:rFonts w:cs="Times New Roman"/>
                <w:b/>
                <w:bCs/>
                <w:shd w:val="clear" w:color="auto" w:fill="C0C0C0"/>
                <w:lang w:val="el-GR"/>
              </w:rPr>
            </w:pPr>
          </w:p>
          <w:p w14:paraId="27EE5A53" w14:textId="77777777" w:rsidR="001E1F2B" w:rsidRPr="009E53CE" w:rsidRDefault="001E1F2B" w:rsidP="00F13251">
            <w:pPr>
              <w:pStyle w:val="a6"/>
              <w:ind w:left="4112" w:hanging="4112"/>
              <w:rPr>
                <w:rStyle w:val="None"/>
                <w:rFonts w:cs="Times New Roman"/>
                <w:shd w:val="clear" w:color="auto" w:fill="C0C0C0"/>
                <w:lang w:val="el-GR"/>
              </w:rPr>
            </w:pPr>
            <w:r w:rsidRPr="009E53CE">
              <w:rPr>
                <w:rStyle w:val="None"/>
                <w:rFonts w:cs="Times New Roman"/>
                <w:b/>
                <w:bCs/>
                <w:shd w:val="clear" w:color="auto" w:fill="C0C0C0"/>
                <w:lang w:val="el-GR"/>
              </w:rPr>
              <w:t xml:space="preserve"> </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 xml:space="preserve">  </w:t>
            </w:r>
            <w:r w:rsidRPr="009E53CE">
              <w:rPr>
                <w:rStyle w:val="None"/>
                <w:rFonts w:cs="Times New Roman"/>
                <w:shd w:val="clear" w:color="auto" w:fill="C0C0C0"/>
                <w:lang w:val="el-GR"/>
              </w:rPr>
              <w:t xml:space="preserve">α.  Αφαιρέστε το κάλυμμα κρατώντας το σώμα της </w:t>
            </w:r>
            <w:r w:rsidRPr="009E53CE">
              <w:rPr>
                <w:rStyle w:val="None"/>
                <w:rFonts w:cs="Times New Roman"/>
                <w:shd w:val="clear" w:color="auto" w:fill="C0C0C0"/>
                <w:lang w:val="el-GR"/>
              </w:rPr>
              <w:br/>
              <w:t>προγεμισμένης σύριγγας με το ένα χέρι. Τραβήξτε απαλά το κάλυμμα με το άλλο χέρι.</w:t>
            </w:r>
          </w:p>
          <w:p w14:paraId="7E0BDD0B" w14:textId="77777777" w:rsidR="001E1F2B" w:rsidRPr="009E53CE" w:rsidRDefault="001E1F2B" w:rsidP="00F13251">
            <w:pPr>
              <w:pStyle w:val="a6"/>
              <w:ind w:left="1384"/>
              <w:rPr>
                <w:rStyle w:val="None"/>
                <w:rFonts w:cs="Times New Roman"/>
                <w:shd w:val="clear" w:color="auto" w:fill="C0C0C0"/>
                <w:lang w:val="el-GR"/>
              </w:rPr>
            </w:pPr>
            <w:r w:rsidRPr="009E53CE">
              <w:rPr>
                <w:rStyle w:val="None"/>
                <w:rFonts w:cs="Times New Roman"/>
                <w:b/>
                <w:bCs/>
                <w:shd w:val="clear" w:color="auto" w:fill="C0C0C0"/>
                <w:lang w:val="el-GR"/>
              </w:rPr>
              <w:t xml:space="preserve"> </w:t>
            </w:r>
          </w:p>
          <w:p w14:paraId="282BE65C" w14:textId="77777777" w:rsidR="001E1F2B" w:rsidRPr="009E53CE" w:rsidRDefault="001E1F2B" w:rsidP="00BE5C61">
            <w:pPr>
              <w:pStyle w:val="a6"/>
              <w:numPr>
                <w:ilvl w:val="0"/>
                <w:numId w:val="129"/>
              </w:numPr>
              <w:ind w:left="3930" w:hanging="2946"/>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αφαιρέσετε το κάλυμμα μέχρι να είστε έτοιμοι να κάνετε την ένεση </w:t>
            </w:r>
          </w:p>
          <w:p w14:paraId="37311889" w14:textId="77777777" w:rsidR="001E1F2B" w:rsidRPr="009E53CE" w:rsidRDefault="001E1F2B" w:rsidP="00F13251">
            <w:pPr>
              <w:pStyle w:val="a6"/>
              <w:ind w:left="1384"/>
              <w:rPr>
                <w:rStyle w:val="None"/>
                <w:rFonts w:cs="Times New Roman"/>
                <w:shd w:val="clear" w:color="auto" w:fill="C0C0C0"/>
                <w:lang w:val="el-GR"/>
              </w:rPr>
            </w:pPr>
          </w:p>
          <w:p w14:paraId="718713B0" w14:textId="77777777" w:rsidR="001E1F2B" w:rsidRPr="009E53CE" w:rsidRDefault="001E1F2B" w:rsidP="00BE5C61">
            <w:pPr>
              <w:pStyle w:val="a6"/>
              <w:numPr>
                <w:ilvl w:val="0"/>
                <w:numId w:val="129"/>
              </w:numPr>
              <w:ind w:left="3930" w:hanging="2946"/>
              <w:rPr>
                <w:rFonts w:cs="Times New Roman"/>
                <w:shd w:val="clear" w:color="auto" w:fill="C0C0C0"/>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αγγίζετε τη βελόνα. Αν την αγγίξετε μπορεί να προκληθεί τρύπημα από τη βελόνα.</w:t>
            </w:r>
            <w:r w:rsidRPr="009E53CE">
              <w:rPr>
                <w:rStyle w:val="None"/>
                <w:rFonts w:cs="Times New Roman"/>
                <w:b/>
                <w:bCs/>
                <w:shd w:val="clear" w:color="auto" w:fill="C0C0C0"/>
                <w:lang w:val="el-GR"/>
              </w:rPr>
              <w:t xml:space="preserve"> </w:t>
            </w:r>
          </w:p>
          <w:p w14:paraId="660B318F" w14:textId="77777777" w:rsidR="001E1F2B" w:rsidRPr="009E53CE" w:rsidRDefault="001E1F2B" w:rsidP="00F13251">
            <w:pPr>
              <w:pStyle w:val="a5"/>
              <w:rPr>
                <w:rStyle w:val="None"/>
                <w:rFonts w:ascii="Times New Roman" w:hAnsi="Times New Roman" w:cs="Times New Roman"/>
                <w:shd w:val="clear" w:color="auto" w:fill="C0C0C0"/>
                <w:lang w:val="el-GR"/>
              </w:rPr>
            </w:pPr>
          </w:p>
          <w:p w14:paraId="2D177527" w14:textId="77777777" w:rsidR="001E1F2B" w:rsidRPr="006D7AD8" w:rsidRDefault="001E1F2B" w:rsidP="00BE5C61">
            <w:pPr>
              <w:pStyle w:val="a6"/>
              <w:numPr>
                <w:ilvl w:val="0"/>
                <w:numId w:val="129"/>
              </w:numPr>
              <w:ind w:left="3930" w:hanging="2946"/>
              <w:rPr>
                <w:rStyle w:val="None"/>
                <w:rFonts w:cs="Times New Roman"/>
                <w:lang w:val="el-GR"/>
              </w:rPr>
            </w:pP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επανατοποθετείτε το κάλυμμα στην προγεμισμένη σύριγγα. Απορρίψτε το κάλυμμα αμέσως στο δοχείο απόρριψης αιχμηρών αντικειμένων.</w:t>
            </w:r>
          </w:p>
          <w:p w14:paraId="5B946410" w14:textId="77777777" w:rsidR="00DD4718" w:rsidRDefault="00DD4718" w:rsidP="006D7AD8">
            <w:pPr>
              <w:pStyle w:val="a5"/>
              <w:rPr>
                <w:rFonts w:cs="Times New Roman"/>
                <w:lang w:val="el-GR"/>
              </w:rPr>
            </w:pPr>
          </w:p>
          <w:p w14:paraId="56792712" w14:textId="15A9B07B" w:rsidR="00DD4718" w:rsidRPr="00DD4718" w:rsidRDefault="00DD4718" w:rsidP="00BE5C61">
            <w:pPr>
              <w:pStyle w:val="a6"/>
              <w:numPr>
                <w:ilvl w:val="0"/>
                <w:numId w:val="129"/>
              </w:numPr>
              <w:ind w:left="3930" w:hanging="2946"/>
              <w:rPr>
                <w:rFonts w:cs="Times New Roman"/>
                <w:lang w:val="el-GR"/>
              </w:rPr>
            </w:pPr>
            <w:r w:rsidRPr="006D7AD8">
              <w:rPr>
                <w:rStyle w:val="None"/>
                <w:rFonts w:cs="Times New Roman"/>
                <w:shd w:val="clear" w:color="auto" w:fill="C0C0C0"/>
                <w:lang w:val="el-GR"/>
              </w:rPr>
              <w:t>Ε</w:t>
            </w:r>
            <w:r w:rsidRPr="00DD4718">
              <w:rPr>
                <w:rStyle w:val="None"/>
                <w:rFonts w:cs="Times New Roman"/>
                <w:shd w:val="clear" w:color="auto" w:fill="C0C0C0"/>
                <w:lang w:val="el-GR"/>
              </w:rPr>
              <w:t>ί</w:t>
            </w:r>
            <w:r w:rsidRPr="00DD4718">
              <w:rPr>
                <w:rStyle w:val="None"/>
                <w:rFonts w:cs="Times New Roman" w:hint="cs"/>
                <w:shd w:val="clear" w:color="auto" w:fill="C0C0C0"/>
                <w:lang w:val="el-GR"/>
              </w:rPr>
              <w:t>ναι</w:t>
            </w:r>
            <w:r w:rsidRPr="00DD4718">
              <w:rPr>
                <w:rStyle w:val="None"/>
                <w:rFonts w:cs="Times New Roman"/>
                <w:shd w:val="clear" w:color="auto" w:fill="C0C0C0"/>
                <w:lang w:val="el-GR"/>
              </w:rPr>
              <w:t xml:space="preserve"> φυσιολογικό να δείτε μερικές σταγόνες του διαλύματος να βγαίνουν από τη βελόνα.</w:t>
            </w:r>
          </w:p>
        </w:tc>
      </w:tr>
      <w:tr w:rsidR="001E1F2B" w:rsidRPr="001042F9" w14:paraId="4F0DBE59" w14:textId="77777777" w:rsidTr="00F13251">
        <w:trPr>
          <w:trHeight w:val="6878"/>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F11EECC" w14:textId="286CAB56" w:rsidR="001E1F2B" w:rsidRPr="009E53CE" w:rsidRDefault="007E1A4B" w:rsidP="00F13251">
            <w:pPr>
              <w:pStyle w:val="BodyA"/>
              <w:ind w:left="104"/>
              <w:rPr>
                <w:rStyle w:val="None"/>
                <w:rFonts w:ascii="Times New Roman" w:eastAsiaTheme="minorEastAsia" w:hAnsi="Times New Roman" w:cs="Times New Roman"/>
                <w:b/>
                <w:bCs/>
                <w:lang w:val="el-GR"/>
              </w:rPr>
            </w:pPr>
            <w:r w:rsidRPr="009E53CE">
              <w:rPr>
                <w:rFonts w:ascii="Times New Roman" w:hAnsi="Times New Roman" w:cs="Times New Roman"/>
                <w:b/>
                <w:bCs/>
                <w:noProof/>
              </w:rPr>
              <mc:AlternateContent>
                <mc:Choice Requires="wpg">
                  <w:drawing>
                    <wp:anchor distT="0" distB="0" distL="114300" distR="114300" simplePos="0" relativeHeight="251658324" behindDoc="0" locked="0" layoutInCell="1" allowOverlap="1" wp14:anchorId="14406926" wp14:editId="3FD8EDA9">
                      <wp:simplePos x="0" y="0"/>
                      <wp:positionH relativeFrom="column">
                        <wp:posOffset>-97155</wp:posOffset>
                      </wp:positionH>
                      <wp:positionV relativeFrom="paragraph">
                        <wp:posOffset>130175</wp:posOffset>
                      </wp:positionV>
                      <wp:extent cx="2362200" cy="4116705"/>
                      <wp:effectExtent l="0" t="19050" r="19050" b="0"/>
                      <wp:wrapSquare wrapText="bothSides"/>
                      <wp:docPr id="147" name="그룹 147"/>
                      <wp:cNvGraphicFramePr/>
                      <a:graphic xmlns:a="http://schemas.openxmlformats.org/drawingml/2006/main">
                        <a:graphicData uri="http://schemas.microsoft.com/office/word/2010/wordprocessingGroup">
                          <wpg:wgp>
                            <wpg:cNvGrpSpPr/>
                            <wpg:grpSpPr>
                              <a:xfrm>
                                <a:off x="0" y="0"/>
                                <a:ext cx="2362200" cy="4116705"/>
                                <a:chOff x="0" y="0"/>
                                <a:chExt cx="2362613" cy="4117067"/>
                              </a:xfrm>
                            </wpg:grpSpPr>
                            <wpg:grpSp>
                              <wpg:cNvPr id="116" name="그룹 116"/>
                              <wpg:cNvGrpSpPr/>
                              <wpg:grpSpPr>
                                <a:xfrm>
                                  <a:off x="0" y="0"/>
                                  <a:ext cx="2362613" cy="4117067"/>
                                  <a:chOff x="0" y="0"/>
                                  <a:chExt cx="2362613" cy="4117067"/>
                                </a:xfrm>
                              </wpg:grpSpPr>
                              <pic:pic xmlns:pic="http://schemas.openxmlformats.org/drawingml/2006/picture">
                                <pic:nvPicPr>
                                  <pic:cNvPr id="117" name="그림 117"/>
                                  <pic:cNvPicPr>
                                    <a:picLocks noChangeAspect="1"/>
                                  </pic:cNvPicPr>
                                </pic:nvPicPr>
                                <pic:blipFill rotWithShape="1">
                                  <a:blip r:embed="rId130"/>
                                  <a:srcRect/>
                                  <a:stretch/>
                                </pic:blipFill>
                                <pic:spPr bwMode="auto">
                                  <a:xfrm>
                                    <a:off x="1791978" y="3921487"/>
                                    <a:ext cx="570230" cy="195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그림 118"/>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bwMode="auto">
                                  <a:xfrm>
                                    <a:off x="42958" y="0"/>
                                    <a:ext cx="2319655" cy="3864610"/>
                                  </a:xfrm>
                                  <a:prstGeom prst="rect">
                                    <a:avLst/>
                                  </a:prstGeom>
                                  <a:noFill/>
                                  <a:ln>
                                    <a:solidFill>
                                      <a:schemeClr val="tx1"/>
                                    </a:solidFill>
                                  </a:ln>
                                </pic:spPr>
                              </pic:pic>
                              <pic:pic xmlns:pic="http://schemas.openxmlformats.org/drawingml/2006/picture">
                                <pic:nvPicPr>
                                  <pic:cNvPr id="119" name="그림 119"/>
                                  <pic:cNvPicPr>
                                    <a:picLocks noChangeAspect="1"/>
                                  </pic:cNvPicPr>
                                </pic:nvPicPr>
                                <pic:blipFill rotWithShape="1">
                                  <a:blip r:embed="rId54" cstate="print">
                                    <a:extLst>
                                      <a:ext uri="{28A0092B-C50C-407E-A947-70E740481C1C}">
                                        <a14:useLocalDpi xmlns:a14="http://schemas.microsoft.com/office/drawing/2010/main" val="0"/>
                                      </a:ext>
                                    </a:extLst>
                                  </a:blip>
                                  <a:srcRect l="-1" t="44274" r="981" b="49687"/>
                                  <a:stretch/>
                                </pic:blipFill>
                                <pic:spPr bwMode="auto">
                                  <a:xfrm>
                                    <a:off x="0" y="1810389"/>
                                    <a:ext cx="2282825" cy="238760"/>
                                  </a:xfrm>
                                  <a:prstGeom prst="rect">
                                    <a:avLst/>
                                  </a:prstGeom>
                                  <a:noFill/>
                                  <a:ln>
                                    <a:noFill/>
                                  </a:ln>
                                  <a:extLst>
                                    <a:ext uri="{53640926-AAD7-44D8-BBD7-CCE9431645EC}">
                                      <a14:shadowObscured xmlns:a14="http://schemas.microsoft.com/office/drawing/2010/main"/>
                                    </a:ext>
                                  </a:extLst>
                                </pic:spPr>
                              </pic:pic>
                            </wpg:grpSp>
                            <wps:wsp>
                              <wps:cNvPr id="146" name="Text Box 146"/>
                              <wps:cNvSpPr txBox="1"/>
                              <wps:spPr>
                                <a:xfrm>
                                  <a:off x="1643144" y="3917950"/>
                                  <a:ext cx="719455" cy="128679"/>
                                </a:xfrm>
                                <a:prstGeom prst="rect">
                                  <a:avLst/>
                                </a:prstGeom>
                                <a:solidFill>
                                  <a:prstClr val="white"/>
                                </a:solidFill>
                                <a:ln>
                                  <a:noFill/>
                                </a:ln>
                              </wps:spPr>
                              <wps:txbx>
                                <w:txbxContent>
                                  <w:p w14:paraId="0292DF21" w14:textId="77777777" w:rsidR="0047742F" w:rsidRDefault="0047742F" w:rsidP="007E1A4B">
                                    <w:pPr>
                                      <w:pStyle w:val="a7"/>
                                      <w:jc w:val="right"/>
                                      <w:rPr>
                                        <w:rFonts w:cs="Times New Roman"/>
                                        <w:noProof/>
                                        <w:lang w:val="el-GR"/>
                                      </w:rPr>
                                    </w:pPr>
                                    <w:r w:rsidRPr="005C144F">
                                      <w:rPr>
                                        <w:rFonts w:ascii="Times New Roman" w:eastAsia="Times New Roman" w:hAnsi="Times New Roman" w:cs="Times New Roman"/>
                                        <w:highlight w:val="lightGray"/>
                                        <w:lang w:val="el-GR"/>
                                      </w:rPr>
                                      <w:t xml:space="preserve">Εικόνα </w:t>
                                    </w:r>
                                    <w:r w:rsidRPr="005C144F">
                                      <w:rPr>
                                        <w:rFonts w:ascii="Times New Roman" w:eastAsia="Times New Roman" w:hAnsi="Times New Roman" w:cs="Times New Roman"/>
                                        <w:highlight w:val="lightGray"/>
                                        <w:lang w:val="el-GR"/>
                                      </w:rPr>
                                      <w:t>Θ</w:t>
                                    </w:r>
                                    <w:r>
                                      <w:rPr>
                                        <w:rFonts w:cs="Times New Roman"/>
                                        <w:noProof/>
                                        <w:lang w:val="el-G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406926" id="그룹 147" o:spid="_x0000_s1190" style="position:absolute;left:0;text-align:left;margin-left:-7.65pt;margin-top:10.25pt;width:186pt;height:324.15pt;z-index:251658324" coordsize="23626,411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">
                      <v:group id="그룹 116" o:spid="_x0000_s1191" style="position:absolute;width:23626;height:41170" coordsize="23626,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그림 117" o:spid="_x0000_s1192" type="#_x0000_t75" style="position:absolute;left:17919;top:39214;width:5703;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">
                          <v:imagedata r:id="rId132" o:title=""/>
                        </v:shape>
                        <v:shape id="그림 118" o:spid="_x0000_s1193" type="#_x0000_t75" style="position:absolute;left:429;width:23197;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" stroked="t" strokecolor="black [3213]">
                          <v:imagedata r:id="rId133" o:title=""/>
                          <v:path arrowok="t"/>
                        </v:shape>
                        <v:shape id="그림 119" o:spid="_x0000_s1194" type="#_x0000_t75" style="position:absolute;top:18103;width:22828;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">
                          <v:imagedata r:id="rId134" o:title="" croptop="29015f" cropbottom="32563f" cropleft="-1f" cropright="643f"/>
                        </v:shape>
                      </v:group>
                      <v:shape id="Text Box 146" o:spid="_x0000_s1195" type="#_x0000_t202" style="position:absolute;left:16431;top:39179;width:7194;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14:paraId="0292DF21" w14:textId="77777777" w:rsidR="0047742F" w:rsidRDefault="0047742F" w:rsidP="007E1A4B">
                              <w:pPr>
                                <w:pStyle w:val="a7"/>
                                <w:jc w:val="right"/>
                                <w:rPr>
                                  <w:rFonts w:cs="Times New Roman"/>
                                  <w:noProof/>
                                  <w:lang w:val="el-GR"/>
                                </w:rPr>
                              </w:pPr>
                              <w:r w:rsidRPr="005C144F">
                                <w:rPr>
                                  <w:rFonts w:ascii="Times New Roman" w:eastAsia="Times New Roman" w:hAnsi="Times New Roman" w:cs="Times New Roman"/>
                                  <w:highlight w:val="lightGray"/>
                                  <w:lang w:val="el-GR"/>
                                </w:rPr>
                                <w:t xml:space="preserve">Εικόνα </w:t>
                              </w:r>
                              <w:r w:rsidRPr="005C144F">
                                <w:rPr>
                                  <w:rFonts w:ascii="Times New Roman" w:eastAsia="Times New Roman" w:hAnsi="Times New Roman" w:cs="Times New Roman"/>
                                  <w:highlight w:val="lightGray"/>
                                  <w:lang w:val="el-GR"/>
                                </w:rPr>
                                <w:t>Θ</w:t>
                              </w:r>
                              <w:r>
                                <w:rPr>
                                  <w:rFonts w:cs="Times New Roman"/>
                                  <w:noProof/>
                                  <w:lang w:val="el-GR"/>
                                </w:rPr>
                                <w:t xml:space="preserve"> </w:t>
                              </w:r>
                            </w:p>
                          </w:txbxContent>
                        </v:textbox>
                      </v:shape>
                      <w10:wrap type="square"/>
                    </v:group>
                  </w:pict>
                </mc:Fallback>
              </mc:AlternateContent>
            </w:r>
          </w:p>
          <w:p w14:paraId="5E02E505" w14:textId="58721BE1" w:rsidR="001E1F2B" w:rsidRPr="009E53CE" w:rsidRDefault="001E1F2B" w:rsidP="00F13251">
            <w:pPr>
              <w:pStyle w:val="BodyA"/>
              <w:ind w:left="104"/>
              <w:rPr>
                <w:rStyle w:val="None"/>
                <w:rFonts w:ascii="Times New Roman" w:eastAsiaTheme="minorEastAsia" w:hAnsi="Times New Roman" w:cs="Times New Roman"/>
                <w:b/>
                <w:bCs/>
                <w:lang w:val="el-GR"/>
              </w:rPr>
            </w:pPr>
          </w:p>
          <w:p w14:paraId="3018DF26" w14:textId="2DA83100" w:rsidR="001E1F2B" w:rsidRPr="009E53CE" w:rsidRDefault="001E1F2B" w:rsidP="00BE5C61">
            <w:pPr>
              <w:pStyle w:val="a6"/>
              <w:numPr>
                <w:ilvl w:val="0"/>
                <w:numId w:val="186"/>
              </w:numPr>
              <w:rPr>
                <w:rStyle w:val="None"/>
                <w:rFonts w:ascii="Calibri" w:hAnsi="Calibri" w:cs="Times New Roman"/>
                <w:lang w:val="el-GR"/>
                <w14:textOutline w14:w="12700" w14:cap="flat" w14:cmpd="sng" w14:algn="ctr">
                  <w14:noFill/>
                  <w14:prstDash w14:val="solid"/>
                  <w14:miter w14:lim="400000"/>
                </w14:textOutline>
              </w:rPr>
            </w:pPr>
            <w:r w:rsidRPr="009E53CE">
              <w:rPr>
                <w:rStyle w:val="None"/>
                <w:rFonts w:cs="Times New Roman"/>
                <w:b/>
                <w:bCs/>
                <w:shd w:val="clear" w:color="auto" w:fill="C0C0C0"/>
                <w:lang w:val="el-GR"/>
              </w:rPr>
              <w:t xml:space="preserve">Εισάγετε την προγεμισμένη σύριγγα στο σημείο </w:t>
            </w:r>
          </w:p>
          <w:p w14:paraId="45358D5F" w14:textId="77777777" w:rsidR="001E1F2B" w:rsidRPr="009E53CE" w:rsidRDefault="001E1F2B" w:rsidP="00F13251">
            <w:pPr>
              <w:pStyle w:val="a6"/>
              <w:ind w:left="580"/>
              <w:rPr>
                <w:rStyle w:val="None"/>
                <w:rFonts w:cs="Times New Roman"/>
                <w:b/>
                <w:bCs/>
                <w:shd w:val="clear" w:color="auto" w:fill="C0C0C0"/>
                <w:lang w:val="el-GR"/>
              </w:rPr>
            </w:pPr>
            <w:r w:rsidRPr="009E53CE">
              <w:rPr>
                <w:rStyle w:val="None"/>
                <w:rFonts w:cs="Times New Roman"/>
                <w:b/>
                <w:bCs/>
                <w:shd w:val="clear" w:color="auto" w:fill="C0C0C0"/>
                <w:lang w:val="el-GR"/>
              </w:rPr>
              <w:t>της ένεσης</w:t>
            </w:r>
          </w:p>
          <w:p w14:paraId="327D43D0" w14:textId="6DF6DDD2" w:rsidR="001E1F2B" w:rsidRPr="009E53CE" w:rsidRDefault="001E1F2B" w:rsidP="00F13251">
            <w:pPr>
              <w:pStyle w:val="a6"/>
              <w:ind w:left="471"/>
              <w:rPr>
                <w:rStyle w:val="None"/>
                <w:rFonts w:cs="Times New Roman"/>
                <w:b/>
                <w:bCs/>
                <w:shd w:val="clear" w:color="auto" w:fill="C0C0C0"/>
                <w:lang w:val="el-GR"/>
              </w:rPr>
            </w:pPr>
          </w:p>
          <w:p w14:paraId="0A9F5549" w14:textId="5EF38DD5" w:rsidR="001E1F2B" w:rsidRPr="009E53CE" w:rsidRDefault="001E1F2B" w:rsidP="00F13251">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Τσιμπήστε απαλά μια πτυχή του δέρματος στο </w:t>
            </w:r>
            <w:r w:rsidRPr="009E53CE">
              <w:rPr>
                <w:rStyle w:val="None"/>
                <w:rFonts w:cs="Times New Roman"/>
                <w:shd w:val="clear" w:color="auto" w:fill="C0C0C0"/>
                <w:lang w:val="el-GR"/>
              </w:rPr>
              <w:br/>
              <w:t xml:space="preserve">      σημείο της ένεσης με το ένα χέρι.</w:t>
            </w:r>
          </w:p>
          <w:p w14:paraId="1D979961" w14:textId="77777777" w:rsidR="001E1F2B" w:rsidRPr="009E53CE" w:rsidRDefault="001E1F2B" w:rsidP="00F13251">
            <w:pPr>
              <w:pStyle w:val="a6"/>
              <w:rPr>
                <w:rStyle w:val="None"/>
                <w:rFonts w:cs="Times New Roman"/>
                <w:shd w:val="clear" w:color="auto" w:fill="C0C0C0"/>
                <w:lang w:val="el-GR"/>
              </w:rPr>
            </w:pPr>
          </w:p>
          <w:p w14:paraId="5BE3D921" w14:textId="74537180" w:rsidR="001E1F2B" w:rsidRPr="009E53CE" w:rsidRDefault="001E1F2B" w:rsidP="00F13251">
            <w:pPr>
              <w:pStyle w:val="a6"/>
              <w:rPr>
                <w:rFonts w:cs="Times New Roman"/>
                <w:lang w:val="el-GR"/>
              </w:rPr>
            </w:pPr>
            <w:r w:rsidRPr="009E53CE">
              <w:rPr>
                <w:rStyle w:val="None"/>
                <w:rFonts w:cs="Times New Roman"/>
                <w:b/>
                <w:bCs/>
                <w:shd w:val="clear" w:color="auto" w:fill="C0C0C0"/>
                <w:lang w:val="el-GR"/>
              </w:rPr>
              <w:t xml:space="preserve"> β. </w:t>
            </w:r>
            <w:r w:rsidRPr="009E53CE">
              <w:rPr>
                <w:rStyle w:val="None"/>
                <w:rFonts w:cs="Times New Roman"/>
                <w:shd w:val="clear" w:color="auto" w:fill="C0C0C0"/>
                <w:lang w:val="el-GR"/>
              </w:rPr>
              <w:t xml:space="preserve">Κρατώντας το σώμα της προγεμισμένης σύριγγας, </w:t>
            </w:r>
            <w:r w:rsidRPr="009E53CE">
              <w:rPr>
                <w:rStyle w:val="None"/>
                <w:rFonts w:cs="Times New Roman"/>
                <w:shd w:val="clear" w:color="auto" w:fill="C0C0C0"/>
                <w:lang w:val="el-GR"/>
              </w:rPr>
              <w:br/>
              <w:t xml:space="preserve">  |   εισάγετε τη βελόνα εντελώς στην πτυχή του </w:t>
            </w:r>
            <w:r w:rsidRPr="009E53CE">
              <w:rPr>
                <w:rStyle w:val="None"/>
                <w:rFonts w:cs="Times New Roman"/>
                <w:shd w:val="clear" w:color="auto" w:fill="C0C0C0"/>
                <w:lang w:val="el-GR"/>
              </w:rPr>
              <w:br/>
              <w:t xml:space="preserve">      δέρματος σε γωνία 45 μοιρών με μια γρήγορη, </w:t>
            </w:r>
            <w:r w:rsidRPr="009E53CE">
              <w:rPr>
                <w:rStyle w:val="None"/>
                <w:rFonts w:cs="Times New Roman"/>
                <w:shd w:val="clear" w:color="auto" w:fill="C0C0C0"/>
                <w:lang w:val="el-GR"/>
              </w:rPr>
              <w:br/>
              <w:t xml:space="preserve">      σύντομη κίνηση.</w:t>
            </w:r>
            <w:r w:rsidRPr="009E53CE">
              <w:rPr>
                <w:rStyle w:val="None"/>
                <w:rFonts w:cs="Times New Roman"/>
                <w:b/>
                <w:bCs/>
                <w:noProof/>
                <w:shd w:val="clear" w:color="auto" w:fill="C0C0C0"/>
                <w:lang w:val="el-GR"/>
              </w:rPr>
              <w:t xml:space="preserve"> </w:t>
            </w:r>
          </w:p>
        </w:tc>
      </w:tr>
      <w:tr w:rsidR="001E1F2B" w:rsidRPr="001042F9" w14:paraId="2A90D628" w14:textId="77777777" w:rsidTr="00F13251">
        <w:trPr>
          <w:trHeight w:val="6143"/>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5D4C43BB"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51CF503F" w14:textId="77777777" w:rsidR="001E1F2B" w:rsidRPr="009E53CE" w:rsidRDefault="001E1F2B" w:rsidP="00F13251">
            <w:pPr>
              <w:pStyle w:val="Heading"/>
              <w:spacing w:before="76"/>
              <w:ind w:left="0" w:right="2736"/>
              <w:rPr>
                <w:rStyle w:val="None"/>
                <w:lang w:val="el-GR"/>
              </w:rPr>
            </w:pPr>
          </w:p>
          <w:p w14:paraId="19466FA2" w14:textId="7123D802" w:rsidR="001E1F2B" w:rsidRPr="009E53CE" w:rsidRDefault="001E1F2B" w:rsidP="00F13251">
            <w:pPr>
              <w:pStyle w:val="Default"/>
              <w:rPr>
                <w:rStyle w:val="None"/>
                <w:rFonts w:ascii="Times New Roman" w:hAnsi="Times New Roman" w:cs="Times New Roman"/>
                <w:sz w:val="22"/>
                <w:szCs w:val="22"/>
                <w:lang w:val="el-GR"/>
              </w:rPr>
            </w:pPr>
            <w:r w:rsidRPr="009E53CE">
              <w:rPr>
                <w:rFonts w:ascii="Times New Roman" w:hAnsi="Times New Roman" w:cs="Times New Roman"/>
                <w:noProof/>
                <w:sz w:val="22"/>
                <w:szCs w:val="22"/>
                <w14:textOutline w14:w="0" w14:cap="rnd" w14:cmpd="sng" w14:algn="ctr">
                  <w14:noFill/>
                  <w14:prstDash w14:val="solid"/>
                  <w14:bevel/>
                </w14:textOutline>
              </w:rPr>
              <mc:AlternateContent>
                <mc:Choice Requires="wpg">
                  <w:drawing>
                    <wp:anchor distT="0" distB="0" distL="114300" distR="114300" simplePos="0" relativeHeight="251655239" behindDoc="0" locked="0" layoutInCell="1" allowOverlap="1" wp14:anchorId="607EB8B9" wp14:editId="725BD5E3">
                      <wp:simplePos x="0" y="0"/>
                      <wp:positionH relativeFrom="column">
                        <wp:posOffset>46517</wp:posOffset>
                      </wp:positionH>
                      <wp:positionV relativeFrom="paragraph">
                        <wp:posOffset>107481</wp:posOffset>
                      </wp:positionV>
                      <wp:extent cx="2744636" cy="3490668"/>
                      <wp:effectExtent l="19050" t="19050" r="0" b="0"/>
                      <wp:wrapSquare wrapText="bothSides"/>
                      <wp:docPr id="122" name="그룹 122"/>
                      <wp:cNvGraphicFramePr/>
                      <a:graphic xmlns:a="http://schemas.openxmlformats.org/drawingml/2006/main">
                        <a:graphicData uri="http://schemas.microsoft.com/office/word/2010/wordprocessingGroup">
                          <wpg:wgp>
                            <wpg:cNvGrpSpPr/>
                            <wpg:grpSpPr>
                              <a:xfrm>
                                <a:off x="0" y="0"/>
                                <a:ext cx="2744636" cy="3490668"/>
                                <a:chOff x="0" y="0"/>
                                <a:chExt cx="2744636" cy="3490668"/>
                              </a:xfrm>
                            </wpg:grpSpPr>
                            <wps:wsp>
                              <wps:cNvPr id="123" name="Text Box 123"/>
                              <wps:cNvSpPr txBox="1"/>
                              <wps:spPr>
                                <a:xfrm>
                                  <a:off x="2025181" y="3344618"/>
                                  <a:ext cx="719455" cy="146050"/>
                                </a:xfrm>
                                <a:prstGeom prst="rect">
                                  <a:avLst/>
                                </a:prstGeom>
                                <a:solidFill>
                                  <a:prstClr val="white"/>
                                </a:solidFill>
                                <a:ln>
                                  <a:noFill/>
                                </a:ln>
                              </wps:spPr>
                              <wps:txbx>
                                <w:txbxContent>
                                  <w:p w14:paraId="0CC6899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4" name="그림 124"/>
                                <pic:cNvPicPr>
                                  <a:picLocks noChangeAspect="1"/>
                                </pic:cNvPicPr>
                              </pic:nvPicPr>
                              <pic:blipFill>
                                <a:blip r:embed="rId135" cstate="print">
                                  <a:extLst>
                                    <a:ext uri="{28A0092B-C50C-407E-A947-70E740481C1C}">
                                      <a14:useLocalDpi xmlns:a14="http://schemas.microsoft.com/office/drawing/2010/main" val="0"/>
                                    </a:ext>
                                  </a:extLst>
                                </a:blip>
                                <a:srcRect r="1493" b="1225"/>
                                <a:stretch>
                                  <a:fillRect/>
                                </a:stretch>
                              </pic:blipFill>
                              <pic:spPr bwMode="auto">
                                <a:xfrm>
                                  <a:off x="0" y="0"/>
                                  <a:ext cx="2675255" cy="326707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607EB8B9" id="그룹 122" o:spid="_x0000_s1196" style="position:absolute;margin-left:3.65pt;margin-top:8.45pt;width:216.1pt;height:274.85pt;z-index:251655239" coordsize="27446,34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">
                      <v:shape id="Text Box 123" o:spid="_x0000_s1197" type="#_x0000_t202" style="position:absolute;left:20251;top:33446;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" stroked="f">
                        <v:textbox style="mso-fit-shape-to-text:t" inset="0,0,0,0">
                          <w:txbxContent>
                            <w:p w14:paraId="0CC6899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Ι</w:t>
                              </w:r>
                            </w:p>
                          </w:txbxContent>
                        </v:textbox>
                      </v:shape>
                      <v:shape id="그림 124" o:spid="_x0000_s1198" type="#_x0000_t75" style="position:absolute;width:26752;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" stroked="t" strokecolor="black [3213]">
                        <v:imagedata r:id="rId136" o:title="" cropbottom="803f" cropright="978f"/>
                        <v:path arrowok="t"/>
                      </v:shape>
                      <w10:wrap type="square"/>
                    </v:group>
                  </w:pict>
                </mc:Fallback>
              </mc:AlternateContent>
            </w:r>
          </w:p>
          <w:p w14:paraId="3E355F29" w14:textId="055318DB" w:rsidR="001E1F2B" w:rsidRPr="009E53CE" w:rsidRDefault="001E1F2B" w:rsidP="00BE5C61">
            <w:pPr>
              <w:pStyle w:val="a6"/>
              <w:numPr>
                <w:ilvl w:val="0"/>
                <w:numId w:val="186"/>
              </w:numPr>
              <w:rPr>
                <w:rFonts w:cs="Times New Roman"/>
                <w:b/>
                <w:bCs/>
                <w:shd w:val="clear" w:color="auto" w:fill="C0C0C0"/>
                <w:lang w:val="el-GR"/>
              </w:rPr>
            </w:pPr>
            <w:r w:rsidRPr="009E53CE">
              <w:rPr>
                <w:rStyle w:val="None"/>
                <w:rFonts w:cs="Times New Roman"/>
                <w:b/>
                <w:bCs/>
                <w:shd w:val="clear" w:color="auto" w:fill="C0C0C0"/>
                <w:lang w:val="el-GR"/>
              </w:rPr>
              <w:t>Χορηγήστε την ένεση</w:t>
            </w:r>
          </w:p>
          <w:p w14:paraId="20908269" w14:textId="0D15121B" w:rsidR="001E1F2B" w:rsidRPr="009E53CE" w:rsidRDefault="001E1F2B" w:rsidP="00F13251">
            <w:pPr>
              <w:pStyle w:val="a6"/>
              <w:rPr>
                <w:rStyle w:val="None"/>
                <w:rFonts w:cs="Times New Roman"/>
                <w:shd w:val="clear" w:color="auto" w:fill="C0C0C0"/>
                <w:lang w:val="el-GR"/>
              </w:rPr>
            </w:pPr>
          </w:p>
          <w:p w14:paraId="62E7B9CE"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α.</w:t>
            </w:r>
            <w:r w:rsidRPr="009E53CE">
              <w:rPr>
                <w:rStyle w:val="None"/>
                <w:rFonts w:cs="Times New Roman"/>
                <w:shd w:val="clear" w:color="auto" w:fill="C0C0C0"/>
                <w:lang w:val="el-GR"/>
              </w:rPr>
              <w:t xml:space="preserve"> Αφού εισάγετε τη βελόνα, αφήστε</w:t>
            </w:r>
          </w:p>
          <w:p w14:paraId="6ECFEE7F" w14:textId="16E7B493"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την πτυχή του δέρματος.</w:t>
            </w:r>
          </w:p>
          <w:p w14:paraId="39FD7619"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β.</w:t>
            </w:r>
            <w:r w:rsidRPr="009E53CE">
              <w:rPr>
                <w:rStyle w:val="None"/>
                <w:rFonts w:cs="Times New Roman"/>
                <w:shd w:val="clear" w:color="auto" w:fill="C0C0C0"/>
                <w:lang w:val="el-GR"/>
              </w:rPr>
              <w:t xml:space="preserve"> Πιέστε αργά το έμβολο μέχρι το τέρμα </w:t>
            </w:r>
          </w:p>
          <w:p w14:paraId="4BA86F94" w14:textId="5CC75F4E"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μέχρι να εγχυθεί όλο το υγρό </w:t>
            </w:r>
          </w:p>
          <w:p w14:paraId="17CD5A15"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και η σύριγγα να αδειάσει.</w:t>
            </w:r>
          </w:p>
          <w:p w14:paraId="3C059EE3" w14:textId="7E593A3D" w:rsidR="001E1F2B" w:rsidRPr="009E53CE" w:rsidRDefault="001E1F2B" w:rsidP="00F13251">
            <w:pPr>
              <w:pStyle w:val="a6"/>
              <w:rPr>
                <w:rStyle w:val="None"/>
                <w:rFonts w:cs="Times New Roman"/>
                <w:shd w:val="clear" w:color="auto" w:fill="C0C0C0"/>
                <w:lang w:val="el-GR"/>
              </w:rPr>
            </w:pPr>
          </w:p>
          <w:p w14:paraId="3EAD3A57" w14:textId="175C28D3" w:rsidR="001E1F2B" w:rsidRPr="009E53CE" w:rsidRDefault="001E1F2B" w:rsidP="00F13251">
            <w:pPr>
              <w:pStyle w:val="a6"/>
              <w:rPr>
                <w:rStyle w:val="None"/>
                <w:rFonts w:cs="Times New Roman"/>
                <w:shd w:val="clear" w:color="auto" w:fill="C0C0C0"/>
                <w:lang w:val="el-GR"/>
              </w:rPr>
            </w:pPr>
          </w:p>
          <w:p w14:paraId="16A3E736" w14:textId="6BD22594" w:rsidR="001E1F2B" w:rsidRPr="009E53CE" w:rsidRDefault="001E1F2B" w:rsidP="00F13251">
            <w:pPr>
              <w:pStyle w:val="a6"/>
              <w:rPr>
                <w:rStyle w:val="None"/>
                <w:rFonts w:cs="Times New Roman"/>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αλλάζετε τη θέση της προγεμισμένης σύριγγας μετά την έναρξη της   ένεσης.</w:t>
            </w:r>
          </w:p>
          <w:p w14:paraId="28E9C0A9" w14:textId="29190FC9" w:rsidR="001E1F2B" w:rsidRPr="009E53CE" w:rsidRDefault="001E1F2B" w:rsidP="00F13251">
            <w:pPr>
              <w:pStyle w:val="a6"/>
              <w:rPr>
                <w:rFonts w:cs="Times New Roman"/>
                <w:lang w:val="el-GR"/>
              </w:rPr>
            </w:pPr>
            <w:r w:rsidRPr="009E53CE">
              <w:rPr>
                <w:rStyle w:val="None"/>
                <w:rFonts w:cs="Times New Roman"/>
                <w:lang w:val="el-GR"/>
              </w:rPr>
              <w:t xml:space="preserve"> </w:t>
            </w:r>
          </w:p>
        </w:tc>
      </w:tr>
      <w:tr w:rsidR="001E1F2B" w:rsidRPr="001042F9" w14:paraId="6C5701A8" w14:textId="77777777" w:rsidTr="00F13251">
        <w:trPr>
          <w:trHeight w:val="6370"/>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1174904E" w14:textId="0DE88A9A" w:rsidR="001E1F2B" w:rsidRPr="009E53CE" w:rsidRDefault="001E1F2B" w:rsidP="00F13251">
            <w:pPr>
              <w:pStyle w:val="BodyA"/>
              <w:ind w:left="104"/>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 </w:t>
            </w:r>
          </w:p>
          <w:p w14:paraId="3FD0B6A9" w14:textId="77777777" w:rsidR="001E1F2B" w:rsidRPr="009E53CE" w:rsidRDefault="001E1F2B" w:rsidP="00F13251">
            <w:pPr>
              <w:pStyle w:val="a6"/>
              <w:rPr>
                <w:rStyle w:val="None"/>
                <w:rFonts w:cs="Times New Roman"/>
                <w:lang w:val="el-GR"/>
              </w:rPr>
            </w:pPr>
          </w:p>
          <w:p w14:paraId="44FC3F52" w14:textId="77777777" w:rsidR="001E1F2B" w:rsidRPr="009E53CE" w:rsidRDefault="001E1F2B" w:rsidP="00BE5C61">
            <w:pPr>
              <w:pStyle w:val="a6"/>
              <w:numPr>
                <w:ilvl w:val="0"/>
                <w:numId w:val="186"/>
              </w:numPr>
              <w:rPr>
                <w:rFonts w:cs="Times New Roman"/>
                <w:shd w:val="clear" w:color="auto" w:fill="C0C0C0"/>
                <w:lang w:val="el-GR"/>
              </w:rPr>
            </w:pPr>
            <w:r w:rsidRPr="009E53CE">
              <w:rPr>
                <w:rFonts w:cs="Times New Roman"/>
                <w:noProof/>
              </w:rPr>
              <mc:AlternateContent>
                <mc:Choice Requires="wpg">
                  <w:drawing>
                    <wp:anchor distT="0" distB="0" distL="114300" distR="114300" simplePos="0" relativeHeight="251655240" behindDoc="0" locked="0" layoutInCell="1" allowOverlap="1" wp14:anchorId="17B26002" wp14:editId="48295B2D">
                      <wp:simplePos x="0" y="0"/>
                      <wp:positionH relativeFrom="column">
                        <wp:posOffset>68580</wp:posOffset>
                      </wp:positionH>
                      <wp:positionV relativeFrom="paragraph">
                        <wp:posOffset>101600</wp:posOffset>
                      </wp:positionV>
                      <wp:extent cx="2695541" cy="3318834"/>
                      <wp:effectExtent l="19050" t="19050" r="10160" b="0"/>
                      <wp:wrapSquare wrapText="bothSides"/>
                      <wp:docPr id="125" name="그룹 125"/>
                      <wp:cNvGraphicFramePr/>
                      <a:graphic xmlns:a="http://schemas.openxmlformats.org/drawingml/2006/main">
                        <a:graphicData uri="http://schemas.microsoft.com/office/word/2010/wordprocessingGroup">
                          <wpg:wgp>
                            <wpg:cNvGrpSpPr/>
                            <wpg:grpSpPr>
                              <a:xfrm>
                                <a:off x="0" y="0"/>
                                <a:ext cx="2695541" cy="3318834"/>
                                <a:chOff x="0" y="0"/>
                                <a:chExt cx="2695541" cy="3318834"/>
                              </a:xfrm>
                            </wpg:grpSpPr>
                            <wps:wsp>
                              <wps:cNvPr id="126" name="Text Box 126"/>
                              <wps:cNvSpPr txBox="1"/>
                              <wps:spPr>
                                <a:xfrm>
                                  <a:off x="1976086" y="3172784"/>
                                  <a:ext cx="719455" cy="146050"/>
                                </a:xfrm>
                                <a:prstGeom prst="rect">
                                  <a:avLst/>
                                </a:prstGeom>
                                <a:solidFill>
                                  <a:prstClr val="white"/>
                                </a:solidFill>
                                <a:ln>
                                  <a:noFill/>
                                </a:ln>
                              </wps:spPr>
                              <wps:txbx>
                                <w:txbxContent>
                                  <w:p w14:paraId="3799B75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7" name="그림 127"/>
                                <pic:cNvPicPr>
                                  <a:picLocks noChangeAspect="1"/>
                                </pic:cNvPicPr>
                              </pic:nvPicPr>
                              <pic:blipFill>
                                <a:blip r:embed="rId137" cstate="print">
                                  <a:extLst>
                                    <a:ext uri="{28A0092B-C50C-407E-A947-70E740481C1C}">
                                      <a14:useLocalDpi xmlns:a14="http://schemas.microsoft.com/office/drawing/2010/main" val="0"/>
                                    </a:ext>
                                  </a:extLst>
                                </a:blip>
                                <a:srcRect r="1791"/>
                                <a:stretch>
                                  <a:fillRect/>
                                </a:stretch>
                              </pic:blipFill>
                              <pic:spPr bwMode="auto">
                                <a:xfrm>
                                  <a:off x="0" y="0"/>
                                  <a:ext cx="2693670" cy="3117850"/>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17B26002" id="그룹 125" o:spid="_x0000_s1199" style="position:absolute;left:0;text-align:left;margin-left:5.4pt;margin-top:8pt;width:212.25pt;height:261.35pt;z-index:251655240" coordsize="26955,3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">
                      <v:shape id="Text Box 126" o:spid="_x0000_s1200" type="#_x0000_t202" style="position:absolute;left:19760;top:31727;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" stroked="f">
                        <v:textbox style="mso-fit-shape-to-text:t" inset="0,0,0,0">
                          <w:txbxContent>
                            <w:p w14:paraId="3799B75B"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Κ</w:t>
                              </w:r>
                            </w:p>
                          </w:txbxContent>
                        </v:textbox>
                      </v:shape>
                      <v:shape id="그림 127" o:spid="_x0000_s1201" type="#_x0000_t75" style="position:absolute;width:26936;height:3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" stroked="t" strokecolor="black [3213]">
                        <v:imagedata r:id="rId138" o:title="" cropright="1174f"/>
                        <v:path arrowok="t"/>
                      </v:shape>
                      <w10:wrap type="square"/>
                    </v:group>
                  </w:pict>
                </mc:Fallback>
              </mc:AlternateContent>
            </w:r>
            <w:r w:rsidRPr="009E53CE">
              <w:rPr>
                <w:rStyle w:val="None"/>
                <w:rFonts w:cs="Times New Roman"/>
                <w:b/>
                <w:bCs/>
                <w:shd w:val="clear" w:color="auto" w:fill="C0C0C0"/>
                <w:lang w:val="el-GR"/>
              </w:rPr>
              <w:t>Αφαιρέστε την προγεμισμένη σύριγγα από το σημείο της ένεσης και</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περιποιηθείτε το σημείο της ένεσης</w:t>
            </w:r>
            <w:r w:rsidRPr="009E53CE">
              <w:rPr>
                <w:rStyle w:val="None"/>
                <w:rFonts w:cs="Times New Roman"/>
                <w:shd w:val="clear" w:color="auto" w:fill="C0C0C0"/>
                <w:lang w:val="el-GR"/>
              </w:rPr>
              <w:t xml:space="preserve"> </w:t>
            </w:r>
          </w:p>
          <w:p w14:paraId="1C160309" w14:textId="77777777" w:rsidR="001E1F2B" w:rsidRPr="009E53CE" w:rsidRDefault="001E1F2B" w:rsidP="00F13251">
            <w:pPr>
              <w:pStyle w:val="a6"/>
              <w:ind w:left="471"/>
              <w:rPr>
                <w:rStyle w:val="None"/>
                <w:rFonts w:cs="Times New Roman"/>
                <w:shd w:val="clear" w:color="auto" w:fill="C0C0C0"/>
                <w:lang w:val="el-GR"/>
              </w:rPr>
            </w:pPr>
          </w:p>
          <w:p w14:paraId="137F265F"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b/>
                <w:bCs/>
                <w:shd w:val="clear" w:color="auto" w:fill="C0C0C0"/>
                <w:lang w:val="el-GR"/>
              </w:rPr>
              <w:t xml:space="preserve"> α.</w:t>
            </w:r>
            <w:r w:rsidRPr="009E53CE">
              <w:rPr>
                <w:rStyle w:val="None"/>
                <w:rFonts w:cs="Times New Roman"/>
                <w:shd w:val="clear" w:color="auto" w:fill="C0C0C0"/>
                <w:lang w:val="el-GR"/>
              </w:rPr>
              <w:t xml:space="preserve"> Αφού αδειάσει η προγεμισμένη σύριγγα, </w:t>
            </w:r>
          </w:p>
          <w:p w14:paraId="0FEFC389"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απομακρύνετε αργά τον αντίχειρά σας από</w:t>
            </w:r>
            <w:r w:rsidRPr="009E53CE">
              <w:rPr>
                <w:rStyle w:val="None"/>
                <w:rFonts w:cs="Times New Roman"/>
                <w:shd w:val="clear" w:color="auto" w:fill="C0C0C0"/>
                <w:lang w:val="el-GR"/>
              </w:rPr>
              <w:br/>
              <w:t xml:space="preserve">      το έμβολο έως ότου η βελόνα καλυφθεί </w:t>
            </w:r>
            <w:r w:rsidRPr="009E53CE">
              <w:rPr>
                <w:rStyle w:val="None"/>
                <w:rFonts w:cs="Times New Roman"/>
                <w:shd w:val="clear" w:color="auto" w:fill="C0C0C0"/>
                <w:lang w:val="el-GR"/>
              </w:rPr>
              <w:br/>
              <w:t xml:space="preserve">      πλήρως από το προστατευτικό κάλυμμα </w:t>
            </w:r>
            <w:r w:rsidRPr="009E53CE">
              <w:rPr>
                <w:rStyle w:val="None"/>
                <w:rFonts w:cs="Times New Roman"/>
                <w:shd w:val="clear" w:color="auto" w:fill="C0C0C0"/>
                <w:lang w:val="el-GR"/>
              </w:rPr>
              <w:br/>
              <w:t xml:space="preserve">      βελόνης.</w:t>
            </w:r>
          </w:p>
          <w:p w14:paraId="7C2D1B02" w14:textId="77777777" w:rsidR="001E1F2B" w:rsidRPr="009E53CE" w:rsidRDefault="001E1F2B" w:rsidP="00F13251">
            <w:pPr>
              <w:pStyle w:val="a6"/>
              <w:rPr>
                <w:rStyle w:val="None"/>
                <w:rFonts w:cs="Times New Roman"/>
                <w:shd w:val="clear" w:color="auto" w:fill="C0C0C0"/>
                <w:lang w:val="el-GR"/>
              </w:rPr>
            </w:pP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β.</w:t>
            </w:r>
            <w:r w:rsidRPr="009E53CE">
              <w:rPr>
                <w:rStyle w:val="None"/>
                <w:rFonts w:cs="Times New Roman"/>
                <w:shd w:val="clear" w:color="auto" w:fill="C0C0C0"/>
                <w:lang w:val="el-GR"/>
              </w:rPr>
              <w:t xml:space="preserve">  Περιποιηθείτε το σημείο της ένεσης </w:t>
            </w:r>
            <w:r w:rsidRPr="009E53CE">
              <w:rPr>
                <w:rStyle w:val="None"/>
                <w:rFonts w:cs="Times New Roman"/>
                <w:shd w:val="clear" w:color="auto" w:fill="C0C0C0"/>
                <w:lang w:val="el-GR"/>
              </w:rPr>
              <w:br/>
              <w:t xml:space="preserve">      πιέζοντας απαλά χωρίς τρίψιμο, με </w:t>
            </w:r>
            <w:r w:rsidRPr="009E53CE">
              <w:rPr>
                <w:rStyle w:val="None"/>
                <w:rFonts w:cs="Times New Roman"/>
                <w:shd w:val="clear" w:color="auto" w:fill="C0C0C0"/>
                <w:lang w:val="el-GR"/>
              </w:rPr>
              <w:br/>
              <w:t xml:space="preserve">      βαμβάκι ή γάζα, το σημείο και </w:t>
            </w:r>
            <w:r w:rsidRPr="009E53CE">
              <w:rPr>
                <w:rStyle w:val="None"/>
                <w:rFonts w:cs="Times New Roman"/>
                <w:shd w:val="clear" w:color="auto" w:fill="C0C0C0"/>
                <w:lang w:val="el-GR"/>
              </w:rPr>
              <w:br/>
              <w:t xml:space="preserve">      τοποθετήστε αυτοκόλλητο επίδεσμο, εάν </w:t>
            </w:r>
            <w:r w:rsidRPr="009E53CE">
              <w:rPr>
                <w:rStyle w:val="None"/>
                <w:rFonts w:cs="Times New Roman"/>
                <w:shd w:val="clear" w:color="auto" w:fill="C0C0C0"/>
                <w:lang w:val="el-GR"/>
              </w:rPr>
              <w:br/>
              <w:t xml:space="preserve">       είναι απαραίτητο. Μπορεί να τρέξει λίγο </w:t>
            </w:r>
            <w:r w:rsidRPr="009E53CE">
              <w:rPr>
                <w:rStyle w:val="None"/>
                <w:rFonts w:cs="Times New Roman"/>
                <w:shd w:val="clear" w:color="auto" w:fill="C0C0C0"/>
                <w:lang w:val="el-GR"/>
              </w:rPr>
              <w:br/>
              <w:t xml:space="preserve">       αίμα.</w:t>
            </w:r>
          </w:p>
          <w:p w14:paraId="69721D6D" w14:textId="77777777" w:rsidR="001E1F2B" w:rsidRPr="009E53CE" w:rsidRDefault="001E1F2B" w:rsidP="00F13251">
            <w:pPr>
              <w:pStyle w:val="a6"/>
              <w:rPr>
                <w:rStyle w:val="None"/>
                <w:rFonts w:cs="Times New Roman"/>
                <w:shd w:val="clear" w:color="auto" w:fill="C0C0C0"/>
                <w:lang w:val="el-GR"/>
              </w:rPr>
            </w:pPr>
          </w:p>
          <w:p w14:paraId="59DFC89F" w14:textId="77777777" w:rsidR="001E1F2B" w:rsidRPr="009E53CE" w:rsidRDefault="001E1F2B" w:rsidP="00F13251">
            <w:pPr>
              <w:pStyle w:val="a6"/>
              <w:rPr>
                <w:rStyle w:val="None"/>
                <w:rFonts w:cs="Times New Roman"/>
                <w:shd w:val="clear" w:color="auto" w:fill="C0C0C0"/>
                <w:lang w:val="el-GR"/>
              </w:rPr>
            </w:pPr>
          </w:p>
          <w:p w14:paraId="7920566C" w14:textId="77777777" w:rsidR="001E1F2B" w:rsidRPr="009E53CE" w:rsidRDefault="001E1F2B" w:rsidP="00F13251">
            <w:pPr>
              <w:pStyle w:val="a6"/>
              <w:rPr>
                <w:rStyle w:val="None"/>
                <w:rFonts w:cs="Times New Roman"/>
                <w:shd w:val="clear" w:color="auto" w:fill="C0C0C0"/>
                <w:lang w:val="el-GR"/>
              </w:rPr>
            </w:pPr>
            <w:r w:rsidRPr="009E53CE">
              <w:rPr>
                <w:rStyle w:val="None"/>
                <w:rFonts w:eastAsia="맑은 고딕" w:cs="Times New Roman"/>
                <w:shd w:val="clear" w:color="auto" w:fill="C0C0C0"/>
                <w:lang w:val="el-GR"/>
              </w:rPr>
              <w:t>•</w:t>
            </w:r>
            <w:r w:rsidRPr="009E53CE">
              <w:rPr>
                <w:rStyle w:val="None"/>
                <w:rFonts w:cs="Times New Roman"/>
                <w:shd w:val="clear" w:color="auto" w:fill="C0C0C0"/>
                <w:lang w:val="el-GR"/>
              </w:rPr>
              <w:t xml:space="preserve"> </w:t>
            </w:r>
            <w:r w:rsidRPr="009E53CE">
              <w:rPr>
                <w:rStyle w:val="None"/>
                <w:rFonts w:cs="Times New Roman"/>
                <w:b/>
                <w:bCs/>
                <w:shd w:val="clear" w:color="auto" w:fill="C0C0C0"/>
                <w:lang w:val="el-GR"/>
              </w:rPr>
              <w:t>Μην</w:t>
            </w:r>
            <w:r w:rsidRPr="009E53CE">
              <w:rPr>
                <w:rStyle w:val="None"/>
                <w:rFonts w:cs="Times New Roman"/>
                <w:shd w:val="clear" w:color="auto" w:fill="C0C0C0"/>
                <w:lang w:val="el-GR"/>
              </w:rPr>
              <w:t xml:space="preserve"> επαναχρησιμοποιείτε την προγεμισμένη σύριγγα.</w:t>
            </w:r>
            <w:r w:rsidRPr="009E53CE">
              <w:rPr>
                <w:rFonts w:eastAsia="Times New Roman" w:cs="Times New Roman"/>
                <w:b/>
                <w:bCs/>
                <w:noProof/>
                <w:spacing w:val="-1"/>
                <w:lang w:val="el-GR"/>
              </w:rPr>
              <w:t xml:space="preserve"> </w:t>
            </w:r>
          </w:p>
          <w:p w14:paraId="68A06531" w14:textId="77777777" w:rsidR="001E1F2B" w:rsidRPr="009E53CE" w:rsidRDefault="001E1F2B" w:rsidP="00F13251">
            <w:pPr>
              <w:pStyle w:val="a6"/>
              <w:rPr>
                <w:rFonts w:cs="Times New Roman"/>
                <w:lang w:val="el-GR"/>
              </w:rPr>
            </w:pPr>
            <w:r w:rsidRPr="009E53CE">
              <w:rPr>
                <w:rStyle w:val="None"/>
                <w:rFonts w:eastAsia="맑은 고딕" w:cs="Times New Roman"/>
                <w:b/>
                <w:bCs/>
                <w:shd w:val="clear" w:color="auto" w:fill="C0C0C0"/>
                <w:lang w:val="el-GR"/>
              </w:rPr>
              <w:t>•</w:t>
            </w:r>
            <w:r w:rsidRPr="009E53CE">
              <w:rPr>
                <w:rStyle w:val="None"/>
                <w:rFonts w:cs="Times New Roman"/>
                <w:b/>
                <w:bCs/>
                <w:shd w:val="clear" w:color="auto" w:fill="C0C0C0"/>
                <w:lang w:val="el-GR"/>
              </w:rPr>
              <w:t xml:space="preserve"> Μην</w:t>
            </w:r>
            <w:r w:rsidRPr="009E53CE">
              <w:rPr>
                <w:rStyle w:val="None"/>
                <w:rFonts w:cs="Times New Roman"/>
                <w:shd w:val="clear" w:color="auto" w:fill="C0C0C0"/>
                <w:lang w:val="el-GR"/>
              </w:rPr>
              <w:t xml:space="preserve"> τρίβετε το σημείο της ένεσης.</w:t>
            </w:r>
          </w:p>
        </w:tc>
      </w:tr>
      <w:tr w:rsidR="001E1F2B" w:rsidRPr="001042F9" w14:paraId="77D1DCA4" w14:textId="77777777" w:rsidTr="00F13251">
        <w:trPr>
          <w:trHeight w:val="6222"/>
        </w:trPr>
        <w:tc>
          <w:tcPr>
            <w:tcW w:w="909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60E789B5"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2D9AD260"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27857CC0" w14:textId="77777777" w:rsidR="001E1F2B" w:rsidRPr="009E53CE" w:rsidRDefault="001E1F2B" w:rsidP="00BE5C61">
            <w:pPr>
              <w:pStyle w:val="a6"/>
              <w:numPr>
                <w:ilvl w:val="0"/>
                <w:numId w:val="186"/>
              </w:numPr>
              <w:rPr>
                <w:rFonts w:cs="Times New Roman"/>
                <w:b/>
                <w:bCs/>
                <w:shd w:val="clear" w:color="auto" w:fill="C0C0C0"/>
                <w:lang w:val="el-GR"/>
              </w:rPr>
            </w:pPr>
            <w:r w:rsidRPr="009E53CE">
              <w:rPr>
                <w:rFonts w:cs="Times New Roman"/>
                <w:b/>
                <w:noProof/>
              </w:rPr>
              <w:drawing>
                <wp:anchor distT="0" distB="0" distL="114300" distR="114300" simplePos="0" relativeHeight="251655241" behindDoc="0" locked="0" layoutInCell="1" allowOverlap="1" wp14:anchorId="4B615E0B" wp14:editId="759BB4F8">
                  <wp:simplePos x="0" y="0"/>
                  <wp:positionH relativeFrom="column">
                    <wp:posOffset>40005</wp:posOffset>
                  </wp:positionH>
                  <wp:positionV relativeFrom="paragraph">
                    <wp:posOffset>66040</wp:posOffset>
                  </wp:positionV>
                  <wp:extent cx="2546350" cy="3145790"/>
                  <wp:effectExtent l="19050" t="19050" r="25400" b="16510"/>
                  <wp:wrapSquare wrapText="bothSides"/>
                  <wp:docPr id="180" name="그림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그림 180"/>
                          <pic:cNvPicPr>
                            <a:picLocks noChangeAspect="1"/>
                          </pic:cNvPicPr>
                        </pic:nvPicPr>
                        <pic:blipFill>
                          <a:blip r:embed="rId139" cstate="print">
                            <a:extLst>
                              <a:ext uri="{28A0092B-C50C-407E-A947-70E740481C1C}">
                                <a14:useLocalDpi xmlns:a14="http://schemas.microsoft.com/office/drawing/2010/main" val="0"/>
                              </a:ext>
                            </a:extLst>
                          </a:blip>
                          <a:srcRect r="2089"/>
                          <a:stretch>
                            <a:fillRect/>
                          </a:stretch>
                        </pic:blipFill>
                        <pic:spPr bwMode="auto">
                          <a:xfrm>
                            <a:off x="0" y="0"/>
                            <a:ext cx="2546350" cy="31457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3CE">
              <w:rPr>
                <w:rStyle w:val="None"/>
                <w:rFonts w:cs="Times New Roman"/>
                <w:b/>
                <w:bCs/>
                <w:shd w:val="clear" w:color="auto" w:fill="C0C0C0"/>
                <w:lang w:val="el-GR"/>
              </w:rPr>
              <w:t>Απορρίψτε την προγεμισμένη σύριγγα</w:t>
            </w:r>
          </w:p>
          <w:p w14:paraId="470F9D5A" w14:textId="77777777" w:rsidR="001E1F2B" w:rsidRPr="009E53CE" w:rsidRDefault="001E1F2B" w:rsidP="00F13251">
            <w:pPr>
              <w:pStyle w:val="a6"/>
              <w:rPr>
                <w:rStyle w:val="None"/>
                <w:rFonts w:cs="Times New Roman"/>
                <w:shd w:val="clear" w:color="auto" w:fill="C0C0C0"/>
                <w:lang w:val="el-GR"/>
              </w:rPr>
            </w:pPr>
          </w:p>
          <w:p w14:paraId="3D146A1A" w14:textId="77777777" w:rsidR="001E1F2B" w:rsidRPr="009E53CE" w:rsidRDefault="001E1F2B" w:rsidP="00F13251">
            <w:pPr>
              <w:pStyle w:val="a6"/>
              <w:ind w:left="5012" w:hanging="5012"/>
              <w:rPr>
                <w:rStyle w:val="None"/>
                <w:rFonts w:cs="Times New Roman"/>
                <w:shd w:val="clear" w:color="auto" w:fill="C0C0C0"/>
                <w:lang w:val="el-GR"/>
              </w:rPr>
            </w:pPr>
            <w:r w:rsidRPr="009E53CE">
              <w:rPr>
                <w:rStyle w:val="None"/>
                <w:rFonts w:cs="Times New Roman"/>
                <w:b/>
                <w:bCs/>
                <w:shd w:val="clear" w:color="auto" w:fill="C0C0C0"/>
                <w:lang w:val="el-GR"/>
              </w:rPr>
              <w:t xml:space="preserve"> α. </w:t>
            </w:r>
            <w:r w:rsidRPr="009E53CE">
              <w:rPr>
                <w:rStyle w:val="None"/>
                <w:rFonts w:cs="Times New Roman"/>
                <w:shd w:val="clear" w:color="auto" w:fill="C0C0C0"/>
                <w:lang w:val="el-GR"/>
              </w:rPr>
              <w:t xml:space="preserve"> Πετάξτε τη χρησιμοποιημένη προγεμισμένη σύριγγα σε ειδικό δοχείο απόρριψης αιχμηρών αντικειμένων σύμφωνα με τις οδηγίες του γιατρού, του νοσηλευτή ή φαρμακοποιού σας. </w:t>
            </w:r>
          </w:p>
          <w:p w14:paraId="53372A35" w14:textId="77777777" w:rsidR="001E1F2B" w:rsidRPr="009E53CE" w:rsidRDefault="001E1F2B" w:rsidP="00F13251">
            <w:pPr>
              <w:pStyle w:val="a6"/>
              <w:rPr>
                <w:rStyle w:val="None"/>
                <w:rFonts w:cs="Times New Roman"/>
                <w:shd w:val="clear" w:color="auto" w:fill="C0C0C0"/>
                <w:lang w:val="el-GR"/>
              </w:rPr>
            </w:pPr>
          </w:p>
          <w:p w14:paraId="065B0707" w14:textId="77777777" w:rsidR="001E1F2B" w:rsidRPr="009E53CE" w:rsidRDefault="001E1F2B" w:rsidP="00F13251">
            <w:pPr>
              <w:pStyle w:val="a6"/>
              <w:rPr>
                <w:rStyle w:val="None"/>
                <w:rFonts w:cs="Times New Roman"/>
                <w:b/>
                <w:bCs/>
                <w:shd w:val="clear" w:color="auto" w:fill="C0C0C0"/>
                <w:lang w:val="el-GR"/>
              </w:rPr>
            </w:pPr>
            <w:r w:rsidRPr="009E53CE">
              <w:rPr>
                <w:rStyle w:val="None"/>
                <w:rFonts w:cs="Times New Roman"/>
                <w:b/>
                <w:bCs/>
                <w:shd w:val="clear" w:color="auto" w:fill="C0C0C0"/>
                <w:lang w:val="el-GR"/>
              </w:rPr>
              <w:t xml:space="preserve"> β.  Μπορείτε να πετάξετε το επίθεμα </w:t>
            </w:r>
            <w:r w:rsidRPr="009E53CE">
              <w:rPr>
                <w:rStyle w:val="None"/>
                <w:rFonts w:cs="Times New Roman"/>
                <w:b/>
                <w:bCs/>
                <w:shd w:val="clear" w:color="auto" w:fill="C0C0C0"/>
                <w:lang w:val="el-GR"/>
              </w:rPr>
              <w:br/>
            </w:r>
            <w:r w:rsidRPr="009E53CE">
              <w:rPr>
                <w:rStyle w:val="None"/>
                <w:rFonts w:cs="Times New Roman"/>
                <w:shd w:val="clear" w:color="auto" w:fill="C0C0C0"/>
                <w:lang w:val="el-GR"/>
              </w:rPr>
              <w:t xml:space="preserve">      αλκοόλης  και τη συσκευασία στα οικιακά</w:t>
            </w:r>
            <w:r w:rsidRPr="009E53CE">
              <w:rPr>
                <w:rStyle w:val="None"/>
                <w:rFonts w:cs="Times New Roman"/>
                <w:shd w:val="clear" w:color="auto" w:fill="C0C0C0"/>
                <w:lang w:val="el-GR"/>
              </w:rPr>
              <w:br/>
              <w:t xml:space="preserve">      απορρίμματα.</w:t>
            </w:r>
          </w:p>
          <w:p w14:paraId="6D294DDD" w14:textId="77777777" w:rsidR="001E1F2B" w:rsidRPr="009E53CE" w:rsidRDefault="001E1F2B" w:rsidP="00F13251">
            <w:pPr>
              <w:pStyle w:val="a6"/>
              <w:rPr>
                <w:rStyle w:val="None"/>
                <w:rFonts w:cs="Times New Roman"/>
                <w:b/>
                <w:bCs/>
                <w:shd w:val="clear" w:color="auto" w:fill="C0C0C0"/>
                <w:lang w:val="el-GR"/>
              </w:rPr>
            </w:pPr>
          </w:p>
          <w:p w14:paraId="649D0B92" w14:textId="77777777" w:rsidR="001E1F2B" w:rsidRPr="009E53CE" w:rsidRDefault="001E1F2B" w:rsidP="00BE5C61">
            <w:pPr>
              <w:pStyle w:val="a6"/>
              <w:numPr>
                <w:ilvl w:val="0"/>
                <w:numId w:val="134"/>
              </w:numPr>
              <w:rPr>
                <w:rFonts w:cs="Times New Roman"/>
                <w:shd w:val="clear" w:color="auto" w:fill="C0C0C0"/>
                <w:lang w:val="el-GR"/>
              </w:rPr>
            </w:pPr>
            <w:r w:rsidRPr="009E53CE">
              <w:rPr>
                <w:rFonts w:cs="Times New Roman"/>
                <w:noProof/>
              </w:rPr>
              <mc:AlternateContent>
                <mc:Choice Requires="wps">
                  <w:drawing>
                    <wp:anchor distT="0" distB="0" distL="114300" distR="114300" simplePos="0" relativeHeight="251655222" behindDoc="0" locked="0" layoutInCell="1" allowOverlap="1" wp14:anchorId="480D2C78" wp14:editId="2ED41EE0">
                      <wp:simplePos x="0" y="0"/>
                      <wp:positionH relativeFrom="column">
                        <wp:posOffset>1879567</wp:posOffset>
                      </wp:positionH>
                      <wp:positionV relativeFrom="paragraph">
                        <wp:posOffset>1294898</wp:posOffset>
                      </wp:positionV>
                      <wp:extent cx="719455" cy="146050"/>
                      <wp:effectExtent l="0" t="0" r="4445" b="6350"/>
                      <wp:wrapSquare wrapText="bothSides"/>
                      <wp:docPr id="1027" name="Text Box 1027"/>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1F1BF2CE"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D2C78" id="Text Box 1027" o:spid="_x0000_s1202" type="#_x0000_t202" style="position:absolute;left:0;text-align:left;margin-left:148pt;margin-top:101.95pt;width:56.65pt;height:11.5pt;z-index:251655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zHwIAAEIEAAAOAAAAZHJzL2Uyb0RvYy54bWysU02P2jAQvVfqf7B8L4HVQrs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" stroked="f">
                      <v:textbox style="mso-fit-shape-to-text:t" inset="0,0,0,0">
                        <w:txbxContent>
                          <w:p w14:paraId="1F1BF2CE"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highlight w:val="lightGray"/>
                                <w:lang w:val="el-GR"/>
                              </w:rPr>
                              <w:t xml:space="preserve">Εικόνα </w:t>
                            </w:r>
                            <w:r>
                              <w:rPr>
                                <w:rFonts w:ascii="Times New Roman" w:eastAsia="Times New Roman" w:hAnsi="Times New Roman" w:cs="Times New Roman"/>
                                <w:highlight w:val="lightGray"/>
                                <w:lang w:val="el-GR"/>
                              </w:rPr>
                              <w:t>Λ</w:t>
                            </w:r>
                          </w:p>
                        </w:txbxContent>
                      </v:textbox>
                      <w10:wrap type="square"/>
                    </v:shape>
                  </w:pict>
                </mc:Fallback>
              </mc:AlternateContent>
            </w:r>
            <w:r w:rsidRPr="009E53CE">
              <w:rPr>
                <w:rStyle w:val="None"/>
                <w:rFonts w:cs="Times New Roman"/>
                <w:shd w:val="clear" w:color="auto" w:fill="C0C0C0"/>
                <w:lang w:val="el-GR"/>
              </w:rPr>
              <w:t>Φυλάσσετε πάντα την προγεμισμένη σύριγγα και το ειδικό δοχείο απόρριψης αιχμηρών αντικειμένων σε θέση που δεν βλέπουν και δεν προσεγγίζουν τα παιδιά</w:t>
            </w:r>
          </w:p>
        </w:tc>
      </w:tr>
    </w:tbl>
    <w:p w14:paraId="490A8267" w14:textId="241FF434" w:rsidR="001E1F2B" w:rsidRPr="009E53CE" w:rsidRDefault="001E1F2B" w:rsidP="001E1F2B">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333988F4" w14:textId="77777777" w:rsidR="001E1F2B" w:rsidRPr="009E53CE" w:rsidRDefault="001E1F2B" w:rsidP="001E1F2B">
      <w:pPr>
        <w:pStyle w:val="BodyA"/>
        <w:ind w:left="2350" w:right="2268"/>
        <w:jc w:val="center"/>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lastRenderedPageBreak/>
        <w:t>Φύλλο οδηγιών χρήσης: Πληροφορίες για τον ασθενή</w:t>
      </w:r>
    </w:p>
    <w:p w14:paraId="4147C2D2"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7909C562" w14:textId="77777777" w:rsidR="001E1F2B" w:rsidRPr="009E53CE" w:rsidRDefault="001E1F2B" w:rsidP="001E1F2B">
      <w:pPr>
        <w:pStyle w:val="BodyA"/>
        <w:ind w:left="2350" w:right="2268"/>
        <w:jc w:val="center"/>
        <w:rPr>
          <w:rStyle w:val="None"/>
          <w:rFonts w:ascii="Times New Roman" w:eastAsia="Times New Roman" w:hAnsi="Times New Roman" w:cs="Times New Roman"/>
          <w:lang w:val="el-GR"/>
        </w:rPr>
      </w:pPr>
      <w:proofErr w:type="spellStart"/>
      <w:r w:rsidRPr="009E53CE">
        <w:rPr>
          <w:rStyle w:val="None"/>
          <w:rFonts w:ascii="Times New Roman" w:hAnsi="Times New Roman" w:cs="Times New Roman"/>
          <w:b/>
          <w:bCs/>
        </w:rPr>
        <w:t>Yuflyma</w:t>
      </w:r>
      <w:proofErr w:type="spellEnd"/>
      <w:r w:rsidRPr="009E53CE">
        <w:rPr>
          <w:rStyle w:val="None"/>
          <w:rFonts w:ascii="Times New Roman" w:hAnsi="Times New Roman" w:cs="Times New Roman"/>
          <w:b/>
          <w:bCs/>
          <w:lang w:val="el-GR"/>
        </w:rPr>
        <w:t xml:space="preserve"> 80</w:t>
      </w:r>
      <w:r w:rsidRPr="009E53CE">
        <w:rPr>
          <w:rStyle w:val="None"/>
          <w:rFonts w:ascii="Times New Roman" w:hAnsi="Times New Roman" w:cs="Times New Roman"/>
          <w:b/>
          <w:bCs/>
        </w:rPr>
        <w:t> mg</w:t>
      </w:r>
      <w:r w:rsidRPr="009E53CE">
        <w:rPr>
          <w:rStyle w:val="None"/>
          <w:rFonts w:ascii="Times New Roman" w:hAnsi="Times New Roman" w:cs="Times New Roman"/>
          <w:b/>
          <w:bCs/>
          <w:lang w:val="el-GR"/>
        </w:rPr>
        <w:t xml:space="preserve"> ενέσιμο διάλυμα σε προγεμισμένη συσκευή τύπου πένας</w:t>
      </w:r>
    </w:p>
    <w:p w14:paraId="06E62B4E" w14:textId="77777777" w:rsidR="001E1F2B" w:rsidRPr="009E53CE" w:rsidRDefault="001E1F2B" w:rsidP="001E1F2B">
      <w:pPr>
        <w:pStyle w:val="a6"/>
        <w:jc w:val="center"/>
        <w:rPr>
          <w:rFonts w:cs="Times New Roman"/>
          <w:lang w:val="el-GR"/>
        </w:rPr>
      </w:pPr>
      <w:r w:rsidRPr="009E53CE">
        <w:rPr>
          <w:rStyle w:val="Hyperlink3"/>
          <w:rFonts w:cs="Times New Roman"/>
        </w:rPr>
        <w:t>adalimumab</w:t>
      </w:r>
    </w:p>
    <w:p w14:paraId="4717F5A0"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7D36CDFE" w14:textId="77777777" w:rsidR="001E1F2B" w:rsidRPr="009E53CE" w:rsidRDefault="001E1F2B" w:rsidP="001E1F2B">
      <w:pPr>
        <w:pStyle w:val="BodyA"/>
        <w:spacing w:before="18" w:line="240" w:lineRule="exact"/>
        <w:ind w:left="108"/>
        <w:rPr>
          <w:rStyle w:val="None"/>
          <w:rFonts w:ascii="Times New Roman" w:hAnsi="Times New Roman" w:cs="Times New Roman"/>
          <w:lang w:val="el-GR"/>
        </w:rPr>
      </w:pPr>
      <w:r w:rsidRPr="009E53CE">
        <w:rPr>
          <w:rStyle w:val="None"/>
          <w:rFonts w:ascii="Times New Roman" w:eastAsia="Times New Roman" w:hAnsi="Times New Roman" w:cs="Times New Roman"/>
          <w:noProof/>
        </w:rPr>
        <w:drawing>
          <wp:inline distT="0" distB="0" distL="0" distR="0" wp14:anchorId="28946311" wp14:editId="72E03965">
            <wp:extent cx="203200" cy="169546"/>
            <wp:effectExtent l="0" t="0" r="0" b="0"/>
            <wp:docPr id="141"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78"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Style w:val="None"/>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3A89856E"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48D0A60D" w14:textId="77777777" w:rsidR="001E1F2B" w:rsidRPr="009E53CE" w:rsidRDefault="001E1F2B" w:rsidP="001E1F2B">
      <w:pPr>
        <w:pStyle w:val="BodyA"/>
        <w:spacing w:before="18" w:line="240" w:lineRule="exact"/>
        <w:ind w:left="108"/>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077F1971"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Φυλάξτε αυτό το φύλλο οδηγιών χρήσης. Ίσως χρειαστεί να το διαβάσετε ξανά.</w:t>
      </w:r>
    </w:p>
    <w:p w14:paraId="31FFB9ED"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Ο ιατρός σας θα σας δώσει μια </w:t>
      </w:r>
      <w:r w:rsidRPr="009E53CE">
        <w:rPr>
          <w:rStyle w:val="None"/>
          <w:rFonts w:cs="Times New Roman"/>
          <w:b/>
          <w:bCs/>
          <w:lang w:val="el-GR"/>
        </w:rPr>
        <w:t>Κάρτα Υπενθύμισης Ασθενούς</w:t>
      </w:r>
      <w:r w:rsidRPr="009E53CE">
        <w:rPr>
          <w:rStyle w:val="Hyperlink3"/>
          <w:rFonts w:cs="Times New Roman"/>
          <w:lang w:val="el-GR"/>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καθώς και κατά τη διάρκεια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 xml:space="preserve">. Να έχετε αυτήν την Κάρτα Υπενθύμισης </w:t>
      </w:r>
      <w:r w:rsidRPr="009E53CE">
        <w:rPr>
          <w:rStyle w:val="None"/>
          <w:rFonts w:cs="Times New Roman"/>
          <w:b/>
          <w:bCs/>
          <w:lang w:val="el-GR"/>
        </w:rPr>
        <w:t xml:space="preserve">Ασθενούς </w:t>
      </w:r>
      <w:r w:rsidRPr="009E53CE">
        <w:rPr>
          <w:rStyle w:val="Hyperlink3"/>
          <w:rFonts w:cs="Times New Roman"/>
          <w:lang w:val="el-GR"/>
        </w:rPr>
        <w:t xml:space="preserve">μαζί σας κατά τη διάρκεια της θεραπείας σας και για 4 μήνες μετά την τελευταία σας ένεση με </w:t>
      </w:r>
      <w:proofErr w:type="spellStart"/>
      <w:r w:rsidRPr="009E53CE">
        <w:rPr>
          <w:rStyle w:val="Hyperlink3"/>
          <w:rFonts w:cs="Times New Roman"/>
        </w:rPr>
        <w:t>Yuflyma</w:t>
      </w:r>
      <w:proofErr w:type="spellEnd"/>
      <w:r w:rsidRPr="009E53CE">
        <w:rPr>
          <w:rStyle w:val="Hyperlink3"/>
          <w:rFonts w:cs="Times New Roman"/>
          <w:lang w:val="el-GR"/>
        </w:rPr>
        <w:t>.</w:t>
      </w:r>
    </w:p>
    <w:p w14:paraId="3A8C8394"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Εάν έχετε περαιτέρω απορίες, ρωτήστε τον γιατρό ή τον φαρμακοποιό σας.</w:t>
      </w:r>
    </w:p>
    <w:p w14:paraId="3BA08D5F"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195C4FBA" w14:textId="77777777" w:rsidR="001E1F2B" w:rsidRPr="009E53CE" w:rsidRDefault="001E1F2B" w:rsidP="00BE5C61">
      <w:pPr>
        <w:pStyle w:val="a6"/>
        <w:numPr>
          <w:ilvl w:val="0"/>
          <w:numId w:val="81"/>
        </w:numPr>
        <w:rPr>
          <w:rFonts w:cs="Times New Roman"/>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proofErr w:type="spellStart"/>
      <w:r w:rsidRPr="009E53CE">
        <w:rPr>
          <w:rStyle w:val="Hyperlink3"/>
          <w:rFonts w:cs="Times New Roman"/>
        </w:rPr>
        <w:t>Βλέ</w:t>
      </w:r>
      <w:proofErr w:type="spellEnd"/>
      <w:r w:rsidRPr="009E53CE">
        <w:rPr>
          <w:rStyle w:val="Hyperlink3"/>
          <w:rFonts w:cs="Times New Roman"/>
        </w:rPr>
        <w:t>πε πα</w:t>
      </w:r>
      <w:proofErr w:type="spellStart"/>
      <w:r w:rsidRPr="009E53CE">
        <w:rPr>
          <w:rStyle w:val="Hyperlink3"/>
          <w:rFonts w:cs="Times New Roman"/>
        </w:rPr>
        <w:t>ράγρ</w:t>
      </w:r>
      <w:proofErr w:type="spellEnd"/>
      <w:r w:rsidRPr="009E53CE">
        <w:rPr>
          <w:rStyle w:val="Hyperlink3"/>
          <w:rFonts w:cs="Times New Roman"/>
        </w:rPr>
        <w:t>αφο 4.</w:t>
      </w:r>
    </w:p>
    <w:p w14:paraId="056B60B9" w14:textId="77777777" w:rsidR="001E1F2B" w:rsidRPr="009E53CE" w:rsidRDefault="001E1F2B" w:rsidP="001E1F2B">
      <w:pPr>
        <w:pStyle w:val="a6"/>
        <w:rPr>
          <w:rFonts w:cs="Times New Roman"/>
        </w:rPr>
      </w:pPr>
    </w:p>
    <w:p w14:paraId="036A5DF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Τι περιέχει το παρόν φύλλο οδηγιών</w:t>
      </w:r>
    </w:p>
    <w:p w14:paraId="22A4A960"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 xml:space="preserve">Τι είναι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ποια είναι η χρήση του</w:t>
      </w:r>
    </w:p>
    <w:p w14:paraId="22028206"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 xml:space="preserve">Τι πρέπει να γνωρίζετε πριν χρησιμοποιήσετε το </w:t>
      </w:r>
      <w:proofErr w:type="spellStart"/>
      <w:r w:rsidRPr="009E53CE">
        <w:rPr>
          <w:rStyle w:val="Hyperlink3"/>
          <w:rFonts w:cs="Times New Roman"/>
        </w:rPr>
        <w:t>Yuflyma</w:t>
      </w:r>
      <w:proofErr w:type="spellEnd"/>
    </w:p>
    <w:p w14:paraId="5542D1DB"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 xml:space="preserve">Πώς να χρησιμοποιήσετε το </w:t>
      </w:r>
      <w:proofErr w:type="spellStart"/>
      <w:r w:rsidRPr="009E53CE">
        <w:rPr>
          <w:rStyle w:val="Hyperlink3"/>
          <w:rFonts w:cs="Times New Roman"/>
        </w:rPr>
        <w:t>Yuflyma</w:t>
      </w:r>
      <w:proofErr w:type="spellEnd"/>
    </w:p>
    <w:p w14:paraId="7F79A8CE"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Πιθανές ανεπιθύμητες ενέργειες</w:t>
      </w:r>
    </w:p>
    <w:p w14:paraId="794DD667"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 xml:space="preserve">Πώς να φυλάσσετε το </w:t>
      </w:r>
      <w:proofErr w:type="spellStart"/>
      <w:r w:rsidRPr="009E53CE">
        <w:rPr>
          <w:rStyle w:val="Hyperlink3"/>
          <w:rFonts w:cs="Times New Roman"/>
        </w:rPr>
        <w:t>Yuflyma</w:t>
      </w:r>
      <w:proofErr w:type="spellEnd"/>
    </w:p>
    <w:p w14:paraId="3A271917"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Περιεχόμενα της συσκευασίας και λοιπές πληροφορίες</w:t>
      </w:r>
    </w:p>
    <w:p w14:paraId="08FA61F3" w14:textId="77777777" w:rsidR="001E1F2B" w:rsidRPr="009E53CE" w:rsidRDefault="001E1F2B" w:rsidP="00BE5C61">
      <w:pPr>
        <w:pStyle w:val="a6"/>
        <w:numPr>
          <w:ilvl w:val="0"/>
          <w:numId w:val="178"/>
        </w:numPr>
        <w:rPr>
          <w:rFonts w:cs="Times New Roman"/>
          <w:lang w:val="el-GR"/>
        </w:rPr>
      </w:pPr>
      <w:r w:rsidRPr="009E53CE">
        <w:rPr>
          <w:rStyle w:val="Hyperlink3"/>
          <w:rFonts w:cs="Times New Roman"/>
          <w:lang w:val="el-GR"/>
        </w:rPr>
        <w:t>Οδηγίες χρήσης</w:t>
      </w:r>
    </w:p>
    <w:p w14:paraId="088C4B8C"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093AEA0B" w14:textId="77777777" w:rsidR="001E1F2B" w:rsidRPr="009E53CE" w:rsidRDefault="001E1F2B" w:rsidP="00BE5C61">
      <w:pPr>
        <w:pStyle w:val="a5"/>
        <w:numPr>
          <w:ilvl w:val="0"/>
          <w:numId w:val="179"/>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Τι είναι το </w:t>
      </w:r>
      <w:proofErr w:type="spellStart"/>
      <w:r w:rsidRPr="009E53CE">
        <w:rPr>
          <w:rStyle w:val="Hyperlink3"/>
          <w:rFonts w:ascii="Times New Roman" w:hAnsi="Times New Roman" w:cs="Times New Roman"/>
          <w:b/>
          <w:bCs/>
        </w:rPr>
        <w:t>Yuflyma</w:t>
      </w:r>
      <w:proofErr w:type="spellEnd"/>
      <w:r w:rsidRPr="009E53CE">
        <w:rPr>
          <w:rStyle w:val="Hyperlink3"/>
          <w:rFonts w:ascii="Times New Roman" w:hAnsi="Times New Roman" w:cs="Times New Roman"/>
          <w:b/>
          <w:bCs/>
          <w:lang w:val="el-GR"/>
        </w:rPr>
        <w:t xml:space="preserve"> και ποια είναι η χρήση του</w:t>
      </w:r>
    </w:p>
    <w:p w14:paraId="3431539B" w14:textId="77777777" w:rsidR="001E1F2B" w:rsidRPr="009E53CE" w:rsidRDefault="001E1F2B" w:rsidP="001E1F2B">
      <w:pPr>
        <w:pStyle w:val="BodyA"/>
        <w:spacing w:line="240" w:lineRule="exact"/>
        <w:rPr>
          <w:rStyle w:val="None"/>
          <w:rFonts w:ascii="Times New Roman" w:eastAsia="Times New Roman" w:hAnsi="Times New Roman" w:cs="Times New Roman"/>
          <w:b/>
          <w:bCs/>
          <w:lang w:val="el-GR"/>
        </w:rPr>
      </w:pPr>
    </w:p>
    <w:p w14:paraId="63613035"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περιέχει τη δραστική ουσία </w:t>
      </w:r>
      <w:r w:rsidRPr="009E53CE">
        <w:rPr>
          <w:rStyle w:val="Hyperlink3"/>
          <w:rFonts w:cs="Times New Roman"/>
        </w:rPr>
        <w:t>adalimumab</w:t>
      </w:r>
      <w:r w:rsidRPr="009E53CE">
        <w:rPr>
          <w:rStyle w:val="Hyperlink3"/>
          <w:rFonts w:cs="Times New Roman"/>
          <w:lang w:val="el-GR"/>
        </w:rPr>
        <w:t>, ένα φάρμακο που δρα στο ανοσοποιητικό σύστημα (άμυνα) του οργανισμού σας.</w:t>
      </w:r>
    </w:p>
    <w:p w14:paraId="2283455C" w14:textId="77777777" w:rsidR="001E1F2B" w:rsidRPr="009E53CE" w:rsidRDefault="001E1F2B" w:rsidP="001E1F2B">
      <w:pPr>
        <w:pStyle w:val="a6"/>
        <w:rPr>
          <w:rFonts w:cs="Times New Roman"/>
          <w:lang w:val="el-GR"/>
        </w:rPr>
      </w:pPr>
    </w:p>
    <w:p w14:paraId="2108A7AD"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προορίζεται για τη θεραπεία των φλεγμονωδών νοσημάτων που περιγράφονται παρακάτω:</w:t>
      </w:r>
    </w:p>
    <w:p w14:paraId="641555BD"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Ρευματοειδής αρθρίτιδα</w:t>
      </w:r>
    </w:p>
    <w:p w14:paraId="21870EDA"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Ψωρίαση κατά πλάκας</w:t>
      </w:r>
    </w:p>
    <w:p w14:paraId="555176D8"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Διαπυητική ιδρωταδενίτιδα </w:t>
      </w:r>
    </w:p>
    <w:p w14:paraId="31491868"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 xml:space="preserve">Νόσος του </w:t>
      </w:r>
      <w:r w:rsidRPr="009E53CE">
        <w:rPr>
          <w:rStyle w:val="Hyperlink3"/>
          <w:rFonts w:cs="Times New Roman"/>
        </w:rPr>
        <w:t>Crohn</w:t>
      </w:r>
    </w:p>
    <w:p w14:paraId="5C3A22C0"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Ελκώδης κολίτιδα</w:t>
      </w:r>
    </w:p>
    <w:p w14:paraId="3D53F8D7" w14:textId="77777777" w:rsidR="001E1F2B" w:rsidRPr="009E53CE" w:rsidRDefault="001E1F2B" w:rsidP="00BE5C61">
      <w:pPr>
        <w:pStyle w:val="a6"/>
        <w:numPr>
          <w:ilvl w:val="0"/>
          <w:numId w:val="81"/>
        </w:numPr>
        <w:rPr>
          <w:rFonts w:cs="Times New Roman"/>
          <w:lang w:val="el-GR"/>
        </w:rPr>
      </w:pPr>
      <w:r w:rsidRPr="009E53CE">
        <w:rPr>
          <w:rStyle w:val="Hyperlink3"/>
          <w:rFonts w:cs="Times New Roman"/>
          <w:lang w:val="el-GR"/>
        </w:rPr>
        <w:t>Μη λοιμώδης ραγοειδίτιδα</w:t>
      </w:r>
    </w:p>
    <w:p w14:paraId="597E28D2"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57F0DC86"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δραστικό συστατικό του </w:t>
      </w:r>
      <w:proofErr w:type="spellStart"/>
      <w:r w:rsidRPr="009E53CE">
        <w:rPr>
          <w:rStyle w:val="Hyperlink3"/>
          <w:rFonts w:cs="Times New Roman"/>
        </w:rPr>
        <w:t>Yuflyma</w:t>
      </w:r>
      <w:proofErr w:type="spellEnd"/>
      <w:r w:rsidRPr="009E53CE">
        <w:rPr>
          <w:rStyle w:val="Hyperlink3"/>
          <w:rFonts w:cs="Times New Roman"/>
          <w:lang w:val="el-GR"/>
        </w:rPr>
        <w:t xml:space="preserve">, η </w:t>
      </w:r>
      <w:r w:rsidRPr="009E53CE">
        <w:rPr>
          <w:rStyle w:val="Hyperlink3"/>
          <w:rFonts w:cs="Times New Roman"/>
        </w:rPr>
        <w:t>adalimumab</w:t>
      </w:r>
      <w:r w:rsidRPr="009E53CE">
        <w:rPr>
          <w:rStyle w:val="Hyperlink3"/>
          <w:rFonts w:cs="Times New Roman"/>
          <w:lang w:val="el-GR"/>
        </w:rPr>
        <w:t>, είναι ένα ανθρώπινο μονοκλωνικό αντίσωμα. Τα μονοκλωνικά αντισώματα είναι πρωτεΐνες που προσδένονται σε ένα συγκεκριμένο στόχο στον οργανισμό.</w:t>
      </w:r>
    </w:p>
    <w:p w14:paraId="4E48F185" w14:textId="77777777" w:rsidR="001E1F2B" w:rsidRPr="009E53CE" w:rsidRDefault="001E1F2B" w:rsidP="001E1F2B">
      <w:pPr>
        <w:pStyle w:val="BodyA"/>
        <w:spacing w:before="16" w:line="240" w:lineRule="exact"/>
        <w:rPr>
          <w:rStyle w:val="Hyperlink3"/>
          <w:rFonts w:ascii="Times New Roman" w:hAnsi="Times New Roman" w:cs="Times New Roman"/>
          <w:lang w:val="el-GR"/>
        </w:rPr>
      </w:pPr>
    </w:p>
    <w:p w14:paraId="5F666A49" w14:textId="77777777" w:rsidR="001E1F2B" w:rsidRPr="009E53CE" w:rsidRDefault="001E1F2B" w:rsidP="001E1F2B">
      <w:pPr>
        <w:pStyle w:val="a6"/>
        <w:rPr>
          <w:rFonts w:cs="Times New Roman"/>
          <w:lang w:val="el-GR"/>
        </w:rPr>
      </w:pPr>
      <w:r w:rsidRPr="009E53CE">
        <w:rPr>
          <w:rStyle w:val="Hyperlink3"/>
          <w:rFonts w:cs="Times New Roman"/>
        </w:rPr>
        <w:lastRenderedPageBreak/>
        <w:t>H</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έχει ως στόχο της μια πρωτεΐνη που ονομάζεται παράγοντας νέκρωσης όγκων (</w:t>
      </w:r>
      <w:r w:rsidRPr="009E53CE">
        <w:rPr>
          <w:rStyle w:val="Hyperlink3"/>
          <w:rFonts w:cs="Times New Roman"/>
        </w:rPr>
        <w:t>TNF</w:t>
      </w:r>
      <w:r w:rsidRPr="009E53CE">
        <w:rPr>
          <w:rStyle w:val="Hyperlink3"/>
          <w:rFonts w:cs="Times New Roman"/>
          <w:lang w:val="el-GR"/>
        </w:rPr>
        <w:t xml:space="preserve">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w:t>
      </w:r>
      <w:r w:rsidRPr="009E53CE">
        <w:rPr>
          <w:rStyle w:val="Hyperlink3"/>
          <w:rFonts w:cs="Times New Roman"/>
        </w:rPr>
        <w:t>TNF</w:t>
      </w:r>
      <w:r w:rsidRPr="009E53CE">
        <w:rPr>
          <w:rStyle w:val="Hyperlink3"/>
          <w:rFonts w:cs="Times New Roman"/>
          <w:lang w:val="el-GR"/>
        </w:rPr>
        <w:t xml:space="preserve">α, το </w:t>
      </w:r>
      <w:proofErr w:type="spellStart"/>
      <w:r w:rsidRPr="009E53CE">
        <w:rPr>
          <w:rStyle w:val="Hyperlink3"/>
          <w:rFonts w:cs="Times New Roman"/>
        </w:rPr>
        <w:t>Yuflyma</w:t>
      </w:r>
      <w:proofErr w:type="spellEnd"/>
      <w:r w:rsidRPr="009E53CE">
        <w:rPr>
          <w:rStyle w:val="Hyperlink3"/>
          <w:rFonts w:cs="Times New Roman"/>
          <w:lang w:val="el-GR"/>
        </w:rPr>
        <w:t xml:space="preserve"> ελαττώνει την διαδικασία φλεγμονής σε αυτές τις ασθένειες.</w:t>
      </w:r>
    </w:p>
    <w:p w14:paraId="77084CBB" w14:textId="77777777" w:rsidR="001E1F2B" w:rsidRPr="009E53CE" w:rsidRDefault="001E1F2B" w:rsidP="001E1F2B">
      <w:pPr>
        <w:pStyle w:val="a6"/>
        <w:rPr>
          <w:rFonts w:cs="Times New Roman"/>
          <w:lang w:val="el-GR"/>
        </w:rPr>
      </w:pPr>
    </w:p>
    <w:p w14:paraId="14749673"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Ρευματοειδής αρθρίτιδα</w:t>
      </w:r>
    </w:p>
    <w:p w14:paraId="57BC7EA3" w14:textId="77777777" w:rsidR="001E1F2B" w:rsidRPr="009E53CE" w:rsidRDefault="001E1F2B" w:rsidP="001E1F2B">
      <w:pPr>
        <w:pStyle w:val="a6"/>
        <w:rPr>
          <w:rStyle w:val="None"/>
          <w:rFonts w:cs="Times New Roman"/>
          <w:u w:val="single"/>
          <w:lang w:val="el-GR"/>
        </w:rPr>
      </w:pPr>
    </w:p>
    <w:p w14:paraId="75530A47" w14:textId="77777777" w:rsidR="001E1F2B" w:rsidRPr="009E53CE" w:rsidRDefault="001E1F2B" w:rsidP="001E1F2B">
      <w:pPr>
        <w:pStyle w:val="a6"/>
        <w:rPr>
          <w:rFonts w:cs="Times New Roman"/>
          <w:lang w:val="el-GR"/>
        </w:rPr>
      </w:pPr>
      <w:r w:rsidRPr="009E53CE">
        <w:rPr>
          <w:rStyle w:val="Hyperlink3"/>
          <w:rFonts w:cs="Times New Roman"/>
          <w:lang w:val="el-GR"/>
        </w:rPr>
        <w:t>Η ρευματοειδής αρθρίτιδα είναι μια φλεγμονώδης νόσος των αρθρώσεων.</w:t>
      </w:r>
    </w:p>
    <w:p w14:paraId="0DBE488C"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57F1D4F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ικανοποιητικά σε αυτά τα φάρμακα,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384B53D"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4529E25E"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72DDF7B4"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4874A02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3D304059"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7F2163CE"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3EFECEFF" w14:textId="77777777" w:rsidR="001E1F2B" w:rsidRPr="009E53CE" w:rsidRDefault="001E1F2B" w:rsidP="001E1F2B">
      <w:pPr>
        <w:pStyle w:val="a6"/>
        <w:rPr>
          <w:rStyle w:val="None"/>
          <w:rFonts w:cs="Times New Roman"/>
          <w:b/>
          <w:bCs/>
          <w:lang w:val="el-GR"/>
        </w:rPr>
      </w:pPr>
    </w:p>
    <w:p w14:paraId="5057DB89"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Ψωρίαση κατά πλάκας</w:t>
      </w:r>
    </w:p>
    <w:p w14:paraId="558DFADF"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42DE30A0" w14:textId="77777777" w:rsidR="001E1F2B" w:rsidRPr="009E53CE" w:rsidRDefault="001E1F2B" w:rsidP="001E1F2B">
      <w:pPr>
        <w:pStyle w:val="a6"/>
        <w:rPr>
          <w:rFonts w:cs="Times New Roman"/>
          <w:lang w:val="el-GR"/>
        </w:rPr>
      </w:pPr>
      <w:r w:rsidRPr="009E53CE">
        <w:rPr>
          <w:rStyle w:val="Hyperlink3"/>
          <w:rFonts w:cs="Times New Roman"/>
          <w:lang w:val="el-GR"/>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60FC4E61"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2297C39D" w14:textId="28EC1A1F" w:rsidR="001E1F2B" w:rsidRPr="009E53CE" w:rsidRDefault="001E1F2B" w:rsidP="00683417">
      <w:pPr>
        <w:pStyle w:val="a6"/>
        <w:rPr>
          <w:rStyle w:val="Hyperlink3"/>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r w:rsidR="00683417" w:rsidRPr="009E53CE">
        <w:rPr>
          <w:rFonts w:cs="Times New Roman"/>
          <w:lang w:val="el-GR"/>
        </w:rPr>
        <w:t xml:space="preserve"> </w:t>
      </w:r>
      <w:r w:rsidRPr="009E53CE">
        <w:rPr>
          <w:rStyle w:val="Hyperlink3"/>
          <w:rFonts w:cs="Times New Roman"/>
          <w:lang w:val="el-GR"/>
        </w:rPr>
        <w:t>της μέτριας έως σοβαρής ψωρίασης κατά πλάκας στους ενήλικες</w:t>
      </w:r>
      <w:r w:rsidR="00683417" w:rsidRPr="009E53CE">
        <w:rPr>
          <w:rStyle w:val="Hyperlink3"/>
          <w:rFonts w:cs="Times New Roman"/>
          <w:lang w:val="el-GR"/>
        </w:rPr>
        <w:t>.</w:t>
      </w:r>
    </w:p>
    <w:p w14:paraId="3338139C" w14:textId="77777777" w:rsidR="001E1F2B" w:rsidRPr="009E53CE" w:rsidRDefault="001E1F2B" w:rsidP="001E1F2B">
      <w:pPr>
        <w:pStyle w:val="a6"/>
        <w:ind w:left="660"/>
        <w:rPr>
          <w:rStyle w:val="Hyperlink3"/>
          <w:rFonts w:cs="Times New Roman"/>
          <w:lang w:val="el-GR"/>
        </w:rPr>
      </w:pPr>
    </w:p>
    <w:p w14:paraId="09551CA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Διαπυητική ιδρωταδενίτιδα </w:t>
      </w:r>
    </w:p>
    <w:p w14:paraId="213898AC"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1345B0D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w:t>
      </w:r>
      <w:r>
        <w:fldChar w:fldCharType="begin"/>
      </w:r>
      <w:r>
        <w:instrText>HYPERLINK</w:instrText>
      </w:r>
      <w:r w:rsidRPr="001042F9">
        <w:rPr>
          <w:lang w:val="el-GR"/>
        </w:rPr>
        <w:instrText xml:space="preserve"> "</w:instrText>
      </w:r>
      <w:r>
        <w:instrText>http</w:instrText>
      </w:r>
      <w:r w:rsidRPr="001042F9">
        <w:rPr>
          <w:lang w:val="el-GR"/>
        </w:rPr>
        <w:instrText>://</w:instrText>
      </w:r>
      <w:r>
        <w:instrText>en</w:instrText>
      </w:r>
      <w:r w:rsidRPr="001042F9">
        <w:rPr>
          <w:lang w:val="el-GR"/>
        </w:rPr>
        <w:instrText>.</w:instrText>
      </w:r>
      <w:r>
        <w:instrText>wikipedia</w:instrText>
      </w:r>
      <w:r w:rsidRPr="001042F9">
        <w:rPr>
          <w:lang w:val="el-GR"/>
        </w:rPr>
        <w:instrText>.</w:instrText>
      </w:r>
      <w:r>
        <w:instrText>org</w:instrText>
      </w:r>
      <w:r w:rsidRPr="001042F9">
        <w:rPr>
          <w:lang w:val="el-GR"/>
        </w:rPr>
        <w:instrText>/</w:instrText>
      </w:r>
      <w:r>
        <w:instrText>wiki</w:instrText>
      </w:r>
      <w:r w:rsidRPr="001042F9">
        <w:rPr>
          <w:lang w:val="el-GR"/>
        </w:rPr>
        <w:instrText>/</w:instrText>
      </w:r>
      <w:r>
        <w:instrText>Inframammary</w:instrText>
      </w:r>
      <w:r w:rsidRPr="001042F9">
        <w:rPr>
          <w:lang w:val="el-GR"/>
        </w:rPr>
        <w:instrText>_</w:instrText>
      </w:r>
      <w:r>
        <w:instrText>fold</w:instrText>
      </w:r>
      <w:r w:rsidRPr="001042F9">
        <w:rPr>
          <w:lang w:val="el-GR"/>
        </w:rPr>
        <w:instrText>"</w:instrText>
      </w:r>
      <w:r>
        <w:fldChar w:fldCharType="separate"/>
      </w:r>
      <w:r w:rsidRPr="009E53CE">
        <w:rPr>
          <w:rStyle w:val="Hyperlink3"/>
          <w:rFonts w:cs="Times New Roman"/>
          <w:lang w:val="el-GR"/>
        </w:rPr>
        <w:t xml:space="preserve">κάτω από το στήθος, </w:t>
      </w:r>
      <w:r>
        <w:fldChar w:fldCharType="end"/>
      </w:r>
      <w:r w:rsidRPr="009E53CE">
        <w:rPr>
          <w:rStyle w:val="Hyperlink3"/>
          <w:rFonts w:cs="Times New Roman"/>
          <w:lang w:val="el-GR"/>
        </w:rPr>
        <w:t>στις μασχάλες, στο εσωτερικό των μηρών, στη βουβωνική χώρα και τους γλουτούς. Στις προσβεβλημένες περιοχές μπορεί επίσης να εμφανιστούν ουλές.</w:t>
      </w:r>
    </w:p>
    <w:p w14:paraId="739DDDFA"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0A59B0A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2DDB328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ενήλικες και</w:t>
      </w:r>
    </w:p>
    <w:p w14:paraId="4D2DB3B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της μέτριας έως σοβαρής διαπυητικής ιδρωταδενίτιδας σε εφήβους ηλικίας 12 έως 17 ετών.</w:t>
      </w:r>
    </w:p>
    <w:p w14:paraId="6D5545EE" w14:textId="77777777" w:rsidR="001E1F2B" w:rsidRPr="009E53CE" w:rsidRDefault="001E1F2B" w:rsidP="001E1F2B">
      <w:pPr>
        <w:pStyle w:val="a6"/>
        <w:ind w:left="660"/>
        <w:rPr>
          <w:rStyle w:val="Hyperlink3"/>
          <w:rFonts w:cs="Times New Roman"/>
          <w:lang w:val="el-GR"/>
        </w:rPr>
      </w:pPr>
    </w:p>
    <w:p w14:paraId="7B68A75B"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78E93D79"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26E84F0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 Νόσος του </w:t>
      </w:r>
      <w:r w:rsidRPr="009E53CE">
        <w:rPr>
          <w:rStyle w:val="None"/>
          <w:rFonts w:cs="Times New Roman"/>
          <w:b/>
          <w:bCs/>
        </w:rPr>
        <w:t>Crohn</w:t>
      </w:r>
    </w:p>
    <w:p w14:paraId="392DAEEB" w14:textId="77777777" w:rsidR="001E1F2B" w:rsidRPr="009E53CE" w:rsidRDefault="001E1F2B" w:rsidP="001E1F2B">
      <w:pPr>
        <w:pStyle w:val="a6"/>
        <w:rPr>
          <w:rStyle w:val="None"/>
          <w:rFonts w:cs="Times New Roman"/>
          <w:u w:val="single"/>
          <w:lang w:val="el-GR"/>
        </w:rPr>
      </w:pPr>
    </w:p>
    <w:p w14:paraId="289C3741"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νόσος του </w:t>
      </w:r>
      <w:r w:rsidRPr="009E53CE">
        <w:rPr>
          <w:rStyle w:val="Hyperlink3"/>
          <w:rFonts w:cs="Times New Roman"/>
        </w:rPr>
        <w:t>Crohn</w:t>
      </w:r>
      <w:r w:rsidRPr="009E53CE">
        <w:rPr>
          <w:rStyle w:val="Hyperlink3"/>
          <w:rFonts w:cs="Times New Roman"/>
          <w:lang w:val="el-GR"/>
        </w:rPr>
        <w:t xml:space="preserve"> είναι μια φλεγμονώδης νόσος του πεπτικού συστήματος.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0C006FD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ενήλικες και</w:t>
      </w:r>
    </w:p>
    <w:p w14:paraId="07CF3991"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lastRenderedPageBreak/>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παιδιά και εφήβους ηλικίας 6 έως 17 ετών.</w:t>
      </w:r>
    </w:p>
    <w:p w14:paraId="33E01477" w14:textId="77777777" w:rsidR="001E1F2B" w:rsidRPr="009E53CE" w:rsidRDefault="001E1F2B" w:rsidP="001E1F2B">
      <w:pPr>
        <w:pStyle w:val="BodyA"/>
        <w:spacing w:before="16" w:line="240" w:lineRule="exact"/>
        <w:rPr>
          <w:rStyle w:val="Hyperlink3"/>
          <w:rFonts w:ascii="Times New Roman" w:hAnsi="Times New Roman" w:cs="Times New Roman"/>
          <w:lang w:val="el-GR"/>
        </w:rPr>
      </w:pPr>
    </w:p>
    <w:p w14:paraId="367DFA30"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19F3DEED"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3BBBFB9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Ελκώδης κολίτιδα</w:t>
      </w:r>
    </w:p>
    <w:p w14:paraId="35B0CE37" w14:textId="77777777" w:rsidR="001E1F2B" w:rsidRPr="009E53CE" w:rsidRDefault="001E1F2B" w:rsidP="001E1F2B">
      <w:pPr>
        <w:pStyle w:val="a6"/>
        <w:rPr>
          <w:rStyle w:val="None"/>
          <w:rFonts w:cs="Times New Roman"/>
          <w:b/>
          <w:bCs/>
          <w:lang w:val="el-GR"/>
        </w:rPr>
      </w:pPr>
    </w:p>
    <w:p w14:paraId="5AE3EA72" w14:textId="77777777" w:rsidR="001E1F2B" w:rsidRPr="009E53CE" w:rsidRDefault="001E1F2B" w:rsidP="001E1F2B">
      <w:pPr>
        <w:pStyle w:val="a6"/>
        <w:rPr>
          <w:rFonts w:cs="Times New Roman"/>
          <w:lang w:val="el-GR"/>
        </w:rPr>
      </w:pPr>
      <w:r w:rsidRPr="009E53CE">
        <w:rPr>
          <w:rStyle w:val="Hyperlink3"/>
          <w:rFonts w:cs="Times New Roman"/>
          <w:lang w:val="el-GR"/>
        </w:rPr>
        <w:t>Η ελκώδης κολίτιδα είναι μια φλεγμονώδης νόσος του παχέος εντέρου.</w:t>
      </w:r>
    </w:p>
    <w:p w14:paraId="74A608C7"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20ABB3AE" w14:textId="77777777" w:rsidR="001E1F2B" w:rsidRPr="009E53CE" w:rsidRDefault="001E1F2B" w:rsidP="001E1F2B">
      <w:pPr>
        <w:widowControl w:val="0"/>
        <w:numPr>
          <w:ilvl w:val="12"/>
          <w:numId w:val="0"/>
        </w:numPr>
        <w:tabs>
          <w:tab w:val="num" w:pos="567"/>
        </w:tabs>
        <w:ind w:right="-2"/>
        <w:rPr>
          <w:sz w:val="22"/>
          <w:szCs w:val="22"/>
          <w:lang w:val="el-GR"/>
        </w:rPr>
      </w:pPr>
      <w:r w:rsidRPr="009E53CE">
        <w:rPr>
          <w:sz w:val="22"/>
          <w:szCs w:val="22"/>
          <w:lang w:val="el-GR"/>
        </w:rPr>
        <w:t xml:space="preserve">Το </w:t>
      </w:r>
      <w:proofErr w:type="spellStart"/>
      <w:r w:rsidRPr="009E53CE">
        <w:rPr>
          <w:rStyle w:val="Hyperlink3"/>
          <w:sz w:val="22"/>
          <w:szCs w:val="22"/>
        </w:rPr>
        <w:t>Yuflyma</w:t>
      </w:r>
      <w:proofErr w:type="spellEnd"/>
      <w:r w:rsidRPr="009E53CE">
        <w:rPr>
          <w:rStyle w:val="Hyperlink3"/>
          <w:sz w:val="22"/>
          <w:szCs w:val="22"/>
          <w:lang w:val="el-GR"/>
        </w:rPr>
        <w:t xml:space="preserve"> </w:t>
      </w:r>
      <w:r w:rsidRPr="009E53CE">
        <w:rPr>
          <w:sz w:val="22"/>
          <w:szCs w:val="22"/>
          <w:lang w:val="el-GR"/>
        </w:rPr>
        <w:t xml:space="preserve">χρησιμοποιείται για τη θεραπεία </w:t>
      </w:r>
    </w:p>
    <w:p w14:paraId="7618D793" w14:textId="77777777" w:rsidR="001E1F2B" w:rsidRPr="009E53CE" w:rsidRDefault="001E1F2B" w:rsidP="00BE5C61">
      <w:pPr>
        <w:pStyle w:val="a6"/>
        <w:numPr>
          <w:ilvl w:val="1"/>
          <w:numId w:val="87"/>
        </w:numPr>
        <w:rPr>
          <w:rStyle w:val="Hyperlink3"/>
          <w:rFonts w:eastAsiaTheme="minorEastAsia" w:cs="Times New Roman"/>
          <w:color w:val="auto"/>
          <w:sz w:val="24"/>
          <w:szCs w:val="24"/>
          <w:lang w:val="el-GR" w:eastAsia="en-US"/>
        </w:rPr>
      </w:pPr>
      <w:r w:rsidRPr="009E53CE">
        <w:rPr>
          <w:rStyle w:val="Hyperlink3"/>
          <w:rFonts w:cs="Times New Roman"/>
          <w:lang w:val="el-GR"/>
        </w:rPr>
        <w:t xml:space="preserve">της μέτριας έως σοβαρής ελκώδους κολίτιδας σε ενήλικες και </w:t>
      </w:r>
    </w:p>
    <w:p w14:paraId="3213198A" w14:textId="77777777" w:rsidR="001E1F2B" w:rsidRPr="009E53CE" w:rsidRDefault="001E1F2B" w:rsidP="00BE5C61">
      <w:pPr>
        <w:pStyle w:val="a6"/>
        <w:numPr>
          <w:ilvl w:val="1"/>
          <w:numId w:val="87"/>
        </w:numPr>
        <w:rPr>
          <w:rStyle w:val="Hyperlink3"/>
          <w:rFonts w:cs="Times New Roman"/>
          <w:lang w:val="el-GR"/>
        </w:rPr>
      </w:pPr>
      <w:r w:rsidRPr="009E53CE">
        <w:rPr>
          <w:rStyle w:val="Hyperlink3"/>
          <w:rFonts w:cs="Times New Roman"/>
          <w:lang w:val="el-GR"/>
        </w:rPr>
        <w:t>της μέτριας έως σοβαρής ελκώδους κολίτιδας σε παιδιά και εφήβους ηλικίας 6 έως 17 ετών.</w:t>
      </w:r>
    </w:p>
    <w:p w14:paraId="21C795C8" w14:textId="77777777" w:rsidR="001E1F2B" w:rsidRPr="009E53CE" w:rsidRDefault="001E1F2B" w:rsidP="001E1F2B">
      <w:pPr>
        <w:pStyle w:val="a6"/>
        <w:rPr>
          <w:rStyle w:val="Hyperlink3"/>
          <w:rFonts w:cs="Times New Roman"/>
          <w:lang w:val="el-GR"/>
        </w:rPr>
      </w:pPr>
    </w:p>
    <w:p w14:paraId="00C9DA8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5AD1EBDF"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4252C100"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Μη-λοιμώδης ραγοειδίτιδα</w:t>
      </w:r>
    </w:p>
    <w:p w14:paraId="7BC2ED05" w14:textId="77777777" w:rsidR="001E1F2B" w:rsidRPr="009E53CE" w:rsidRDefault="001E1F2B" w:rsidP="001E1F2B">
      <w:pPr>
        <w:pStyle w:val="a6"/>
        <w:rPr>
          <w:rFonts w:cs="Times New Roman"/>
          <w:lang w:val="el-GR"/>
        </w:rPr>
      </w:pPr>
    </w:p>
    <w:p w14:paraId="000BD8B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μη λοιμώδης ραγοειδίτιδα είναι μια φλεγμονώδης νόσος που επηρεάζει ορισμένα τμήματα του οφθαλμού.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p>
    <w:p w14:paraId="6185E71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ενηλίκων με μη-λοιμώδη ραγοειδίτιδα με φλεγμονή που επηρεάζει το οπίσθιο μέρος του οφθαλμού</w:t>
      </w:r>
    </w:p>
    <w:p w14:paraId="68FEDB1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παιδιά από την ηλικία των 2 ετών με χρόνια μη-λοιμώδη ραγοειδίτιδα με φλεγμονή που επηρεάζει το πρόσθιο μέρος του οφθαλμού.</w:t>
      </w:r>
    </w:p>
    <w:p w14:paraId="1428976B" w14:textId="77777777" w:rsidR="001E1F2B" w:rsidRPr="009E53CE" w:rsidRDefault="001E1F2B" w:rsidP="001E1F2B">
      <w:pPr>
        <w:pStyle w:val="a6"/>
        <w:rPr>
          <w:rFonts w:cs="Times New Roman"/>
          <w:lang w:val="el-GR"/>
        </w:rPr>
      </w:pPr>
    </w:p>
    <w:p w14:paraId="744599F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φλεγμονή αυτή μπορεί να οδηγήσει σε μείωση της όρασης και/ή στην παρουσία εξιδρωμάτων στον οφθαλμό (μαύρες κουκίδες ή ψιλές γραμμές που κινούνται σε όλο το πεδίο της όρασης). Το </w:t>
      </w:r>
      <w:proofErr w:type="spellStart"/>
      <w:r w:rsidRPr="009E53CE">
        <w:rPr>
          <w:rStyle w:val="Hyperlink3"/>
          <w:rFonts w:cs="Times New Roman"/>
        </w:rPr>
        <w:t>Yuflyma</w:t>
      </w:r>
      <w:proofErr w:type="spellEnd"/>
      <w:r w:rsidRPr="009E53CE">
        <w:rPr>
          <w:rStyle w:val="Hyperlink3"/>
          <w:rFonts w:cs="Times New Roman"/>
          <w:lang w:val="el-GR"/>
        </w:rPr>
        <w:t xml:space="preserve"> δρα μειώνοντας αυτή τη φλεγμονή.</w:t>
      </w:r>
    </w:p>
    <w:p w14:paraId="2D309E7B"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D3C9100"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 αρχικά να σας χορηγηθούν άλλα φάρμακα. Εάν δεν ανταποκριθείτε αρκετά καλά στα φάρμακα αυτά, θα σας χορηγηθεί το </w:t>
      </w:r>
      <w:proofErr w:type="spellStart"/>
      <w:r w:rsidRPr="009E53CE">
        <w:rPr>
          <w:rStyle w:val="Hyperlink3"/>
          <w:rFonts w:cs="Times New Roman"/>
        </w:rPr>
        <w:t>Yuflyma</w:t>
      </w:r>
      <w:proofErr w:type="spellEnd"/>
      <w:r w:rsidRPr="009E53CE">
        <w:rPr>
          <w:rStyle w:val="Hyperlink3"/>
          <w:rFonts w:cs="Times New Roman"/>
          <w:lang w:val="el-GR"/>
        </w:rPr>
        <w:t>.</w:t>
      </w:r>
    </w:p>
    <w:p w14:paraId="57938F4E" w14:textId="77777777" w:rsidR="001E1F2B" w:rsidRPr="009E53CE" w:rsidRDefault="001E1F2B" w:rsidP="001E1F2B">
      <w:pPr>
        <w:pStyle w:val="BodyA"/>
        <w:spacing w:before="18" w:line="240" w:lineRule="exact"/>
        <w:rPr>
          <w:rStyle w:val="None"/>
          <w:rFonts w:ascii="Times New Roman" w:eastAsiaTheme="minorEastAsia" w:hAnsi="Times New Roman" w:cs="Times New Roman"/>
          <w:b/>
          <w:bCs/>
          <w:lang w:val="el-GR"/>
        </w:rPr>
      </w:pPr>
    </w:p>
    <w:p w14:paraId="52ED892A" w14:textId="77777777" w:rsidR="001E1F2B" w:rsidRPr="009E53CE" w:rsidRDefault="001E1F2B" w:rsidP="00BE5C61">
      <w:pPr>
        <w:pStyle w:val="a5"/>
        <w:numPr>
          <w:ilvl w:val="0"/>
          <w:numId w:val="179"/>
        </w:numPr>
        <w:spacing w:line="240" w:lineRule="exact"/>
        <w:rPr>
          <w:rFonts w:ascii="Times New Roman" w:hAnsi="Times New Roman" w:cs="Times New Roman"/>
          <w:lang w:val="el-GR"/>
        </w:rPr>
      </w:pPr>
      <w:r w:rsidRPr="009E53CE">
        <w:rPr>
          <w:rStyle w:val="None"/>
          <w:rFonts w:ascii="Times New Roman" w:hAnsi="Times New Roman" w:cs="Times New Roman"/>
          <w:b/>
          <w:bCs/>
          <w:lang w:val="el-GR"/>
        </w:rPr>
        <w:t>Τι πρέ</w:t>
      </w:r>
      <w:r w:rsidRPr="009E53CE">
        <w:rPr>
          <w:rStyle w:val="Hyperlink3"/>
          <w:rFonts w:ascii="Times New Roman" w:hAnsi="Times New Roman" w:cs="Times New Roman"/>
          <w:lang w:val="el-GR"/>
        </w:rPr>
        <w:t>πει</w:t>
      </w:r>
      <w:r w:rsidRPr="009E53CE">
        <w:rPr>
          <w:rStyle w:val="None"/>
          <w:rFonts w:ascii="Times New Roman" w:hAnsi="Times New Roman" w:cs="Times New Roman"/>
          <w:b/>
          <w:bCs/>
          <w:lang w:val="el-GR"/>
        </w:rPr>
        <w:t xml:space="preserve"> να γνωρίζετε πριν χρησιμοποιήσετε το </w:t>
      </w:r>
      <w:proofErr w:type="spellStart"/>
      <w:r w:rsidRPr="009E53CE">
        <w:rPr>
          <w:rStyle w:val="None"/>
          <w:rFonts w:ascii="Times New Roman" w:hAnsi="Times New Roman" w:cs="Times New Roman"/>
          <w:b/>
          <w:bCs/>
        </w:rPr>
        <w:t>Yuflyma</w:t>
      </w:r>
      <w:proofErr w:type="spellEnd"/>
      <w:r w:rsidRPr="009E53CE">
        <w:rPr>
          <w:rStyle w:val="Hyperlink3"/>
          <w:rFonts w:ascii="Times New Roman" w:hAnsi="Times New Roman" w:cs="Times New Roman"/>
          <w:lang w:val="el-GR"/>
        </w:rPr>
        <w:t xml:space="preserve"> </w:t>
      </w:r>
    </w:p>
    <w:p w14:paraId="7DB3E453" w14:textId="77777777" w:rsidR="001E1F2B" w:rsidRPr="009E53CE" w:rsidRDefault="001E1F2B" w:rsidP="001E1F2B">
      <w:pPr>
        <w:pStyle w:val="BodyA"/>
        <w:spacing w:before="18" w:line="240" w:lineRule="exact"/>
        <w:ind w:left="108"/>
        <w:rPr>
          <w:rStyle w:val="None"/>
          <w:rFonts w:ascii="Times New Roman" w:hAnsi="Times New Roman" w:cs="Times New Roman"/>
          <w:b/>
          <w:bCs/>
          <w:lang w:val="el-GR"/>
        </w:rPr>
      </w:pPr>
    </w:p>
    <w:p w14:paraId="794B3CB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Μην χρησιμοποιείτε το </w:t>
      </w:r>
      <w:proofErr w:type="spellStart"/>
      <w:r w:rsidRPr="009E53CE">
        <w:rPr>
          <w:rStyle w:val="None"/>
          <w:rFonts w:cs="Times New Roman"/>
          <w:b/>
          <w:bCs/>
        </w:rPr>
        <w:t>Yuflyma</w:t>
      </w:r>
      <w:proofErr w:type="spellEnd"/>
      <w:r w:rsidRPr="009E53CE">
        <w:rPr>
          <w:rStyle w:val="None"/>
          <w:rFonts w:cs="Times New Roman"/>
          <w:b/>
          <w:bCs/>
          <w:lang w:val="el-GR"/>
        </w:rPr>
        <w:t>:</w:t>
      </w:r>
    </w:p>
    <w:p w14:paraId="5664F5FF" w14:textId="77777777" w:rsidR="001E1F2B" w:rsidRPr="009E53CE" w:rsidRDefault="001E1F2B" w:rsidP="001E1F2B">
      <w:pPr>
        <w:pStyle w:val="a6"/>
        <w:rPr>
          <w:rStyle w:val="None"/>
          <w:rFonts w:cs="Times New Roman"/>
          <w:b/>
          <w:bCs/>
          <w:lang w:val="el-GR"/>
        </w:rPr>
      </w:pPr>
    </w:p>
    <w:p w14:paraId="7A3E166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περίπτωση αλλεργίας στο  </w:t>
      </w:r>
      <w:r w:rsidRPr="009E53CE">
        <w:rPr>
          <w:rStyle w:val="Hyperlink3"/>
          <w:rFonts w:cs="Times New Roman"/>
        </w:rPr>
        <w:t>adalimumab</w:t>
      </w:r>
      <w:r w:rsidRPr="009E53CE">
        <w:rPr>
          <w:rStyle w:val="Hyperlink3"/>
          <w:rFonts w:cs="Times New Roman"/>
          <w:lang w:val="el-GR"/>
        </w:rPr>
        <w:t xml:space="preserve"> ή σε οποιοδήποτε άλλο από τα συστατικά αυτού του φαρμάκου (αναφέρονται στην παράγραφο 6).</w:t>
      </w:r>
    </w:p>
    <w:p w14:paraId="3AEEFE75" w14:textId="77777777" w:rsidR="001E1F2B" w:rsidRPr="009E53CE" w:rsidRDefault="001E1F2B" w:rsidP="001E1F2B">
      <w:pPr>
        <w:pStyle w:val="a6"/>
        <w:ind w:left="660"/>
        <w:rPr>
          <w:rFonts w:cs="Times New Roman"/>
          <w:lang w:val="el-GR"/>
        </w:rPr>
      </w:pPr>
    </w:p>
    <w:p w14:paraId="7DA4A471"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3045905E" w14:textId="77777777" w:rsidR="001E1F2B" w:rsidRPr="009E53CE" w:rsidRDefault="001E1F2B" w:rsidP="001E1F2B">
      <w:pPr>
        <w:pStyle w:val="a6"/>
        <w:ind w:left="660"/>
        <w:rPr>
          <w:rFonts w:cs="Times New Roman"/>
          <w:lang w:val="el-GR"/>
        </w:rPr>
      </w:pPr>
    </w:p>
    <w:p w14:paraId="77C02FC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22F6BA85"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6E5E3B48"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Προειδοποιήσεις και προφυλάξεις</w:t>
      </w:r>
    </w:p>
    <w:p w14:paraId="3015377D"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38FE737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Απευθυνθείτε στον γιατρό, τον φαρμακοποιό ή τον νοσοκόμο σας πριν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14A0EA96" w14:textId="77777777" w:rsidR="001E1F2B" w:rsidRPr="009E53CE" w:rsidRDefault="001E1F2B" w:rsidP="001E1F2B">
      <w:pPr>
        <w:pStyle w:val="a6"/>
        <w:rPr>
          <w:rFonts w:cs="Times New Roman"/>
          <w:lang w:val="el-GR"/>
        </w:rPr>
      </w:pPr>
    </w:p>
    <w:p w14:paraId="7C54391B"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Αλλεργικές αντιδράσεις</w:t>
      </w:r>
    </w:p>
    <w:p w14:paraId="461FBEFD" w14:textId="77777777" w:rsidR="001E1F2B" w:rsidRPr="009E53CE" w:rsidRDefault="001E1F2B" w:rsidP="001E1F2B">
      <w:pPr>
        <w:pStyle w:val="a6"/>
        <w:rPr>
          <w:rStyle w:val="None"/>
          <w:rFonts w:cs="Times New Roman"/>
          <w:u w:val="single"/>
          <w:lang w:val="el-GR"/>
        </w:rPr>
      </w:pPr>
    </w:p>
    <w:p w14:paraId="4AEEC541"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lastRenderedPageBreak/>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proofErr w:type="spellStart"/>
      <w:r w:rsidRPr="009E53CE">
        <w:rPr>
          <w:rStyle w:val="Hyperlink3"/>
          <w:rFonts w:cs="Times New Roman"/>
        </w:rPr>
        <w:t>Yuflyma</w:t>
      </w:r>
      <w:proofErr w:type="spellEnd"/>
      <w:r w:rsidRPr="009E53CE">
        <w:rPr>
          <w:rStyle w:val="Hyperlink3"/>
          <w:rFonts w:cs="Times New Roman"/>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4512242E" w14:textId="77777777" w:rsidR="001E1F2B" w:rsidRPr="009E53CE" w:rsidRDefault="001E1F2B" w:rsidP="001E1F2B">
      <w:pPr>
        <w:pStyle w:val="a6"/>
        <w:rPr>
          <w:rStyle w:val="None"/>
          <w:rFonts w:cs="Times New Roman"/>
          <w:b/>
          <w:bCs/>
          <w:lang w:val="el-GR"/>
        </w:rPr>
      </w:pPr>
    </w:p>
    <w:p w14:paraId="6402E32F" w14:textId="77777777" w:rsidR="001E1F2B" w:rsidRPr="009E53CE" w:rsidRDefault="001E1F2B" w:rsidP="001E1F2B">
      <w:pPr>
        <w:pStyle w:val="a6"/>
        <w:rPr>
          <w:rStyle w:val="None"/>
          <w:rFonts w:cs="Times New Roman"/>
          <w:u w:val="single"/>
        </w:rPr>
      </w:pPr>
      <w:proofErr w:type="spellStart"/>
      <w:r w:rsidRPr="009E53CE">
        <w:rPr>
          <w:rStyle w:val="None"/>
          <w:rFonts w:cs="Times New Roman"/>
          <w:u w:val="single"/>
        </w:rPr>
        <w:t>Λοιμώξεις</w:t>
      </w:r>
      <w:proofErr w:type="spellEnd"/>
    </w:p>
    <w:p w14:paraId="5DD2602F" w14:textId="77777777" w:rsidR="001E1F2B" w:rsidRPr="009E53CE" w:rsidRDefault="001E1F2B" w:rsidP="001E1F2B">
      <w:pPr>
        <w:pStyle w:val="a6"/>
        <w:rPr>
          <w:rStyle w:val="None"/>
          <w:rFonts w:cs="Times New Roman"/>
          <w:b/>
          <w:bCs/>
        </w:rPr>
      </w:pPr>
    </w:p>
    <w:p w14:paraId="6AC0CA4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έχετε μια λοίμωξη, συμπεριλαμβανομένης μίας χρόνιας λοίμωξης ή μίας λοίμωξης σε ένα σημείο του σώματός σας (για παράδειγμα, έλκος κνήμης) συμβουλευθείτε τον γιατρό σας πριν αρχίσετε την αγωγή με το </w:t>
      </w:r>
      <w:proofErr w:type="spellStart"/>
      <w:r w:rsidRPr="009E53CE">
        <w:rPr>
          <w:rStyle w:val="Hyperlink3"/>
          <w:rFonts w:cs="Times New Roman"/>
        </w:rPr>
        <w:t>Yuflyma</w:t>
      </w:r>
      <w:proofErr w:type="spellEnd"/>
      <w:r w:rsidRPr="009E53CE">
        <w:rPr>
          <w:rStyle w:val="Hyperlink3"/>
          <w:rFonts w:cs="Times New Roman"/>
          <w:lang w:val="el-GR"/>
        </w:rPr>
        <w:t>. Εάν δεν είστε βέβαιοι, επικοινωνήστε με τον γιατρό σας.</w:t>
      </w:r>
    </w:p>
    <w:p w14:paraId="011E0D5F" w14:textId="77777777" w:rsidR="001E1F2B" w:rsidRPr="009E53CE" w:rsidRDefault="001E1F2B" w:rsidP="001E1F2B">
      <w:pPr>
        <w:pStyle w:val="a6"/>
        <w:rPr>
          <w:rFonts w:cs="Times New Roman"/>
          <w:lang w:val="el-GR"/>
        </w:rPr>
      </w:pPr>
    </w:p>
    <w:p w14:paraId="78F3B2BA"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Μπορεί να εμφανίσετε λοιμώξεις ευκολότερα ενώ λαμβάνετε τη θεραπεία </w:t>
      </w:r>
      <w:proofErr w:type="spellStart"/>
      <w:r w:rsidRPr="009E53CE">
        <w:rPr>
          <w:rStyle w:val="Hyperlink3"/>
          <w:rFonts w:cs="Times New Roman"/>
        </w:rPr>
        <w:t>Yuflyma</w:t>
      </w:r>
      <w:proofErr w:type="spellEnd"/>
      <w:r w:rsidRPr="009E53CE">
        <w:rPr>
          <w:rStyle w:val="Hyperlink3"/>
          <w:rFonts w:cs="Times New Roman"/>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381C72C6" w14:textId="77777777" w:rsidR="001E1F2B" w:rsidRPr="009E53CE" w:rsidRDefault="001E1F2B" w:rsidP="00BE5C61">
      <w:pPr>
        <w:pStyle w:val="a6"/>
        <w:numPr>
          <w:ilvl w:val="1"/>
          <w:numId w:val="89"/>
        </w:numPr>
        <w:rPr>
          <w:rFonts w:cs="Times New Roman"/>
        </w:rPr>
      </w:pPr>
      <w:proofErr w:type="spellStart"/>
      <w:r w:rsidRPr="009E53CE">
        <w:rPr>
          <w:rStyle w:val="Hyperlink3"/>
          <w:rFonts w:cs="Times New Roman"/>
        </w:rPr>
        <w:t>Φυμ</w:t>
      </w:r>
      <w:proofErr w:type="spellEnd"/>
      <w:r w:rsidRPr="009E53CE">
        <w:rPr>
          <w:rStyle w:val="Hyperlink3"/>
          <w:rFonts w:cs="Times New Roman"/>
        </w:rPr>
        <w:t>ατίωση</w:t>
      </w:r>
    </w:p>
    <w:p w14:paraId="366BD5D8" w14:textId="77777777" w:rsidR="001E1F2B" w:rsidRPr="009E53CE" w:rsidRDefault="001E1F2B" w:rsidP="00BE5C61">
      <w:pPr>
        <w:pStyle w:val="a6"/>
        <w:numPr>
          <w:ilvl w:val="1"/>
          <w:numId w:val="89"/>
        </w:numPr>
        <w:rPr>
          <w:rFonts w:cs="Times New Roman"/>
          <w:lang w:val="el-GR"/>
        </w:rPr>
      </w:pPr>
      <w:r w:rsidRPr="009E53CE">
        <w:rPr>
          <w:rStyle w:val="Hyperlink3"/>
          <w:rFonts w:cs="Times New Roman"/>
          <w:lang w:val="el-GR"/>
        </w:rPr>
        <w:t>λοιμώξεις που προκαλούνται από ιούς, μύκητες, παράσιτα ή βακτήρια</w:t>
      </w:r>
    </w:p>
    <w:p w14:paraId="61F796FC" w14:textId="77777777" w:rsidR="001E1F2B" w:rsidRPr="009E53CE" w:rsidRDefault="001E1F2B" w:rsidP="00BE5C61">
      <w:pPr>
        <w:pStyle w:val="a6"/>
        <w:numPr>
          <w:ilvl w:val="1"/>
          <w:numId w:val="89"/>
        </w:numPr>
        <w:rPr>
          <w:rFonts w:cs="Times New Roman"/>
          <w:lang w:val="el-GR"/>
        </w:rPr>
      </w:pPr>
      <w:r w:rsidRPr="009E53CE">
        <w:rPr>
          <w:rStyle w:val="Hyperlink3"/>
          <w:rFonts w:cs="Times New Roman"/>
          <w:lang w:val="el-GR"/>
        </w:rPr>
        <w:t>σοβαρή λοίμωξη στο αίμα (σηψαιμία)</w:t>
      </w:r>
    </w:p>
    <w:p w14:paraId="72682161" w14:textId="77777777" w:rsidR="001E1F2B" w:rsidRPr="009E53CE" w:rsidRDefault="001E1F2B" w:rsidP="001E1F2B">
      <w:pPr>
        <w:pStyle w:val="a6"/>
        <w:rPr>
          <w:rFonts w:cs="Times New Roman"/>
          <w:lang w:val="el-GR"/>
        </w:rPr>
      </w:pPr>
    </w:p>
    <w:p w14:paraId="1FD56C4B" w14:textId="77777777" w:rsidR="001E1F2B" w:rsidRPr="009E53CE" w:rsidRDefault="001E1F2B" w:rsidP="001E1F2B">
      <w:pPr>
        <w:pStyle w:val="a6"/>
        <w:ind w:left="660"/>
        <w:rPr>
          <w:rFonts w:cs="Times New Roman"/>
          <w:lang w:val="el-GR"/>
        </w:rPr>
      </w:pPr>
      <w:r w:rsidRPr="009E53CE">
        <w:rPr>
          <w:rStyle w:val="Hyperlink3"/>
          <w:rFonts w:cs="Times New Roman"/>
          <w:lang w:val="el-GR"/>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ιατρός σας είναι πιθανό να σας πει να διακόψετε το </w:t>
      </w:r>
      <w:proofErr w:type="spellStart"/>
      <w:r w:rsidRPr="009E53CE">
        <w:rPr>
          <w:rStyle w:val="Hyperlink3"/>
          <w:rFonts w:cs="Times New Roman"/>
        </w:rPr>
        <w:t>Yuflyma</w:t>
      </w:r>
      <w:proofErr w:type="spellEnd"/>
      <w:r w:rsidRPr="009E53CE">
        <w:rPr>
          <w:rStyle w:val="Hyperlink3"/>
          <w:rFonts w:cs="Times New Roman"/>
          <w:lang w:val="el-GR"/>
        </w:rPr>
        <w:t xml:space="preserve"> για κάποιο διάστημα.</w:t>
      </w:r>
    </w:p>
    <w:p w14:paraId="59A83C02" w14:textId="77777777" w:rsidR="001E1F2B" w:rsidRPr="009E53CE" w:rsidRDefault="001E1F2B" w:rsidP="001E1F2B">
      <w:pPr>
        <w:pStyle w:val="a6"/>
        <w:rPr>
          <w:rFonts w:cs="Times New Roman"/>
          <w:lang w:val="el-GR"/>
        </w:rPr>
      </w:pPr>
    </w:p>
    <w:p w14:paraId="2612EC80"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3F07A0D3" w14:textId="77777777" w:rsidR="001E1F2B" w:rsidRPr="009E53CE" w:rsidRDefault="001E1F2B" w:rsidP="001E1F2B">
      <w:pPr>
        <w:pStyle w:val="a6"/>
        <w:rPr>
          <w:rFonts w:cs="Times New Roman"/>
          <w:lang w:val="el-GR"/>
        </w:rPr>
      </w:pPr>
    </w:p>
    <w:p w14:paraId="22B18C94"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είχατε λοιμώξεις που επανέρχονται συχνά ή άλλες παθήσεις που αυξάνουν τον κίνδυνο λοιμώξεων.</w:t>
      </w:r>
    </w:p>
    <w:p w14:paraId="106AE003" w14:textId="77777777" w:rsidR="001E1F2B" w:rsidRPr="009E53CE" w:rsidRDefault="001E1F2B" w:rsidP="001E1F2B">
      <w:pPr>
        <w:pStyle w:val="a6"/>
        <w:rPr>
          <w:rFonts w:cs="Times New Roman"/>
          <w:lang w:val="el-GR"/>
        </w:rPr>
      </w:pPr>
    </w:p>
    <w:p w14:paraId="6F20892F"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είστε ηλικίας άνω των 65 ετών είστε πιο ευάλωτοι σε λοιμώξεις, ενώ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Εσείς και ο ιατρός σας πρέπει να δείξετε ιδιαίτερη προσοχή σε σημεία λοίμωξης ενώ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4E3BD5D2"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6886BBF8" w14:textId="77777777" w:rsidR="001E1F2B" w:rsidRPr="009E53CE" w:rsidRDefault="001E1F2B" w:rsidP="001E1F2B">
      <w:pPr>
        <w:pStyle w:val="a6"/>
        <w:rPr>
          <w:rStyle w:val="None"/>
          <w:rFonts w:cs="Times New Roman"/>
          <w:u w:val="single"/>
        </w:rPr>
      </w:pPr>
      <w:proofErr w:type="spellStart"/>
      <w:r w:rsidRPr="009E53CE">
        <w:rPr>
          <w:rStyle w:val="None"/>
          <w:rFonts w:cs="Times New Roman"/>
          <w:u w:val="single"/>
        </w:rPr>
        <w:t>Φυμ</w:t>
      </w:r>
      <w:proofErr w:type="spellEnd"/>
      <w:r w:rsidRPr="009E53CE">
        <w:rPr>
          <w:rStyle w:val="None"/>
          <w:rFonts w:cs="Times New Roman"/>
          <w:u w:val="single"/>
        </w:rPr>
        <w:t>ατίωση</w:t>
      </w:r>
    </w:p>
    <w:p w14:paraId="13E5FB67" w14:textId="77777777" w:rsidR="001E1F2B" w:rsidRPr="009E53CE" w:rsidRDefault="001E1F2B" w:rsidP="001E1F2B">
      <w:pPr>
        <w:pStyle w:val="BodyA"/>
        <w:spacing w:before="12" w:line="240" w:lineRule="exact"/>
        <w:rPr>
          <w:rStyle w:val="Hyperlink3"/>
          <w:rFonts w:ascii="Times New Roman" w:hAnsi="Times New Roman" w:cs="Times New Roman"/>
        </w:rPr>
      </w:pPr>
    </w:p>
    <w:p w14:paraId="78EA5DE1" w14:textId="77777777" w:rsidR="001E1F2B" w:rsidRPr="009E53CE" w:rsidRDefault="001E1F2B" w:rsidP="00BE5C61">
      <w:pPr>
        <w:pStyle w:val="a6"/>
        <w:numPr>
          <w:ilvl w:val="1"/>
          <w:numId w:val="87"/>
        </w:numPr>
        <w:rPr>
          <w:rStyle w:val="Hyperlink3"/>
          <w:rFonts w:ascii="Calibri" w:hAnsi="Calibri" w:cs="Times New Roman"/>
          <w:lang w:val="el-GR"/>
          <w14:textOutline w14:w="12700" w14:cap="flat" w14:cmpd="sng" w14:algn="ctr">
            <w14:noFill/>
            <w14:prstDash w14:val="solid"/>
            <w14:miter w14:lim="400000"/>
          </w14:textOutline>
        </w:rPr>
      </w:pPr>
      <w:r w:rsidRPr="009E53CE">
        <w:rPr>
          <w:rStyle w:val="Hyperlink3"/>
          <w:rFonts w:cs="Times New Roman"/>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52207B2C"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Επειδή έχουν αναφερθεί περιπτώσεις φυματίωσης σε ασθενείς που έλαβαν το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θα σας εξετάσει για σημεία και συμπτώματα φυματίωσης πριν αρχίσετε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9E53CE">
        <w:rPr>
          <w:rStyle w:val="None"/>
          <w:rFonts w:cs="Times New Roman"/>
          <w:b/>
          <w:bCs/>
          <w:lang w:val="el-GR"/>
        </w:rPr>
        <w:t>Κάρτα Υπενθύμισης Ασθενούς</w:t>
      </w:r>
      <w:r w:rsidRPr="009E53CE">
        <w:rPr>
          <w:rStyle w:val="Hyperlink3"/>
          <w:rFonts w:cs="Times New Roman"/>
          <w:lang w:val="el-GR"/>
        </w:rPr>
        <w:t>.</w:t>
      </w:r>
    </w:p>
    <w:p w14:paraId="43221955"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Φυματίωση μπορεί να αναπτυχθεί κατά τη διάρκεια της θεραπείας ακόμη και εάν έχετε λάβει θεραπεία για την πρόληψη της φυματίωσης.</w:t>
      </w:r>
    </w:p>
    <w:p w14:paraId="0E329D43"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46C7BC7A"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77966371" w14:textId="77777777" w:rsidR="001E1F2B" w:rsidRPr="009E53CE" w:rsidRDefault="001E1F2B" w:rsidP="001E1F2B">
      <w:pPr>
        <w:pStyle w:val="a6"/>
        <w:rPr>
          <w:rStyle w:val="None"/>
          <w:rFonts w:cs="Times New Roman"/>
          <w:u w:val="single"/>
        </w:rPr>
      </w:pPr>
      <w:r w:rsidRPr="009E53CE">
        <w:rPr>
          <w:rStyle w:val="None"/>
          <w:rFonts w:cs="Times New Roman"/>
          <w:u w:val="single"/>
        </w:rPr>
        <w:lastRenderedPageBreak/>
        <w:t>Ηπα</w:t>
      </w:r>
      <w:proofErr w:type="spellStart"/>
      <w:r w:rsidRPr="009E53CE">
        <w:rPr>
          <w:rStyle w:val="None"/>
          <w:rFonts w:cs="Times New Roman"/>
          <w:u w:val="single"/>
        </w:rPr>
        <w:t>τίτιδ</w:t>
      </w:r>
      <w:proofErr w:type="spellEnd"/>
      <w:r w:rsidRPr="009E53CE">
        <w:rPr>
          <w:rStyle w:val="None"/>
          <w:rFonts w:cs="Times New Roman"/>
          <w:u w:val="single"/>
        </w:rPr>
        <w:t>α B</w:t>
      </w:r>
    </w:p>
    <w:p w14:paraId="5F71DF0F" w14:textId="77777777" w:rsidR="001E1F2B" w:rsidRPr="009E53CE" w:rsidRDefault="001E1F2B" w:rsidP="001E1F2B">
      <w:pPr>
        <w:pStyle w:val="BodyA"/>
        <w:spacing w:before="4" w:line="190" w:lineRule="exact"/>
        <w:rPr>
          <w:rStyle w:val="Hyperlink3"/>
          <w:rFonts w:ascii="Times New Roman" w:hAnsi="Times New Roman" w:cs="Times New Roman"/>
        </w:rPr>
      </w:pPr>
    </w:p>
    <w:p w14:paraId="2E8729C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125A7D47"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Ο ιατρός σας θα πρέπει να σας εξετάσει για τον ιό της ηπατίτιδας Β. Σε ασθενείς οι οποίοι είναι φορείς του ιού της ηπατίτιδας Β, 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πιθανό να προκαλέσει επανεργοποίηση του ιού.</w:t>
      </w:r>
    </w:p>
    <w:p w14:paraId="3484D94C"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6790FD8B"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405B9B88"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Χειρουργική ή οδοντική επέμβαση</w:t>
      </w:r>
    </w:p>
    <w:p w14:paraId="156A88AD"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330A074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πρόκειται να υποβληθείτε σε εγχείρηση ή σε επέμβαση στα δόντια, ενημερώστε τον γιατρό σας ότι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Ο ιατρός σας είναι πιθανό να συστήσει προσωρινή διακοπή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22C5EBA3" w14:textId="77777777" w:rsidR="001E1F2B" w:rsidRPr="009E53CE" w:rsidRDefault="001E1F2B" w:rsidP="001E1F2B">
      <w:pPr>
        <w:pStyle w:val="BodyA"/>
        <w:spacing w:before="8" w:line="240" w:lineRule="exact"/>
        <w:rPr>
          <w:rStyle w:val="Hyperlink3"/>
          <w:rFonts w:ascii="Times New Roman" w:hAnsi="Times New Roman" w:cs="Times New Roman"/>
          <w:lang w:val="el-GR"/>
        </w:rPr>
      </w:pPr>
    </w:p>
    <w:p w14:paraId="1DED9293"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Απομυελινωτική νόσος</w:t>
      </w:r>
    </w:p>
    <w:p w14:paraId="3E1CDA62"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73F2B84A" w14:textId="6FD16D4E"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Εάν υποφέρετε ή εμφανίσετε μια απομυελινωτική νόσο</w:t>
      </w:r>
      <w:r w:rsidR="00AD57F5" w:rsidRPr="009E53CE">
        <w:rPr>
          <w:rStyle w:val="Hyperlink3"/>
          <w:rFonts w:cs="Times New Roman"/>
          <w:lang w:val="el-GR"/>
        </w:rPr>
        <w:t xml:space="preserve"> </w:t>
      </w:r>
      <w:r w:rsidRPr="009E53CE">
        <w:rPr>
          <w:rStyle w:val="Hyperlink3"/>
          <w:rFonts w:cs="Times New Roman"/>
          <w:lang w:val="el-GR"/>
        </w:rPr>
        <w:t xml:space="preserve">(μια ασθένεια η οποία επηρεάζει τον μονωτικό μανδύα γύρω από τα νεύρα, όπως η σκλήρυνση κατά πλάκας), ο ιατρός σας θα αποφασίσει εάν πρέπει να λάβετε ή να συνεχίσετε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4194F528"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0A8DC631"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Εμβολιασμοί</w:t>
      </w:r>
    </w:p>
    <w:p w14:paraId="7BF9044A"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1B267775"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Ορισμένα εμβόλια ενδέχεται να προκαλέσουν λοιμώξεις και δε θα πρέπει να γίνονται ενώ λαμβάνετε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2DC17EA0"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73237FA9"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Ρωτήστε τον γιατρό σας πριν λάβετε οποιοδήποτε εμβόλιο.</w:t>
      </w:r>
    </w:p>
    <w:p w14:paraId="33E577CC"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05319B43"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Εάν λάβατε </w:t>
      </w:r>
      <w:proofErr w:type="spellStart"/>
      <w:r w:rsidRPr="009E53CE">
        <w:rPr>
          <w:rStyle w:val="Hyperlink3"/>
          <w:rFonts w:cs="Times New Roman"/>
        </w:rPr>
        <w:t>Yuflyma</w:t>
      </w:r>
      <w:proofErr w:type="spellEnd"/>
      <w:r w:rsidRPr="009E53CE">
        <w:rPr>
          <w:rStyle w:val="Hyperlink3"/>
          <w:rFonts w:cs="Times New Roman"/>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proofErr w:type="spellStart"/>
      <w:r w:rsidRPr="009E53CE">
        <w:rPr>
          <w:rStyle w:val="Hyperlink3"/>
          <w:rFonts w:cs="Times New Roman"/>
        </w:rPr>
        <w:t>Yuflyma</w:t>
      </w:r>
      <w:proofErr w:type="spellEnd"/>
      <w:r w:rsidRPr="009E53CE">
        <w:rPr>
          <w:rStyle w:val="Hyperlink3"/>
          <w:rFonts w:cs="Times New Roman"/>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ώστε να μπορούν να αποφασίζουν πότε το μωρό σας θα πρέπει να λάβει κάποιο εμβόλιο.</w:t>
      </w:r>
    </w:p>
    <w:p w14:paraId="5B1E1E1F"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2D7681BA"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Καρδιακή ανεπάρκεια,</w:t>
      </w:r>
    </w:p>
    <w:p w14:paraId="365B76B7"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6DE62285"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υποφέρετε από ήπιας μορφής καρδιακή ανεπάρκεια και λαμβάνετε θεραπεία με </w:t>
      </w:r>
      <w:proofErr w:type="spellStart"/>
      <w:r w:rsidRPr="009E53CE">
        <w:rPr>
          <w:rStyle w:val="Hyperlink3"/>
          <w:rFonts w:cs="Times New Roman"/>
        </w:rPr>
        <w:t>Yuflyma</w:t>
      </w:r>
      <w:proofErr w:type="spellEnd"/>
      <w:r w:rsidRPr="009E53CE">
        <w:rPr>
          <w:rStyle w:val="Hyperlink3"/>
          <w:rFonts w:cs="Times New Roman"/>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ιατρός σας θα αποφασίσει εάν πρέπει να λάβετε </w:t>
      </w:r>
      <w:proofErr w:type="spellStart"/>
      <w:r w:rsidRPr="009E53CE">
        <w:rPr>
          <w:rStyle w:val="Hyperlink3"/>
          <w:rFonts w:cs="Times New Roman"/>
        </w:rPr>
        <w:t>Yuflyma</w:t>
      </w:r>
      <w:proofErr w:type="spellEnd"/>
      <w:r w:rsidRPr="009E53CE">
        <w:rPr>
          <w:rStyle w:val="Hyperlink3"/>
          <w:rFonts w:cs="Times New Roman"/>
          <w:lang w:val="el-GR"/>
        </w:rPr>
        <w:t>.</w:t>
      </w:r>
    </w:p>
    <w:p w14:paraId="30C73291"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64EBAE07"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Πυρετός, μώλωπες, αιμορραγία ή ωχρότητα</w:t>
      </w:r>
    </w:p>
    <w:p w14:paraId="40803C14"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128D9692" w14:textId="6DD42728"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μερικούς ασθενείς ο οργανισμός είναι πιθανό να αποτύχει να </w:t>
      </w:r>
      <w:r w:rsidR="00AD57F5" w:rsidRPr="009E53CE">
        <w:rPr>
          <w:rFonts w:cs="Times New Roman"/>
          <w:lang w:val="el-GR"/>
        </w:rPr>
        <w:t>παράγει</w:t>
      </w:r>
      <w:r w:rsidR="00AD57F5" w:rsidRPr="009E53CE" w:rsidDel="00AD57F5">
        <w:rPr>
          <w:rFonts w:cs="Times New Roman"/>
          <w:lang w:val="el-GR"/>
        </w:rPr>
        <w:t xml:space="preserve"> </w:t>
      </w:r>
      <w:r w:rsidRPr="009E53CE">
        <w:rPr>
          <w:rStyle w:val="Hyperlink3"/>
          <w:rFonts w:cs="Times New Roman"/>
          <w:lang w:val="el-GR"/>
        </w:rPr>
        <w:t xml:space="preserve">αρκετή ποσότητα των κυττάρων του αίματος που αντιμετωπίζουν τις λοιμώξεις ή βοηθούν στη διακοπή της αιμορραγίας. </w:t>
      </w:r>
      <w:r w:rsidRPr="009E53CE">
        <w:rPr>
          <w:rStyle w:val="Hyperlink3"/>
          <w:rFonts w:cs="Times New Roman"/>
          <w:lang w:val="el-GR"/>
        </w:rPr>
        <w:lastRenderedPageBreak/>
        <w:t>Ο 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5CD62791" w14:textId="77777777" w:rsidR="001E1F2B" w:rsidRPr="009E53CE" w:rsidRDefault="001E1F2B" w:rsidP="001E1F2B">
      <w:pPr>
        <w:pStyle w:val="a6"/>
        <w:rPr>
          <w:rStyle w:val="None"/>
          <w:rFonts w:cs="Times New Roman"/>
          <w:u w:val="single"/>
          <w:lang w:val="el-GR"/>
        </w:rPr>
      </w:pPr>
    </w:p>
    <w:p w14:paraId="1EB8DF49" w14:textId="77777777" w:rsidR="001E1F2B" w:rsidRPr="009E53CE" w:rsidRDefault="001E1F2B" w:rsidP="001E1F2B">
      <w:pPr>
        <w:pStyle w:val="a6"/>
        <w:rPr>
          <w:rStyle w:val="None"/>
          <w:rFonts w:cs="Times New Roman"/>
          <w:u w:val="single"/>
        </w:rPr>
      </w:pPr>
      <w:r w:rsidRPr="009E53CE">
        <w:rPr>
          <w:rStyle w:val="None"/>
          <w:rFonts w:cs="Times New Roman"/>
          <w:u w:val="single"/>
        </w:rPr>
        <w:t>Κα</w:t>
      </w:r>
      <w:proofErr w:type="spellStart"/>
      <w:r w:rsidRPr="009E53CE">
        <w:rPr>
          <w:rStyle w:val="None"/>
          <w:rFonts w:cs="Times New Roman"/>
          <w:u w:val="single"/>
        </w:rPr>
        <w:t>ρκίνος</w:t>
      </w:r>
      <w:proofErr w:type="spellEnd"/>
    </w:p>
    <w:p w14:paraId="355AC5CB" w14:textId="77777777" w:rsidR="001E1F2B" w:rsidRPr="009E53CE" w:rsidRDefault="001E1F2B" w:rsidP="001E1F2B">
      <w:pPr>
        <w:pStyle w:val="a6"/>
        <w:rPr>
          <w:rStyle w:val="None"/>
          <w:rFonts w:cs="Times New Roman"/>
          <w:u w:val="single"/>
        </w:rPr>
      </w:pPr>
    </w:p>
    <w:p w14:paraId="7662C12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Υπάρχουν πολύ σπάνιες περιπτώσεις εμφάνισης συγκεκριμένων ειδών καρκίνου σε παιδιά και ενήλικες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ή άλλο </w:t>
      </w:r>
      <w:r w:rsidRPr="009E53CE">
        <w:rPr>
          <w:rStyle w:val="Hyperlink3"/>
          <w:rFonts w:cs="Times New Roman"/>
        </w:rPr>
        <w:t>TNF</w:t>
      </w:r>
      <w:r w:rsidRPr="009E53CE">
        <w:rPr>
          <w:rStyle w:val="Hyperlink3"/>
          <w:rFonts w:cs="Times New Roman"/>
          <w:lang w:val="el-GR"/>
        </w:rPr>
        <w:t>-ανταγωνιστή.</w:t>
      </w:r>
    </w:p>
    <w:p w14:paraId="4598EF27" w14:textId="77777777" w:rsidR="001E1F2B" w:rsidRPr="009E53CE" w:rsidRDefault="001E1F2B" w:rsidP="001E1F2B">
      <w:pPr>
        <w:pStyle w:val="a6"/>
        <w:rPr>
          <w:rFonts w:cs="Times New Roman"/>
          <w:lang w:val="el-GR"/>
        </w:rPr>
      </w:pPr>
    </w:p>
    <w:p w14:paraId="171B79EC"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1421028B"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Αν πάρετε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Σε κάποιους από αυτούς τους ασθενείς χορηγήθηκε επίσης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w:t>
      </w:r>
    </w:p>
    <w:p w14:paraId="516B3DA0"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Ενημερώστε τον γιατρό σας εάν λαμβάνετε </w:t>
      </w:r>
      <w:proofErr w:type="spellStart"/>
      <w:r w:rsidRPr="009E53CE">
        <w:rPr>
          <w:rStyle w:val="Hyperlink3"/>
          <w:rFonts w:cs="Times New Roman"/>
        </w:rPr>
        <w:t>azathi</w:t>
      </w:r>
      <w:proofErr w:type="spellEnd"/>
      <w:r w:rsidRPr="009E53CE">
        <w:rPr>
          <w:rStyle w:val="Hyperlink3"/>
          <w:rFonts w:cs="Times New Roman"/>
          <w:lang w:val="el-GR"/>
        </w:rPr>
        <w:t>ο</w:t>
      </w:r>
      <w:proofErr w:type="spellStart"/>
      <w:r w:rsidRPr="009E53CE">
        <w:rPr>
          <w:rStyle w:val="Hyperlink3"/>
          <w:rFonts w:cs="Times New Roman"/>
        </w:rPr>
        <w:t>prine</w:t>
      </w:r>
      <w:proofErr w:type="spellEnd"/>
      <w:r w:rsidRPr="009E53CE">
        <w:rPr>
          <w:rStyle w:val="Hyperlink3"/>
          <w:rFonts w:cs="Times New Roman"/>
          <w:lang w:val="el-GR"/>
        </w:rPr>
        <w:t xml:space="preserve"> ή 6-</w:t>
      </w:r>
      <w:r w:rsidRPr="009E53CE">
        <w:rPr>
          <w:rStyle w:val="Hyperlink3"/>
          <w:rFonts w:cs="Times New Roman"/>
        </w:rPr>
        <w:t>mercaptopurine</w:t>
      </w:r>
      <w:r w:rsidRPr="009E53CE">
        <w:rPr>
          <w:rStyle w:val="Hyperlink3"/>
          <w:rFonts w:cs="Times New Roman"/>
          <w:lang w:val="el-GR"/>
        </w:rPr>
        <w:t xml:space="preserve"> με </w:t>
      </w:r>
      <w:proofErr w:type="spellStart"/>
      <w:r w:rsidRPr="009E53CE">
        <w:rPr>
          <w:rStyle w:val="Hyperlink3"/>
          <w:rFonts w:cs="Times New Roman"/>
        </w:rPr>
        <w:t>Yuflyma</w:t>
      </w:r>
      <w:proofErr w:type="spellEnd"/>
      <w:r w:rsidRPr="009E53CE">
        <w:rPr>
          <w:rStyle w:val="Hyperlink3"/>
          <w:rFonts w:cs="Times New Roman"/>
          <w:lang w:val="el-GR"/>
        </w:rPr>
        <w:t>.</w:t>
      </w:r>
    </w:p>
    <w:p w14:paraId="1A2806A2"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 xml:space="preserve">Περιπτώσεις μη μελανωματικού καρκίνου του δέρματος έχουν παρατηρηθεί σε ασθενείς οι οποίοι λαμβάνουν </w:t>
      </w:r>
      <w:proofErr w:type="spellStart"/>
      <w:r w:rsidRPr="009E53CE">
        <w:rPr>
          <w:rStyle w:val="Hyperlink3"/>
          <w:rFonts w:cs="Times New Roman"/>
        </w:rPr>
        <w:t>Yuflyma</w:t>
      </w:r>
      <w:proofErr w:type="spellEnd"/>
      <w:r w:rsidRPr="009E53CE">
        <w:rPr>
          <w:rStyle w:val="Hyperlink3"/>
          <w:rFonts w:cs="Times New Roman"/>
          <w:lang w:val="el-GR"/>
        </w:rPr>
        <w:t>.</w:t>
      </w:r>
    </w:p>
    <w:p w14:paraId="0C9330B9" w14:textId="77777777" w:rsidR="001E1F2B" w:rsidRPr="009E53CE" w:rsidRDefault="001E1F2B" w:rsidP="00BE5C61">
      <w:pPr>
        <w:pStyle w:val="a6"/>
        <w:numPr>
          <w:ilvl w:val="1"/>
          <w:numId w:val="90"/>
        </w:numPr>
        <w:rPr>
          <w:rFonts w:cs="Times New Roman"/>
          <w:lang w:val="el-GR"/>
        </w:rPr>
      </w:pPr>
      <w:r w:rsidRPr="009E53CE">
        <w:rPr>
          <w:rStyle w:val="Hyperlink3"/>
          <w:rFonts w:cs="Times New Roman"/>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05C0E1B5" w14:textId="77777777" w:rsidR="001E1F2B" w:rsidRPr="009E53CE" w:rsidRDefault="001E1F2B" w:rsidP="001E1F2B">
      <w:pPr>
        <w:pStyle w:val="a6"/>
        <w:rPr>
          <w:rFonts w:cs="Times New Roman"/>
          <w:lang w:val="el-GR"/>
        </w:rPr>
      </w:pPr>
    </w:p>
    <w:p w14:paraId="539F8E95"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w:t>
      </w:r>
      <w:r w:rsidRPr="009E53CE">
        <w:rPr>
          <w:rStyle w:val="Hyperlink3"/>
          <w:rFonts w:cs="Times New Roman"/>
        </w:rPr>
        <w:t>F</w:t>
      </w:r>
      <w:r w:rsidRPr="009E53CE">
        <w:rPr>
          <w:rStyle w:val="Hyperlink3"/>
          <w:rFonts w:cs="Times New Roman"/>
          <w:lang w:val="el-GR"/>
        </w:rPr>
        <w:t xml:space="preserve">-ανταγωνιστής. Εάν πάσχετε από ΧΑΠ ή καπνίζετε πολύ, θα πρέπει να συζητήσετε με τον γιατρό σας εάν η θεραπεία με έναν </w:t>
      </w:r>
      <w:r w:rsidRPr="009E53CE">
        <w:rPr>
          <w:rStyle w:val="Hyperlink3"/>
          <w:rFonts w:cs="Times New Roman"/>
        </w:rPr>
        <w:t>TNF</w:t>
      </w:r>
      <w:r w:rsidRPr="009E53CE">
        <w:rPr>
          <w:rStyle w:val="Hyperlink3"/>
          <w:rFonts w:cs="Times New Roman"/>
          <w:lang w:val="el-GR"/>
        </w:rPr>
        <w:t>-ανταγωνιστή είναι κατάλληλη για εσάς.</w:t>
      </w:r>
    </w:p>
    <w:p w14:paraId="2B2DBBF4"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1490409B" w14:textId="77777777" w:rsidR="001E1F2B" w:rsidRPr="009E53CE" w:rsidRDefault="001E1F2B" w:rsidP="001E1F2B">
      <w:pPr>
        <w:pStyle w:val="a6"/>
        <w:rPr>
          <w:rStyle w:val="None"/>
          <w:rFonts w:cs="Times New Roman"/>
          <w:u w:val="single"/>
          <w:lang w:val="el-GR"/>
        </w:rPr>
      </w:pPr>
      <w:r w:rsidRPr="009E53CE">
        <w:rPr>
          <w:rStyle w:val="None"/>
          <w:rFonts w:cs="Times New Roman"/>
          <w:u w:val="single"/>
          <w:lang w:val="el-GR"/>
        </w:rPr>
        <w:t>Αυτοάνοσο νόσημα</w:t>
      </w:r>
    </w:p>
    <w:p w14:paraId="7D0B404A" w14:textId="77777777" w:rsidR="001E1F2B" w:rsidRPr="009E53CE" w:rsidRDefault="001E1F2B" w:rsidP="001E1F2B">
      <w:pPr>
        <w:pStyle w:val="BodyA"/>
        <w:spacing w:before="4" w:line="190" w:lineRule="exact"/>
        <w:rPr>
          <w:rStyle w:val="Hyperlink3"/>
          <w:rFonts w:ascii="Times New Roman" w:hAnsi="Times New Roman" w:cs="Times New Roman"/>
          <w:lang w:val="el-GR"/>
        </w:rPr>
      </w:pPr>
    </w:p>
    <w:p w14:paraId="33AE49C0"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Σε σπάνιες περιπτώσεις, 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40500FC2"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5A796A7B"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Παιδιά και έφηβοι</w:t>
      </w:r>
    </w:p>
    <w:p w14:paraId="7EF6C4D3"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5BE9D22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Εμβολιασμοί: εάν είναι δυνατόν, τα παιδιά θα πρέπει να έχουν πραγματοποιήσει τους απαραίτητους εμβολιασμούς πριν χρησιμοποιήσουν το </w:t>
      </w:r>
      <w:proofErr w:type="spellStart"/>
      <w:r w:rsidRPr="009E53CE">
        <w:rPr>
          <w:rStyle w:val="Hyperlink3"/>
          <w:rFonts w:cs="Times New Roman"/>
        </w:rPr>
        <w:t>Yuflyma</w:t>
      </w:r>
      <w:proofErr w:type="spellEnd"/>
      <w:r w:rsidRPr="009E53CE">
        <w:rPr>
          <w:rStyle w:val="Hyperlink3"/>
          <w:rFonts w:cs="Times New Roman"/>
          <w:lang w:val="el-GR"/>
        </w:rPr>
        <w:t>.</w:t>
      </w:r>
    </w:p>
    <w:p w14:paraId="34310E8C" w14:textId="77777777" w:rsidR="001E1F2B" w:rsidRPr="009E53CE" w:rsidRDefault="001E1F2B" w:rsidP="001E1F2B">
      <w:pPr>
        <w:pStyle w:val="a6"/>
        <w:rPr>
          <w:rStyle w:val="None"/>
          <w:rFonts w:cs="Times New Roman"/>
          <w:b/>
          <w:bCs/>
          <w:lang w:val="el-GR"/>
        </w:rPr>
      </w:pPr>
    </w:p>
    <w:p w14:paraId="5907D08C"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Άλλα φάρμακα και </w:t>
      </w:r>
      <w:proofErr w:type="spellStart"/>
      <w:r w:rsidRPr="009E53CE">
        <w:rPr>
          <w:rStyle w:val="None"/>
          <w:rFonts w:cs="Times New Roman"/>
          <w:b/>
          <w:bCs/>
        </w:rPr>
        <w:t>Yuflyma</w:t>
      </w:r>
      <w:proofErr w:type="spellEnd"/>
    </w:p>
    <w:p w14:paraId="1BD873D6" w14:textId="77777777" w:rsidR="001E1F2B" w:rsidRPr="009E53CE" w:rsidRDefault="001E1F2B" w:rsidP="001E1F2B">
      <w:pPr>
        <w:pStyle w:val="a6"/>
        <w:rPr>
          <w:rStyle w:val="None"/>
          <w:rFonts w:cs="Times New Roman"/>
          <w:b/>
          <w:bCs/>
          <w:lang w:val="el-GR"/>
        </w:rPr>
      </w:pPr>
    </w:p>
    <w:p w14:paraId="59E09E9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Ενημερώστε τον γιατρό ή τον φαρμακοποιό σας εάν παίρνετε, έχετε πρόσφατα πάρει ή μπορεί να πάρετε άλλα φάρμακα. Δεν θα πρέπει να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με φάρμακα τα οποία περιέχουν τις ακόλουθες δραστικές ουσίες, εξαιτίας του υψηλού</w:t>
      </w:r>
    </w:p>
    <w:p w14:paraId="19305255" w14:textId="77777777" w:rsidR="001E1F2B" w:rsidRPr="009E53CE" w:rsidRDefault="001E1F2B" w:rsidP="001E1F2B">
      <w:pPr>
        <w:pStyle w:val="a6"/>
        <w:rPr>
          <w:rFonts w:cs="Times New Roman"/>
          <w:lang w:val="el-GR"/>
        </w:rPr>
      </w:pPr>
      <w:r w:rsidRPr="009E53CE">
        <w:rPr>
          <w:rStyle w:val="Hyperlink3"/>
          <w:rFonts w:cs="Times New Roman"/>
          <w:lang w:val="el-GR"/>
        </w:rPr>
        <w:t>κινδύνου εκδήλωσης σοβαρής λοίμωξης:</w:t>
      </w:r>
    </w:p>
    <w:p w14:paraId="6DD3540D" w14:textId="77777777" w:rsidR="001E1F2B" w:rsidRPr="009E53CE" w:rsidRDefault="001E1F2B" w:rsidP="001E1F2B">
      <w:pPr>
        <w:pStyle w:val="a6"/>
        <w:rPr>
          <w:rFonts w:cs="Times New Roman"/>
          <w:lang w:val="el-GR"/>
        </w:rPr>
      </w:pPr>
    </w:p>
    <w:p w14:paraId="5F4C7A5F" w14:textId="77777777" w:rsidR="001E1F2B" w:rsidRPr="009E53CE" w:rsidRDefault="001E1F2B" w:rsidP="00BE5C61">
      <w:pPr>
        <w:pStyle w:val="a6"/>
        <w:numPr>
          <w:ilvl w:val="1"/>
          <w:numId w:val="87"/>
        </w:numPr>
        <w:rPr>
          <w:rFonts w:cs="Times New Roman"/>
        </w:rPr>
      </w:pPr>
      <w:r w:rsidRPr="009E53CE">
        <w:rPr>
          <w:rStyle w:val="Hyperlink3"/>
          <w:rFonts w:cs="Times New Roman"/>
        </w:rPr>
        <w:t>Anakinra</w:t>
      </w:r>
    </w:p>
    <w:p w14:paraId="13FF6DE6" w14:textId="77777777" w:rsidR="001E1F2B" w:rsidRPr="009E53CE" w:rsidRDefault="001E1F2B" w:rsidP="00BE5C61">
      <w:pPr>
        <w:pStyle w:val="a6"/>
        <w:numPr>
          <w:ilvl w:val="1"/>
          <w:numId w:val="87"/>
        </w:numPr>
        <w:rPr>
          <w:rFonts w:cs="Times New Roman"/>
        </w:rPr>
      </w:pPr>
      <w:r w:rsidRPr="009E53CE">
        <w:rPr>
          <w:rStyle w:val="Hyperlink3"/>
          <w:rFonts w:cs="Times New Roman"/>
        </w:rPr>
        <w:t>Abatacept</w:t>
      </w:r>
    </w:p>
    <w:p w14:paraId="4927CCCC" w14:textId="77777777" w:rsidR="001E1F2B" w:rsidRPr="009E53CE" w:rsidRDefault="001E1F2B" w:rsidP="001E1F2B">
      <w:pPr>
        <w:pStyle w:val="a6"/>
        <w:rPr>
          <w:rFonts w:cs="Times New Roman"/>
        </w:rPr>
      </w:pPr>
    </w:p>
    <w:p w14:paraId="16E8897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Μπορείτε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μαζί με:</w:t>
      </w:r>
    </w:p>
    <w:p w14:paraId="71EDC45C"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μεθοτρεξάτη</w:t>
      </w:r>
    </w:p>
    <w:p w14:paraId="4992F77B"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συγκεκριμένα τροποποιητικά της νόσου αντιρευματικά φάρμακα (για παράδειγμα, </w:t>
      </w:r>
      <w:r w:rsidRPr="009E53CE">
        <w:rPr>
          <w:rStyle w:val="Hyperlink3"/>
          <w:rFonts w:cs="Times New Roman"/>
          <w:lang w:val="el-GR"/>
        </w:rPr>
        <w:lastRenderedPageBreak/>
        <w:t>σουλφασαλαζίνη, υδροξυχλωροκίνη, λεφλουνομίδη και ενέσιμα σκευάσματα χρυσού)</w:t>
      </w:r>
    </w:p>
    <w:p w14:paraId="262CFF7A"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στεροειδή ή αναλγητικά φάρμακα συμπεριλαμβανομένων των μη στεροειδών αντιφλεγμονωδών φαρμάκων (ΜΣΑΦ).</w:t>
      </w:r>
    </w:p>
    <w:p w14:paraId="2751C456" w14:textId="77777777" w:rsidR="001E1F2B" w:rsidRPr="009E53CE" w:rsidRDefault="001E1F2B" w:rsidP="001E1F2B">
      <w:pPr>
        <w:pStyle w:val="a6"/>
        <w:rPr>
          <w:rFonts w:cs="Times New Roman"/>
          <w:lang w:val="el-GR"/>
        </w:rPr>
      </w:pPr>
    </w:p>
    <w:p w14:paraId="06E5E8FE" w14:textId="77777777" w:rsidR="001E1F2B" w:rsidRPr="009E53CE" w:rsidRDefault="001E1F2B" w:rsidP="001E1F2B">
      <w:pPr>
        <w:pStyle w:val="a6"/>
        <w:rPr>
          <w:rFonts w:cs="Times New Roman"/>
          <w:lang w:val="el-GR"/>
        </w:rPr>
      </w:pPr>
      <w:r w:rsidRPr="009E53CE">
        <w:rPr>
          <w:rStyle w:val="Hyperlink3"/>
          <w:rFonts w:cs="Times New Roman"/>
          <w:lang w:val="el-GR"/>
        </w:rPr>
        <w:t>Εάν έχετε ερωτήσεις, παρακαλείσθε να απευθυνθείτε στον γιατρό σας.</w:t>
      </w:r>
    </w:p>
    <w:p w14:paraId="3D281245"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4551AB2C"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Κύηση και θηλασμός</w:t>
      </w:r>
    </w:p>
    <w:p w14:paraId="6920831C" w14:textId="77777777" w:rsidR="001E1F2B" w:rsidRPr="009E53CE" w:rsidRDefault="001E1F2B" w:rsidP="001E1F2B">
      <w:pPr>
        <w:pStyle w:val="BodyA"/>
        <w:spacing w:before="9" w:line="260" w:lineRule="exact"/>
        <w:rPr>
          <w:rStyle w:val="Hyperlink3"/>
          <w:rFonts w:ascii="Times New Roman" w:hAnsi="Times New Roman" w:cs="Times New Roman"/>
          <w:lang w:val="el-GR"/>
        </w:rPr>
      </w:pPr>
    </w:p>
    <w:p w14:paraId="1F52B7F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proofErr w:type="spellStart"/>
      <w:r w:rsidRPr="009E53CE">
        <w:rPr>
          <w:rStyle w:val="Hyperlink3"/>
          <w:rFonts w:cs="Times New Roman"/>
        </w:rPr>
        <w:t>Yuflyma</w:t>
      </w:r>
      <w:proofErr w:type="spellEnd"/>
      <w:r w:rsidRPr="009E53CE">
        <w:rPr>
          <w:rStyle w:val="Hyperlink3"/>
          <w:rFonts w:cs="Times New Roman"/>
          <w:lang w:val="el-GR"/>
        </w:rPr>
        <w:t>.</w:t>
      </w:r>
    </w:p>
    <w:p w14:paraId="4369578D"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3B50929E"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χρησιμοποιείται κατά την διάρκεια της εγκυμοσύνης μόνο εφόσον χρειάζεται.</w:t>
      </w:r>
    </w:p>
    <w:p w14:paraId="1D157B70"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Σύμφωνα με μια μελέτη για την εγκυμοσύνη, δεν υπήρχε μεγαλύτερος κίνδυνος για συγγενείς δυσπλασίες όταν η μητέρα είχε λάβει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σε σύγκριση με τις μητέρες που έπασχαν από την ίδια νόσο και οι οποίες δεν έλαβαν </w:t>
      </w:r>
      <w:proofErr w:type="spellStart"/>
      <w:r w:rsidRPr="009E53CE">
        <w:rPr>
          <w:rStyle w:val="Hyperlink3"/>
          <w:rFonts w:cs="Times New Roman"/>
        </w:rPr>
        <w:t>Yuflyma</w:t>
      </w:r>
      <w:proofErr w:type="spellEnd"/>
      <w:r w:rsidRPr="009E53CE">
        <w:rPr>
          <w:rStyle w:val="Hyperlink3"/>
          <w:rFonts w:cs="Times New Roman"/>
          <w:lang w:val="el-GR"/>
        </w:rPr>
        <w:t>.</w:t>
      </w:r>
    </w:p>
    <w:p w14:paraId="5C2D2877"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4B764096"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Εάν λαμβάνετε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σας, το μωρό σας μπορεί να διατρέχει μεγαλύτερο κίνδυνο εμφάνισης λοίμωξης.</w:t>
      </w:r>
    </w:p>
    <w:p w14:paraId="12988ECA" w14:textId="77777777" w:rsidR="001E1F2B" w:rsidRPr="009E53CE" w:rsidRDefault="001E1F2B" w:rsidP="00BE5C61">
      <w:pPr>
        <w:pStyle w:val="a6"/>
        <w:numPr>
          <w:ilvl w:val="1"/>
          <w:numId w:val="87"/>
        </w:numPr>
        <w:rPr>
          <w:rFonts w:cs="Times New Roman"/>
          <w:lang w:val="el-GR"/>
        </w:rPr>
      </w:pPr>
      <w:r w:rsidRPr="009E53CE">
        <w:rPr>
          <w:rStyle w:val="Hyperlink3"/>
          <w:rFonts w:cs="Times New Roman"/>
          <w:lang w:val="el-GR"/>
        </w:rPr>
        <w:t xml:space="preserve">Είναι σημαντικό να ενημερώσετε τους γιατρούς του μωρού σας και άλλους επαγγελματίες υγείας σχετικά με τη χρήση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01AA9C20" w14:textId="77777777" w:rsidR="001E1F2B" w:rsidRPr="009E53CE" w:rsidRDefault="001E1F2B" w:rsidP="001E1F2B">
      <w:pPr>
        <w:pStyle w:val="BodyA"/>
        <w:spacing w:before="15" w:line="240" w:lineRule="exact"/>
        <w:rPr>
          <w:rStyle w:val="None"/>
          <w:rFonts w:ascii="Times New Roman" w:hAnsi="Times New Roman" w:cs="Times New Roman"/>
          <w:b/>
          <w:bCs/>
          <w:lang w:val="el-GR"/>
        </w:rPr>
      </w:pPr>
    </w:p>
    <w:p w14:paraId="093428B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Οδήγηση και χειρισμός μηχανημάτων</w:t>
      </w:r>
    </w:p>
    <w:p w14:paraId="310A5A42"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753570C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proofErr w:type="spellStart"/>
      <w:r w:rsidRPr="009E53CE">
        <w:rPr>
          <w:rStyle w:val="Hyperlink3"/>
          <w:rFonts w:cs="Times New Roman"/>
        </w:rPr>
        <w:t>Yuflyma</w:t>
      </w:r>
      <w:proofErr w:type="spellEnd"/>
      <w:r w:rsidRPr="009E53CE">
        <w:rPr>
          <w:rStyle w:val="Hyperlink3"/>
          <w:rFonts w:cs="Times New Roman"/>
          <w:lang w:val="el-GR"/>
        </w:rPr>
        <w:t>.</w:t>
      </w:r>
    </w:p>
    <w:p w14:paraId="1E3478F2"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5E109455" w14:textId="247E2DCD"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Το </w:t>
      </w:r>
      <w:r w:rsidR="0043392E">
        <w:rPr>
          <w:rStyle w:val="None"/>
          <w:rFonts w:eastAsiaTheme="minorEastAsia" w:cs="Times New Roman" w:hint="eastAsia"/>
          <w:b/>
          <w:bCs/>
          <w:lang w:val="el-GR"/>
        </w:rPr>
        <w:t>Yuflyma</w:t>
      </w:r>
      <w:r w:rsidR="0043392E" w:rsidRPr="009E53CE">
        <w:rPr>
          <w:rStyle w:val="None"/>
          <w:rFonts w:cs="Times New Roman"/>
          <w:b/>
          <w:bCs/>
          <w:lang w:val="el-GR"/>
        </w:rPr>
        <w:t xml:space="preserve"> </w:t>
      </w:r>
      <w:r w:rsidRPr="009E53CE">
        <w:rPr>
          <w:rStyle w:val="None"/>
          <w:rFonts w:cs="Times New Roman"/>
          <w:b/>
          <w:bCs/>
          <w:lang w:val="el-GR"/>
        </w:rPr>
        <w:t>περιέχει νάτριο</w:t>
      </w:r>
    </w:p>
    <w:p w14:paraId="3D177877"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4875432C" w14:textId="5622CB76" w:rsidR="001E1F2B" w:rsidRPr="00826EA9" w:rsidRDefault="001E1F2B" w:rsidP="001E1F2B">
      <w:pPr>
        <w:pStyle w:val="BodyA"/>
        <w:spacing w:line="200" w:lineRule="exact"/>
        <w:rPr>
          <w:rStyle w:val="Hyperlink3"/>
          <w:rFonts w:ascii="Times New Roman" w:hAnsi="Times New Roman" w:cs="Times New Roman"/>
          <w:lang w:val="el-GR"/>
        </w:rPr>
      </w:pPr>
      <w:r w:rsidRPr="00826EA9">
        <w:rPr>
          <w:rStyle w:val="None"/>
          <w:rFonts w:ascii="Times New Roman" w:hAnsi="Times New Roman" w:cs="Times New Roman"/>
          <w:lang w:val="el-GR"/>
        </w:rPr>
        <w:t xml:space="preserve">Αυτό το φαρμακευτικό προϊόν περιέχει λιγότερο από </w:t>
      </w:r>
      <w:r w:rsidRPr="00826EA9">
        <w:rPr>
          <w:rStyle w:val="None"/>
          <w:rFonts w:ascii="Times New Roman" w:hAnsi="Times New Roman" w:cs="Times New Roman"/>
          <w:lang w:val="it-IT"/>
        </w:rPr>
        <w:t xml:space="preserve">1 mmol </w:t>
      </w:r>
      <w:r w:rsidRPr="00826EA9">
        <w:rPr>
          <w:rStyle w:val="None"/>
          <w:rFonts w:ascii="Times New Roman" w:hAnsi="Times New Roman" w:cs="Times New Roman"/>
          <w:lang w:val="el-GR"/>
        </w:rPr>
        <w:t>νατρίου (23</w:t>
      </w:r>
      <w:r w:rsidRPr="00826EA9">
        <w:rPr>
          <w:rStyle w:val="Hyperlink3"/>
          <w:rFonts w:ascii="Times New Roman" w:hAnsi="Times New Roman" w:cs="Times New Roman"/>
        </w:rPr>
        <w:t> </w:t>
      </w:r>
      <w:r w:rsidRPr="00826EA9">
        <w:rPr>
          <w:rStyle w:val="None"/>
          <w:rFonts w:ascii="Times New Roman" w:hAnsi="Times New Roman" w:cs="Times New Roman"/>
        </w:rPr>
        <w:t>mg</w:t>
      </w:r>
      <w:r w:rsidRPr="00826EA9">
        <w:rPr>
          <w:rStyle w:val="None"/>
          <w:rFonts w:ascii="Times New Roman" w:hAnsi="Times New Roman" w:cs="Times New Roman"/>
          <w:lang w:val="el-GR"/>
        </w:rPr>
        <w:t>) ανά 0,8</w:t>
      </w:r>
      <w:r w:rsidRPr="00826EA9">
        <w:rPr>
          <w:rStyle w:val="Hyperlink3"/>
          <w:rFonts w:ascii="Times New Roman" w:hAnsi="Times New Roman" w:cs="Times New Roman"/>
        </w:rPr>
        <w:t> </w:t>
      </w:r>
      <w:r w:rsidRPr="00826EA9">
        <w:rPr>
          <w:rStyle w:val="None"/>
          <w:rFonts w:ascii="Times New Roman" w:hAnsi="Times New Roman" w:cs="Times New Roman"/>
        </w:rPr>
        <w:t>ml</w:t>
      </w:r>
      <w:r w:rsidRPr="00826EA9">
        <w:rPr>
          <w:rStyle w:val="None"/>
          <w:rFonts w:ascii="Times New Roman" w:hAnsi="Times New Roman" w:cs="Times New Roman"/>
          <w:lang w:val="el-GR"/>
        </w:rPr>
        <w:t xml:space="preserve"> δόσης, δηλαδή είναι ουσιαστικά «ελεύθερο</w:t>
      </w:r>
      <w:r w:rsidR="0064411D" w:rsidRPr="00826EA9">
        <w:rPr>
          <w:rStyle w:val="None"/>
          <w:rFonts w:ascii="Times New Roman" w:hAnsi="Times New Roman" w:cs="Times New Roman"/>
          <w:lang w:val="el-GR"/>
        </w:rPr>
        <w:t>-</w:t>
      </w:r>
      <w:r w:rsidRPr="00826EA9">
        <w:rPr>
          <w:rStyle w:val="None"/>
          <w:rFonts w:ascii="Times New Roman" w:hAnsi="Times New Roman" w:cs="Times New Roman"/>
          <w:lang w:val="el-GR"/>
        </w:rPr>
        <w:t>νατρίου».</w:t>
      </w:r>
    </w:p>
    <w:p w14:paraId="559ED5EF" w14:textId="77777777" w:rsidR="001E1F2B" w:rsidRPr="00826EA9" w:rsidRDefault="001E1F2B" w:rsidP="001E1F2B">
      <w:pPr>
        <w:pStyle w:val="BodyA"/>
        <w:spacing w:line="200" w:lineRule="exact"/>
        <w:rPr>
          <w:rStyle w:val="Hyperlink3"/>
          <w:rFonts w:ascii="Times New Roman" w:hAnsi="Times New Roman" w:cs="Times New Roman"/>
          <w:lang w:val="el-GR"/>
        </w:rPr>
      </w:pPr>
    </w:p>
    <w:p w14:paraId="498221B1" w14:textId="77777777" w:rsidR="001E1F2B" w:rsidRPr="00826EA9" w:rsidRDefault="001E1F2B" w:rsidP="00BE5C61">
      <w:pPr>
        <w:pStyle w:val="a5"/>
        <w:numPr>
          <w:ilvl w:val="0"/>
          <w:numId w:val="179"/>
        </w:numPr>
        <w:spacing w:line="240" w:lineRule="exact"/>
        <w:rPr>
          <w:rFonts w:ascii="Times New Roman" w:hAnsi="Times New Roman" w:cs="Times New Roman"/>
          <w:b/>
          <w:bCs/>
          <w:lang w:val="el-GR"/>
        </w:rPr>
      </w:pPr>
      <w:r w:rsidRPr="00826EA9">
        <w:rPr>
          <w:rStyle w:val="Hyperlink3"/>
          <w:rFonts w:ascii="Times New Roman" w:hAnsi="Times New Roman" w:cs="Times New Roman"/>
          <w:b/>
          <w:bCs/>
          <w:lang w:val="el-GR"/>
        </w:rPr>
        <w:t xml:space="preserve">Πώς να χρησιμοποιήσετε το </w:t>
      </w:r>
      <w:proofErr w:type="spellStart"/>
      <w:r w:rsidRPr="00826EA9">
        <w:rPr>
          <w:rStyle w:val="Hyperlink3"/>
          <w:rFonts w:ascii="Times New Roman" w:hAnsi="Times New Roman" w:cs="Times New Roman"/>
          <w:b/>
          <w:bCs/>
        </w:rPr>
        <w:t>Yuflyma</w:t>
      </w:r>
      <w:proofErr w:type="spellEnd"/>
    </w:p>
    <w:p w14:paraId="20536469" w14:textId="77777777" w:rsidR="001E1F2B" w:rsidRPr="00826EA9" w:rsidRDefault="001E1F2B" w:rsidP="001E1F2B">
      <w:pPr>
        <w:pStyle w:val="BodyA"/>
        <w:spacing w:before="9" w:line="240" w:lineRule="exact"/>
        <w:rPr>
          <w:rStyle w:val="Hyperlink3"/>
          <w:rFonts w:ascii="Times New Roman" w:hAnsi="Times New Roman" w:cs="Times New Roman"/>
          <w:lang w:val="el-GR"/>
        </w:rPr>
      </w:pPr>
    </w:p>
    <w:p w14:paraId="3A3FD335" w14:textId="77777777" w:rsidR="001E1F2B" w:rsidRPr="00826EA9" w:rsidRDefault="001E1F2B" w:rsidP="001E1F2B">
      <w:pPr>
        <w:pStyle w:val="a6"/>
        <w:rPr>
          <w:rFonts w:cs="Times New Roman"/>
          <w:lang w:val="el-GR"/>
        </w:rPr>
      </w:pPr>
      <w:r w:rsidRPr="00826EA9">
        <w:rPr>
          <w:rStyle w:val="Hyperlink3"/>
          <w:rFonts w:cs="Times New Roman"/>
          <w:lang w:val="el-GR"/>
        </w:rPr>
        <w:t>Πάντοτε να χρησιμοποιείτε αυτό το φάρμακο αυστηρά σύμφωνα με τις οδηγίες του γιατρού ή του φαρμακοποιού σας. Εάν έχετε αμφιβολίες, ρωτήστε τον γιατρό ή τον φαρμακοποιό σας.</w:t>
      </w:r>
    </w:p>
    <w:p w14:paraId="0BC65D39" w14:textId="77777777" w:rsidR="00E51066" w:rsidRPr="00826EA9" w:rsidRDefault="00E51066" w:rsidP="00E51066">
      <w:pPr>
        <w:pStyle w:val="a6"/>
        <w:rPr>
          <w:rFonts w:cs="Times New Roman"/>
          <w:lang w:val="el-GR"/>
        </w:rPr>
      </w:pPr>
    </w:p>
    <w:p w14:paraId="53F2FAF8" w14:textId="12257CFE" w:rsidR="00E51066" w:rsidRPr="00826EA9" w:rsidRDefault="00E51066" w:rsidP="00E51066">
      <w:pPr>
        <w:pStyle w:val="a6"/>
        <w:rPr>
          <w:rFonts w:cs="Times New Roman"/>
          <w:lang w:val="el-GR"/>
        </w:rPr>
      </w:pPr>
      <w:r w:rsidRPr="00826EA9">
        <w:rPr>
          <w:rFonts w:cs="Times New Roman"/>
          <w:lang w:val="el-GR"/>
        </w:rPr>
        <w:t xml:space="preserve">Οι συνιστώμενες δόσεις του </w:t>
      </w:r>
      <w:proofErr w:type="spellStart"/>
      <w:r w:rsidR="002A3429" w:rsidRPr="00826EA9">
        <w:rPr>
          <w:rFonts w:cs="Times New Roman"/>
        </w:rPr>
        <w:t>Yuflyma</w:t>
      </w:r>
      <w:proofErr w:type="spellEnd"/>
      <w:r w:rsidRPr="00826EA9">
        <w:rPr>
          <w:rFonts w:cs="Times New Roman"/>
          <w:lang w:val="el-GR"/>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proofErr w:type="spellStart"/>
      <w:r w:rsidR="002A3429" w:rsidRPr="00826EA9">
        <w:rPr>
          <w:rFonts w:cs="Times New Roman"/>
        </w:rPr>
        <w:t>Yuflyma</w:t>
      </w:r>
      <w:proofErr w:type="spellEnd"/>
      <w:r w:rsidRPr="00826EA9">
        <w:rPr>
          <w:rFonts w:cs="Times New Roman"/>
          <w:lang w:val="el-GR"/>
        </w:rPr>
        <w:t xml:space="preserve"> εάν χρειάζεστε μια διαφορετική δόση.</w:t>
      </w:r>
    </w:p>
    <w:p w14:paraId="284E6FE2" w14:textId="77777777" w:rsidR="001E1F2B" w:rsidRPr="00826EA9" w:rsidRDefault="001E1F2B" w:rsidP="001E1F2B">
      <w:pPr>
        <w:pStyle w:val="a6"/>
        <w:rPr>
          <w:rStyle w:val="None"/>
          <w:rFonts w:eastAsiaTheme="minorEastAsia" w:cs="Times New Roman"/>
          <w:lang w:val="el-GR"/>
        </w:rPr>
      </w:pPr>
    </w:p>
    <w:p w14:paraId="6426F941" w14:textId="77777777" w:rsidR="001E1F2B" w:rsidRPr="00826EA9" w:rsidRDefault="001E1F2B" w:rsidP="001E1F2B">
      <w:pPr>
        <w:pStyle w:val="BodyA"/>
        <w:spacing w:before="7" w:line="9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017572E7"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6352FBE" w14:textId="77777777" w:rsidR="001E1F2B" w:rsidRPr="00826EA9" w:rsidRDefault="001E1F2B" w:rsidP="00F13251">
            <w:pPr>
              <w:pStyle w:val="TableParagraph"/>
              <w:spacing w:line="251" w:lineRule="exact"/>
              <w:ind w:left="102"/>
              <w:rPr>
                <w:rFonts w:ascii="Times New Roman" w:hAnsi="Times New Roman" w:cs="Times New Roman"/>
                <w:lang w:val="el-GR"/>
              </w:rPr>
            </w:pPr>
            <w:r w:rsidRPr="00826EA9">
              <w:rPr>
                <w:rStyle w:val="None"/>
                <w:rFonts w:ascii="Times New Roman" w:hAnsi="Times New Roman" w:cs="Times New Roman"/>
                <w:b/>
                <w:bCs/>
                <w:lang w:val="el-GR"/>
              </w:rPr>
              <w:t>Ρευματοειδής αρθρίτιδα</w:t>
            </w:r>
          </w:p>
        </w:tc>
      </w:tr>
      <w:tr w:rsidR="001E1F2B" w:rsidRPr="001042F9" w14:paraId="72540183"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1C5CA75"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BF4A95E"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4126FB4"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Σημειώσεις</w:t>
            </w:r>
          </w:p>
        </w:tc>
      </w:tr>
      <w:tr w:rsidR="001E1F2B" w:rsidRPr="001042F9" w14:paraId="172288EE"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BCAF67A" w14:textId="77777777" w:rsidR="001E1F2B" w:rsidRPr="00826EA9" w:rsidRDefault="001E1F2B" w:rsidP="00F13251">
            <w:pPr>
              <w:pStyle w:val="TableParagraph"/>
              <w:spacing w:line="246" w:lineRule="exact"/>
              <w:ind w:left="102" w:right="57"/>
              <w:rPr>
                <w:rFonts w:ascii="Times New Roman" w:hAnsi="Times New Roman" w:cs="Times New Roman"/>
              </w:rPr>
            </w:pPr>
            <w:proofErr w:type="spellStart"/>
            <w:r w:rsidRPr="00826EA9">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45E71C6" w14:textId="77777777" w:rsidR="001E1F2B" w:rsidRPr="00826EA9" w:rsidRDefault="001E1F2B" w:rsidP="00F13251">
            <w:pPr>
              <w:numPr>
                <w:ilvl w:val="12"/>
                <w:numId w:val="0"/>
              </w:numPr>
              <w:rPr>
                <w:sz w:val="22"/>
                <w:szCs w:val="22"/>
              </w:rPr>
            </w:pPr>
            <w:r w:rsidRPr="00826EA9">
              <w:rPr>
                <w:sz w:val="22"/>
                <w:szCs w:val="22"/>
                <w:lang w:val="el-GR"/>
              </w:rPr>
              <w:t>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63F8F66" w14:textId="77777777" w:rsidR="001E1F2B" w:rsidRPr="00826EA9"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lang w:val="el-GR"/>
              </w:rPr>
              <w:t>Στη ρευματοειδή αρθρίτιδα</w:t>
            </w:r>
          </w:p>
          <w:p w14:paraId="0F6D0710" w14:textId="77777777" w:rsidR="001E1F2B" w:rsidRPr="00826EA9" w:rsidRDefault="001E1F2B" w:rsidP="00F13251">
            <w:pPr>
              <w:pStyle w:val="TableParagraph"/>
              <w:spacing w:before="1" w:line="239" w:lineRule="auto"/>
              <w:ind w:left="102" w:right="73"/>
              <w:rPr>
                <w:rStyle w:val="None"/>
                <w:rFonts w:ascii="Times New Roman" w:eastAsia="Times New Roman" w:hAnsi="Times New Roman" w:cs="Times New Roman"/>
                <w:lang w:val="el-GR"/>
              </w:rPr>
            </w:pPr>
            <w:r w:rsidRPr="00826EA9">
              <w:rPr>
                <w:rStyle w:val="None"/>
                <w:rFonts w:ascii="Times New Roman" w:hAnsi="Times New Roman" w:cs="Times New Roman"/>
                <w:lang w:val="el-GR"/>
              </w:rPr>
              <w:t xml:space="preserve">η χορήγηση της μεθοτρεξάτης </w:t>
            </w:r>
            <w:r w:rsidRPr="00826EA9">
              <w:rPr>
                <w:rStyle w:val="None"/>
                <w:rFonts w:ascii="Times New Roman" w:hAnsi="Times New Roman" w:cs="Times New Roman"/>
                <w:lang w:val="el-GR"/>
              </w:rPr>
              <w:lastRenderedPageBreak/>
              <w:t xml:space="preserve">συνεχίζεται όσο χορηγείται 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Εάν ο ιατρός σας αποφασίσει ότι η χορήγηση της μεθοτρεξάτης είναι ακατάλληλη, τότε 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μπορεί να χορηγηθεί μόνο του.</w:t>
            </w:r>
          </w:p>
          <w:p w14:paraId="64B49D78" w14:textId="77777777" w:rsidR="001E1F2B" w:rsidRPr="00826EA9" w:rsidRDefault="001E1F2B" w:rsidP="00F13251">
            <w:pPr>
              <w:pStyle w:val="TableParagraph"/>
              <w:spacing w:before="13" w:line="240" w:lineRule="exact"/>
              <w:rPr>
                <w:rStyle w:val="None"/>
                <w:rFonts w:ascii="Times New Roman" w:hAnsi="Times New Roman" w:cs="Times New Roman"/>
                <w:lang w:val="el-GR"/>
              </w:rPr>
            </w:pPr>
          </w:p>
          <w:p w14:paraId="0009E854" w14:textId="77777777" w:rsidR="001E1F2B" w:rsidRPr="00826EA9" w:rsidRDefault="001E1F2B" w:rsidP="00F13251">
            <w:pPr>
              <w:pStyle w:val="TableParagraph"/>
              <w:ind w:left="102" w:right="127"/>
              <w:rPr>
                <w:rFonts w:ascii="Times New Roman" w:hAnsi="Times New Roman" w:cs="Times New Roman"/>
                <w:lang w:val="el-GR"/>
              </w:rPr>
            </w:pPr>
            <w:r w:rsidRPr="00826EA9">
              <w:rPr>
                <w:rStyle w:val="None"/>
                <w:rFonts w:ascii="Times New Roman" w:hAnsi="Times New Roman" w:cs="Times New Roman"/>
                <w:lang w:val="el-GR"/>
              </w:rPr>
              <w:t xml:space="preserve">Εάν πάσχετε από ρευματοειδή αρθρίτιδα και δε λαμβάνετε μεθοτρεξάτη μαζί με 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ο ιατρός σας μπορεί να αποφασίσει να σας χορηγεί 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εβδομάδα ή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w:t>
            </w:r>
          </w:p>
        </w:tc>
      </w:tr>
    </w:tbl>
    <w:p w14:paraId="22EBBE99" w14:textId="77777777" w:rsidR="001E1F2B" w:rsidRPr="00826EA9"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7B3C7D6F"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8FBB430" w14:textId="77777777" w:rsidR="001E1F2B" w:rsidRPr="00826EA9" w:rsidRDefault="001E1F2B" w:rsidP="00F13251">
            <w:pPr>
              <w:pStyle w:val="TableParagraph"/>
              <w:spacing w:line="252" w:lineRule="exact"/>
              <w:ind w:left="102"/>
              <w:rPr>
                <w:rFonts w:ascii="Times New Roman" w:hAnsi="Times New Roman" w:cs="Times New Roman"/>
                <w:lang w:val="el-GR"/>
              </w:rPr>
            </w:pPr>
            <w:r w:rsidRPr="00826EA9">
              <w:rPr>
                <w:rStyle w:val="None"/>
                <w:rFonts w:ascii="Times New Roman" w:hAnsi="Times New Roman" w:cs="Times New Roman"/>
                <w:b/>
                <w:bCs/>
                <w:lang w:val="el-GR"/>
              </w:rPr>
              <w:t>Ψωρίαση κατά πλάκας</w:t>
            </w:r>
          </w:p>
        </w:tc>
      </w:tr>
      <w:tr w:rsidR="001E1F2B" w:rsidRPr="001042F9" w14:paraId="7614D354"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AA51005"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9648409" w14:textId="77777777" w:rsidR="001E1F2B" w:rsidRPr="00826EA9" w:rsidRDefault="001E1F2B" w:rsidP="00F13251">
            <w:pPr>
              <w:pStyle w:val="TableParagraph"/>
              <w:spacing w:line="251"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b/>
                <w:bCs/>
                <w:lang w:val="el-GR"/>
              </w:rPr>
              <w:t>Πόσο και πόσο συχνά πρέπει να</w:t>
            </w:r>
          </w:p>
          <w:p w14:paraId="7029F62E" w14:textId="77777777" w:rsidR="001E1F2B" w:rsidRPr="00826EA9" w:rsidRDefault="001E1F2B" w:rsidP="00F13251">
            <w:pPr>
              <w:pStyle w:val="TableParagraph"/>
              <w:spacing w:before="1" w:line="252"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4D6234C"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Σημειώσεις</w:t>
            </w:r>
          </w:p>
        </w:tc>
      </w:tr>
      <w:tr w:rsidR="001E1F2B" w:rsidRPr="001042F9" w14:paraId="13F64C7E"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7FC2A9D" w14:textId="77777777" w:rsidR="001E1F2B" w:rsidRPr="00826EA9" w:rsidRDefault="001E1F2B" w:rsidP="00F13251">
            <w:pPr>
              <w:pStyle w:val="TableParagraph"/>
              <w:spacing w:line="246" w:lineRule="exact"/>
              <w:ind w:left="102" w:right="57"/>
              <w:rPr>
                <w:rFonts w:ascii="Times New Roman" w:hAnsi="Times New Roman" w:cs="Times New Roman"/>
              </w:rPr>
            </w:pPr>
            <w:proofErr w:type="spellStart"/>
            <w:r w:rsidRPr="00826EA9">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FFB8E7E" w14:textId="17AFE911" w:rsidR="001E1F2B" w:rsidRPr="00826EA9" w:rsidRDefault="001E1F2B" w:rsidP="00F13251">
            <w:pPr>
              <w:numPr>
                <w:ilvl w:val="12"/>
                <w:numId w:val="0"/>
              </w:numPr>
              <w:rPr>
                <w:sz w:val="22"/>
                <w:szCs w:val="22"/>
                <w:lang w:val="el-GR"/>
              </w:rPr>
            </w:pPr>
            <w:r w:rsidRPr="00826EA9">
              <w:rPr>
                <w:sz w:val="22"/>
                <w:szCs w:val="22"/>
                <w:lang w:val="el-GR"/>
              </w:rPr>
              <w:t xml:space="preserve">Αρχική δόση 80 mg (μία </w:t>
            </w:r>
            <w:proofErr w:type="spellStart"/>
            <w:r w:rsidR="007D2638" w:rsidRPr="00826EA9">
              <w:rPr>
                <w:color w:val="000000"/>
                <w:sz w:val="22"/>
                <w:szCs w:val="22"/>
                <w:lang w:val="ko-KR" w:eastAsia="ko-KR"/>
              </w:rPr>
              <w:t>ένεση</w:t>
            </w:r>
            <w:proofErr w:type="spellEnd"/>
            <w:r w:rsidR="007D2638" w:rsidRPr="00826EA9">
              <w:rPr>
                <w:sz w:val="22"/>
                <w:szCs w:val="22"/>
                <w:lang w:val="el-GR"/>
              </w:rPr>
              <w:t xml:space="preserve"> </w:t>
            </w:r>
            <w:r w:rsidRPr="00826EA9">
              <w:rPr>
                <w:sz w:val="22"/>
                <w:szCs w:val="22"/>
                <w:lang w:val="el-GR"/>
              </w:rPr>
              <w:t>των 80 mg σε μία ημέρα), ακολουθούμενη από 40 mg κάθε δεύτερη εβδομάδα ξεκινώντας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096603A" w14:textId="77777777" w:rsidR="001E1F2B" w:rsidRPr="00826EA9" w:rsidRDefault="001E1F2B" w:rsidP="00F13251">
            <w:pPr>
              <w:pStyle w:val="TableParagraph"/>
              <w:spacing w:line="246" w:lineRule="exact"/>
              <w:ind w:left="102" w:right="57"/>
              <w:rPr>
                <w:rFonts w:ascii="Times New Roman" w:hAnsi="Times New Roman" w:cs="Times New Roman"/>
                <w:lang w:val="el-GR"/>
              </w:rPr>
            </w:pPr>
            <w:r w:rsidRPr="00826EA9">
              <w:rPr>
                <w:rStyle w:val="None"/>
                <w:rFonts w:ascii="Times New Roman" w:hAnsi="Times New Roman" w:cs="Times New Roman"/>
                <w:lang w:val="el-GR"/>
              </w:rPr>
              <w:t xml:space="preserve">Εάν δεν έχετε επαρκή ανταπόκριση, ο ιατρός σας μπορεί να αυξήσει τη δόση σε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εβδομάδα ή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w:t>
            </w:r>
          </w:p>
        </w:tc>
      </w:tr>
    </w:tbl>
    <w:p w14:paraId="6AE132D2" w14:textId="77777777" w:rsidR="001E1F2B" w:rsidRPr="00826EA9"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0C8727E8"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C679334" w14:textId="77777777" w:rsidR="001E1F2B" w:rsidRPr="00826EA9" w:rsidRDefault="001E1F2B" w:rsidP="00F13251">
            <w:pPr>
              <w:pStyle w:val="a6"/>
              <w:rPr>
                <w:rFonts w:cs="Times New Roman"/>
                <w:lang w:val="el-GR"/>
              </w:rPr>
            </w:pPr>
            <w:r w:rsidRPr="00826EA9">
              <w:rPr>
                <w:rStyle w:val="None"/>
                <w:rFonts w:cs="Times New Roman"/>
                <w:b/>
                <w:bCs/>
                <w:lang w:val="el-GR"/>
              </w:rPr>
              <w:t xml:space="preserve">Διαπυητική ιδρωταδενίτιδα </w:t>
            </w:r>
          </w:p>
        </w:tc>
      </w:tr>
      <w:tr w:rsidR="001E1F2B" w:rsidRPr="001042F9" w14:paraId="4969721C"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812A5FB"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E765896" w14:textId="77777777" w:rsidR="001E1F2B" w:rsidRPr="00826EA9" w:rsidRDefault="001E1F2B" w:rsidP="00F13251">
            <w:pPr>
              <w:pStyle w:val="TableParagraph"/>
              <w:spacing w:before="1" w:line="252" w:lineRule="exact"/>
              <w:ind w:left="102"/>
              <w:rPr>
                <w:rFonts w:ascii="Times New Roman" w:hAnsi="Times New Roman" w:cs="Times New Roman"/>
                <w:lang w:val="el-GR"/>
              </w:rPr>
            </w:pPr>
            <w:r w:rsidRPr="00826EA9">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D315A7E"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Σημειώσεις</w:t>
            </w:r>
          </w:p>
        </w:tc>
      </w:tr>
      <w:tr w:rsidR="001E1F2B" w:rsidRPr="001042F9" w14:paraId="425650E3"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D4B69F2" w14:textId="77777777" w:rsidR="001E1F2B" w:rsidRPr="00826EA9" w:rsidRDefault="001E1F2B" w:rsidP="00F13251">
            <w:pPr>
              <w:pStyle w:val="TableParagraph"/>
              <w:spacing w:line="248" w:lineRule="exact"/>
              <w:ind w:left="102" w:right="57"/>
              <w:rPr>
                <w:rFonts w:ascii="Times New Roman" w:hAnsi="Times New Roman" w:cs="Times New Roman"/>
              </w:rPr>
            </w:pPr>
            <w:proofErr w:type="spellStart"/>
            <w:r w:rsidRPr="00826EA9">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12C5796" w14:textId="041DF5F8" w:rsidR="001E1F2B" w:rsidRPr="00826EA9" w:rsidRDefault="001E1F2B" w:rsidP="00F13251">
            <w:pPr>
              <w:numPr>
                <w:ilvl w:val="12"/>
                <w:numId w:val="0"/>
              </w:numPr>
              <w:rPr>
                <w:sz w:val="22"/>
                <w:szCs w:val="22"/>
                <w:lang w:val="el-GR"/>
              </w:rPr>
            </w:pPr>
            <w:r w:rsidRPr="00826EA9">
              <w:rPr>
                <w:sz w:val="22"/>
                <w:szCs w:val="22"/>
                <w:lang w:val="el-GR"/>
              </w:rPr>
              <w:t xml:space="preserve">Αρχική δόση 160 mg (δύο ενέσεις των 80 mg σε μία ημέρα ή μία </w:t>
            </w:r>
            <w:proofErr w:type="spellStart"/>
            <w:r w:rsidR="00526DB2" w:rsidRPr="00826EA9">
              <w:rPr>
                <w:color w:val="000000"/>
                <w:sz w:val="22"/>
                <w:szCs w:val="22"/>
                <w:lang w:val="ko-KR" w:eastAsia="ko-KR"/>
              </w:rPr>
              <w:t>ένεση</w:t>
            </w:r>
            <w:proofErr w:type="spellEnd"/>
            <w:r w:rsidRPr="00826EA9">
              <w:rPr>
                <w:sz w:val="22"/>
                <w:szCs w:val="22"/>
                <w:lang w:val="el-GR"/>
              </w:rPr>
              <w:t xml:space="preserve"> των 80 mg την ημέρα για δύο συνεχόμενες ημέρες), ακολουθούμενη από μια δόση των 80 mg (μία</w:t>
            </w:r>
            <w:r w:rsidR="00526DB2" w:rsidRPr="00826EA9">
              <w:rPr>
                <w:sz w:val="22"/>
                <w:szCs w:val="22"/>
                <w:lang w:val="el-GR" w:eastAsia="ko-KR"/>
              </w:rPr>
              <w:t xml:space="preserve"> </w:t>
            </w:r>
            <w:proofErr w:type="spellStart"/>
            <w:r w:rsidR="00526DB2" w:rsidRPr="00826EA9">
              <w:rPr>
                <w:color w:val="000000"/>
                <w:sz w:val="22"/>
                <w:szCs w:val="22"/>
                <w:lang w:val="ko-KR" w:eastAsia="ko-KR"/>
              </w:rPr>
              <w:t>ένεση</w:t>
            </w:r>
            <w:proofErr w:type="spellEnd"/>
            <w:r w:rsidRPr="00826EA9">
              <w:rPr>
                <w:sz w:val="22"/>
                <w:szCs w:val="22"/>
                <w:lang w:val="el-GR"/>
              </w:rPr>
              <w:t xml:space="preserve"> των 80 mg σε μία ημέρα) δύο εβδομάδες αργότερα. Μετά από δύο ακόμα εβδομάδες, συνεχίστε με δόση 40 mg κάθε εβδομάδα ή 80 mg κάθε δεύτερη εβδομάδα, όπως συνταγογραφήθηκε από τον γιατρό σας.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D28D3E9" w14:textId="77777777" w:rsidR="001E1F2B" w:rsidRPr="00826EA9" w:rsidRDefault="001E1F2B" w:rsidP="00F13251">
            <w:pPr>
              <w:pStyle w:val="TableParagraph"/>
              <w:spacing w:line="248" w:lineRule="exact"/>
              <w:ind w:left="102" w:right="57"/>
              <w:rPr>
                <w:rFonts w:ascii="Times New Roman" w:hAnsi="Times New Roman" w:cs="Times New Roman"/>
                <w:lang w:val="el-GR"/>
              </w:rPr>
            </w:pPr>
            <w:r w:rsidRPr="00826EA9">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r w:rsidR="001E1F2B" w:rsidRPr="001042F9" w14:paraId="3225C43D"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469DF23" w14:textId="77777777" w:rsidR="001E1F2B" w:rsidRPr="00826EA9"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lang w:val="el-GR"/>
              </w:rPr>
              <w:t xml:space="preserve">Έφηβοι από 12 έως </w:t>
            </w:r>
            <w:r w:rsidRPr="00826EA9">
              <w:rPr>
                <w:rStyle w:val="None"/>
                <w:rFonts w:ascii="Times New Roman" w:hAnsi="Times New Roman" w:cs="Times New Roman"/>
                <w:lang w:val="ru-RU"/>
              </w:rPr>
              <w:t xml:space="preserve">17 </w:t>
            </w:r>
            <w:r w:rsidRPr="00826EA9">
              <w:rPr>
                <w:rStyle w:val="None"/>
                <w:rFonts w:ascii="Times New Roman" w:hAnsi="Times New Roman" w:cs="Times New Roman"/>
                <w:lang w:val="el-GR"/>
              </w:rPr>
              <w:t>ετών</w:t>
            </w:r>
          </w:p>
          <w:p w14:paraId="6CA1E23B" w14:textId="77777777" w:rsidR="001E1F2B" w:rsidRPr="00826EA9" w:rsidRDefault="001E1F2B" w:rsidP="00F13251">
            <w:pPr>
              <w:pStyle w:val="TableParagraph"/>
              <w:spacing w:before="1"/>
              <w:ind w:left="102" w:right="57"/>
              <w:rPr>
                <w:rFonts w:ascii="Times New Roman" w:hAnsi="Times New Roman" w:cs="Times New Roman"/>
                <w:lang w:val="el-GR"/>
              </w:rPr>
            </w:pPr>
            <w:r w:rsidRPr="00826EA9">
              <w:rPr>
                <w:rStyle w:val="None"/>
                <w:rFonts w:ascii="Times New Roman" w:hAnsi="Times New Roman" w:cs="Times New Roman"/>
                <w:lang w:val="el-GR"/>
              </w:rPr>
              <w:t xml:space="preserve">με βάρος 30 </w:t>
            </w:r>
            <w:r w:rsidRPr="00826EA9">
              <w:rPr>
                <w:rStyle w:val="None"/>
                <w:rFonts w:ascii="Times New Roman" w:hAnsi="Times New Roman" w:cs="Times New Roman"/>
              </w:rPr>
              <w:t>kg</w:t>
            </w:r>
            <w:r w:rsidRPr="00826EA9">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970EB32" w14:textId="0C71EE15" w:rsidR="001E1F2B" w:rsidRPr="00826EA9" w:rsidRDefault="001E1F2B" w:rsidP="00F13251">
            <w:pPr>
              <w:numPr>
                <w:ilvl w:val="12"/>
                <w:numId w:val="0"/>
              </w:numPr>
              <w:rPr>
                <w:sz w:val="22"/>
                <w:szCs w:val="22"/>
                <w:lang w:val="el-GR"/>
              </w:rPr>
            </w:pPr>
            <w:r w:rsidRPr="00826EA9">
              <w:rPr>
                <w:sz w:val="22"/>
                <w:szCs w:val="22"/>
                <w:lang w:val="el-GR"/>
              </w:rPr>
              <w:t xml:space="preserve">Αρχική δόση 80 mg (μία </w:t>
            </w:r>
            <w:r w:rsidR="00A61C0E" w:rsidRPr="00EF0FD1">
              <w:rPr>
                <w:color w:val="000000"/>
                <w:sz w:val="22"/>
                <w:szCs w:val="22"/>
                <w:lang w:val="el-GR" w:eastAsia="ko-KR"/>
              </w:rPr>
              <w:t>ένεση</w:t>
            </w:r>
            <w:r w:rsidR="00A61C0E" w:rsidRPr="00826EA9">
              <w:rPr>
                <w:sz w:val="22"/>
                <w:szCs w:val="22"/>
                <w:lang w:val="el-GR"/>
              </w:rPr>
              <w:t xml:space="preserve"> </w:t>
            </w:r>
            <w:r w:rsidRPr="00826EA9">
              <w:rPr>
                <w:sz w:val="22"/>
                <w:szCs w:val="22"/>
                <w:lang w:val="el-GR"/>
              </w:rPr>
              <w:t xml:space="preserve">80 mg σε μία ημέρα), ακολουθούμενη από 40 mg </w:t>
            </w:r>
            <w:r w:rsidRPr="00826EA9">
              <w:rPr>
                <w:sz w:val="22"/>
                <w:szCs w:val="22"/>
                <w:lang w:val="el-GR"/>
              </w:rPr>
              <w:lastRenderedPageBreak/>
              <w:t>κάθε δεύτερη εβδομάδα ξεκινώντας μία εβδομάδα αργότερα.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BFB9716" w14:textId="77777777" w:rsidR="001E1F2B" w:rsidRPr="00826EA9"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lang w:val="el-GR"/>
              </w:rPr>
              <w:lastRenderedPageBreak/>
              <w:t xml:space="preserve">Αν έχετε ανεπαρκή απόκριση σε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 ο ιατρός </w:t>
            </w:r>
            <w:r w:rsidRPr="00826EA9">
              <w:rPr>
                <w:rStyle w:val="None"/>
                <w:rFonts w:ascii="Times New Roman" w:hAnsi="Times New Roman" w:cs="Times New Roman"/>
                <w:lang w:val="el-GR"/>
              </w:rPr>
              <w:lastRenderedPageBreak/>
              <w:t xml:space="preserve">σας μπορεί να αυξήσει τη δόση στα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εβδομάδα ή στα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w:t>
            </w:r>
          </w:p>
          <w:p w14:paraId="1DDFEA21" w14:textId="77777777" w:rsidR="001E1F2B" w:rsidRPr="00826EA9" w:rsidRDefault="001E1F2B" w:rsidP="00F13251">
            <w:pPr>
              <w:pStyle w:val="TableParagraph"/>
              <w:spacing w:before="1"/>
              <w:ind w:left="102" w:right="223"/>
              <w:jc w:val="both"/>
              <w:rPr>
                <w:rFonts w:ascii="Times New Roman" w:hAnsi="Times New Roman" w:cs="Times New Roman"/>
                <w:lang w:val="el-GR"/>
              </w:rPr>
            </w:pPr>
            <w:r w:rsidRPr="00826EA9">
              <w:rPr>
                <w:rStyle w:val="None"/>
                <w:rFonts w:ascii="Times New Roman" w:hAnsi="Times New Roman" w:cs="Times New Roman"/>
                <w:lang w:val="el-GR"/>
              </w:rPr>
              <w:t>Συνιστάται η καθημερινή χρήση αντισηπτικού σαπουνιού στις προσβεβλημένες περιοχές.</w:t>
            </w:r>
          </w:p>
        </w:tc>
      </w:tr>
    </w:tbl>
    <w:p w14:paraId="6DE6203D" w14:textId="77777777" w:rsidR="001E1F2B" w:rsidRPr="00826EA9"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494BC6DD"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06FBA53" w14:textId="77777777" w:rsidR="001E1F2B" w:rsidRPr="00826EA9" w:rsidRDefault="001E1F2B" w:rsidP="00F13251">
            <w:pPr>
              <w:pStyle w:val="TableParagraph"/>
              <w:spacing w:line="251" w:lineRule="exact"/>
              <w:ind w:left="102"/>
              <w:rPr>
                <w:rFonts w:ascii="Times New Roman" w:hAnsi="Times New Roman" w:cs="Times New Roman"/>
                <w:lang w:val="el-GR"/>
              </w:rPr>
            </w:pPr>
            <w:r w:rsidRPr="00826EA9">
              <w:rPr>
                <w:rStyle w:val="None"/>
                <w:rFonts w:ascii="Times New Roman" w:hAnsi="Times New Roman" w:cs="Times New Roman"/>
                <w:b/>
                <w:bCs/>
                <w:lang w:val="el-GR"/>
              </w:rPr>
              <w:t xml:space="preserve">Νόσος του </w:t>
            </w:r>
            <w:r w:rsidRPr="00826EA9">
              <w:rPr>
                <w:rStyle w:val="None"/>
                <w:rFonts w:ascii="Times New Roman" w:hAnsi="Times New Roman" w:cs="Times New Roman"/>
                <w:b/>
                <w:bCs/>
              </w:rPr>
              <w:t>Crohn</w:t>
            </w:r>
          </w:p>
        </w:tc>
      </w:tr>
      <w:tr w:rsidR="001E1F2B" w:rsidRPr="001042F9" w14:paraId="7E5BBCE1"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B18D569"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2C02824" w14:textId="77777777" w:rsidR="001E1F2B" w:rsidRPr="00826EA9" w:rsidRDefault="001E1F2B" w:rsidP="00F13251">
            <w:pPr>
              <w:pStyle w:val="TableParagraph"/>
              <w:spacing w:before="1" w:line="252" w:lineRule="exact"/>
              <w:ind w:left="102"/>
              <w:rPr>
                <w:rFonts w:ascii="Times New Roman" w:hAnsi="Times New Roman" w:cs="Times New Roman"/>
                <w:lang w:val="el-GR"/>
              </w:rPr>
            </w:pPr>
            <w:r w:rsidRPr="00826EA9">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0D09E75"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Σημειώσεις</w:t>
            </w:r>
          </w:p>
        </w:tc>
      </w:tr>
      <w:tr w:rsidR="001E1F2B" w:rsidRPr="001042F9" w14:paraId="0CFC30BC"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069F46F" w14:textId="77777777" w:rsidR="001E1F2B" w:rsidRPr="00826EA9"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lang w:val="el-GR"/>
              </w:rPr>
              <w:t>Παιδιά, έφηβοι και ενήλικες</w:t>
            </w:r>
          </w:p>
          <w:p w14:paraId="1BD300FF" w14:textId="77777777" w:rsidR="001E1F2B" w:rsidRPr="00826EA9" w:rsidRDefault="001E1F2B" w:rsidP="00F13251">
            <w:pPr>
              <w:pStyle w:val="TableParagraph"/>
              <w:spacing w:before="3" w:line="252" w:lineRule="exact"/>
              <w:ind w:left="102"/>
              <w:rPr>
                <w:rFonts w:ascii="Times New Roman" w:hAnsi="Times New Roman" w:cs="Times New Roman"/>
                <w:lang w:val="el-GR"/>
              </w:rPr>
            </w:pPr>
            <w:r w:rsidRPr="00826EA9">
              <w:rPr>
                <w:rStyle w:val="None"/>
                <w:rFonts w:ascii="Times New Roman" w:hAnsi="Times New Roman" w:cs="Times New Roman"/>
                <w:lang w:val="el-GR"/>
              </w:rPr>
              <w:t xml:space="preserve">από την ηλικία των 6 ετών και άνω, με βάρος 40 </w:t>
            </w:r>
            <w:r w:rsidRPr="00826EA9">
              <w:rPr>
                <w:rStyle w:val="None"/>
                <w:rFonts w:ascii="Times New Roman" w:hAnsi="Times New Roman" w:cs="Times New Roman"/>
              </w:rPr>
              <w:t>kg</w:t>
            </w:r>
            <w:r w:rsidRPr="00826EA9">
              <w:rPr>
                <w:rStyle w:val="None"/>
                <w:rFonts w:ascii="Times New Roman" w:hAnsi="Times New Roman" w:cs="Times New Roman"/>
                <w:lang w:val="el-GR"/>
              </w:rPr>
              <w:t xml:space="preserve">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8D9F2BC" w14:textId="09C75DF2" w:rsidR="001E1F2B" w:rsidRPr="00826EA9" w:rsidRDefault="001E1F2B" w:rsidP="00F13251">
            <w:pPr>
              <w:numPr>
                <w:ilvl w:val="12"/>
                <w:numId w:val="0"/>
              </w:numPr>
              <w:rPr>
                <w:sz w:val="22"/>
                <w:szCs w:val="22"/>
                <w:lang w:val="el-GR"/>
              </w:rPr>
            </w:pPr>
            <w:r w:rsidRPr="00826EA9">
              <w:rPr>
                <w:sz w:val="22"/>
                <w:szCs w:val="22"/>
                <w:lang w:val="el-GR"/>
              </w:rPr>
              <w:t>Αρχική δόση των 80 mg (μία</w:t>
            </w:r>
            <w:r w:rsidRPr="00826EA9" w:rsidDel="00C62528">
              <w:rPr>
                <w:sz w:val="22"/>
                <w:szCs w:val="22"/>
                <w:lang w:val="el-GR"/>
              </w:rPr>
              <w:t xml:space="preserve"> </w:t>
            </w:r>
            <w:r w:rsidR="00A61C0E" w:rsidRPr="002F33E5">
              <w:rPr>
                <w:color w:val="000000"/>
                <w:sz w:val="22"/>
                <w:szCs w:val="22"/>
                <w:lang w:val="el-GR" w:eastAsia="ko-KR"/>
              </w:rPr>
              <w:t>ένεση</w:t>
            </w:r>
            <w:r w:rsidR="00A61C0E" w:rsidRPr="00826EA9">
              <w:rPr>
                <w:sz w:val="22"/>
                <w:szCs w:val="22"/>
                <w:lang w:val="el-GR"/>
              </w:rPr>
              <w:t xml:space="preserve"> </w:t>
            </w:r>
            <w:r w:rsidRPr="00826EA9">
              <w:rPr>
                <w:sz w:val="22"/>
                <w:szCs w:val="22"/>
                <w:lang w:val="el-GR"/>
              </w:rPr>
              <w:t>των 80 mg σε μία ημέρα), ακολουθούμενη από 40 mg δύο εβδομάδες αργότερα.</w:t>
            </w:r>
          </w:p>
          <w:p w14:paraId="2C41BD56" w14:textId="77777777" w:rsidR="001E1F2B" w:rsidRPr="00826EA9" w:rsidRDefault="001E1F2B" w:rsidP="00F13251">
            <w:pPr>
              <w:numPr>
                <w:ilvl w:val="12"/>
                <w:numId w:val="0"/>
              </w:numPr>
              <w:rPr>
                <w:sz w:val="22"/>
                <w:szCs w:val="22"/>
                <w:lang w:val="el-GR"/>
              </w:rPr>
            </w:pPr>
          </w:p>
          <w:p w14:paraId="71095811" w14:textId="7F537E6C" w:rsidR="001E1F2B" w:rsidRPr="00826EA9" w:rsidRDefault="001E1F2B" w:rsidP="00F13251">
            <w:pPr>
              <w:numPr>
                <w:ilvl w:val="12"/>
                <w:numId w:val="0"/>
              </w:numPr>
              <w:rPr>
                <w:sz w:val="22"/>
                <w:szCs w:val="22"/>
                <w:lang w:val="el-GR"/>
              </w:rPr>
            </w:pPr>
            <w:r w:rsidRPr="00826EA9">
              <w:rPr>
                <w:sz w:val="22"/>
                <w:szCs w:val="22"/>
                <w:lang w:val="el-GR"/>
              </w:rPr>
              <w:t xml:space="preserve">Εάν απαιτείται ταχύτερη ανταπόκριση, ο ιατρός μπορεί να συνταγογραφήσει μια αρχική δόση 160 mg (δύο ενέσεις των 80 mg ημερησίως ή μία </w:t>
            </w:r>
            <w:r w:rsidR="00A61C0E" w:rsidRPr="002F33E5">
              <w:rPr>
                <w:color w:val="000000"/>
                <w:sz w:val="22"/>
                <w:szCs w:val="22"/>
                <w:lang w:val="el-GR" w:eastAsia="ko-KR"/>
              </w:rPr>
              <w:t>ένεση</w:t>
            </w:r>
            <w:r w:rsidR="00A61C0E" w:rsidRPr="00826EA9">
              <w:rPr>
                <w:sz w:val="22"/>
                <w:szCs w:val="22"/>
                <w:lang w:val="el-GR"/>
              </w:rPr>
              <w:t xml:space="preserve"> </w:t>
            </w:r>
            <w:r w:rsidRPr="00826EA9">
              <w:rPr>
                <w:sz w:val="22"/>
                <w:szCs w:val="22"/>
                <w:lang w:val="el-GR"/>
              </w:rPr>
              <w:t>των 80 mg την ημέρα για δύο συνεχόμενες ημέρες), ακολουθούμενη από 80 mg (</w:t>
            </w:r>
            <w:r w:rsidR="00C10EFA" w:rsidRPr="00EF0FD1">
              <w:rPr>
                <w:color w:val="000000"/>
                <w:sz w:val="22"/>
                <w:lang w:val="el-GR"/>
              </w:rPr>
              <w:t>μί</w:t>
            </w:r>
            <w:r w:rsidR="00C10EFA" w:rsidRPr="002F33E5">
              <w:rPr>
                <w:color w:val="000000"/>
                <w:sz w:val="22"/>
                <w:szCs w:val="22"/>
                <w:lang w:val="el-GR" w:eastAsia="ko-KR"/>
              </w:rPr>
              <w:t>α ένεση</w:t>
            </w:r>
            <w:r w:rsidR="00C10EFA" w:rsidRPr="00826EA9">
              <w:rPr>
                <w:sz w:val="22"/>
                <w:szCs w:val="22"/>
                <w:lang w:val="el-GR"/>
              </w:rPr>
              <w:t xml:space="preserve"> </w:t>
            </w:r>
            <w:r w:rsidRPr="00826EA9">
              <w:rPr>
                <w:sz w:val="22"/>
                <w:szCs w:val="22"/>
                <w:lang w:val="el-GR"/>
              </w:rPr>
              <w:t>των 80 mg ημερησίως) δύο εβδομάδες αργότερα.</w:t>
            </w:r>
          </w:p>
          <w:p w14:paraId="0E847D7D" w14:textId="77777777" w:rsidR="001E1F2B" w:rsidRPr="00826EA9" w:rsidRDefault="001E1F2B" w:rsidP="00F13251">
            <w:pPr>
              <w:numPr>
                <w:ilvl w:val="12"/>
                <w:numId w:val="0"/>
              </w:numPr>
              <w:rPr>
                <w:sz w:val="22"/>
                <w:szCs w:val="22"/>
                <w:lang w:val="el-GR"/>
              </w:rPr>
            </w:pPr>
          </w:p>
          <w:p w14:paraId="0BCEDAE3" w14:textId="77777777" w:rsidR="001E1F2B" w:rsidRPr="00826EA9" w:rsidRDefault="001E1F2B" w:rsidP="00F13251">
            <w:pPr>
              <w:numPr>
                <w:ilvl w:val="12"/>
                <w:numId w:val="0"/>
              </w:numPr>
              <w:rPr>
                <w:sz w:val="22"/>
                <w:szCs w:val="22"/>
                <w:lang w:val="el-GR"/>
              </w:rPr>
            </w:pPr>
            <w:r w:rsidRPr="00826EA9">
              <w:rPr>
                <w:sz w:val="22"/>
                <w:szCs w:val="22"/>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9AFEBF7" w14:textId="77777777" w:rsidR="001E1F2B" w:rsidRPr="00826EA9" w:rsidRDefault="001E1F2B" w:rsidP="00F13251">
            <w:pPr>
              <w:pStyle w:val="TableParagraph"/>
              <w:spacing w:line="246" w:lineRule="exact"/>
              <w:ind w:left="102" w:right="57"/>
              <w:rPr>
                <w:rFonts w:ascii="Times New Roman" w:hAnsi="Times New Roman" w:cs="Times New Roman"/>
                <w:lang w:val="el-GR"/>
              </w:rPr>
            </w:pPr>
            <w:r w:rsidRPr="00826EA9">
              <w:rPr>
                <w:rStyle w:val="None"/>
                <w:rFonts w:ascii="Times New Roman" w:hAnsi="Times New Roman" w:cs="Times New Roman"/>
                <w:lang w:val="el-GR"/>
              </w:rPr>
              <w:t xml:space="preserve">Ο ιατρός σας μπορεί να αυξήσει τη δόση σε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εβδομάδα ή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w:t>
            </w:r>
          </w:p>
        </w:tc>
      </w:tr>
      <w:tr w:rsidR="002A3429" w:rsidRPr="001042F9" w14:paraId="1F57391F"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4F9E6A2" w14:textId="0854C433"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Παιδιά και έφηβοι από 6 έως 17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6F79AFD" w14:textId="77777777"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Αρχική δόση 40 mg, ακολουθούμενη από 20 mg δύο εβδομάδες αργότερα.</w:t>
            </w:r>
          </w:p>
          <w:p w14:paraId="5401BA2B" w14:textId="77777777" w:rsidR="002A3429" w:rsidRPr="00826EA9" w:rsidRDefault="002A3429" w:rsidP="002A3429">
            <w:pPr>
              <w:pStyle w:val="TableParagraph"/>
              <w:spacing w:line="246" w:lineRule="exact"/>
              <w:ind w:left="102" w:right="57"/>
              <w:rPr>
                <w:rStyle w:val="None"/>
                <w:rFonts w:ascii="Times New Roman" w:hAnsi="Times New Roman" w:cs="Times New Roman"/>
                <w:lang w:val="el-GR"/>
              </w:rPr>
            </w:pPr>
          </w:p>
          <w:p w14:paraId="614FF0CA" w14:textId="77777777"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Εάν απαιτείται ταχύτερη ανταπόκριση στη θεραπεία, ο γιατρός σας μπορεί να σας συνταγογραφήσει μία αρχική δόση 80 mg (μια ένεση των 80 mg), ακολουθούμενη από 40 mg δύο εβδομάδες αργότερα.</w:t>
            </w:r>
          </w:p>
          <w:p w14:paraId="52D5682C" w14:textId="77777777" w:rsidR="002A3429" w:rsidRPr="00826EA9" w:rsidRDefault="002A3429" w:rsidP="002A3429">
            <w:pPr>
              <w:pStyle w:val="TableParagraph"/>
              <w:spacing w:line="246" w:lineRule="exact"/>
              <w:ind w:left="102" w:right="57"/>
              <w:rPr>
                <w:rStyle w:val="None"/>
                <w:rFonts w:ascii="Times New Roman" w:hAnsi="Times New Roman" w:cs="Times New Roman"/>
                <w:lang w:val="el-GR"/>
              </w:rPr>
            </w:pPr>
          </w:p>
          <w:p w14:paraId="7211AA7E" w14:textId="600A4450" w:rsidR="002A3429" w:rsidRPr="00826EA9" w:rsidRDefault="002A3429" w:rsidP="002A3429">
            <w:pPr>
              <w:numPr>
                <w:ilvl w:val="12"/>
                <w:numId w:val="0"/>
              </w:numPr>
              <w:rPr>
                <w:sz w:val="22"/>
                <w:szCs w:val="22"/>
                <w:lang w:val="el-GR"/>
              </w:rPr>
            </w:pPr>
            <w:r w:rsidRPr="00826EA9">
              <w:rPr>
                <w:rStyle w:val="None"/>
                <w:sz w:val="22"/>
                <w:szCs w:val="22"/>
                <w:lang w:val="el-GR"/>
              </w:rPr>
              <w:t>Στη συνέχεια, η συνήθης δόση είναι 20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AC69537" w14:textId="04EB9339"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Ο γιατρός σας μπορεί να αυξήσει τη συχνότητα της δόσης σε 20 mg κάθε εβδομάδα.</w:t>
            </w:r>
          </w:p>
        </w:tc>
      </w:tr>
    </w:tbl>
    <w:p w14:paraId="41E65325" w14:textId="77777777" w:rsidR="001E1F2B" w:rsidRPr="00826EA9"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61A8FA6A"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3C108AC8" w14:textId="77777777" w:rsidR="001E1F2B" w:rsidRPr="00826EA9" w:rsidRDefault="001E1F2B" w:rsidP="00F13251">
            <w:pPr>
              <w:pStyle w:val="TableParagraph"/>
              <w:spacing w:line="252" w:lineRule="exact"/>
              <w:ind w:left="102"/>
              <w:rPr>
                <w:rFonts w:ascii="Times New Roman" w:hAnsi="Times New Roman" w:cs="Times New Roman"/>
                <w:lang w:val="el-GR"/>
              </w:rPr>
            </w:pPr>
            <w:r w:rsidRPr="00826EA9">
              <w:rPr>
                <w:rStyle w:val="None"/>
                <w:rFonts w:ascii="Times New Roman" w:hAnsi="Times New Roman" w:cs="Times New Roman"/>
                <w:b/>
                <w:bCs/>
                <w:lang w:val="el-GR"/>
              </w:rPr>
              <w:t>Ελκώδης κολίτιδα</w:t>
            </w:r>
          </w:p>
        </w:tc>
      </w:tr>
      <w:tr w:rsidR="001E1F2B" w:rsidRPr="001042F9" w14:paraId="18A57989"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A9B9398"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D79F4F4"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 xml:space="preserve">Πόσο και πόσο συχνά πρέπει </w:t>
            </w:r>
            <w:r w:rsidRPr="00826EA9">
              <w:rPr>
                <w:rStyle w:val="None"/>
                <w:rFonts w:ascii="Times New Roman" w:hAnsi="Times New Roman" w:cs="Times New Roman"/>
                <w:b/>
                <w:bCs/>
                <w:lang w:val="el-GR"/>
              </w:rPr>
              <w:lastRenderedPageBreak/>
              <w:t>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AB6FA1A"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lastRenderedPageBreak/>
              <w:t>Σημειώσεις</w:t>
            </w:r>
          </w:p>
        </w:tc>
      </w:tr>
      <w:tr w:rsidR="001E1F2B" w:rsidRPr="001042F9" w14:paraId="58449769"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F343831" w14:textId="77777777" w:rsidR="001E1F2B" w:rsidRPr="00826EA9" w:rsidRDefault="001E1F2B" w:rsidP="00F13251">
            <w:pPr>
              <w:pStyle w:val="TableParagraph"/>
              <w:spacing w:line="246" w:lineRule="exact"/>
              <w:ind w:left="102" w:right="57"/>
              <w:rPr>
                <w:rFonts w:ascii="Times New Roman" w:hAnsi="Times New Roman" w:cs="Times New Roman"/>
              </w:rPr>
            </w:pPr>
            <w:proofErr w:type="spellStart"/>
            <w:r w:rsidRPr="00826EA9">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15C64DA" w14:textId="662653F3" w:rsidR="001E1F2B" w:rsidRPr="00826EA9" w:rsidRDefault="001E1F2B" w:rsidP="00F13251">
            <w:pPr>
              <w:numPr>
                <w:ilvl w:val="12"/>
                <w:numId w:val="0"/>
              </w:numPr>
              <w:rPr>
                <w:sz w:val="22"/>
                <w:szCs w:val="22"/>
                <w:lang w:val="el-GR"/>
              </w:rPr>
            </w:pPr>
            <w:r w:rsidRPr="00826EA9">
              <w:rPr>
                <w:sz w:val="22"/>
                <w:szCs w:val="22"/>
                <w:lang w:val="el-GR"/>
              </w:rPr>
              <w:t>Αρχική δόση 160 mg (δύο</w:t>
            </w:r>
            <w:r w:rsidRPr="00826EA9" w:rsidDel="00C62528">
              <w:rPr>
                <w:sz w:val="22"/>
                <w:szCs w:val="22"/>
                <w:lang w:val="el-GR"/>
              </w:rPr>
              <w:t xml:space="preserve"> </w:t>
            </w:r>
            <w:r w:rsidRPr="00826EA9">
              <w:rPr>
                <w:sz w:val="22"/>
                <w:szCs w:val="22"/>
                <w:lang w:val="el-GR"/>
              </w:rPr>
              <w:t xml:space="preserve">ενέσεις των 80 mg σε μία ημέρα ή μία </w:t>
            </w:r>
            <w:proofErr w:type="spellStart"/>
            <w:r w:rsidR="008554DD" w:rsidRPr="00826EA9">
              <w:rPr>
                <w:color w:val="000000"/>
                <w:sz w:val="22"/>
                <w:szCs w:val="22"/>
                <w:lang w:val="ko-KR" w:eastAsia="ko-KR"/>
              </w:rPr>
              <w:t>ένεση</w:t>
            </w:r>
            <w:proofErr w:type="spellEnd"/>
            <w:r w:rsidRPr="00826EA9">
              <w:rPr>
                <w:sz w:val="22"/>
                <w:szCs w:val="22"/>
                <w:lang w:val="el-GR"/>
              </w:rPr>
              <w:t xml:space="preserve"> των 80 mg την ημέρα για δύο συνεχόμενες ημέρες), ακολουθούμενη από 80 mg (μία </w:t>
            </w:r>
            <w:proofErr w:type="spellStart"/>
            <w:r w:rsidR="008554DD" w:rsidRPr="00826EA9">
              <w:rPr>
                <w:color w:val="000000"/>
                <w:sz w:val="22"/>
                <w:szCs w:val="22"/>
                <w:lang w:val="ko-KR" w:eastAsia="ko-KR"/>
              </w:rPr>
              <w:t>ένεση</w:t>
            </w:r>
            <w:proofErr w:type="spellEnd"/>
            <w:r w:rsidRPr="00826EA9">
              <w:rPr>
                <w:sz w:val="22"/>
                <w:szCs w:val="22"/>
                <w:lang w:val="el-GR"/>
              </w:rPr>
              <w:t xml:space="preserve"> των 80 mg ημερησίως) δύο εβδομάδες αργότερα.</w:t>
            </w:r>
          </w:p>
          <w:p w14:paraId="4095C9C0" w14:textId="77777777" w:rsidR="001E1F2B" w:rsidRPr="00826EA9" w:rsidRDefault="001E1F2B" w:rsidP="00F13251">
            <w:pPr>
              <w:pStyle w:val="TableParagraph"/>
              <w:spacing w:before="17" w:line="240" w:lineRule="exact"/>
              <w:rPr>
                <w:rStyle w:val="None"/>
                <w:rFonts w:ascii="Times New Roman" w:hAnsi="Times New Roman" w:cs="Times New Roman"/>
                <w:lang w:val="el-GR"/>
              </w:rPr>
            </w:pPr>
          </w:p>
          <w:p w14:paraId="4D699A53" w14:textId="77777777" w:rsidR="001E1F2B" w:rsidRPr="00826EA9" w:rsidRDefault="001E1F2B" w:rsidP="00F13251">
            <w:pPr>
              <w:numPr>
                <w:ilvl w:val="12"/>
                <w:numId w:val="0"/>
              </w:numPr>
              <w:rPr>
                <w:sz w:val="22"/>
                <w:szCs w:val="22"/>
                <w:lang w:val="el-GR"/>
              </w:rPr>
            </w:pPr>
            <w:r w:rsidRPr="00826EA9">
              <w:rPr>
                <w:sz w:val="22"/>
                <w:szCs w:val="22"/>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752383E" w14:textId="77777777" w:rsidR="001E1F2B" w:rsidRPr="00826EA9" w:rsidRDefault="001E1F2B" w:rsidP="00F13251">
            <w:pPr>
              <w:pStyle w:val="TableParagraph"/>
              <w:spacing w:line="246" w:lineRule="exact"/>
              <w:ind w:left="102" w:right="57"/>
              <w:rPr>
                <w:rFonts w:ascii="Times New Roman" w:hAnsi="Times New Roman" w:cs="Times New Roman"/>
                <w:lang w:val="el-GR"/>
              </w:rPr>
            </w:pPr>
            <w:r w:rsidRPr="00826EA9">
              <w:rPr>
                <w:rStyle w:val="None"/>
                <w:rFonts w:ascii="Times New Roman" w:hAnsi="Times New Roman" w:cs="Times New Roman"/>
                <w:lang w:val="el-GR"/>
              </w:rPr>
              <w:t xml:space="preserve">Ο ιατρός σας μπορεί να αυξήσει τη δόση σε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εβδομάδα ή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w:t>
            </w:r>
          </w:p>
        </w:tc>
      </w:tr>
      <w:tr w:rsidR="001E1F2B" w:rsidRPr="001042F9" w14:paraId="3822B516"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A717EC5" w14:textId="77777777" w:rsidR="001E1F2B" w:rsidRPr="00826EA9" w:rsidRDefault="001E1F2B" w:rsidP="00F13251">
            <w:pPr>
              <w:pStyle w:val="TableParagraph"/>
              <w:spacing w:line="246" w:lineRule="exact"/>
              <w:ind w:left="102" w:right="57"/>
              <w:rPr>
                <w:rStyle w:val="None"/>
                <w:rFonts w:ascii="Times New Roman" w:hAnsi="Times New Roman" w:cs="Times New Roman"/>
                <w:lang w:val="el-GR"/>
              </w:rPr>
            </w:pPr>
            <w:r w:rsidRPr="00826EA9">
              <w:rPr>
                <w:rFonts w:ascii="Times New Roman" w:hAnsi="Times New Roman" w:cs="Times New Roman"/>
                <w:lang w:val="el-GR"/>
              </w:rPr>
              <w:t>Παιδιά και έφηβοι από την ηλικία των 6 ετών με βάρος λιγότερο από 40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F192D6C" w14:textId="77777777" w:rsidR="001E1F2B" w:rsidRPr="00826EA9" w:rsidRDefault="001E1F2B" w:rsidP="00F13251">
            <w:pPr>
              <w:numPr>
                <w:ilvl w:val="12"/>
                <w:numId w:val="0"/>
              </w:numPr>
              <w:rPr>
                <w:sz w:val="22"/>
                <w:szCs w:val="22"/>
                <w:lang w:val="el-GR"/>
              </w:rPr>
            </w:pPr>
            <w:r w:rsidRPr="00826EA9">
              <w:rPr>
                <w:sz w:val="22"/>
                <w:szCs w:val="22"/>
                <w:lang w:val="el-GR"/>
              </w:rPr>
              <w:t>Η πρώτη δόση είναι 80 mg (</w:t>
            </w:r>
            <w:r w:rsidRPr="00826EA9">
              <w:rPr>
                <w:rStyle w:val="None"/>
                <w:sz w:val="22"/>
                <w:szCs w:val="22"/>
                <w:lang w:val="el-GR"/>
              </w:rPr>
              <w:t>μία</w:t>
            </w:r>
            <w:r w:rsidRPr="00826EA9">
              <w:rPr>
                <w:sz w:val="22"/>
                <w:szCs w:val="22"/>
                <w:lang w:val="el-GR"/>
              </w:rPr>
              <w:t xml:space="preserve"> ενέσεις των 80 mg σε μία ημέρα), ακολουθούμενη από 40 mg (μία ένεση των 40 mg) δύο εβδομάδες μετά.</w:t>
            </w:r>
          </w:p>
          <w:p w14:paraId="13F06A9E" w14:textId="77777777" w:rsidR="001E1F2B" w:rsidRPr="00826EA9" w:rsidRDefault="001E1F2B" w:rsidP="00F13251">
            <w:pPr>
              <w:numPr>
                <w:ilvl w:val="12"/>
                <w:numId w:val="0"/>
              </w:numPr>
              <w:rPr>
                <w:sz w:val="22"/>
                <w:szCs w:val="22"/>
                <w:lang w:val="el-GR"/>
              </w:rPr>
            </w:pPr>
          </w:p>
          <w:p w14:paraId="0936F5D6" w14:textId="77777777" w:rsidR="001E1F2B" w:rsidRPr="00826EA9" w:rsidRDefault="001E1F2B" w:rsidP="00F13251">
            <w:pPr>
              <w:numPr>
                <w:ilvl w:val="12"/>
                <w:numId w:val="0"/>
              </w:numPr>
              <w:rPr>
                <w:rStyle w:val="None"/>
                <w:sz w:val="22"/>
                <w:szCs w:val="22"/>
                <w:lang w:val="el-GR"/>
              </w:rPr>
            </w:pPr>
            <w:r w:rsidRPr="00826EA9">
              <w:rPr>
                <w:sz w:val="22"/>
                <w:szCs w:val="22"/>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C81BC54" w14:textId="77777777" w:rsidR="001E1F2B" w:rsidRPr="00826EA9" w:rsidRDefault="001E1F2B" w:rsidP="00F13251">
            <w:pPr>
              <w:pStyle w:val="TableParagraph"/>
              <w:spacing w:line="246" w:lineRule="exact"/>
              <w:ind w:left="102" w:right="57"/>
              <w:rPr>
                <w:rStyle w:val="None"/>
                <w:rFonts w:ascii="Times New Roman" w:hAnsi="Times New Roman" w:cs="Times New Roman"/>
                <w:lang w:val="el-GR"/>
              </w:rPr>
            </w:pPr>
            <w:r w:rsidRPr="00826EA9">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r w:rsidR="001E1F2B" w:rsidRPr="001042F9" w14:paraId="1CAB8E27"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689ED47" w14:textId="77777777" w:rsidR="001E1F2B" w:rsidRPr="00826EA9" w:rsidRDefault="001E1F2B" w:rsidP="00F13251">
            <w:pPr>
              <w:pStyle w:val="TableParagraph"/>
              <w:spacing w:line="246" w:lineRule="exact"/>
              <w:ind w:left="102" w:right="57"/>
              <w:rPr>
                <w:rStyle w:val="None"/>
                <w:rFonts w:ascii="Times New Roman" w:hAnsi="Times New Roman" w:cs="Times New Roman"/>
                <w:lang w:val="el-GR"/>
              </w:rPr>
            </w:pPr>
            <w:r w:rsidRPr="00826EA9">
              <w:rPr>
                <w:rFonts w:ascii="Times New Roman" w:hAnsi="Times New Roman" w:cs="Times New Roman"/>
                <w:lang w:val="el-GR"/>
              </w:rPr>
              <w:t>Παιδιά και έφηβοι από την ηλικία των 6 ετών με βάρος 40 kg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4607FEF" w14:textId="676F8437" w:rsidR="001E1F2B" w:rsidRPr="00826EA9" w:rsidRDefault="001E1F2B" w:rsidP="00F13251">
            <w:pPr>
              <w:numPr>
                <w:ilvl w:val="12"/>
                <w:numId w:val="0"/>
              </w:numPr>
              <w:rPr>
                <w:sz w:val="22"/>
                <w:szCs w:val="22"/>
                <w:lang w:val="el-GR"/>
              </w:rPr>
            </w:pPr>
            <w:r w:rsidRPr="00826EA9">
              <w:rPr>
                <w:sz w:val="22"/>
                <w:szCs w:val="22"/>
                <w:lang w:val="el-GR"/>
              </w:rPr>
              <w:t xml:space="preserve">Η πρώτη δόση είναι 160 mg (δύο ενέσεις των 80 mg σε μία ημέρα ή μία ενέσεις των 80 mg ανά ημέρα για δύο διαδοχικές ημέρες), ακολουθούμενη από 80 mg (μία </w:t>
            </w:r>
            <w:r w:rsidR="008554DD" w:rsidRPr="00EF0FD1">
              <w:rPr>
                <w:color w:val="000000"/>
                <w:sz w:val="22"/>
                <w:szCs w:val="22"/>
                <w:lang w:val="el-GR" w:eastAsia="ko-KR"/>
              </w:rPr>
              <w:t>ένεση</w:t>
            </w:r>
            <w:r w:rsidRPr="00826EA9">
              <w:rPr>
                <w:sz w:val="22"/>
                <w:szCs w:val="22"/>
                <w:lang w:val="el-GR"/>
              </w:rPr>
              <w:t xml:space="preserve"> των 80 mg σε μία ημέρα), δύο εβδομάδες μετά.</w:t>
            </w:r>
          </w:p>
          <w:p w14:paraId="55189DB5" w14:textId="77777777" w:rsidR="001E1F2B" w:rsidRPr="00826EA9" w:rsidRDefault="001E1F2B" w:rsidP="00F13251">
            <w:pPr>
              <w:numPr>
                <w:ilvl w:val="12"/>
                <w:numId w:val="0"/>
              </w:numPr>
              <w:rPr>
                <w:sz w:val="22"/>
                <w:szCs w:val="22"/>
                <w:lang w:val="el-GR"/>
              </w:rPr>
            </w:pPr>
          </w:p>
          <w:p w14:paraId="2C671733" w14:textId="77777777" w:rsidR="001E1F2B" w:rsidRPr="00826EA9" w:rsidRDefault="001E1F2B" w:rsidP="00F13251">
            <w:pPr>
              <w:numPr>
                <w:ilvl w:val="12"/>
                <w:numId w:val="0"/>
              </w:numPr>
              <w:rPr>
                <w:rStyle w:val="None"/>
                <w:sz w:val="22"/>
                <w:szCs w:val="22"/>
                <w:lang w:val="el-GR"/>
              </w:rPr>
            </w:pPr>
            <w:r w:rsidRPr="00826EA9">
              <w:rPr>
                <w:sz w:val="22"/>
                <w:szCs w:val="22"/>
                <w:lang w:val="el-GR"/>
              </w:rPr>
              <w:t>Στη συνέχεια, η συνήθης δόση είναι 80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9F1CF54" w14:textId="77777777" w:rsidR="001E1F2B" w:rsidRPr="00826EA9" w:rsidRDefault="001E1F2B" w:rsidP="00F13251">
            <w:pPr>
              <w:pStyle w:val="TableParagraph"/>
              <w:spacing w:line="246" w:lineRule="exact"/>
              <w:ind w:left="102" w:right="57"/>
              <w:rPr>
                <w:rStyle w:val="None"/>
                <w:rFonts w:ascii="Times New Roman" w:hAnsi="Times New Roman" w:cs="Times New Roman"/>
                <w:lang w:val="el-GR"/>
              </w:rPr>
            </w:pPr>
            <w:r w:rsidRPr="00826EA9">
              <w:rPr>
                <w:rFonts w:ascii="Times New Roman" w:hAnsi="Times New Roman" w:cs="Times New Roman"/>
                <w:lang w:val="el-GR"/>
              </w:rPr>
              <w:t>Θα πρέπει να συνεχίσετε να παίρνετε το Yuflyma στη συνήθη δόση σας, ακόμη και αφού κλείσετε τα 18 έτη.</w:t>
            </w:r>
          </w:p>
        </w:tc>
      </w:tr>
    </w:tbl>
    <w:p w14:paraId="7C793054" w14:textId="77777777" w:rsidR="001E1F2B" w:rsidRPr="00826EA9" w:rsidRDefault="001E1F2B" w:rsidP="001E1F2B">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1E1F2B" w:rsidRPr="001042F9" w14:paraId="3FCADB25" w14:textId="77777777" w:rsidTr="00F13251">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03FEF44" w14:textId="77777777" w:rsidR="001E1F2B" w:rsidRPr="00826EA9" w:rsidRDefault="001E1F2B" w:rsidP="00F13251">
            <w:pPr>
              <w:pStyle w:val="TableParagraph"/>
              <w:spacing w:line="252" w:lineRule="exact"/>
              <w:ind w:left="102"/>
              <w:rPr>
                <w:rFonts w:ascii="Times New Roman" w:hAnsi="Times New Roman" w:cs="Times New Roman"/>
                <w:lang w:val="el-GR"/>
              </w:rPr>
            </w:pPr>
            <w:r w:rsidRPr="00826EA9">
              <w:rPr>
                <w:rStyle w:val="None"/>
                <w:rFonts w:ascii="Times New Roman" w:hAnsi="Times New Roman" w:cs="Times New Roman"/>
                <w:b/>
                <w:bCs/>
                <w:lang w:val="el-GR"/>
              </w:rPr>
              <w:t>Μη-λοιμώδης ραγοειδίτιδα</w:t>
            </w:r>
          </w:p>
        </w:tc>
      </w:tr>
      <w:tr w:rsidR="001E1F2B" w:rsidRPr="001042F9" w14:paraId="7EDB2E5E"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445F34E"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A93E182"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Πόσο και πόσο συχνά πρέπει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63F20D4" w14:textId="77777777" w:rsidR="001E1F2B" w:rsidRPr="00826EA9" w:rsidRDefault="001E1F2B" w:rsidP="00F13251">
            <w:pPr>
              <w:pStyle w:val="TableParagraph"/>
              <w:spacing w:line="251" w:lineRule="exact"/>
              <w:ind w:left="102" w:right="57"/>
              <w:rPr>
                <w:rFonts w:ascii="Times New Roman" w:hAnsi="Times New Roman" w:cs="Times New Roman"/>
                <w:lang w:val="el-GR"/>
              </w:rPr>
            </w:pPr>
            <w:r w:rsidRPr="00826EA9">
              <w:rPr>
                <w:rStyle w:val="None"/>
                <w:rFonts w:ascii="Times New Roman" w:hAnsi="Times New Roman" w:cs="Times New Roman"/>
                <w:b/>
                <w:bCs/>
                <w:lang w:val="el-GR"/>
              </w:rPr>
              <w:t>Σημειώσεις</w:t>
            </w:r>
          </w:p>
        </w:tc>
      </w:tr>
      <w:tr w:rsidR="001E1F2B" w:rsidRPr="001042F9" w14:paraId="730F1ABD"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98EC5AF" w14:textId="77777777" w:rsidR="001E1F2B" w:rsidRPr="00826EA9" w:rsidRDefault="001E1F2B" w:rsidP="00F13251">
            <w:pPr>
              <w:pStyle w:val="TableParagraph"/>
              <w:spacing w:line="246" w:lineRule="exact"/>
              <w:ind w:left="102" w:right="57"/>
              <w:rPr>
                <w:rFonts w:ascii="Times New Roman" w:hAnsi="Times New Roman" w:cs="Times New Roman"/>
              </w:rPr>
            </w:pPr>
            <w:proofErr w:type="spellStart"/>
            <w:r w:rsidRPr="00826EA9">
              <w:rPr>
                <w:rStyle w:val="None"/>
                <w:rFonts w:ascii="Times New Roman" w:hAnsi="Times New Roman" w:cs="Times New Roman"/>
              </w:rPr>
              <w:t>Ενήλικες</w:t>
            </w:r>
            <w:proofErr w:type="spellEnd"/>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429607" w14:textId="3C30243F" w:rsidR="001E1F2B" w:rsidRPr="00826EA9" w:rsidRDefault="001E1F2B" w:rsidP="00F13251">
            <w:pPr>
              <w:numPr>
                <w:ilvl w:val="12"/>
                <w:numId w:val="0"/>
              </w:numPr>
              <w:rPr>
                <w:sz w:val="22"/>
                <w:szCs w:val="22"/>
                <w:lang w:val="el-GR"/>
              </w:rPr>
            </w:pPr>
            <w:r w:rsidRPr="00826EA9">
              <w:rPr>
                <w:sz w:val="22"/>
                <w:szCs w:val="22"/>
                <w:lang w:val="el-GR"/>
              </w:rPr>
              <w:t xml:space="preserve">Αρχική δόση των 80 mg (μία </w:t>
            </w:r>
            <w:proofErr w:type="spellStart"/>
            <w:r w:rsidR="008554DD" w:rsidRPr="00826EA9">
              <w:rPr>
                <w:color w:val="000000"/>
                <w:sz w:val="22"/>
                <w:szCs w:val="22"/>
                <w:lang w:val="ko-KR" w:eastAsia="ko-KR"/>
              </w:rPr>
              <w:t>ένεση</w:t>
            </w:r>
            <w:proofErr w:type="spellEnd"/>
            <w:r w:rsidRPr="00826EA9">
              <w:rPr>
                <w:sz w:val="22"/>
                <w:szCs w:val="22"/>
                <w:lang w:val="el-GR"/>
              </w:rPr>
              <w:t xml:space="preserve"> των 80 mg ημερησίως), ακολουθούμενη από 40 mg κάθε δεύτερη εβδομάδα ξεκινώντας μία εβδομάδα μετά την αρχική δόση:</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6826102" w14:textId="77777777" w:rsidR="001E1F2B" w:rsidRPr="00826EA9" w:rsidRDefault="001E1F2B" w:rsidP="00F13251">
            <w:pPr>
              <w:pStyle w:val="TableParagraph"/>
              <w:spacing w:line="246" w:lineRule="exact"/>
              <w:ind w:left="102" w:right="57"/>
              <w:rPr>
                <w:rStyle w:val="None"/>
                <w:rFonts w:ascii="Times New Roman" w:eastAsia="Times New Roman" w:hAnsi="Times New Roman" w:cs="Times New Roman"/>
                <w:lang w:val="el-GR"/>
              </w:rPr>
            </w:pPr>
            <w:r w:rsidRPr="00826EA9">
              <w:rPr>
                <w:rStyle w:val="None"/>
                <w:rFonts w:ascii="Times New Roman" w:hAnsi="Times New Roman" w:cs="Times New Roman"/>
                <w:lang w:val="el-GR"/>
              </w:rPr>
              <w:t xml:space="preserve">Τα κορτικοστεροειδή ή άλλα φάρμακα που επηρεάζουν το ανοσοποιητικό σύστημα μπορεί να συνεχίζονται όταν λαμβάνετε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w:t>
            </w:r>
          </w:p>
          <w:p w14:paraId="62D07B17" w14:textId="77777777" w:rsidR="001E1F2B" w:rsidRPr="00826EA9" w:rsidRDefault="001E1F2B" w:rsidP="00F13251">
            <w:pPr>
              <w:pStyle w:val="TableParagraph"/>
              <w:spacing w:before="1"/>
              <w:ind w:left="102" w:right="57"/>
              <w:rPr>
                <w:rFonts w:ascii="Times New Roman" w:hAnsi="Times New Roman" w:cs="Times New Roman"/>
                <w:lang w:val="el-GR"/>
              </w:rPr>
            </w:pPr>
            <w:r w:rsidRPr="00826EA9">
              <w:rPr>
                <w:rStyle w:val="None"/>
                <w:rFonts w:ascii="Times New Roman" w:hAnsi="Times New Roman" w:cs="Times New Roman"/>
                <w:lang w:val="el-GR"/>
              </w:rPr>
              <w:t xml:space="preserve">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μπορεί επίσης να χορηγηθεί μόνο του.</w:t>
            </w:r>
          </w:p>
        </w:tc>
      </w:tr>
      <w:tr w:rsidR="002A3429" w:rsidRPr="001042F9" w14:paraId="3840F1B8"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B7D7A09" w14:textId="068C4F92"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Παιδιά και έφηβοι από την ηλικία των 2 ετών με βάρος λιγότερο από 30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7BFAA1F" w14:textId="4FD553CD" w:rsidR="002A3429" w:rsidRPr="00826EA9" w:rsidRDefault="002A3429" w:rsidP="002A3429">
            <w:pPr>
              <w:numPr>
                <w:ilvl w:val="12"/>
                <w:numId w:val="0"/>
              </w:numPr>
              <w:rPr>
                <w:sz w:val="22"/>
                <w:szCs w:val="22"/>
                <w:lang w:val="el-GR"/>
              </w:rPr>
            </w:pPr>
            <w:r w:rsidRPr="00826EA9">
              <w:rPr>
                <w:rStyle w:val="None"/>
                <w:rFonts w:eastAsia="Arial Unicode MS"/>
                <w:color w:val="000000"/>
                <w:sz w:val="22"/>
                <w:szCs w:val="22"/>
                <w:u w:color="000000"/>
                <w:lang w:val="el-GR" w:eastAsia="ko-KR"/>
              </w:rPr>
              <w:t>20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EEE5509" w14:textId="724F550A" w:rsidR="002A3429" w:rsidRPr="00826EA9" w:rsidRDefault="002A3429" w:rsidP="002A3429">
            <w:pPr>
              <w:pStyle w:val="TableParagraph"/>
              <w:spacing w:line="246" w:lineRule="exact"/>
              <w:ind w:left="102" w:right="57"/>
              <w:rPr>
                <w:rStyle w:val="None"/>
                <w:rFonts w:ascii="Times New Roman" w:hAnsi="Times New Roman" w:cs="Times New Roman"/>
                <w:lang w:val="el-GR"/>
              </w:rPr>
            </w:pPr>
            <w:r w:rsidRPr="00826EA9">
              <w:rPr>
                <w:rStyle w:val="None"/>
                <w:rFonts w:ascii="Times New Roman" w:hAnsi="Times New Roman" w:cs="Times New Roman"/>
                <w:lang w:val="el-GR"/>
              </w:rPr>
              <w:t xml:space="preserve">Ο γιατρός σας μπορεί να συνταγογραφήσει μία αρχική δόση των 40 mg η οποία θα </w:t>
            </w:r>
            <w:r w:rsidRPr="00826EA9">
              <w:rPr>
                <w:rStyle w:val="None"/>
                <w:rFonts w:ascii="Times New Roman" w:hAnsi="Times New Roman" w:cs="Times New Roman"/>
                <w:lang w:val="el-GR"/>
              </w:rPr>
              <w:lastRenderedPageBreak/>
              <w:t>χορηγηθεί μία εβδομάδα πριν την έναρξη της συνήθους δόσης των 20 mg κάθε δεύτερη εβδομάδα. Το Yuflyma συνιστάται για χρήση σε συνδυασμό με μεθοτρεξάτη.</w:t>
            </w:r>
          </w:p>
        </w:tc>
      </w:tr>
      <w:tr w:rsidR="001E1F2B" w:rsidRPr="001042F9" w14:paraId="1AA918E9" w14:textId="77777777" w:rsidTr="00F13251">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581A864" w14:textId="77777777" w:rsidR="001E1F2B" w:rsidRPr="00826EA9" w:rsidRDefault="001E1F2B" w:rsidP="00F13251">
            <w:pPr>
              <w:pStyle w:val="TableParagraph"/>
              <w:spacing w:line="246" w:lineRule="exact"/>
              <w:ind w:left="102" w:right="57"/>
              <w:rPr>
                <w:rFonts w:ascii="Times New Roman" w:hAnsi="Times New Roman" w:cs="Times New Roman"/>
                <w:lang w:val="el-GR"/>
              </w:rPr>
            </w:pPr>
            <w:r w:rsidRPr="00826EA9">
              <w:rPr>
                <w:rStyle w:val="None"/>
                <w:rFonts w:ascii="Times New Roman" w:hAnsi="Times New Roman" w:cs="Times New Roman"/>
                <w:lang w:val="el-GR"/>
              </w:rPr>
              <w:lastRenderedPageBreak/>
              <w:t xml:space="preserve">Παιδιά και έφηβοι από την ηλικία των 2 ετών με βάρος τουλάχιστον 30 </w:t>
            </w:r>
            <w:r w:rsidRPr="00826EA9">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A25D52C" w14:textId="77777777" w:rsidR="001E1F2B" w:rsidRPr="00826EA9" w:rsidRDefault="001E1F2B" w:rsidP="00F13251">
            <w:pPr>
              <w:numPr>
                <w:ilvl w:val="12"/>
                <w:numId w:val="0"/>
              </w:numPr>
              <w:rPr>
                <w:sz w:val="22"/>
                <w:szCs w:val="22"/>
                <w:lang w:val="el-GR"/>
              </w:rPr>
            </w:pPr>
            <w:r w:rsidRPr="00826EA9">
              <w:rPr>
                <w:sz w:val="22"/>
                <w:szCs w:val="22"/>
                <w:lang w:val="el-GR"/>
              </w:rPr>
              <w:t>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86FF8D1" w14:textId="77777777" w:rsidR="001E1F2B" w:rsidRPr="00826EA9" w:rsidRDefault="001E1F2B" w:rsidP="00F13251">
            <w:pPr>
              <w:pStyle w:val="TableParagraph"/>
              <w:spacing w:line="246" w:lineRule="exact"/>
              <w:ind w:left="102" w:right="57"/>
              <w:rPr>
                <w:rFonts w:ascii="Times New Roman" w:hAnsi="Times New Roman" w:cs="Times New Roman"/>
                <w:lang w:val="el-GR"/>
              </w:rPr>
            </w:pPr>
            <w:r w:rsidRPr="00826EA9">
              <w:rPr>
                <w:rStyle w:val="None"/>
                <w:rFonts w:ascii="Times New Roman" w:hAnsi="Times New Roman" w:cs="Times New Roman"/>
                <w:lang w:val="el-GR"/>
              </w:rPr>
              <w:t xml:space="preserve">Ο ιατρός σας μπορεί να συνταγογραφήσει μια αρχική δόση 80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που πρέπει να χορηγηθεί μία εβδομάδα πριν από την έναρξη της συνήθους δόσης των 40 </w:t>
            </w:r>
            <w:r w:rsidRPr="00826EA9">
              <w:rPr>
                <w:rStyle w:val="None"/>
                <w:rFonts w:ascii="Times New Roman" w:hAnsi="Times New Roman" w:cs="Times New Roman"/>
              </w:rPr>
              <w:t>mg</w:t>
            </w:r>
            <w:r w:rsidRPr="00826EA9">
              <w:rPr>
                <w:rStyle w:val="None"/>
                <w:rFonts w:ascii="Times New Roman" w:hAnsi="Times New Roman" w:cs="Times New Roman"/>
                <w:lang w:val="el-GR"/>
              </w:rPr>
              <w:t xml:space="preserve"> κάθε δεύτερη εβδομάδα. Το </w:t>
            </w:r>
            <w:proofErr w:type="spellStart"/>
            <w:r w:rsidRPr="00826EA9">
              <w:rPr>
                <w:rStyle w:val="None"/>
                <w:rFonts w:ascii="Times New Roman" w:hAnsi="Times New Roman" w:cs="Times New Roman"/>
              </w:rPr>
              <w:t>Yuflyma</w:t>
            </w:r>
            <w:proofErr w:type="spellEnd"/>
            <w:r w:rsidRPr="00826EA9">
              <w:rPr>
                <w:rStyle w:val="None"/>
                <w:rFonts w:ascii="Times New Roman" w:hAnsi="Times New Roman" w:cs="Times New Roman"/>
                <w:lang w:val="el-GR"/>
              </w:rPr>
              <w:t xml:space="preserve"> συνιστάται για χρήση σε συνδυασμό με μεθοτρεξάτη.</w:t>
            </w:r>
          </w:p>
        </w:tc>
      </w:tr>
    </w:tbl>
    <w:p w14:paraId="642D51D9" w14:textId="77777777" w:rsidR="001E1F2B" w:rsidRPr="00826EA9" w:rsidRDefault="001E1F2B" w:rsidP="001E1F2B">
      <w:pPr>
        <w:pStyle w:val="BodyA"/>
        <w:spacing w:before="10"/>
        <w:ind w:left="206" w:hanging="206"/>
        <w:rPr>
          <w:rStyle w:val="Hyperlink3"/>
          <w:rFonts w:ascii="Times New Roman" w:hAnsi="Times New Roman" w:cs="Times New Roman"/>
          <w:lang w:val="el-GR"/>
        </w:rPr>
      </w:pPr>
    </w:p>
    <w:p w14:paraId="39A9DC4E" w14:textId="77777777" w:rsidR="001E1F2B" w:rsidRPr="00826EA9" w:rsidRDefault="001E1F2B" w:rsidP="001E1F2B">
      <w:pPr>
        <w:pStyle w:val="a6"/>
        <w:rPr>
          <w:rStyle w:val="None"/>
          <w:rFonts w:cs="Times New Roman"/>
          <w:b/>
          <w:bCs/>
          <w:lang w:val="el-GR"/>
        </w:rPr>
      </w:pPr>
      <w:r w:rsidRPr="00826EA9">
        <w:rPr>
          <w:rStyle w:val="None"/>
          <w:rFonts w:cs="Times New Roman"/>
          <w:b/>
          <w:bCs/>
          <w:lang w:val="el-GR"/>
        </w:rPr>
        <w:t>Τρόπος και οδός χορήγησης</w:t>
      </w:r>
    </w:p>
    <w:p w14:paraId="44757A72" w14:textId="77777777" w:rsidR="001E1F2B" w:rsidRPr="00826EA9" w:rsidRDefault="001E1F2B" w:rsidP="001E1F2B">
      <w:pPr>
        <w:pStyle w:val="BodyA"/>
        <w:spacing w:before="9" w:line="240" w:lineRule="exact"/>
        <w:rPr>
          <w:rStyle w:val="Hyperlink3"/>
          <w:rFonts w:ascii="Times New Roman" w:hAnsi="Times New Roman" w:cs="Times New Roman"/>
          <w:lang w:val="el-GR"/>
        </w:rPr>
      </w:pPr>
    </w:p>
    <w:p w14:paraId="69E746A5" w14:textId="77777777" w:rsidR="001E1F2B" w:rsidRPr="00826EA9" w:rsidRDefault="001E1F2B" w:rsidP="001E1F2B">
      <w:pPr>
        <w:pStyle w:val="a6"/>
        <w:rPr>
          <w:rFonts w:cs="Times New Roman"/>
          <w:lang w:val="el-GR"/>
        </w:rPr>
      </w:pPr>
      <w:r w:rsidRPr="00826EA9">
        <w:rPr>
          <w:rStyle w:val="Hyperlink3"/>
          <w:rFonts w:cs="Times New Roman"/>
          <w:lang w:val="el-GR"/>
        </w:rPr>
        <w:t xml:space="preserve">Το </w:t>
      </w:r>
      <w:proofErr w:type="spellStart"/>
      <w:r w:rsidRPr="00826EA9">
        <w:rPr>
          <w:rStyle w:val="Hyperlink3"/>
          <w:rFonts w:cs="Times New Roman"/>
        </w:rPr>
        <w:t>Yuflyma</w:t>
      </w:r>
      <w:proofErr w:type="spellEnd"/>
      <w:r w:rsidRPr="00826EA9">
        <w:rPr>
          <w:rStyle w:val="Hyperlink3"/>
          <w:rFonts w:cs="Times New Roman"/>
          <w:lang w:val="el-GR"/>
        </w:rPr>
        <w:t xml:space="preserve"> χορηγείται με ένεση κάτω από το δέρμα (με υποδόρια ένεση).</w:t>
      </w:r>
    </w:p>
    <w:p w14:paraId="688E22F9"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2FE08E0A"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Λεπτομερείς οδηγίες για το πώς να κάνετε την ένεση </w:t>
      </w:r>
      <w:proofErr w:type="spellStart"/>
      <w:r w:rsidRPr="009E53CE">
        <w:rPr>
          <w:rStyle w:val="None"/>
          <w:rFonts w:cs="Times New Roman"/>
          <w:b/>
          <w:bCs/>
        </w:rPr>
        <w:t>Yuflyma</w:t>
      </w:r>
      <w:proofErr w:type="spellEnd"/>
      <w:r w:rsidRPr="009E53CE">
        <w:rPr>
          <w:rStyle w:val="None"/>
          <w:rFonts w:cs="Times New Roman"/>
          <w:b/>
          <w:bCs/>
          <w:lang w:val="el-GR"/>
        </w:rPr>
        <w:t xml:space="preserve"> παρέχονται στην παράγραφο 7 «Οδηγίες χρήσης».</w:t>
      </w:r>
    </w:p>
    <w:p w14:paraId="54B5D878" w14:textId="77777777" w:rsidR="001E1F2B" w:rsidRPr="009E53CE" w:rsidRDefault="001E1F2B" w:rsidP="001E1F2B">
      <w:pPr>
        <w:pStyle w:val="a6"/>
        <w:rPr>
          <w:rStyle w:val="None"/>
          <w:rFonts w:cs="Times New Roman"/>
          <w:b/>
          <w:bCs/>
          <w:lang w:val="el-GR"/>
        </w:rPr>
      </w:pPr>
    </w:p>
    <w:p w14:paraId="5F3E4E5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χρησιμοποιήσετε μεγαλύτερη δόση </w:t>
      </w:r>
      <w:proofErr w:type="spellStart"/>
      <w:r w:rsidRPr="009E53CE">
        <w:rPr>
          <w:rStyle w:val="None"/>
          <w:rFonts w:cs="Times New Roman"/>
          <w:b/>
          <w:bCs/>
        </w:rPr>
        <w:t>Yuflyma</w:t>
      </w:r>
      <w:proofErr w:type="spellEnd"/>
      <w:r w:rsidRPr="009E53CE">
        <w:rPr>
          <w:rStyle w:val="None"/>
          <w:rFonts w:cs="Times New Roman"/>
          <w:b/>
          <w:bCs/>
          <w:lang w:val="el-GR"/>
        </w:rPr>
        <w:t xml:space="preserve"> από την κανονική</w:t>
      </w:r>
    </w:p>
    <w:p w14:paraId="744FEB71" w14:textId="77777777" w:rsidR="001E1F2B" w:rsidRPr="009E53CE" w:rsidRDefault="001E1F2B" w:rsidP="001E1F2B">
      <w:pPr>
        <w:pStyle w:val="a6"/>
        <w:rPr>
          <w:rFonts w:cs="Times New Roman"/>
          <w:lang w:val="el-GR"/>
        </w:rPr>
      </w:pPr>
    </w:p>
    <w:p w14:paraId="390842B7"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κατά λάθος κάνετε την ένεση του </w:t>
      </w:r>
      <w:proofErr w:type="spellStart"/>
      <w:r w:rsidRPr="009E53CE">
        <w:rPr>
          <w:rStyle w:val="Hyperlink3"/>
          <w:rFonts w:cs="Times New Roman"/>
        </w:rPr>
        <w:t>Yuflyma</w:t>
      </w:r>
      <w:proofErr w:type="spellEnd"/>
      <w:r w:rsidRPr="009E53CE">
        <w:rPr>
          <w:rStyle w:val="Hyperlink3"/>
          <w:rFonts w:cs="Times New Roman"/>
          <w:lang w:val="el-GR"/>
        </w:rPr>
        <w:t xml:space="preserve"> πιο συχνά από ό,τι σας είπε ο 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0CF43948" w14:textId="77777777" w:rsidR="001E1F2B" w:rsidRPr="009E53CE" w:rsidRDefault="001E1F2B" w:rsidP="001E1F2B">
      <w:pPr>
        <w:pStyle w:val="BodyA"/>
        <w:spacing w:before="18" w:line="240" w:lineRule="exact"/>
        <w:rPr>
          <w:rStyle w:val="None"/>
          <w:rFonts w:ascii="Times New Roman" w:hAnsi="Times New Roman" w:cs="Times New Roman"/>
          <w:b/>
          <w:bCs/>
          <w:lang w:val="el-GR"/>
        </w:rPr>
      </w:pPr>
    </w:p>
    <w:p w14:paraId="1046279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ξεχάσετε να χρησιμοποιήσετε το </w:t>
      </w:r>
      <w:proofErr w:type="spellStart"/>
      <w:r w:rsidRPr="009E53CE">
        <w:rPr>
          <w:rStyle w:val="None"/>
          <w:rFonts w:cs="Times New Roman"/>
          <w:b/>
          <w:bCs/>
        </w:rPr>
        <w:t>Yuflyma</w:t>
      </w:r>
      <w:proofErr w:type="spellEnd"/>
    </w:p>
    <w:p w14:paraId="6E6AB588" w14:textId="77777777" w:rsidR="001E1F2B" w:rsidRPr="009E53CE" w:rsidRDefault="001E1F2B" w:rsidP="001E1F2B">
      <w:pPr>
        <w:pStyle w:val="BodyA"/>
        <w:spacing w:before="9" w:line="240" w:lineRule="exact"/>
        <w:rPr>
          <w:rStyle w:val="Hyperlink3"/>
          <w:rFonts w:ascii="Times New Roman" w:hAnsi="Times New Roman" w:cs="Times New Roman"/>
          <w:lang w:val="el-GR"/>
        </w:rPr>
      </w:pPr>
    </w:p>
    <w:p w14:paraId="0EC31A25"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ξεχάσετε να κάνετε την ένεση , θα πρέπει να κάνετε την ένεση για την επόμενη δόση του </w:t>
      </w:r>
      <w:proofErr w:type="spellStart"/>
      <w:r w:rsidRPr="009E53CE">
        <w:rPr>
          <w:rStyle w:val="Hyperlink3"/>
          <w:rFonts w:cs="Times New Roman"/>
        </w:rPr>
        <w:t>Yuflyma</w:t>
      </w:r>
      <w:proofErr w:type="spellEnd"/>
      <w:r w:rsidRPr="009E53CE">
        <w:rPr>
          <w:rStyle w:val="Hyperlink3"/>
          <w:rFonts w:cs="Times New Roman"/>
          <w:lang w:val="el-GR"/>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6DCEBB1B"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2EECE775"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Εάν σταματήσετε να χρησιμοποιείτε το </w:t>
      </w:r>
      <w:proofErr w:type="spellStart"/>
      <w:r w:rsidRPr="009E53CE">
        <w:rPr>
          <w:rStyle w:val="None"/>
          <w:rFonts w:cs="Times New Roman"/>
          <w:b/>
          <w:bCs/>
        </w:rPr>
        <w:t>Yuflyma</w:t>
      </w:r>
      <w:proofErr w:type="spellEnd"/>
    </w:p>
    <w:p w14:paraId="517835AA" w14:textId="77777777" w:rsidR="001E1F2B" w:rsidRPr="009E53CE" w:rsidRDefault="001E1F2B" w:rsidP="001E1F2B">
      <w:pPr>
        <w:pStyle w:val="BodyA"/>
        <w:spacing w:before="6" w:line="240" w:lineRule="exact"/>
        <w:rPr>
          <w:rStyle w:val="Hyperlink3"/>
          <w:rFonts w:ascii="Times New Roman" w:hAnsi="Times New Roman" w:cs="Times New Roman"/>
          <w:lang w:val="el-GR"/>
        </w:rPr>
      </w:pPr>
    </w:p>
    <w:p w14:paraId="0BAFA38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απόφαση να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 xml:space="preserve"> θα πρέπει να συζητηθεί με τον γιατρό σας. Τα συμπτώματά σας μπορεί να επανέλθουν εάν σταματήσετε να χρησιμοποιείτε το </w:t>
      </w:r>
      <w:proofErr w:type="spellStart"/>
      <w:r w:rsidRPr="009E53CE">
        <w:rPr>
          <w:rStyle w:val="Hyperlink3"/>
          <w:rFonts w:cs="Times New Roman"/>
        </w:rPr>
        <w:t>Yuflyma</w:t>
      </w:r>
      <w:proofErr w:type="spellEnd"/>
      <w:r w:rsidRPr="009E53CE">
        <w:rPr>
          <w:rStyle w:val="Hyperlink3"/>
          <w:rFonts w:cs="Times New Roman"/>
          <w:lang w:val="el-GR"/>
        </w:rPr>
        <w:t>.</w:t>
      </w:r>
    </w:p>
    <w:p w14:paraId="6C208984"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37487E3F" w14:textId="77777777" w:rsidR="001E1F2B" w:rsidRPr="009E53CE" w:rsidRDefault="001E1F2B" w:rsidP="001E1F2B">
      <w:pPr>
        <w:pStyle w:val="a6"/>
        <w:rPr>
          <w:rFonts w:cs="Times New Roman"/>
          <w:lang w:val="el-GR"/>
        </w:rPr>
      </w:pPr>
      <w:r w:rsidRPr="009E53CE">
        <w:rPr>
          <w:rStyle w:val="Hyperlink3"/>
          <w:rFonts w:cs="Times New Roman"/>
          <w:lang w:val="el-GR"/>
        </w:rPr>
        <w:t>Εάν έχετε περισσότερες ερωτήσεις σχετικά με τη χρήση αυτού του φαρμάκου, ρωτήστε τον γιατρό ή τον φαρμακοποιό σας.</w:t>
      </w:r>
    </w:p>
    <w:p w14:paraId="732002F0" w14:textId="77777777" w:rsidR="001E1F2B" w:rsidRPr="009E53CE" w:rsidRDefault="001E1F2B" w:rsidP="001E1F2B">
      <w:pPr>
        <w:pStyle w:val="BodyA"/>
        <w:spacing w:line="110" w:lineRule="exact"/>
        <w:rPr>
          <w:rStyle w:val="Hyperlink3"/>
          <w:rFonts w:ascii="Times New Roman" w:hAnsi="Times New Roman" w:cs="Times New Roman"/>
          <w:lang w:val="el-GR"/>
        </w:rPr>
      </w:pPr>
    </w:p>
    <w:p w14:paraId="2E1D990A"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4084E52E"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4558F9AA" w14:textId="77777777" w:rsidR="001E1F2B" w:rsidRPr="009E53CE" w:rsidRDefault="001E1F2B" w:rsidP="00BE5C61">
      <w:pPr>
        <w:pStyle w:val="a5"/>
        <w:numPr>
          <w:ilvl w:val="0"/>
          <w:numId w:val="179"/>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Πιθανές ανεπιθύμητες ενέργειες</w:t>
      </w:r>
    </w:p>
    <w:p w14:paraId="016ED471"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13D892D3"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proofErr w:type="spellStart"/>
      <w:r w:rsidRPr="009E53CE">
        <w:rPr>
          <w:rStyle w:val="Hyperlink3"/>
          <w:rFonts w:cs="Times New Roman"/>
        </w:rPr>
        <w:t>Yuflyma</w:t>
      </w:r>
      <w:proofErr w:type="spellEnd"/>
      <w:r w:rsidRPr="009E53CE">
        <w:rPr>
          <w:rStyle w:val="Hyperlink3"/>
          <w:rFonts w:cs="Times New Roman"/>
          <w:lang w:val="el-GR"/>
        </w:rPr>
        <w:t>.</w:t>
      </w:r>
    </w:p>
    <w:p w14:paraId="76855CBA"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75433A20"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2F19CB19"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0B91401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σοβαρό εξάνθημα, κνίδωση ή άλλα σημεία αλλεργικής αντίδρασης</w:t>
      </w:r>
    </w:p>
    <w:p w14:paraId="5E54B38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χεριών και ποδιών</w:t>
      </w:r>
    </w:p>
    <w:p w14:paraId="727847F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αναπνευστικό πρόβλημα, δυσκολία κατάποσης</w:t>
      </w:r>
    </w:p>
    <w:p w14:paraId="0B6CB2B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δυσκολία αναπνοής κατά τη άσκηση ή κατά την κατάκλιση ή οίδημα στα πόδια</w:t>
      </w:r>
    </w:p>
    <w:p w14:paraId="6411832D"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0EE24DFC"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1AD680F6"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21E0AA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σημεία λοίμωξης, όπως πυρετός, αίσθημα ασθένειας, πληγές, οδοντικά προβλήματα, αίσθηση καύσου κατά την ούρηση</w:t>
      </w:r>
    </w:p>
    <w:p w14:paraId="458A6AE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αδυναμίας ή κόπωσης</w:t>
      </w:r>
    </w:p>
    <w:p w14:paraId="6A32E98A" w14:textId="77777777" w:rsidR="001E1F2B" w:rsidRPr="009E53CE" w:rsidRDefault="001E1F2B"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w:t>
      </w:r>
    </w:p>
    <w:p w14:paraId="3E364EFD"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κνησμό</w:t>
      </w:r>
      <w:proofErr w:type="spellEnd"/>
    </w:p>
    <w:p w14:paraId="4481236A"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μούδι</w:t>
      </w:r>
      <w:proofErr w:type="spellEnd"/>
      <w:r w:rsidRPr="009E53CE">
        <w:rPr>
          <w:rStyle w:val="Hyperlink3"/>
          <w:rFonts w:cs="Times New Roman"/>
        </w:rPr>
        <w:t>ασμα</w:t>
      </w:r>
    </w:p>
    <w:p w14:paraId="29387BBE"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δι</w:t>
      </w:r>
      <w:proofErr w:type="spellEnd"/>
      <w:r w:rsidRPr="009E53CE">
        <w:rPr>
          <w:rStyle w:val="Hyperlink3"/>
          <w:rFonts w:cs="Times New Roman"/>
        </w:rPr>
        <w:t>πλωπία</w:t>
      </w:r>
    </w:p>
    <w:p w14:paraId="76EFE084" w14:textId="77777777" w:rsidR="001E1F2B" w:rsidRPr="009E53CE" w:rsidRDefault="001E1F2B"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δυν</w:t>
      </w:r>
      <w:proofErr w:type="spellEnd"/>
      <w:r w:rsidRPr="009E53CE">
        <w:rPr>
          <w:rStyle w:val="Hyperlink3"/>
          <w:rFonts w:cs="Times New Roman"/>
        </w:rPr>
        <w:t xml:space="preserve">αμία </w:t>
      </w:r>
      <w:proofErr w:type="spellStart"/>
      <w:r w:rsidRPr="009E53CE">
        <w:rPr>
          <w:rStyle w:val="Hyperlink3"/>
          <w:rFonts w:cs="Times New Roman"/>
        </w:rPr>
        <w:t>χεριών</w:t>
      </w:r>
      <w:proofErr w:type="spellEnd"/>
      <w:r w:rsidRPr="009E53CE">
        <w:rPr>
          <w:rStyle w:val="Hyperlink3"/>
          <w:rFonts w:cs="Times New Roman"/>
        </w:rPr>
        <w:t xml:space="preserve"> ή π</w:t>
      </w:r>
      <w:proofErr w:type="spellStart"/>
      <w:r w:rsidRPr="009E53CE">
        <w:rPr>
          <w:rStyle w:val="Hyperlink3"/>
          <w:rFonts w:cs="Times New Roman"/>
        </w:rPr>
        <w:t>οδιών</w:t>
      </w:r>
      <w:proofErr w:type="spellEnd"/>
    </w:p>
    <w:p w14:paraId="6B85268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τοπικό πρήξιμο ή ανοιχτό έλκος το οποίο δε θεραπεύεται </w:t>
      </w:r>
    </w:p>
    <w:p w14:paraId="6E231B1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σημεία και συμπτώματα ύποπτα για αιματολογικές διαταραχές όπως παρατεινόμενος πυρετός, μώλωπες, αιμορραγία, ωχρότητα</w:t>
      </w:r>
    </w:p>
    <w:p w14:paraId="53D462A1" w14:textId="77777777" w:rsidR="001E1F2B" w:rsidRPr="009E53CE" w:rsidRDefault="001E1F2B" w:rsidP="001E1F2B">
      <w:pPr>
        <w:pStyle w:val="a6"/>
        <w:ind w:left="660"/>
        <w:rPr>
          <w:rFonts w:cs="Times New Roman"/>
          <w:lang w:val="el-GR"/>
        </w:rPr>
      </w:pPr>
    </w:p>
    <w:p w14:paraId="15D8A9C2"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Τα παραπάνω συμπτώματα μπορεί να αποτελούν ένδειξη για τις ακόλουθες ανεπιθύμητες ενέργειες, οι οποίες έχουν παρατηρηθεί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33F54734"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63B9538E"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Πολύ συχνές </w:t>
      </w:r>
      <w:r w:rsidRPr="009E53CE">
        <w:rPr>
          <w:rStyle w:val="Hyperlink3"/>
          <w:rFonts w:cs="Times New Roman"/>
          <w:lang w:val="el-GR"/>
        </w:rPr>
        <w:t>(μπορούν να επηρεάσουν περισσότερα από 1 στα 10 άτομα)</w:t>
      </w:r>
    </w:p>
    <w:p w14:paraId="57C75B3B"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1603CED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αντιδράσεις της θέσης ένεσης (που συμπεριλαμβάνουν άλγος, οίδημα, ερυθρότητα ή κνησμό)</w:t>
      </w:r>
    </w:p>
    <w:p w14:paraId="2B21B60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αναπνευστικού συστήματος (συμπεριλαμβάνονται κρυολόγημα, καταρροή, ιγμορίτιδα, πνευμονία)</w:t>
      </w:r>
    </w:p>
    <w:p w14:paraId="475070A0"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κεφ</w:t>
      </w:r>
      <w:proofErr w:type="spellEnd"/>
      <w:r w:rsidRPr="009E53CE">
        <w:rPr>
          <w:rStyle w:val="Hyperlink3"/>
          <w:rFonts w:cs="Times New Roman"/>
        </w:rPr>
        <w:t>αλαλγία</w:t>
      </w:r>
    </w:p>
    <w:p w14:paraId="73FD744D"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κοιλι</w:t>
      </w:r>
      <w:proofErr w:type="spellEnd"/>
      <w:r w:rsidRPr="009E53CE">
        <w:rPr>
          <w:rStyle w:val="Hyperlink3"/>
          <w:rFonts w:cs="Times New Roman"/>
        </w:rPr>
        <w:t xml:space="preserve">ακό </w:t>
      </w:r>
      <w:proofErr w:type="spellStart"/>
      <w:r w:rsidRPr="009E53CE">
        <w:rPr>
          <w:rStyle w:val="Hyperlink3"/>
          <w:rFonts w:cs="Times New Roman"/>
        </w:rPr>
        <w:t>άλγος</w:t>
      </w:r>
      <w:proofErr w:type="spellEnd"/>
    </w:p>
    <w:p w14:paraId="5D63A76E" w14:textId="77777777" w:rsidR="001E1F2B" w:rsidRPr="009E53CE" w:rsidRDefault="001E1F2B" w:rsidP="00BE5C61">
      <w:pPr>
        <w:pStyle w:val="a6"/>
        <w:numPr>
          <w:ilvl w:val="0"/>
          <w:numId w:val="18"/>
        </w:numPr>
        <w:rPr>
          <w:rFonts w:cs="Times New Roman"/>
        </w:rPr>
      </w:pPr>
      <w:r w:rsidRPr="009E53CE">
        <w:rPr>
          <w:rStyle w:val="Hyperlink3"/>
          <w:rFonts w:cs="Times New Roman"/>
        </w:rPr>
        <w:t>να</w:t>
      </w:r>
      <w:proofErr w:type="spellStart"/>
      <w:r w:rsidRPr="009E53CE">
        <w:rPr>
          <w:rStyle w:val="Hyperlink3"/>
          <w:rFonts w:cs="Times New Roman"/>
        </w:rPr>
        <w:t>υτί</w:t>
      </w:r>
      <w:proofErr w:type="spellEnd"/>
      <w:r w:rsidRPr="009E53CE">
        <w:rPr>
          <w:rStyle w:val="Hyperlink3"/>
          <w:rFonts w:cs="Times New Roman"/>
        </w:rPr>
        <w:t xml:space="preserve">α και </w:t>
      </w:r>
      <w:proofErr w:type="spellStart"/>
      <w:r w:rsidRPr="009E53CE">
        <w:rPr>
          <w:rStyle w:val="Hyperlink3"/>
          <w:rFonts w:cs="Times New Roman"/>
        </w:rPr>
        <w:t>έμετος</w:t>
      </w:r>
      <w:proofErr w:type="spellEnd"/>
    </w:p>
    <w:p w14:paraId="531B11BC"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α</w:t>
      </w:r>
    </w:p>
    <w:p w14:paraId="50842CEB"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μυοσκελετικός</w:t>
      </w:r>
      <w:proofErr w:type="spellEnd"/>
      <w:r w:rsidRPr="009E53CE">
        <w:rPr>
          <w:rStyle w:val="Hyperlink3"/>
          <w:rFonts w:cs="Times New Roman"/>
        </w:rPr>
        <w:t xml:space="preserve"> π</w:t>
      </w:r>
      <w:proofErr w:type="spellStart"/>
      <w:r w:rsidRPr="009E53CE">
        <w:rPr>
          <w:rStyle w:val="Hyperlink3"/>
          <w:rFonts w:cs="Times New Roman"/>
        </w:rPr>
        <w:t>όνος</w:t>
      </w:r>
      <w:proofErr w:type="spellEnd"/>
    </w:p>
    <w:p w14:paraId="79BC021E" w14:textId="77777777" w:rsidR="001E1F2B" w:rsidRPr="009E53CE" w:rsidRDefault="001E1F2B" w:rsidP="001E1F2B">
      <w:pPr>
        <w:pStyle w:val="BodyA"/>
        <w:spacing w:before="9" w:line="220" w:lineRule="exact"/>
        <w:rPr>
          <w:rFonts w:ascii="Times New Roman" w:hAnsi="Times New Roman" w:cs="Times New Roman"/>
        </w:rPr>
      </w:pPr>
    </w:p>
    <w:p w14:paraId="3CAA356E"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Συχνές </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p>
    <w:p w14:paraId="68D0929A"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24950F6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σοβαρές λοιμώξεις (συμπεριλαμβάνεται σηψαιμία και γρίπη)</w:t>
      </w:r>
    </w:p>
    <w:p w14:paraId="057C22F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εντερικές λοιμώξεις (συμπεριλαμβάνεται γαστρεντερίτιδα)</w:t>
      </w:r>
    </w:p>
    <w:p w14:paraId="0655CA4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του δέρματος (συμπεριλαμβάνονται κυτταρίτιδα και έρπης)</w:t>
      </w:r>
    </w:p>
    <w:p w14:paraId="243CCA6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του αυτιού</w:t>
      </w:r>
    </w:p>
    <w:p w14:paraId="4B2D7A0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στοματικές λοιμώξεις (συμπεριλαμβάνονται λοιμώξεις των δοντιών και έρπης)</w:t>
      </w:r>
    </w:p>
    <w:p w14:paraId="2AAF499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του αναπαραγωγικού συστήματος</w:t>
      </w:r>
    </w:p>
    <w:p w14:paraId="21A7FB8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λοίμωξη του ουροποιητικού</w:t>
      </w:r>
    </w:p>
    <w:p w14:paraId="44694EA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μυκητιασικές λοιμώξεις</w:t>
      </w:r>
    </w:p>
    <w:p w14:paraId="16FBF42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των αρθρώσεων</w:t>
      </w:r>
    </w:p>
    <w:p w14:paraId="5AD2439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καλοήθεις όγκοι</w:t>
      </w:r>
    </w:p>
    <w:p w14:paraId="4F773C3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καρκίνος δέρματος</w:t>
      </w:r>
    </w:p>
    <w:p w14:paraId="2C4DCD5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αλλεργικές αντιδράσεις (συμπεριλαμβάνεται εποχική αλλεργία)</w:t>
      </w:r>
    </w:p>
    <w:p w14:paraId="3FCB67C2" w14:textId="77777777" w:rsidR="001E1F2B" w:rsidRPr="009E53CE" w:rsidRDefault="001E1F2B"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φυδάτωση</w:t>
      </w:r>
      <w:proofErr w:type="spellEnd"/>
    </w:p>
    <w:p w14:paraId="79585F8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lastRenderedPageBreak/>
        <w:t>αλλαγές της διάθεσης (συμπεριλαμβάνεται κατάθλιψη)</w:t>
      </w:r>
    </w:p>
    <w:p w14:paraId="4E56C1DF"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άγχος</w:t>
      </w:r>
      <w:proofErr w:type="spellEnd"/>
    </w:p>
    <w:p w14:paraId="7158687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επ</w:t>
      </w:r>
      <w:proofErr w:type="spellStart"/>
      <w:r w:rsidRPr="009E53CE">
        <w:rPr>
          <w:rStyle w:val="Hyperlink3"/>
          <w:rFonts w:cs="Times New Roman"/>
        </w:rPr>
        <w:t>έλευση</w:t>
      </w:r>
      <w:proofErr w:type="spellEnd"/>
      <w:r w:rsidRPr="009E53CE">
        <w:rPr>
          <w:rStyle w:val="Hyperlink3"/>
          <w:rFonts w:cs="Times New Roman"/>
        </w:rPr>
        <w:t xml:space="preserve"> </w:t>
      </w:r>
      <w:proofErr w:type="spellStart"/>
      <w:r w:rsidRPr="009E53CE">
        <w:rPr>
          <w:rStyle w:val="Hyperlink3"/>
          <w:rFonts w:cs="Times New Roman"/>
        </w:rPr>
        <w:t>του</w:t>
      </w:r>
      <w:proofErr w:type="spellEnd"/>
      <w:r w:rsidRPr="009E53CE">
        <w:rPr>
          <w:rStyle w:val="Hyperlink3"/>
          <w:rFonts w:cs="Times New Roman"/>
        </w:rPr>
        <w:t xml:space="preserve"> ύπ</w:t>
      </w:r>
      <w:proofErr w:type="spellStart"/>
      <w:r w:rsidRPr="009E53CE">
        <w:rPr>
          <w:rStyle w:val="Hyperlink3"/>
          <w:rFonts w:cs="Times New Roman"/>
        </w:rPr>
        <w:t>νου</w:t>
      </w:r>
      <w:proofErr w:type="spellEnd"/>
    </w:p>
    <w:p w14:paraId="67ABAE7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της αίσθησης όπως μυρμήγκιασμα, αίσθημα τσιμπήματος ή μούδιασμα</w:t>
      </w:r>
    </w:p>
    <w:p w14:paraId="4051B99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ημικρ</w:t>
      </w:r>
      <w:proofErr w:type="spellEnd"/>
      <w:r w:rsidRPr="009E53CE">
        <w:rPr>
          <w:rStyle w:val="Hyperlink3"/>
          <w:rFonts w:cs="Times New Roman"/>
        </w:rPr>
        <w:t>ανία</w:t>
      </w:r>
    </w:p>
    <w:p w14:paraId="1A48C67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συμπίεση νευρικής ρίζας (συμπεριλαμβάνεται πόνος χαμηλά στη μέση και πόνος στο πόδι)</w:t>
      </w:r>
    </w:p>
    <w:p w14:paraId="74F1C3E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όρασης</w:t>
      </w:r>
    </w:p>
    <w:p w14:paraId="79F643F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οφθαλμού</w:t>
      </w:r>
    </w:p>
    <w:p w14:paraId="779B72D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των βλεφάρων και πρήξιμο του ματιού</w:t>
      </w:r>
    </w:p>
    <w:p w14:paraId="2192716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ίλιγγος (αίσθημα ζάλης ή στροβιλισμού)</w:t>
      </w:r>
    </w:p>
    <w:p w14:paraId="0A159CF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γρήγορου καρδιακού παλμού</w:t>
      </w:r>
    </w:p>
    <w:p w14:paraId="7A34799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υψηλή αρτηριακή πίεση</w:t>
      </w:r>
    </w:p>
    <w:p w14:paraId="4A28797B"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έξ</w:t>
      </w:r>
      <w:proofErr w:type="spellEnd"/>
      <w:r w:rsidRPr="009E53CE">
        <w:rPr>
          <w:rStyle w:val="Hyperlink3"/>
          <w:rFonts w:cs="Times New Roman"/>
        </w:rPr>
        <w:t>α</w:t>
      </w:r>
      <w:proofErr w:type="spellStart"/>
      <w:r w:rsidRPr="009E53CE">
        <w:rPr>
          <w:rStyle w:val="Hyperlink3"/>
          <w:rFonts w:cs="Times New Roman"/>
        </w:rPr>
        <w:t>ψη</w:t>
      </w:r>
      <w:proofErr w:type="spellEnd"/>
    </w:p>
    <w:p w14:paraId="0DC93A6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αιμάτωμα (συσσώρευση αίματος έξω από τα αιμοφόρα αγγεία)</w:t>
      </w:r>
    </w:p>
    <w:p w14:paraId="7BD154C8" w14:textId="77777777" w:rsidR="001E1F2B" w:rsidRPr="009E53CE" w:rsidRDefault="001E1F2B"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ας</w:t>
      </w:r>
    </w:p>
    <w:p w14:paraId="28AE69AE"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άσθμ</w:t>
      </w:r>
      <w:proofErr w:type="spellEnd"/>
      <w:r w:rsidRPr="009E53CE">
        <w:rPr>
          <w:rStyle w:val="Hyperlink3"/>
          <w:rFonts w:cs="Times New Roman"/>
        </w:rPr>
        <w:t>α</w:t>
      </w:r>
    </w:p>
    <w:p w14:paraId="4618F6C7"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αναπ</w:t>
      </w:r>
      <w:proofErr w:type="spellStart"/>
      <w:r w:rsidRPr="009E53CE">
        <w:rPr>
          <w:rStyle w:val="Hyperlink3"/>
          <w:rFonts w:cs="Times New Roman"/>
        </w:rPr>
        <w:t>νοή</w:t>
      </w:r>
      <w:proofErr w:type="spellEnd"/>
    </w:p>
    <w:p w14:paraId="46BFFD78" w14:textId="77777777" w:rsidR="001E1F2B" w:rsidRPr="009E53CE" w:rsidRDefault="001E1F2B" w:rsidP="00BE5C61">
      <w:pPr>
        <w:pStyle w:val="a6"/>
        <w:numPr>
          <w:ilvl w:val="0"/>
          <w:numId w:val="18"/>
        </w:numPr>
        <w:rPr>
          <w:rFonts w:cs="Times New Roman"/>
        </w:rPr>
      </w:pPr>
      <w:r w:rsidRPr="009E53CE">
        <w:rPr>
          <w:rStyle w:val="Hyperlink3"/>
          <w:rFonts w:cs="Times New Roman"/>
        </w:rPr>
        <w:t>γα</w:t>
      </w:r>
      <w:proofErr w:type="spellStart"/>
      <w:r w:rsidRPr="009E53CE">
        <w:rPr>
          <w:rStyle w:val="Hyperlink3"/>
          <w:rFonts w:cs="Times New Roman"/>
        </w:rPr>
        <w:t>στρεντερική</w:t>
      </w:r>
      <w:proofErr w:type="spellEnd"/>
      <w:r w:rsidRPr="009E53CE">
        <w:rPr>
          <w:rStyle w:val="Hyperlink3"/>
          <w:rFonts w:cs="Times New Roman"/>
        </w:rPr>
        <w:t xml:space="preserve"> α</w:t>
      </w:r>
      <w:proofErr w:type="spellStart"/>
      <w:r w:rsidRPr="009E53CE">
        <w:rPr>
          <w:rStyle w:val="Hyperlink3"/>
          <w:rFonts w:cs="Times New Roman"/>
        </w:rPr>
        <w:t>ιμορρ</w:t>
      </w:r>
      <w:proofErr w:type="spellEnd"/>
      <w:r w:rsidRPr="009E53CE">
        <w:rPr>
          <w:rStyle w:val="Hyperlink3"/>
          <w:rFonts w:cs="Times New Roman"/>
        </w:rPr>
        <w:t>αγία</w:t>
      </w:r>
    </w:p>
    <w:p w14:paraId="4E6BC1E1"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δυσ</w:t>
      </w:r>
      <w:proofErr w:type="spellEnd"/>
      <w:r w:rsidRPr="009E53CE">
        <w:rPr>
          <w:rStyle w:val="Hyperlink3"/>
          <w:rFonts w:cs="Times New Roman"/>
        </w:rPr>
        <w:t>πεψία (</w:t>
      </w:r>
      <w:proofErr w:type="spellStart"/>
      <w:r w:rsidRPr="009E53CE">
        <w:rPr>
          <w:rStyle w:val="Hyperlink3"/>
          <w:rFonts w:cs="Times New Roman"/>
        </w:rPr>
        <w:t>φούσκωμ</w:t>
      </w:r>
      <w:proofErr w:type="spellEnd"/>
      <w:r w:rsidRPr="009E53CE">
        <w:rPr>
          <w:rStyle w:val="Hyperlink3"/>
          <w:rFonts w:cs="Times New Roman"/>
        </w:rPr>
        <w:t>α, κα</w:t>
      </w:r>
      <w:proofErr w:type="spellStart"/>
      <w:r w:rsidRPr="009E53CE">
        <w:rPr>
          <w:rStyle w:val="Hyperlink3"/>
          <w:rFonts w:cs="Times New Roman"/>
        </w:rPr>
        <w:t>ούρ</w:t>
      </w:r>
      <w:proofErr w:type="spellEnd"/>
      <w:r w:rsidRPr="009E53CE">
        <w:rPr>
          <w:rStyle w:val="Hyperlink3"/>
          <w:rFonts w:cs="Times New Roman"/>
        </w:rPr>
        <w:t>α)</w:t>
      </w:r>
    </w:p>
    <w:p w14:paraId="16F9B40D" w14:textId="77777777" w:rsidR="001E1F2B" w:rsidRPr="009E53CE" w:rsidRDefault="001E1F2B" w:rsidP="00BE5C61">
      <w:pPr>
        <w:pStyle w:val="a6"/>
        <w:numPr>
          <w:ilvl w:val="0"/>
          <w:numId w:val="18"/>
        </w:numPr>
        <w:rPr>
          <w:rFonts w:cs="Times New Roman"/>
        </w:rPr>
      </w:pPr>
      <w:r w:rsidRPr="009E53CE">
        <w:rPr>
          <w:rStyle w:val="Hyperlink3"/>
          <w:rFonts w:cs="Times New Roman"/>
        </w:rPr>
        <w:t>πα</w:t>
      </w:r>
      <w:proofErr w:type="spellStart"/>
      <w:r w:rsidRPr="009E53CE">
        <w:rPr>
          <w:rStyle w:val="Hyperlink3"/>
          <w:rFonts w:cs="Times New Roman"/>
        </w:rPr>
        <w:t>λινδρόμηση</w:t>
      </w:r>
      <w:proofErr w:type="spellEnd"/>
    </w:p>
    <w:p w14:paraId="047D0C0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σύνδρομο ξηρότητας (συμπεριλαμβάνονται ξηρότητα στα μάτια και ξηροστομία)</w:t>
      </w:r>
    </w:p>
    <w:p w14:paraId="4C421518"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κνησμός</w:t>
      </w:r>
      <w:proofErr w:type="spellEnd"/>
    </w:p>
    <w:p w14:paraId="1E30234C"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 xml:space="preserve">α </w:t>
      </w:r>
      <w:proofErr w:type="spellStart"/>
      <w:r w:rsidRPr="009E53CE">
        <w:rPr>
          <w:rStyle w:val="Hyperlink3"/>
          <w:rFonts w:cs="Times New Roman"/>
        </w:rPr>
        <w:t>με</w:t>
      </w:r>
      <w:proofErr w:type="spellEnd"/>
      <w:r w:rsidRPr="009E53CE">
        <w:rPr>
          <w:rStyle w:val="Hyperlink3"/>
          <w:rFonts w:cs="Times New Roman"/>
        </w:rPr>
        <w:t xml:space="preserve"> φα</w:t>
      </w:r>
      <w:proofErr w:type="spellStart"/>
      <w:r w:rsidRPr="009E53CE">
        <w:rPr>
          <w:rStyle w:val="Hyperlink3"/>
          <w:rFonts w:cs="Times New Roman"/>
        </w:rPr>
        <w:t>γούρ</w:t>
      </w:r>
      <w:proofErr w:type="spellEnd"/>
      <w:r w:rsidRPr="009E53CE">
        <w:rPr>
          <w:rStyle w:val="Hyperlink3"/>
          <w:rFonts w:cs="Times New Roman"/>
        </w:rPr>
        <w:t>α</w:t>
      </w:r>
    </w:p>
    <w:p w14:paraId="37C6CB77"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μώλω</w:t>
      </w:r>
      <w:proofErr w:type="spellEnd"/>
      <w:r w:rsidRPr="009E53CE">
        <w:rPr>
          <w:rStyle w:val="Hyperlink3"/>
          <w:rFonts w:cs="Times New Roman"/>
        </w:rPr>
        <w:t>πες</w:t>
      </w:r>
    </w:p>
    <w:p w14:paraId="6078583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του δέρματος (όπως έκζεμα)</w:t>
      </w:r>
    </w:p>
    <w:p w14:paraId="03DC1FF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σπάσιμο των νυχιών του χεριού και του ποδιού</w:t>
      </w:r>
    </w:p>
    <w:p w14:paraId="2EC37AE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αυξημένη εφίδρωση</w:t>
      </w:r>
    </w:p>
    <w:p w14:paraId="1C4FF6B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απώλεια μαλλιών</w:t>
      </w:r>
    </w:p>
    <w:p w14:paraId="42B9C1A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νέα εκδήλωση ή επιδείνωση της ψωρίασης</w:t>
      </w:r>
    </w:p>
    <w:p w14:paraId="6B46C2F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μυϊκοί σπασμοί</w:t>
      </w:r>
    </w:p>
    <w:p w14:paraId="14B33AE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αίμα στα ούρα</w:t>
      </w:r>
    </w:p>
    <w:p w14:paraId="3AE7856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προβλήματα με τους νεφρούς.</w:t>
      </w:r>
    </w:p>
    <w:p w14:paraId="5EF5F0A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πόνος στο στήθος</w:t>
      </w:r>
    </w:p>
    <w:p w14:paraId="1C1DF28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(πρήξιμο)</w:t>
      </w:r>
    </w:p>
    <w:p w14:paraId="43EE50A1" w14:textId="77777777" w:rsidR="001E1F2B" w:rsidRPr="009E53CE" w:rsidRDefault="001E1F2B" w:rsidP="00BE5C61">
      <w:pPr>
        <w:pStyle w:val="a6"/>
        <w:numPr>
          <w:ilvl w:val="0"/>
          <w:numId w:val="18"/>
        </w:numPr>
        <w:rPr>
          <w:rFonts w:cs="Times New Roman"/>
        </w:rPr>
      </w:pPr>
      <w:r w:rsidRPr="009E53CE">
        <w:rPr>
          <w:rStyle w:val="Hyperlink3"/>
          <w:rFonts w:cs="Times New Roman"/>
        </w:rPr>
        <w:t>π</w:t>
      </w:r>
      <w:proofErr w:type="spellStart"/>
      <w:r w:rsidRPr="009E53CE">
        <w:rPr>
          <w:rStyle w:val="Hyperlink3"/>
          <w:rFonts w:cs="Times New Roman"/>
        </w:rPr>
        <w:t>υρετός</w:t>
      </w:r>
      <w:proofErr w:type="spellEnd"/>
    </w:p>
    <w:p w14:paraId="289808A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μείωση των αιμοπεταλίων του αίματος που αυξάνει τον κίνδυνο αιμορραγίας ή εμφάνισης μωλώπων</w:t>
      </w:r>
    </w:p>
    <w:p w14:paraId="6B91CD0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καθυστερημένη επούλωση</w:t>
      </w:r>
    </w:p>
    <w:p w14:paraId="5373933B"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13E42ADC"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Όχι συχνές </w:t>
      </w:r>
      <w:r w:rsidRPr="009E53CE">
        <w:rPr>
          <w:rStyle w:val="Hyperlink3"/>
          <w:rFonts w:cs="Times New Roman"/>
          <w:lang w:val="el-GR"/>
        </w:rPr>
        <w:t>(μπορεί να επηρεάσουν έως και 1 στα 100 άτομα)</w:t>
      </w:r>
    </w:p>
    <w:p w14:paraId="334CE708" w14:textId="77777777" w:rsidR="001E1F2B" w:rsidRPr="009E53CE" w:rsidRDefault="001E1F2B" w:rsidP="001E1F2B">
      <w:pPr>
        <w:pStyle w:val="BodyA"/>
        <w:spacing w:before="14" w:line="260" w:lineRule="exact"/>
        <w:rPr>
          <w:rStyle w:val="Hyperlink3"/>
          <w:rFonts w:ascii="Times New Roman" w:hAnsi="Times New Roman" w:cs="Times New Roman"/>
          <w:lang w:val="el-GR"/>
        </w:rPr>
      </w:pPr>
    </w:p>
    <w:p w14:paraId="2847DEB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6838174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νευρολογικές λοιμώξεις (συμπεριλαμβάνεται η ιογενής μηνιγγίτιδα)</w:t>
      </w:r>
    </w:p>
    <w:p w14:paraId="4AE0ED5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λοιμώξεις οφθαλμού</w:t>
      </w:r>
    </w:p>
    <w:p w14:paraId="31FEA69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βακτηριακές λοιμώξεις</w:t>
      </w:r>
    </w:p>
    <w:p w14:paraId="114A6D6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εκκολπωματίτιδα (φλεγμονή και λοίμωξη του παχέος εντέρου)</w:t>
      </w:r>
    </w:p>
    <w:p w14:paraId="6F534A13" w14:textId="77777777" w:rsidR="001E1F2B" w:rsidRPr="009E53CE" w:rsidRDefault="001E1F2B" w:rsidP="00BE5C61">
      <w:pPr>
        <w:pStyle w:val="a6"/>
        <w:numPr>
          <w:ilvl w:val="0"/>
          <w:numId w:val="18"/>
        </w:numPr>
        <w:rPr>
          <w:rFonts w:cs="Times New Roman"/>
        </w:rPr>
      </w:pPr>
      <w:r w:rsidRPr="009E53CE">
        <w:rPr>
          <w:rStyle w:val="Hyperlink3"/>
          <w:rFonts w:cs="Times New Roman"/>
        </w:rPr>
        <w:t>κα</w:t>
      </w:r>
      <w:proofErr w:type="spellStart"/>
      <w:r w:rsidRPr="009E53CE">
        <w:rPr>
          <w:rStyle w:val="Hyperlink3"/>
          <w:rFonts w:cs="Times New Roman"/>
        </w:rPr>
        <w:t>ρκίνος</w:t>
      </w:r>
      <w:proofErr w:type="spellEnd"/>
    </w:p>
    <w:p w14:paraId="694DB64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καρκίνος που επηρεάζει το λεμφικό σύστημα</w:t>
      </w:r>
    </w:p>
    <w:p w14:paraId="6557D4D5"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μελάνωμ</w:t>
      </w:r>
      <w:proofErr w:type="spellEnd"/>
      <w:r w:rsidRPr="009E53CE">
        <w:rPr>
          <w:rStyle w:val="Hyperlink3"/>
          <w:rFonts w:cs="Times New Roman"/>
        </w:rPr>
        <w:t>α</w:t>
      </w:r>
    </w:p>
    <w:p w14:paraId="758CCAF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lastRenderedPageBreak/>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3552580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αγγειίτιδα (φλεγμονή αιμοφόρων αγγείων)</w:t>
      </w:r>
    </w:p>
    <w:p w14:paraId="3308656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τρόμος (τρέμουλο)</w:t>
      </w:r>
    </w:p>
    <w:p w14:paraId="6426FE3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νευροπάθεια (διαταραχή των νεύρων)</w:t>
      </w:r>
    </w:p>
    <w:p w14:paraId="46F3E0C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αγγειακό εγκεφαλικό επεισόδιο</w:t>
      </w:r>
    </w:p>
    <w:p w14:paraId="1503B0E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απώλεια ακοής, βουητό</w:t>
      </w:r>
    </w:p>
    <w:p w14:paraId="49A649A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αίσθημα ανώμαλου καρδιακού ρυθμού όπως παράλειψη καρδιακών παλμών</w:t>
      </w:r>
    </w:p>
    <w:p w14:paraId="0B63C32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καρδιολογικά προβλήματα που μπορεί να προκαλέσουν διακοπή της αναπνοής ή πρήξιμο των αστραγάλων</w:t>
      </w:r>
    </w:p>
    <w:p w14:paraId="0D41F62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καρδιακή προσβολή</w:t>
      </w:r>
    </w:p>
    <w:p w14:paraId="368CE0E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ένα σάκο στο τοίχωμα μιας μεγάλης αρτηρίας, φλεγμονή και θρόμβωση μίας φλέβας, απόφραξη ενός αιμοφόρου αγγείου</w:t>
      </w:r>
    </w:p>
    <w:p w14:paraId="559BDFB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πνευμονικές νόσοι που προκαλούν διακοπή της αναπνοής (συμπεριλαμβάνεται φλεγμονή)</w:t>
      </w:r>
    </w:p>
    <w:p w14:paraId="57E36B3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πνευμονική εμβολή (απόφραξη μίας αρτηρίας των πνευμόνων)</w:t>
      </w:r>
    </w:p>
    <w:p w14:paraId="4A950C1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υπεζωκοτική συλλογή (μη φυσιολογική συλλογή υγρού στη περιοχή των πλευρών)</w:t>
      </w:r>
    </w:p>
    <w:p w14:paraId="52FE033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του παγκρέατος που προκαλεί σοβαρό πόνο στην κοιλιά και την πλάτη</w:t>
      </w:r>
    </w:p>
    <w:p w14:paraId="75CEDAB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δυσκολία στην κατάποση</w:t>
      </w:r>
    </w:p>
    <w:p w14:paraId="1BA9174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w:t>
      </w:r>
    </w:p>
    <w:p w14:paraId="40EF3AF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φλεγμονή της χοληδόχου κύστης, πέτρες στη χολή</w:t>
      </w:r>
    </w:p>
    <w:p w14:paraId="34B4E6D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λιπώδες ήπαρ</w:t>
      </w:r>
    </w:p>
    <w:p w14:paraId="1B08EE9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νυχτερινές εφιδρώσεις</w:t>
      </w:r>
    </w:p>
    <w:p w14:paraId="40B710CB"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ουλή</w:t>
      </w:r>
      <w:proofErr w:type="spellEnd"/>
    </w:p>
    <w:p w14:paraId="4A0C1D14"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μη</w:t>
      </w:r>
      <w:proofErr w:type="spellEnd"/>
      <w:r w:rsidRPr="009E53CE">
        <w:rPr>
          <w:rStyle w:val="Hyperlink3"/>
          <w:rFonts w:cs="Times New Roman"/>
        </w:rPr>
        <w:t xml:space="preserve"> </w:t>
      </w:r>
      <w:proofErr w:type="spellStart"/>
      <w:r w:rsidRPr="009E53CE">
        <w:rPr>
          <w:rStyle w:val="Hyperlink3"/>
          <w:rFonts w:cs="Times New Roman"/>
        </w:rPr>
        <w:t>φυσιολογική</w:t>
      </w:r>
      <w:proofErr w:type="spellEnd"/>
      <w:r w:rsidRPr="009E53CE">
        <w:rPr>
          <w:rStyle w:val="Hyperlink3"/>
          <w:rFonts w:cs="Times New Roman"/>
        </w:rPr>
        <w:t xml:space="preserve"> </w:t>
      </w:r>
      <w:proofErr w:type="spellStart"/>
      <w:r w:rsidRPr="009E53CE">
        <w:rPr>
          <w:rStyle w:val="Hyperlink3"/>
          <w:rFonts w:cs="Times New Roman"/>
        </w:rPr>
        <w:t>μυϊκή</w:t>
      </w:r>
      <w:proofErr w:type="spellEnd"/>
      <w:r w:rsidRPr="009E53CE">
        <w:rPr>
          <w:rStyle w:val="Hyperlink3"/>
          <w:rFonts w:cs="Times New Roman"/>
        </w:rPr>
        <w:t xml:space="preserve"> κα</w:t>
      </w:r>
      <w:proofErr w:type="spellStart"/>
      <w:r w:rsidRPr="009E53CE">
        <w:rPr>
          <w:rStyle w:val="Hyperlink3"/>
          <w:rFonts w:cs="Times New Roman"/>
        </w:rPr>
        <w:t>τά</w:t>
      </w:r>
      <w:proofErr w:type="spellEnd"/>
      <w:r w:rsidRPr="009E53CE">
        <w:rPr>
          <w:rStyle w:val="Hyperlink3"/>
          <w:rFonts w:cs="Times New Roman"/>
        </w:rPr>
        <w:t>πτωση</w:t>
      </w:r>
    </w:p>
    <w:p w14:paraId="4DC4603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01AC9AB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διαταραχές του ύπνου</w:t>
      </w:r>
    </w:p>
    <w:p w14:paraId="55B82BC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ανικανότητα</w:t>
      </w:r>
    </w:p>
    <w:p w14:paraId="15756910" w14:textId="77777777" w:rsidR="001E1F2B" w:rsidRPr="009E53CE" w:rsidRDefault="001E1F2B" w:rsidP="00BE5C61">
      <w:pPr>
        <w:pStyle w:val="a6"/>
        <w:numPr>
          <w:ilvl w:val="0"/>
          <w:numId w:val="18"/>
        </w:numPr>
        <w:rPr>
          <w:rFonts w:cs="Times New Roman"/>
        </w:rPr>
      </w:pPr>
      <w:proofErr w:type="spellStart"/>
      <w:r w:rsidRPr="009E53CE">
        <w:rPr>
          <w:rStyle w:val="Hyperlink3"/>
          <w:rFonts w:cs="Times New Roman"/>
        </w:rPr>
        <w:t>φλεγμονές</w:t>
      </w:r>
      <w:proofErr w:type="spellEnd"/>
    </w:p>
    <w:p w14:paraId="544C5285" w14:textId="77777777" w:rsidR="001E1F2B" w:rsidRPr="009E53CE" w:rsidRDefault="001E1F2B" w:rsidP="001E1F2B">
      <w:pPr>
        <w:pStyle w:val="BodyA"/>
        <w:spacing w:before="13" w:line="240" w:lineRule="exact"/>
        <w:rPr>
          <w:rStyle w:val="Hyperlink3"/>
          <w:rFonts w:ascii="Times New Roman" w:hAnsi="Times New Roman" w:cs="Times New Roman"/>
        </w:rPr>
      </w:pPr>
    </w:p>
    <w:p w14:paraId="0F068BA4"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0927C575"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55CED9CB"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λευχαιμία (καρκίνος που επηρεάζει το αίμα και τον μυελό των οστών)</w:t>
      </w:r>
    </w:p>
    <w:p w14:paraId="7B8614BD"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σοβαρή αλλεργική αντίδραση με καταπληξία</w:t>
      </w:r>
    </w:p>
    <w:p w14:paraId="61D68840"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σκλήρυνση κατά πλάκας</w:t>
      </w:r>
    </w:p>
    <w:p w14:paraId="7E35E72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νευρολογικές διαταραχές (όπως φλεγμονή του οφθαλμικού νεύρου και σύνδρομο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é που μπορεί να προκαλέσει μυϊκή αδυναμία, μη φυσιολογικές αισθήσεις), μυρμηκίαση στους βραχίονες και στο άνω μέρος του σώματος)</w:t>
      </w:r>
    </w:p>
    <w:p w14:paraId="74F280B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καρδιακή ανακοπή</w:t>
      </w:r>
    </w:p>
    <w:p w14:paraId="1640BE8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πνευμονική ίνωση (ουλές στον πνεύμονα)</w:t>
      </w:r>
    </w:p>
    <w:p w14:paraId="4CDA16F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διάτρηση του εντέρου (τρύπα στο έντερο)</w:t>
      </w:r>
    </w:p>
    <w:p w14:paraId="65B0A87F" w14:textId="77777777" w:rsidR="001E1F2B" w:rsidRPr="009E53CE" w:rsidRDefault="001E1F2B" w:rsidP="00BE5C61">
      <w:pPr>
        <w:pStyle w:val="a6"/>
        <w:numPr>
          <w:ilvl w:val="0"/>
          <w:numId w:val="18"/>
        </w:numPr>
        <w:rPr>
          <w:rFonts w:cs="Times New Roman"/>
        </w:rPr>
      </w:pPr>
      <w:r w:rsidRPr="009E53CE">
        <w:rPr>
          <w:rStyle w:val="Hyperlink3"/>
          <w:rFonts w:cs="Times New Roman"/>
        </w:rPr>
        <w:t>ηπα</w:t>
      </w:r>
      <w:proofErr w:type="spellStart"/>
      <w:r w:rsidRPr="009E53CE">
        <w:rPr>
          <w:rStyle w:val="Hyperlink3"/>
          <w:rFonts w:cs="Times New Roman"/>
        </w:rPr>
        <w:t>τίτιδ</w:t>
      </w:r>
      <w:proofErr w:type="spellEnd"/>
      <w:r w:rsidRPr="009E53CE">
        <w:rPr>
          <w:rStyle w:val="Hyperlink3"/>
          <w:rFonts w:cs="Times New Roman"/>
        </w:rPr>
        <w:t>α</w:t>
      </w:r>
    </w:p>
    <w:p w14:paraId="453D0001" w14:textId="77777777" w:rsidR="001E1F2B" w:rsidRPr="009E53CE" w:rsidRDefault="001E1F2B" w:rsidP="00BE5C61">
      <w:pPr>
        <w:pStyle w:val="a6"/>
        <w:numPr>
          <w:ilvl w:val="0"/>
          <w:numId w:val="18"/>
        </w:numPr>
        <w:rPr>
          <w:rFonts w:cs="Times New Roman"/>
        </w:rPr>
      </w:pPr>
      <w:r w:rsidRPr="009E53CE">
        <w:rPr>
          <w:rStyle w:val="Hyperlink3"/>
          <w:rFonts w:cs="Times New Roman"/>
        </w:rPr>
        <w:t>επα</w:t>
      </w:r>
      <w:proofErr w:type="spellStart"/>
      <w:r w:rsidRPr="009E53CE">
        <w:rPr>
          <w:rStyle w:val="Hyperlink3"/>
          <w:rFonts w:cs="Times New Roman"/>
        </w:rPr>
        <w:t>νενεργο</w:t>
      </w:r>
      <w:proofErr w:type="spellEnd"/>
      <w:r w:rsidRPr="009E53CE">
        <w:rPr>
          <w:rStyle w:val="Hyperlink3"/>
          <w:rFonts w:cs="Times New Roman"/>
        </w:rPr>
        <w:t xml:space="preserve">ποίηση </w:t>
      </w:r>
      <w:proofErr w:type="spellStart"/>
      <w:r w:rsidRPr="009E53CE">
        <w:rPr>
          <w:rStyle w:val="Hyperlink3"/>
          <w:rFonts w:cs="Times New Roman"/>
        </w:rPr>
        <w:t>της</w:t>
      </w:r>
      <w:proofErr w:type="spellEnd"/>
      <w:r w:rsidRPr="009E53CE">
        <w:rPr>
          <w:rStyle w:val="Hyperlink3"/>
          <w:rFonts w:cs="Times New Roman"/>
        </w:rPr>
        <w:t xml:space="preserve"> ηπα</w:t>
      </w:r>
      <w:proofErr w:type="spellStart"/>
      <w:r w:rsidRPr="009E53CE">
        <w:rPr>
          <w:rStyle w:val="Hyperlink3"/>
          <w:rFonts w:cs="Times New Roman"/>
        </w:rPr>
        <w:t>τίτιδ</w:t>
      </w:r>
      <w:proofErr w:type="spellEnd"/>
      <w:r w:rsidRPr="009E53CE">
        <w:rPr>
          <w:rStyle w:val="Hyperlink3"/>
          <w:rFonts w:cs="Times New Roman"/>
        </w:rPr>
        <w:t>ας Β</w:t>
      </w:r>
    </w:p>
    <w:p w14:paraId="5036077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αυτοάνοση ηπατίτιδα (φλεγμονή του ήπατος που προκαλείται από το ανοσοποιητικό σύστημα)</w:t>
      </w:r>
    </w:p>
    <w:p w14:paraId="43C9700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δερματική αγγειίτιδα (φλεγμονή των αιμοφόρων αγγείων του δέρματος)</w:t>
      </w:r>
    </w:p>
    <w:p w14:paraId="21DB391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 xml:space="preserve"> (αρχικά συμπτώματα συμπεριλαμβάνουν κακουχία, πυρετό, πονοκέφαλο και εξάνθημα)</w:t>
      </w:r>
    </w:p>
    <w:p w14:paraId="722A404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 που συνοδεύεται από αλλεργικές αντιδράσεις</w:t>
      </w:r>
    </w:p>
    <w:p w14:paraId="59F0FFF1"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πολύμορφο ερύθημα (φλεγμονώδες εξάνθημα δέρματος)</w:t>
      </w:r>
    </w:p>
    <w:p w14:paraId="0D97AF1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σύνδρομο προσομοιάζον με λύκο</w:t>
      </w:r>
    </w:p>
    <w:p w14:paraId="0F241C4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αγγειοοίδημα (τοπικό πρήξιμο δέρματος)</w:t>
      </w:r>
    </w:p>
    <w:p w14:paraId="775EC33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lastRenderedPageBreak/>
        <w:t>λειχηνοειδής αντίδραση δέρματος (κνησμώδες ερυθρό-μωβ εξάνθημα στο δέρμα)</w:t>
      </w:r>
    </w:p>
    <w:p w14:paraId="0973D785"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3C1FC82F"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Μη γνωστές </w:t>
      </w:r>
      <w:r w:rsidRPr="009E53CE">
        <w:rPr>
          <w:rStyle w:val="Hyperlink3"/>
          <w:rFonts w:cs="Times New Roman"/>
          <w:lang w:val="el-GR"/>
        </w:rPr>
        <w:t>(η συχνότητα δεν μπορεί να εκτιμηθεί με βάση τα διαθέσιμα δεδομένα)</w:t>
      </w:r>
    </w:p>
    <w:p w14:paraId="2A4F75C3"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456586A4"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ηπατοσπληνικό λέμφωμα εκ Τ-κυττάρων (ένα σπάνιο είδος καρκίνου του αίματος που συχνά είναι θανατηφόρο)</w:t>
      </w:r>
    </w:p>
    <w:p w14:paraId="62EB226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καρκίνωμα εκ κυττάρων </w:t>
      </w:r>
      <w:r w:rsidRPr="009E53CE">
        <w:rPr>
          <w:rStyle w:val="Hyperlink3"/>
          <w:rFonts w:cs="Times New Roman"/>
        </w:rPr>
        <w:t>Merkel</w:t>
      </w:r>
      <w:r w:rsidRPr="009E53CE">
        <w:rPr>
          <w:rStyle w:val="Hyperlink3"/>
          <w:rFonts w:cs="Times New Roman"/>
          <w:lang w:val="el-GR"/>
        </w:rPr>
        <w:t xml:space="preserve"> (τύπος καρκίνου του δέρματος)</w:t>
      </w:r>
    </w:p>
    <w:p w14:paraId="7192FD83"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 xml:space="preserve">σάρκωμα </w:t>
      </w:r>
      <w:r w:rsidRPr="009E53CE">
        <w:rPr>
          <w:rStyle w:val="Hyperlink3"/>
          <w:rFonts w:cs="Times New Roman"/>
        </w:rPr>
        <w:t>Kaposi</w:t>
      </w:r>
      <w:r w:rsidRPr="009E53CE">
        <w:rPr>
          <w:rStyle w:val="Hyperlink3"/>
          <w:rFonts w:cs="Times New Roman"/>
          <w:lang w:val="el-GR"/>
        </w:rPr>
        <w:t xml:space="preserve">, μια σπάνια μορφή καρκίνου που σχετίζεται με λοίμωξη από τον ιό του ανθρώπινου έρπητα τύπου 8. Το σάρκωμα </w:t>
      </w:r>
      <w:r w:rsidRPr="009E53CE">
        <w:rPr>
          <w:rStyle w:val="Hyperlink3"/>
          <w:rFonts w:cs="Times New Roman"/>
        </w:rPr>
        <w:t>Kaposi</w:t>
      </w:r>
      <w:r w:rsidRPr="009E53CE">
        <w:rPr>
          <w:rStyle w:val="Hyperlink3"/>
          <w:rFonts w:cs="Times New Roman"/>
          <w:lang w:val="el-GR"/>
        </w:rPr>
        <w:t xml:space="preserve"> εμφανίζεται συχνότερα με τη μορφή πορφυρών βλαβών του δέρματος.</w:t>
      </w:r>
    </w:p>
    <w:p w14:paraId="2F148AB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ηπατική ανεπάρκεια</w:t>
      </w:r>
    </w:p>
    <w:p w14:paraId="421A7FB3" w14:textId="77777777" w:rsidR="001E1F2B" w:rsidRPr="009E53CE" w:rsidRDefault="001E1F2B" w:rsidP="00BE5C61">
      <w:pPr>
        <w:pStyle w:val="a6"/>
        <w:numPr>
          <w:ilvl w:val="0"/>
          <w:numId w:val="18"/>
        </w:numPr>
        <w:rPr>
          <w:rStyle w:val="Hyperlink3"/>
          <w:rFonts w:cs="Times New Roman"/>
          <w:lang w:val="el-GR"/>
        </w:rPr>
      </w:pPr>
      <w:r w:rsidRPr="009E53CE">
        <w:rPr>
          <w:rStyle w:val="Hyperlink3"/>
          <w:rFonts w:cs="Times New Roman"/>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0DA1BB1D" w14:textId="77777777" w:rsidR="001E1F2B" w:rsidRPr="009E53CE" w:rsidRDefault="001E1F2B" w:rsidP="00BE5C61">
      <w:pPr>
        <w:pStyle w:val="a6"/>
        <w:numPr>
          <w:ilvl w:val="0"/>
          <w:numId w:val="18"/>
        </w:numPr>
        <w:rPr>
          <w:rFonts w:cs="Times New Roman"/>
          <w:lang w:val="el-GR"/>
        </w:rPr>
      </w:pPr>
      <w:r w:rsidRPr="009E53CE">
        <w:rPr>
          <w:rFonts w:cs="Times New Roman"/>
          <w:lang w:val="el-GR"/>
        </w:rPr>
        <w:t>Αύξηση βάρους (για τους περισσότερους ασθενείς, η αύξηση βάρους ήταν μικρή)</w:t>
      </w:r>
    </w:p>
    <w:p w14:paraId="10940D26"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1AC91478"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Κάποιες ανεπιθύμητες ενέργειες που παρουσιάστηκαν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μην έχουν συμπτώματα και μπορεί να ανακαλυφθούν μόνο με εξετάσεις αίματος. Αυτές συμπεριλαμβάνουν:</w:t>
      </w:r>
    </w:p>
    <w:p w14:paraId="2F22F2C5" w14:textId="77777777" w:rsidR="001E1F2B" w:rsidRPr="009E53CE" w:rsidRDefault="001E1F2B" w:rsidP="001E1F2B">
      <w:pPr>
        <w:pStyle w:val="a6"/>
        <w:rPr>
          <w:rFonts w:cs="Times New Roman"/>
          <w:lang w:val="el-GR"/>
        </w:rPr>
      </w:pPr>
    </w:p>
    <w:p w14:paraId="6AC84BBA" w14:textId="77777777" w:rsidR="001E1F2B" w:rsidRPr="009E53CE" w:rsidRDefault="001E1F2B" w:rsidP="001E1F2B">
      <w:pPr>
        <w:pStyle w:val="a6"/>
        <w:rPr>
          <w:rStyle w:val="Hyperlink3"/>
          <w:rFonts w:cs="Times New Roman"/>
          <w:lang w:val="el-GR"/>
        </w:rPr>
      </w:pPr>
      <w:r w:rsidRPr="009E53CE">
        <w:rPr>
          <w:rStyle w:val="None"/>
          <w:rFonts w:cs="Times New Roman"/>
          <w:b/>
          <w:bCs/>
          <w:lang w:val="el-GR"/>
        </w:rPr>
        <w:t xml:space="preserve">Πολύ συχνές </w:t>
      </w:r>
      <w:r w:rsidRPr="009E53CE">
        <w:rPr>
          <w:rStyle w:val="None"/>
          <w:rFonts w:cs="Times New Roman"/>
          <w:lang w:val="el-GR"/>
        </w:rPr>
        <w:t>(μπορούν να επηρεάσουν περισσότερα από 1 στα 10 άτομα)</w:t>
      </w:r>
    </w:p>
    <w:p w14:paraId="210E0872" w14:textId="77777777" w:rsidR="001E1F2B" w:rsidRPr="009E53CE" w:rsidRDefault="001E1F2B" w:rsidP="001E1F2B">
      <w:pPr>
        <w:pStyle w:val="a6"/>
        <w:rPr>
          <w:rFonts w:cs="Times New Roman"/>
          <w:lang w:val="el-GR"/>
        </w:rPr>
      </w:pPr>
    </w:p>
    <w:p w14:paraId="3266CA37"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w:t>
      </w:r>
    </w:p>
    <w:p w14:paraId="2C6880C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ερυθροκυττάρων</w:t>
      </w:r>
    </w:p>
    <w:p w14:paraId="402192E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αυξημένα λιπίδια αίματος</w:t>
      </w:r>
    </w:p>
    <w:p w14:paraId="630EB496"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αυξημένα ηπατικά ένζυμα</w:t>
      </w:r>
    </w:p>
    <w:p w14:paraId="4632CF8F" w14:textId="77777777" w:rsidR="001E1F2B" w:rsidRPr="009E53CE" w:rsidRDefault="001E1F2B" w:rsidP="001E1F2B">
      <w:pPr>
        <w:pStyle w:val="BodyA"/>
        <w:spacing w:before="10" w:line="240" w:lineRule="exact"/>
        <w:rPr>
          <w:rStyle w:val="Hyperlink3"/>
          <w:rFonts w:ascii="Times New Roman" w:hAnsi="Times New Roman" w:cs="Times New Roman"/>
          <w:lang w:val="el-GR"/>
        </w:rPr>
      </w:pPr>
    </w:p>
    <w:p w14:paraId="26517E76"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Συχνές </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p>
    <w:p w14:paraId="1F6D42B8"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3DA55C1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υψηλές τιμές των λευκοκυττάρων</w:t>
      </w:r>
    </w:p>
    <w:p w14:paraId="0BCBCB7C"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αιμοπεταλίων του αίματος</w:t>
      </w:r>
    </w:p>
    <w:p w14:paraId="244A0CB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αυξημένο ουρικό οξύ αίματος</w:t>
      </w:r>
    </w:p>
    <w:p w14:paraId="47D5C86E"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μη φυσιολογικές τιμές νατρίου του αίματος</w:t>
      </w:r>
    </w:p>
    <w:p w14:paraId="6F76ED8A"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ασβεστίου αίματος</w:t>
      </w:r>
    </w:p>
    <w:p w14:paraId="4083AF35"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φωσφόρου του αίματος</w:t>
      </w:r>
    </w:p>
    <w:p w14:paraId="16E569A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υψηλό σάκχαρο αίματος</w:t>
      </w:r>
    </w:p>
    <w:p w14:paraId="7A123C7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υψηλές τιμές αίματος της γαλακτικής αφυδρογονάσης</w:t>
      </w:r>
    </w:p>
    <w:p w14:paraId="28A6D8E2"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παρουσία αυτοαντισωμάτων στο αίμα</w:t>
      </w:r>
    </w:p>
    <w:p w14:paraId="23DB115F"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χαμηλό κάλιο αίματος</w:t>
      </w:r>
    </w:p>
    <w:p w14:paraId="263636FD"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08E85AB6"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Όχι συχνές </w:t>
      </w:r>
      <w:r w:rsidRPr="009E53CE">
        <w:rPr>
          <w:rStyle w:val="Hyperlink3"/>
          <w:rFonts w:cs="Times New Roman"/>
          <w:lang w:val="el-GR"/>
        </w:rPr>
        <w:t>(μπορεί να επηρεάσουν έως και 1 στα 100 άτομα)</w:t>
      </w:r>
    </w:p>
    <w:p w14:paraId="54ECA094"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14D92AE8"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υψηλή μέτρηση χολερυθρίνης (ηπατικές δοκιμασίες αίματος)</w:t>
      </w:r>
    </w:p>
    <w:p w14:paraId="6A4FB14A"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0E5147C4" w14:textId="77777777" w:rsidR="001E1F2B" w:rsidRPr="009E53CE" w:rsidRDefault="001E1F2B" w:rsidP="001E1F2B">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5F3AE28C"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71120579" w14:textId="77777777" w:rsidR="001E1F2B" w:rsidRPr="009E53CE" w:rsidRDefault="001E1F2B"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 των ερυθροκυττάρων και των αιμοπεταλίων του αίματος</w:t>
      </w:r>
    </w:p>
    <w:p w14:paraId="5B68F362"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644DDD54"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Αναφορά ανεπιθύμητων ενεργειών</w:t>
      </w:r>
    </w:p>
    <w:p w14:paraId="1A30BA7B" w14:textId="77777777" w:rsidR="001E1F2B" w:rsidRPr="009E53CE" w:rsidRDefault="001E1F2B" w:rsidP="001E1F2B">
      <w:pPr>
        <w:pStyle w:val="a6"/>
        <w:rPr>
          <w:rStyle w:val="Hyperlink3"/>
          <w:rFonts w:cs="Times New Roman"/>
          <w:lang w:val="el-GR"/>
        </w:rPr>
      </w:pPr>
    </w:p>
    <w:p w14:paraId="5A6EC7CA"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Pr="009E53CE">
        <w:rPr>
          <w:rStyle w:val="None"/>
          <w:rFonts w:cs="Times New Roman"/>
          <w:shd w:val="clear" w:color="auto" w:fill="C0C0C0"/>
          <w:lang w:val="el-GR"/>
        </w:rPr>
        <w:t xml:space="preserve">μέσω του εθνικού συστήματος αναφοράς που αναγράφεται στο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instrText>docs</w:instrText>
      </w:r>
      <w:r w:rsidRPr="001042F9">
        <w:rPr>
          <w:lang w:val="el-GR"/>
        </w:rPr>
        <w:instrText>/</w:instrText>
      </w:r>
      <w:r>
        <w:instrText>en</w:instrText>
      </w:r>
      <w:r w:rsidRPr="001042F9">
        <w:rPr>
          <w:lang w:val="el-GR"/>
        </w:rPr>
        <w:instrText>_</w:instrText>
      </w:r>
      <w:r>
        <w:instrText>GB</w:instrText>
      </w:r>
      <w:r w:rsidRPr="001042F9">
        <w:rPr>
          <w:lang w:val="el-GR"/>
        </w:rPr>
        <w:instrText>/</w:instrText>
      </w:r>
      <w:r>
        <w:instrText>document</w:instrText>
      </w:r>
      <w:r w:rsidRPr="001042F9">
        <w:rPr>
          <w:lang w:val="el-GR"/>
        </w:rPr>
        <w:instrText>_</w:instrText>
      </w:r>
      <w:r>
        <w:instrText>library</w:instrText>
      </w:r>
      <w:r w:rsidRPr="001042F9">
        <w:rPr>
          <w:lang w:val="el-GR"/>
        </w:rPr>
        <w:instrText>/</w:instrText>
      </w:r>
      <w:r>
        <w:instrText>Template</w:instrText>
      </w:r>
      <w:r w:rsidRPr="001042F9">
        <w:rPr>
          <w:lang w:val="el-GR"/>
        </w:rPr>
        <w:instrText>_</w:instrText>
      </w:r>
      <w:r>
        <w:instrText>or</w:instrText>
      </w:r>
      <w:r w:rsidRPr="001042F9">
        <w:rPr>
          <w:lang w:val="el-GR"/>
        </w:rPr>
        <w:instrText>_</w:instrText>
      </w:r>
      <w:r>
        <w:instrText>form</w:instrText>
      </w:r>
      <w:r w:rsidRPr="001042F9">
        <w:rPr>
          <w:lang w:val="el-GR"/>
        </w:rPr>
        <w:instrText>/2013/03/</w:instrText>
      </w:r>
      <w:r>
        <w:instrText>WC</w:instrText>
      </w:r>
      <w:r w:rsidRPr="001042F9">
        <w:rPr>
          <w:lang w:val="el-GR"/>
        </w:rPr>
        <w:instrText>500139752.</w:instrText>
      </w:r>
      <w:r>
        <w:instrText>doc</w:instrText>
      </w:r>
      <w:r w:rsidRPr="001042F9">
        <w:rPr>
          <w:lang w:val="el-GR"/>
        </w:rPr>
        <w:instrText>"</w:instrText>
      </w:r>
      <w:r>
        <w:fldChar w:fldCharType="separate"/>
      </w:r>
      <w:r w:rsidRPr="009E53CE">
        <w:rPr>
          <w:rStyle w:val="Hyperlink0"/>
          <w:rFonts w:cs="Times New Roman"/>
          <w:lang w:val="el-GR"/>
        </w:rPr>
        <w:t xml:space="preserve">Παράρτημα </w:t>
      </w:r>
      <w:r w:rsidRPr="009E53CE">
        <w:rPr>
          <w:rStyle w:val="Hyperlink0"/>
          <w:rFonts w:cs="Times New Roman"/>
        </w:rPr>
        <w:t>V</w:t>
      </w:r>
      <w:r>
        <w:fldChar w:fldCharType="end"/>
      </w:r>
      <w:r w:rsidRPr="009E53CE">
        <w:rPr>
          <w:rStyle w:val="Hyperlink3"/>
          <w:rFonts w:cs="Times New Roman"/>
          <w:lang w:val="el-GR"/>
        </w:rPr>
        <w:t xml:space="preserve">. Μέσω της αναφοράς ανεπιθύμητων ενεργειών, μπορείτε </w:t>
      </w:r>
      <w:r w:rsidRPr="009E53CE">
        <w:rPr>
          <w:rStyle w:val="Hyperlink3"/>
          <w:rFonts w:cs="Times New Roman"/>
          <w:lang w:val="el-GR"/>
        </w:rPr>
        <w:lastRenderedPageBreak/>
        <w:t>να βοηθήσετε στη συλλογή περισσότερων πληροφοριών σχετικά με την ασφάλεια του παρόντος φαρμάκου.</w:t>
      </w:r>
    </w:p>
    <w:p w14:paraId="66F378AE"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2569A56C"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60FBDD86" w14:textId="77777777" w:rsidR="001E1F2B" w:rsidRPr="009E53CE" w:rsidRDefault="001E1F2B" w:rsidP="00BE5C61">
      <w:pPr>
        <w:pStyle w:val="a5"/>
        <w:numPr>
          <w:ilvl w:val="0"/>
          <w:numId w:val="179"/>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φυλάσσετε το </w:t>
      </w:r>
      <w:proofErr w:type="spellStart"/>
      <w:r w:rsidRPr="009E53CE">
        <w:rPr>
          <w:rStyle w:val="Hyperlink3"/>
          <w:rFonts w:ascii="Times New Roman" w:hAnsi="Times New Roman" w:cs="Times New Roman"/>
          <w:b/>
          <w:bCs/>
        </w:rPr>
        <w:t>Yuflyma</w:t>
      </w:r>
      <w:proofErr w:type="spellEnd"/>
    </w:p>
    <w:p w14:paraId="396E4DD9" w14:textId="77777777" w:rsidR="001E1F2B" w:rsidRPr="009E53CE" w:rsidRDefault="001E1F2B" w:rsidP="001E1F2B">
      <w:pPr>
        <w:pStyle w:val="a6"/>
        <w:rPr>
          <w:rFonts w:cs="Times New Roman"/>
          <w:lang w:val="el-GR"/>
        </w:rPr>
      </w:pPr>
    </w:p>
    <w:p w14:paraId="57AD5473" w14:textId="77777777" w:rsidR="001E1F2B" w:rsidRPr="009E53CE" w:rsidRDefault="001E1F2B" w:rsidP="001E1F2B">
      <w:pPr>
        <w:pStyle w:val="a6"/>
        <w:rPr>
          <w:rFonts w:cs="Times New Roman"/>
          <w:lang w:val="el-GR"/>
        </w:rPr>
      </w:pPr>
      <w:r w:rsidRPr="009E53CE">
        <w:rPr>
          <w:rStyle w:val="Hyperlink3"/>
          <w:rFonts w:cs="Times New Roman"/>
          <w:lang w:val="el-GR"/>
        </w:rPr>
        <w:t>Το φάρμακο αυτό πρέπει να φυλάσσεται σε μέρη που δεν το βλέπουν και δεν το φθάνουν τα παιδιά.</w:t>
      </w:r>
    </w:p>
    <w:p w14:paraId="2F8D98B8" w14:textId="77777777" w:rsidR="001E1F2B" w:rsidRPr="009E53CE" w:rsidRDefault="001E1F2B" w:rsidP="001E1F2B">
      <w:pPr>
        <w:pStyle w:val="a6"/>
        <w:rPr>
          <w:rFonts w:cs="Times New Roman"/>
          <w:lang w:val="el-GR"/>
        </w:rPr>
      </w:pPr>
    </w:p>
    <w:p w14:paraId="6628959F" w14:textId="77777777" w:rsidR="001E1F2B" w:rsidRPr="009E53CE" w:rsidRDefault="001E1F2B" w:rsidP="001E1F2B">
      <w:pPr>
        <w:pStyle w:val="a6"/>
        <w:rPr>
          <w:rFonts w:cs="Times New Roman"/>
          <w:lang w:val="el-GR"/>
        </w:rPr>
      </w:pPr>
      <w:r w:rsidRPr="009E53CE">
        <w:rPr>
          <w:rStyle w:val="Hyperlink3"/>
          <w:rFonts w:cs="Times New Roman"/>
          <w:lang w:val="el-GR"/>
        </w:rPr>
        <w:t>Να μη χρησιμοποιείτε αυτό το φάρμακο μετά την ημερομηνία λήξης που αναφέρεται στην επισήμανση και στην εξωτερική συσκευασία μετά τη ΛΗΞΗ.</w:t>
      </w:r>
    </w:p>
    <w:p w14:paraId="3E00D93E" w14:textId="77777777" w:rsidR="001E1F2B" w:rsidRPr="009E53CE" w:rsidRDefault="001E1F2B" w:rsidP="001E1F2B">
      <w:pPr>
        <w:pStyle w:val="a6"/>
        <w:rPr>
          <w:rFonts w:cs="Times New Roman"/>
          <w:lang w:val="el-GR"/>
        </w:rPr>
      </w:pPr>
    </w:p>
    <w:p w14:paraId="419AE941" w14:textId="77777777" w:rsidR="001E1F2B" w:rsidRPr="009E53CE" w:rsidRDefault="001E1F2B" w:rsidP="001E1F2B">
      <w:pPr>
        <w:pStyle w:val="a6"/>
        <w:rPr>
          <w:rFonts w:cs="Times New Roman"/>
          <w:lang w:val="el-GR"/>
        </w:rPr>
      </w:pPr>
      <w:r w:rsidRPr="009E53CE">
        <w:rPr>
          <w:rStyle w:val="Hyperlink3"/>
          <w:rFonts w:cs="Times New Roman"/>
          <w:lang w:val="el-GR"/>
        </w:rPr>
        <w:t>Φυλάσσετε σε ψυγείο (2</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Μην καταψύχετε.</w:t>
      </w:r>
    </w:p>
    <w:p w14:paraId="6EF33242" w14:textId="77777777" w:rsidR="001E1F2B" w:rsidRPr="009E53CE" w:rsidRDefault="001E1F2B" w:rsidP="001E1F2B">
      <w:pPr>
        <w:pStyle w:val="a6"/>
        <w:rPr>
          <w:rFonts w:cs="Times New Roman"/>
          <w:lang w:val="el-GR"/>
        </w:rPr>
      </w:pPr>
    </w:p>
    <w:p w14:paraId="02DC1168" w14:textId="77777777" w:rsidR="001E1F2B" w:rsidRPr="009E53CE" w:rsidRDefault="001E1F2B" w:rsidP="001E1F2B">
      <w:pPr>
        <w:pStyle w:val="a6"/>
        <w:rPr>
          <w:rFonts w:cs="Times New Roman"/>
          <w:lang w:val="el-GR"/>
        </w:rPr>
      </w:pPr>
      <w:r w:rsidRPr="009E53CE">
        <w:rPr>
          <w:rStyle w:val="Hyperlink3"/>
          <w:rFonts w:cs="Times New Roman"/>
          <w:lang w:val="el-GR"/>
        </w:rPr>
        <w:t>Φυλάσσετε την προγεμισμένη συσκευή τύπου πένας στο εξωτερικό κουτί για να προστατεύεται από το φως και την υγρασία.</w:t>
      </w:r>
    </w:p>
    <w:p w14:paraId="4F9466F9"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0B3F2E09" w14:textId="77777777" w:rsidR="001E1F2B" w:rsidRPr="009E53CE" w:rsidRDefault="001E1F2B" w:rsidP="001E1F2B">
      <w:pPr>
        <w:pStyle w:val="a6"/>
        <w:rPr>
          <w:rFonts w:cs="Times New Roman"/>
          <w:lang w:val="el-GR"/>
        </w:rPr>
      </w:pPr>
      <w:r w:rsidRPr="009E53CE">
        <w:rPr>
          <w:rStyle w:val="Hyperlink3"/>
          <w:rFonts w:cs="Times New Roman"/>
          <w:lang w:val="el-GR"/>
        </w:rPr>
        <w:t>Εναλλακτικές συνθήκες φύλαξης:</w:t>
      </w:r>
    </w:p>
    <w:p w14:paraId="11D5D601"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537FA9D2" w14:textId="305D1F34" w:rsidR="001E1F2B" w:rsidRPr="009E53CE" w:rsidRDefault="001E1F2B" w:rsidP="001E1F2B">
      <w:pPr>
        <w:pStyle w:val="a6"/>
        <w:rPr>
          <w:rFonts w:cs="Times New Roman"/>
          <w:lang w:val="el-GR"/>
        </w:rPr>
      </w:pPr>
      <w:r w:rsidRPr="009E53CE">
        <w:rPr>
          <w:rStyle w:val="Hyperlink3"/>
          <w:rFonts w:cs="Times New Roman"/>
          <w:lang w:val="el-GR"/>
        </w:rPr>
        <w:t xml:space="preserve">Όταν απαιτείται (για παράδειγμα, όταν ταξιδεύετε), η κάθε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θερμοκρασία δωματίου (μέχρι 25 °</w:t>
      </w:r>
      <w:r w:rsidRPr="009E53CE">
        <w:rPr>
          <w:rStyle w:val="Hyperlink3"/>
          <w:rFonts w:cs="Times New Roman"/>
        </w:rPr>
        <w:t>C</w:t>
      </w:r>
      <w:r w:rsidRPr="009E53CE">
        <w:rPr>
          <w:rStyle w:val="Hyperlink3"/>
          <w:rFonts w:cs="Times New Roman"/>
          <w:lang w:val="el-GR"/>
        </w:rPr>
        <w:t xml:space="preserve">) για μέγιστο χρονικό διάστημα έως </w:t>
      </w:r>
      <w:r w:rsidR="007676C9" w:rsidRPr="009E53CE">
        <w:rPr>
          <w:rStyle w:val="Hyperlink3"/>
          <w:rFonts w:cs="Times New Roman"/>
          <w:lang w:val="el-GR"/>
        </w:rPr>
        <w:t xml:space="preserve">31 </w:t>
      </w:r>
      <w:r w:rsidRPr="009E53CE">
        <w:rPr>
          <w:rStyle w:val="Hyperlink3"/>
          <w:rFonts w:cs="Times New Roman"/>
          <w:lang w:val="el-GR"/>
        </w:rPr>
        <w:t xml:space="preserve">ημερών - βεβαιωθείτε ότι είναι προστατευμένη από το φως. Αφού βγει από το ψυγείο με σκοπό να φυλαχθεί σε θερμοκρασία δωματίου, η συσκευή τύπου πένας </w:t>
      </w:r>
      <w:r w:rsidRPr="009E53CE">
        <w:rPr>
          <w:rStyle w:val="None"/>
          <w:rFonts w:cs="Times New Roman"/>
          <w:b/>
          <w:bCs/>
          <w:lang w:val="el-GR"/>
        </w:rPr>
        <w:t xml:space="preserve">πρέπει να χρησιμοποιηθεί εντός </w:t>
      </w:r>
      <w:r w:rsidR="007676C9" w:rsidRPr="009E53CE">
        <w:rPr>
          <w:rStyle w:val="None"/>
          <w:rFonts w:cs="Times New Roman"/>
          <w:b/>
          <w:bCs/>
          <w:lang w:val="el-GR"/>
        </w:rPr>
        <w:t xml:space="preserve">31 </w:t>
      </w:r>
      <w:r w:rsidRPr="009E53CE">
        <w:rPr>
          <w:rStyle w:val="None"/>
          <w:rFonts w:cs="Times New Roman"/>
          <w:b/>
          <w:bCs/>
          <w:lang w:val="el-GR"/>
        </w:rPr>
        <w:t>ημερών ή να απορριφθεί</w:t>
      </w:r>
      <w:r w:rsidRPr="009E53CE">
        <w:rPr>
          <w:rStyle w:val="Hyperlink3"/>
          <w:rFonts w:cs="Times New Roman"/>
          <w:lang w:val="el-GR"/>
        </w:rPr>
        <w:t>, έστω και αν ξανατοποθετηθεί στο ψυγείο.</w:t>
      </w:r>
    </w:p>
    <w:p w14:paraId="63A2C5BD" w14:textId="77777777" w:rsidR="001E1F2B" w:rsidRPr="009E53CE" w:rsidRDefault="001E1F2B" w:rsidP="001E1F2B">
      <w:pPr>
        <w:pStyle w:val="BodyA"/>
        <w:spacing w:before="17" w:line="240" w:lineRule="exact"/>
        <w:rPr>
          <w:rStyle w:val="Hyperlink3"/>
          <w:rFonts w:ascii="Times New Roman" w:hAnsi="Times New Roman" w:cs="Times New Roman"/>
          <w:lang w:val="el-GR"/>
        </w:rPr>
      </w:pPr>
    </w:p>
    <w:p w14:paraId="7688C570" w14:textId="77777777" w:rsidR="001E1F2B" w:rsidRPr="009E53CE" w:rsidRDefault="001E1F2B" w:rsidP="001E1F2B">
      <w:pPr>
        <w:pStyle w:val="a6"/>
        <w:rPr>
          <w:rFonts w:cs="Times New Roman"/>
          <w:lang w:val="el-GR"/>
        </w:rPr>
      </w:pPr>
      <w:r w:rsidRPr="009E53CE">
        <w:rPr>
          <w:rStyle w:val="Hyperlink3"/>
          <w:rFonts w:cs="Times New Roman"/>
          <w:lang w:val="el-GR"/>
        </w:rPr>
        <w:t>Θα πρέπει να καταγράψετε την ημερομηνία κατά την οποία η πένα βγήκε για πρώτη φορά από το ψυγείο, καθώς και την ημερομηνία μετά από την οποία η πένα θα πρέπει να απορριφθεί.</w:t>
      </w:r>
    </w:p>
    <w:p w14:paraId="780B5B76"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66C0AEC8" w14:textId="77777777" w:rsidR="001E1F2B" w:rsidRPr="009E53CE" w:rsidRDefault="001E1F2B" w:rsidP="001E1F2B">
      <w:pPr>
        <w:pStyle w:val="a6"/>
        <w:rPr>
          <w:rFonts w:cs="Times New Roman"/>
          <w:lang w:val="el-GR"/>
        </w:rPr>
      </w:pPr>
      <w:r w:rsidRPr="009E53CE">
        <w:rPr>
          <w:rStyle w:val="Hyperlink3"/>
          <w:rFonts w:cs="Times New Roman"/>
          <w:lang w:val="el-GR"/>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08FE24AC" w14:textId="77777777" w:rsidR="001E1F2B" w:rsidRPr="009E53CE" w:rsidRDefault="001E1F2B" w:rsidP="001E1F2B">
      <w:pPr>
        <w:pStyle w:val="BodyA"/>
        <w:spacing w:before="7" w:line="100" w:lineRule="exact"/>
        <w:rPr>
          <w:rStyle w:val="Hyperlink3"/>
          <w:rFonts w:ascii="Times New Roman" w:hAnsi="Times New Roman" w:cs="Times New Roman"/>
          <w:lang w:val="el-GR"/>
        </w:rPr>
      </w:pPr>
    </w:p>
    <w:p w14:paraId="18D1912F"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3ABB827B" w14:textId="77777777" w:rsidR="001E1F2B" w:rsidRPr="009E53CE" w:rsidRDefault="001E1F2B" w:rsidP="001E1F2B">
      <w:pPr>
        <w:pStyle w:val="BodyA"/>
        <w:spacing w:line="200" w:lineRule="exact"/>
        <w:rPr>
          <w:rStyle w:val="Hyperlink3"/>
          <w:rFonts w:ascii="Times New Roman" w:hAnsi="Times New Roman" w:cs="Times New Roman"/>
          <w:lang w:val="el-GR"/>
        </w:rPr>
      </w:pPr>
    </w:p>
    <w:p w14:paraId="46896A52" w14:textId="77777777" w:rsidR="001E1F2B" w:rsidRPr="009E53CE" w:rsidRDefault="001E1F2B" w:rsidP="00BE5C61">
      <w:pPr>
        <w:pStyle w:val="a5"/>
        <w:numPr>
          <w:ilvl w:val="0"/>
          <w:numId w:val="180"/>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Περιεχόμενα της συσκευασίας και λοιπές πληροφορίες</w:t>
      </w:r>
    </w:p>
    <w:p w14:paraId="20C0AA20" w14:textId="77777777" w:rsidR="001E1F2B" w:rsidRPr="009E53CE" w:rsidRDefault="001E1F2B" w:rsidP="001E1F2B">
      <w:pPr>
        <w:pStyle w:val="BodyA"/>
        <w:widowControl/>
        <w:tabs>
          <w:tab w:val="left" w:pos="567"/>
        </w:tabs>
        <w:spacing w:line="260" w:lineRule="exact"/>
        <w:ind w:left="360"/>
        <w:rPr>
          <w:rStyle w:val="None"/>
          <w:rFonts w:ascii="Times New Roman" w:eastAsia="Times New Roman" w:hAnsi="Times New Roman" w:cs="Times New Roman"/>
          <w:b/>
          <w:bCs/>
          <w:lang w:val="el-GR"/>
        </w:rPr>
      </w:pPr>
    </w:p>
    <w:p w14:paraId="1A4B5B67"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Τι περιέχει το </w:t>
      </w:r>
      <w:proofErr w:type="spellStart"/>
      <w:r w:rsidRPr="009E53CE">
        <w:rPr>
          <w:rStyle w:val="None"/>
          <w:rFonts w:cs="Times New Roman"/>
          <w:b/>
          <w:bCs/>
        </w:rPr>
        <w:t>Yuflyma</w:t>
      </w:r>
      <w:proofErr w:type="spellEnd"/>
    </w:p>
    <w:p w14:paraId="57FE46B9" w14:textId="77777777" w:rsidR="001E1F2B" w:rsidRPr="009E53CE" w:rsidRDefault="001E1F2B" w:rsidP="001E1F2B">
      <w:pPr>
        <w:pStyle w:val="a6"/>
        <w:rPr>
          <w:rStyle w:val="None"/>
          <w:rFonts w:cs="Times New Roman"/>
          <w:b/>
          <w:bCs/>
          <w:lang w:val="el-GR"/>
        </w:rPr>
      </w:pPr>
    </w:p>
    <w:p w14:paraId="50EC0BE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δραστική ουσία είναι </w:t>
      </w:r>
      <w:r w:rsidRPr="009E53CE">
        <w:rPr>
          <w:rStyle w:val="Hyperlink3"/>
          <w:rFonts w:cs="Times New Roman"/>
        </w:rPr>
        <w:t>adalimumab</w:t>
      </w:r>
      <w:r w:rsidRPr="009E53CE">
        <w:rPr>
          <w:rStyle w:val="Hyperlink3"/>
          <w:rFonts w:cs="Times New Roman"/>
          <w:lang w:val="el-GR"/>
        </w:rPr>
        <w:t>.</w:t>
      </w:r>
    </w:p>
    <w:p w14:paraId="0A91C848" w14:textId="77777777" w:rsidR="001E1F2B" w:rsidRPr="009E53CE" w:rsidRDefault="001E1F2B" w:rsidP="001E1F2B">
      <w:pPr>
        <w:pStyle w:val="a6"/>
        <w:rPr>
          <w:rFonts w:cs="Times New Roman"/>
          <w:lang w:val="el-GR"/>
        </w:rPr>
      </w:pPr>
      <w:r w:rsidRPr="009E53CE">
        <w:rPr>
          <w:rStyle w:val="Hyperlink3"/>
          <w:rFonts w:cs="Times New Roman"/>
          <w:lang w:val="el-GR"/>
        </w:rPr>
        <w:t>Τα άλλα συστατικά είναι οξικό οξύ, τριυδρικό οξικό νάτριο, γλυκίνη, πολυσορβικό 80 και ύδωρ για ενέσιμα.</w:t>
      </w:r>
    </w:p>
    <w:p w14:paraId="15BD3572" w14:textId="77777777" w:rsidR="001E1F2B" w:rsidRPr="009E53CE" w:rsidRDefault="001E1F2B" w:rsidP="001E1F2B">
      <w:pPr>
        <w:pStyle w:val="a6"/>
        <w:rPr>
          <w:rFonts w:cs="Times New Roman"/>
          <w:lang w:val="el-GR"/>
        </w:rPr>
      </w:pPr>
    </w:p>
    <w:p w14:paraId="16B80E3D"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Εμφάνιση της προγεμισμένης συσκευής τύπου πένας </w:t>
      </w:r>
      <w:proofErr w:type="spellStart"/>
      <w:r w:rsidRPr="009E53CE">
        <w:rPr>
          <w:rStyle w:val="None"/>
          <w:rFonts w:cs="Times New Roman"/>
          <w:b/>
          <w:bCs/>
        </w:rPr>
        <w:t>Yuflyma</w:t>
      </w:r>
      <w:proofErr w:type="spellEnd"/>
      <w:r w:rsidRPr="009E53CE">
        <w:rPr>
          <w:rStyle w:val="None"/>
          <w:rFonts w:cs="Times New Roman"/>
          <w:b/>
          <w:bCs/>
          <w:lang w:val="el-GR"/>
        </w:rPr>
        <w:t xml:space="preserve"> και περιεχόμενα της συσκευασίας</w:t>
      </w:r>
    </w:p>
    <w:p w14:paraId="2E06FA00"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5CB1A28C"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80 </w:t>
      </w:r>
      <w:r w:rsidRPr="009E53CE">
        <w:rPr>
          <w:rStyle w:val="Hyperlink3"/>
          <w:rFonts w:cs="Times New Roman"/>
        </w:rPr>
        <w:t>mg</w:t>
      </w:r>
      <w:r w:rsidRPr="009E53CE">
        <w:rPr>
          <w:rStyle w:val="Hyperlink3"/>
          <w:rFonts w:cs="Times New Roman"/>
          <w:lang w:val="el-GR"/>
        </w:rPr>
        <w:t xml:space="preserve">ενέσιμο διάλυμα σε προγεμισμένη συσκευή τύπου πένας διατίθεται ως ένα στείρο διάλυμα 80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διαλυμένο σε 0,8 </w:t>
      </w:r>
      <w:r w:rsidRPr="009E53CE">
        <w:rPr>
          <w:rStyle w:val="Hyperlink3"/>
          <w:rFonts w:cs="Times New Roman"/>
        </w:rPr>
        <w:t>ml</w:t>
      </w:r>
      <w:r w:rsidRPr="009E53CE">
        <w:rPr>
          <w:rStyle w:val="Hyperlink3"/>
          <w:rFonts w:cs="Times New Roman"/>
          <w:lang w:val="el-GR"/>
        </w:rPr>
        <w:t xml:space="preserve"> διαλύματος.</w:t>
      </w:r>
    </w:p>
    <w:p w14:paraId="25B5B8D1"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477FE93D"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είναι ένα σύστημα ένεσης με βελόνα μίας χρήσης με αυτοματοποιημένες λειτουργίες. Υπάρχει ένα παράθυρο σε κάθε πλευρά της πένας μέσω του οποίου μπορείτε να δείτε το διάλυμα </w:t>
      </w:r>
      <w:proofErr w:type="spellStart"/>
      <w:r w:rsidRPr="009E53CE">
        <w:rPr>
          <w:rStyle w:val="Hyperlink3"/>
          <w:rFonts w:cs="Times New Roman"/>
        </w:rPr>
        <w:t>Yuflyma</w:t>
      </w:r>
      <w:proofErr w:type="spellEnd"/>
      <w:r w:rsidRPr="009E53CE">
        <w:rPr>
          <w:rStyle w:val="Hyperlink3"/>
          <w:rFonts w:cs="Times New Roman"/>
          <w:lang w:val="el-GR"/>
        </w:rPr>
        <w:t xml:space="preserve"> μέσα στην πένα.</w:t>
      </w:r>
    </w:p>
    <w:p w14:paraId="1123B5A9"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21FCC879" w14:textId="77777777" w:rsidR="001E1F2B" w:rsidRPr="009E53CE" w:rsidRDefault="001E1F2B" w:rsidP="001E1F2B">
      <w:pPr>
        <w:pStyle w:val="a6"/>
        <w:rPr>
          <w:rFonts w:cs="Times New Roman"/>
          <w:lang w:val="el-GR"/>
        </w:rPr>
      </w:pPr>
      <w:r w:rsidRPr="009E53CE">
        <w:rPr>
          <w:rStyle w:val="Hyperlink3"/>
          <w:rFonts w:cs="Times New Roman"/>
          <w:lang w:val="el-GR"/>
        </w:rPr>
        <w:t xml:space="preserve">Η προγεμισμένη συσκευή τύπου πένας </w:t>
      </w:r>
      <w:proofErr w:type="spellStart"/>
      <w:r w:rsidRPr="009E53CE">
        <w:rPr>
          <w:rStyle w:val="Hyperlink3"/>
          <w:rFonts w:cs="Times New Roman"/>
        </w:rPr>
        <w:t>Yuflyma</w:t>
      </w:r>
      <w:proofErr w:type="spellEnd"/>
      <w:r w:rsidRPr="009E53CE">
        <w:rPr>
          <w:rStyle w:val="Hyperlink3"/>
          <w:rFonts w:cs="Times New Roman"/>
          <w:lang w:val="el-GR"/>
        </w:rPr>
        <w:t xml:space="preserve"> διατίθεται σε συσκευασίες που περιέχουν 1 και 3 προγεμισμένες συσκευές τύπου πένας. Η συσκευασία 1 προγεμισμένης συσκευής τύπου πένας περιέχει 2 επιθέματα αλκοόλης (1 εφεδρικό). Στις συσκευασίες των 3 προγεμισμένων συσκευών τύπου πένας, κάθε προγεμισμένη συσκευή τύπου πένας συνοδεύεται από 1 επίθεμα αλκοόλης.</w:t>
      </w:r>
    </w:p>
    <w:p w14:paraId="79A386A5" w14:textId="77777777" w:rsidR="001E1F2B" w:rsidRPr="009E53CE" w:rsidRDefault="001E1F2B" w:rsidP="001E1F2B">
      <w:pPr>
        <w:pStyle w:val="BodyA"/>
        <w:spacing w:before="11" w:line="240" w:lineRule="exact"/>
        <w:rPr>
          <w:rStyle w:val="Hyperlink3"/>
          <w:rFonts w:ascii="Times New Roman" w:hAnsi="Times New Roman" w:cs="Times New Roman"/>
          <w:lang w:val="el-GR"/>
        </w:rPr>
      </w:pPr>
    </w:p>
    <w:p w14:paraId="11716D18" w14:textId="77777777" w:rsidR="001E1F2B" w:rsidRPr="009E53CE" w:rsidRDefault="001E1F2B" w:rsidP="001E1F2B">
      <w:pPr>
        <w:pStyle w:val="a6"/>
        <w:rPr>
          <w:rFonts w:cs="Times New Roman"/>
          <w:lang w:val="el-GR"/>
        </w:rPr>
      </w:pPr>
      <w:r w:rsidRPr="009E53CE">
        <w:rPr>
          <w:rStyle w:val="Hyperlink3"/>
          <w:rFonts w:cs="Times New Roman"/>
          <w:lang w:val="el-GR"/>
        </w:rPr>
        <w:lastRenderedPageBreak/>
        <w:t>Μπορεί να μην κυκλοφορούν όλες οι συσκευασίες.</w:t>
      </w:r>
    </w:p>
    <w:p w14:paraId="4772DCA7" w14:textId="77777777" w:rsidR="001E1F2B" w:rsidRPr="009E53CE" w:rsidRDefault="001E1F2B" w:rsidP="001E1F2B">
      <w:pPr>
        <w:pStyle w:val="BodyA"/>
        <w:spacing w:before="13" w:line="240" w:lineRule="exact"/>
        <w:rPr>
          <w:rStyle w:val="Hyperlink3"/>
          <w:rFonts w:ascii="Times New Roman" w:hAnsi="Times New Roman" w:cs="Times New Roman"/>
          <w:lang w:val="el-GR"/>
        </w:rPr>
      </w:pPr>
    </w:p>
    <w:p w14:paraId="1C87CF95" w14:textId="77777777" w:rsidR="001E1F2B" w:rsidRPr="009E53CE" w:rsidRDefault="001E1F2B" w:rsidP="001E1F2B">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διατίθεται ως προγεμισμένη σύριγγα ή/και προγεμισμένη συσκευή τύπου πένας.</w:t>
      </w:r>
    </w:p>
    <w:p w14:paraId="21334399" w14:textId="77777777" w:rsidR="001E1F2B" w:rsidRPr="009E53CE" w:rsidRDefault="001E1F2B" w:rsidP="001E1F2B">
      <w:pPr>
        <w:pStyle w:val="BodyA"/>
        <w:spacing w:before="18" w:line="240" w:lineRule="exact"/>
        <w:rPr>
          <w:rStyle w:val="Hyperlink3"/>
          <w:rFonts w:ascii="Times New Roman" w:hAnsi="Times New Roman" w:cs="Times New Roman"/>
          <w:lang w:val="el-GR"/>
        </w:rPr>
      </w:pPr>
    </w:p>
    <w:p w14:paraId="46B50E76"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Κάτοχος Άδειας Κυκλοφορίας</w:t>
      </w:r>
    </w:p>
    <w:p w14:paraId="2AF8A274"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1F7D10F6" w14:textId="77777777" w:rsidR="001E1F2B" w:rsidRPr="009E53CE" w:rsidRDefault="001E1F2B" w:rsidP="001E1F2B">
      <w:pPr>
        <w:pStyle w:val="a6"/>
        <w:rPr>
          <w:rFonts w:cs="Times New Roman"/>
          <w:lang w:val="el-GR"/>
        </w:rPr>
      </w:pPr>
      <w:r w:rsidRPr="009E53CE">
        <w:rPr>
          <w:rStyle w:val="Hyperlink3"/>
          <w:rFonts w:cs="Times New Roman"/>
        </w:rPr>
        <w:t>Celltrion</w:t>
      </w:r>
      <w:r w:rsidRPr="009E53CE">
        <w:rPr>
          <w:rStyle w:val="Hyperlink3"/>
          <w:rFonts w:cs="Times New Roman"/>
          <w:lang w:val="el-GR"/>
        </w:rPr>
        <w:t xml:space="preserve"> </w:t>
      </w:r>
      <w:r w:rsidRPr="009E53CE">
        <w:rPr>
          <w:rStyle w:val="Hyperlink3"/>
          <w:rFonts w:cs="Times New Roman"/>
        </w:rPr>
        <w:t>Healthcare</w:t>
      </w:r>
      <w:r w:rsidRPr="009E53CE">
        <w:rPr>
          <w:rStyle w:val="Hyperlink3"/>
          <w:rFonts w:cs="Times New Roman"/>
          <w:lang w:val="el-GR"/>
        </w:rPr>
        <w:t xml:space="preserve"> </w:t>
      </w:r>
      <w:r w:rsidRPr="009E53CE">
        <w:rPr>
          <w:rStyle w:val="Hyperlink3"/>
          <w:rFonts w:cs="Times New Roman"/>
        </w:rPr>
        <w:t>Hungary</w:t>
      </w:r>
      <w:r w:rsidRPr="009E53CE">
        <w:rPr>
          <w:rStyle w:val="Hyperlink3"/>
          <w:rFonts w:cs="Times New Roman"/>
          <w:lang w:val="el-GR"/>
        </w:rPr>
        <w:t xml:space="preserve"> </w:t>
      </w:r>
      <w:r w:rsidRPr="009E53CE">
        <w:rPr>
          <w:rStyle w:val="Hyperlink3"/>
          <w:rFonts w:cs="Times New Roman"/>
        </w:rPr>
        <w:t>Kft</w:t>
      </w:r>
      <w:r w:rsidRPr="009E53CE">
        <w:rPr>
          <w:rStyle w:val="Hyperlink3"/>
          <w:rFonts w:cs="Times New Roman"/>
          <w:lang w:val="el-GR"/>
        </w:rPr>
        <w:t xml:space="preserve">. </w:t>
      </w:r>
    </w:p>
    <w:p w14:paraId="1C007886" w14:textId="77777777" w:rsidR="001E1F2B" w:rsidRPr="009E53CE" w:rsidRDefault="001E1F2B" w:rsidP="001E1F2B">
      <w:pPr>
        <w:pStyle w:val="a6"/>
        <w:rPr>
          <w:rFonts w:cs="Times New Roman"/>
        </w:rPr>
      </w:pPr>
      <w:r w:rsidRPr="009E53CE">
        <w:rPr>
          <w:rStyle w:val="Hyperlink3"/>
          <w:rFonts w:cs="Times New Roman"/>
        </w:rPr>
        <w:t>1062 Budapest</w:t>
      </w:r>
    </w:p>
    <w:p w14:paraId="591C6746" w14:textId="77777777" w:rsidR="001E1F2B" w:rsidRPr="009E53CE" w:rsidRDefault="001E1F2B" w:rsidP="001E1F2B">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31B2C3EB" w14:textId="77777777" w:rsidR="001E1F2B" w:rsidRPr="009E53CE" w:rsidRDefault="001E1F2B" w:rsidP="001E1F2B">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3212DFE5" w14:textId="77777777" w:rsidR="001E1F2B" w:rsidRPr="009E53CE" w:rsidRDefault="001E1F2B" w:rsidP="001E1F2B">
      <w:pPr>
        <w:pStyle w:val="BodyA"/>
        <w:spacing w:before="15" w:line="240" w:lineRule="exact"/>
        <w:rPr>
          <w:rStyle w:val="Hyperlink3"/>
          <w:rFonts w:ascii="Times New Roman" w:hAnsi="Times New Roman" w:cs="Times New Roman"/>
        </w:rPr>
      </w:pPr>
    </w:p>
    <w:p w14:paraId="19241FA6" w14:textId="77777777" w:rsidR="001E1F2B" w:rsidRPr="009E53CE" w:rsidRDefault="001E1F2B" w:rsidP="001E1F2B">
      <w:pPr>
        <w:pStyle w:val="a6"/>
        <w:rPr>
          <w:rStyle w:val="None"/>
          <w:rFonts w:cs="Times New Roman"/>
          <w:b/>
          <w:bCs/>
        </w:rPr>
      </w:pPr>
      <w:r w:rsidRPr="009E53CE">
        <w:rPr>
          <w:rStyle w:val="None"/>
          <w:rFonts w:cs="Times New Roman"/>
          <w:b/>
          <w:bCs/>
        </w:rPr>
        <w:t>Παρα</w:t>
      </w:r>
      <w:proofErr w:type="spellStart"/>
      <w:r w:rsidRPr="009E53CE">
        <w:rPr>
          <w:rStyle w:val="None"/>
          <w:rFonts w:cs="Times New Roman"/>
          <w:b/>
          <w:bCs/>
        </w:rPr>
        <w:t>σκευ</w:t>
      </w:r>
      <w:proofErr w:type="spellEnd"/>
      <w:r w:rsidRPr="009E53CE">
        <w:rPr>
          <w:rStyle w:val="None"/>
          <w:rFonts w:cs="Times New Roman"/>
          <w:b/>
          <w:bCs/>
        </w:rPr>
        <w:t>αστής</w:t>
      </w:r>
    </w:p>
    <w:p w14:paraId="19DED369" w14:textId="77777777" w:rsidR="001E1F2B" w:rsidRPr="009E53CE" w:rsidRDefault="001E1F2B" w:rsidP="001E1F2B">
      <w:pPr>
        <w:pStyle w:val="BodyA"/>
        <w:spacing w:before="12" w:line="240" w:lineRule="exact"/>
        <w:rPr>
          <w:rStyle w:val="Hyperlink3"/>
          <w:rFonts w:ascii="Times New Roman" w:hAnsi="Times New Roman" w:cs="Times New Roman"/>
        </w:rPr>
      </w:pPr>
    </w:p>
    <w:p w14:paraId="14612E27" w14:textId="3643F3BE" w:rsidR="001E1F2B" w:rsidRPr="00391AD0" w:rsidDel="003F199A" w:rsidRDefault="001E1F2B" w:rsidP="001E1F2B">
      <w:pPr>
        <w:pStyle w:val="a6"/>
        <w:rPr>
          <w:del w:id="142" w:author="만든 이"/>
          <w:rFonts w:cs="Times New Roman"/>
        </w:rPr>
      </w:pPr>
      <w:del w:id="143" w:author="만든 이">
        <w:r w:rsidRPr="00391AD0" w:rsidDel="003F199A">
          <w:rPr>
            <w:rStyle w:val="Hyperlink3"/>
            <w:rFonts w:cs="Times New Roman"/>
          </w:rPr>
          <w:delText>Millmount Healthcare Ltd.</w:delText>
        </w:r>
      </w:del>
    </w:p>
    <w:p w14:paraId="6F343AD3" w14:textId="2F9EB3A1" w:rsidR="001E1F2B" w:rsidRPr="00391AD0" w:rsidDel="003F199A" w:rsidRDefault="001E1F2B" w:rsidP="001E1F2B">
      <w:pPr>
        <w:pStyle w:val="a6"/>
        <w:rPr>
          <w:del w:id="144" w:author="만든 이"/>
          <w:rFonts w:cs="Times New Roman"/>
        </w:rPr>
      </w:pPr>
      <w:del w:id="145" w:author="만든 이">
        <w:r w:rsidRPr="00391AD0" w:rsidDel="003F199A">
          <w:rPr>
            <w:rStyle w:val="Hyperlink3"/>
            <w:rFonts w:cs="Times New Roman"/>
          </w:rPr>
          <w:delText>Block 7</w:delText>
        </w:r>
      </w:del>
    </w:p>
    <w:p w14:paraId="41C19462" w14:textId="0D0FE017" w:rsidR="001E1F2B" w:rsidRPr="00391AD0" w:rsidDel="003F199A" w:rsidRDefault="001E1F2B" w:rsidP="001E1F2B">
      <w:pPr>
        <w:pStyle w:val="a6"/>
        <w:rPr>
          <w:del w:id="146" w:author="만든 이"/>
          <w:rFonts w:cs="Times New Roman"/>
        </w:rPr>
      </w:pPr>
      <w:del w:id="147" w:author="만든 이">
        <w:r w:rsidRPr="00391AD0" w:rsidDel="003F199A">
          <w:rPr>
            <w:rStyle w:val="Hyperlink3"/>
            <w:rFonts w:cs="Times New Roman"/>
          </w:rPr>
          <w:delText xml:space="preserve">City North Business Campus </w:delText>
        </w:r>
      </w:del>
    </w:p>
    <w:p w14:paraId="3A664473" w14:textId="714D77CE" w:rsidR="001E1F2B" w:rsidRPr="00391AD0" w:rsidDel="003F199A" w:rsidRDefault="001E1F2B" w:rsidP="001E1F2B">
      <w:pPr>
        <w:pStyle w:val="a6"/>
        <w:rPr>
          <w:del w:id="148" w:author="만든 이"/>
          <w:rFonts w:cs="Times New Roman"/>
        </w:rPr>
      </w:pPr>
      <w:del w:id="149" w:author="만든 이">
        <w:r w:rsidRPr="00391AD0" w:rsidDel="003F199A">
          <w:rPr>
            <w:rStyle w:val="Hyperlink3"/>
            <w:rFonts w:cs="Times New Roman"/>
          </w:rPr>
          <w:delText>Stamullen, Co. Meath K32 YD60</w:delText>
        </w:r>
      </w:del>
    </w:p>
    <w:p w14:paraId="005CC93F" w14:textId="69F723B5" w:rsidR="001E1F2B" w:rsidRPr="00391AD0" w:rsidDel="003F199A" w:rsidRDefault="001E1F2B" w:rsidP="001E1F2B">
      <w:pPr>
        <w:pStyle w:val="a6"/>
        <w:rPr>
          <w:del w:id="150" w:author="만든 이"/>
          <w:rFonts w:cs="Times New Roman"/>
        </w:rPr>
      </w:pPr>
      <w:del w:id="151" w:author="만든 이">
        <w:r w:rsidRPr="00391AD0" w:rsidDel="003F199A">
          <w:rPr>
            <w:rStyle w:val="Hyperlink3"/>
            <w:rFonts w:cs="Times New Roman"/>
          </w:rPr>
          <w:delText>Ιρλανδία</w:delText>
        </w:r>
      </w:del>
    </w:p>
    <w:p w14:paraId="02A124B9" w14:textId="4921D7EE" w:rsidR="001E1F2B" w:rsidRPr="00391AD0" w:rsidDel="003F199A" w:rsidRDefault="001E1F2B" w:rsidP="001E1F2B">
      <w:pPr>
        <w:pStyle w:val="BodyA"/>
        <w:spacing w:before="14" w:line="240" w:lineRule="exact"/>
        <w:rPr>
          <w:del w:id="152" w:author="만든 이"/>
          <w:rStyle w:val="Hyperlink3"/>
          <w:rFonts w:ascii="Times New Roman" w:hAnsi="Times New Roman" w:cs="Times New Roman"/>
        </w:rPr>
      </w:pPr>
    </w:p>
    <w:p w14:paraId="390E6E37" w14:textId="77777777" w:rsidR="003F199A" w:rsidRPr="00391AD0" w:rsidRDefault="003F199A" w:rsidP="003F199A">
      <w:pPr>
        <w:spacing w:before="10" w:line="240" w:lineRule="exact"/>
        <w:rPr>
          <w:moveTo w:id="153" w:author="만든 이" w16du:dateUtc="2025-09-09T05:05:00Z"/>
          <w:rFonts w:eastAsia="Times New Roman"/>
          <w:sz w:val="22"/>
          <w:szCs w:val="22"/>
          <w:lang w:val="fr-CA"/>
        </w:rPr>
      </w:pPr>
      <w:moveToRangeStart w:id="154" w:author="만든 이" w:name="move208319123"/>
      <w:proofErr w:type="spellStart"/>
      <w:moveTo w:id="155" w:author="만든 이" w16du:dateUtc="2025-09-09T05:05:00Z">
        <w:r w:rsidRPr="00391AD0">
          <w:rPr>
            <w:rFonts w:eastAsia="Times New Roman"/>
            <w:sz w:val="22"/>
            <w:szCs w:val="22"/>
            <w:lang w:val="fr-CA"/>
          </w:rPr>
          <w:t>Nuvisan</w:t>
        </w:r>
        <w:proofErr w:type="spellEnd"/>
        <w:r w:rsidRPr="00391AD0">
          <w:rPr>
            <w:rFonts w:eastAsia="Times New Roman"/>
            <w:sz w:val="22"/>
            <w:szCs w:val="22"/>
            <w:lang w:val="fr-CA"/>
          </w:rPr>
          <w:t xml:space="preserve"> France SARL</w:t>
        </w:r>
      </w:moveTo>
    </w:p>
    <w:p w14:paraId="79A70427" w14:textId="77777777" w:rsidR="003F199A" w:rsidRPr="00391AD0" w:rsidRDefault="003F199A" w:rsidP="003F199A">
      <w:pPr>
        <w:spacing w:before="10" w:line="240" w:lineRule="exact"/>
        <w:rPr>
          <w:moveTo w:id="156" w:author="만든 이" w16du:dateUtc="2025-09-09T05:05:00Z"/>
          <w:sz w:val="22"/>
          <w:szCs w:val="22"/>
          <w:lang w:val="el-GR" w:eastAsia="ko-KR"/>
        </w:rPr>
      </w:pPr>
      <w:moveTo w:id="157" w:author="만든 이" w16du:dateUtc="2025-09-09T05:05:00Z">
        <w:r w:rsidRPr="00391AD0">
          <w:rPr>
            <w:rFonts w:eastAsia="Times New Roman"/>
            <w:sz w:val="22"/>
            <w:szCs w:val="22"/>
            <w:lang w:val="el-GR"/>
          </w:rPr>
          <w:t xml:space="preserve">2400, </w:t>
        </w:r>
        <w:r w:rsidRPr="00391AD0">
          <w:rPr>
            <w:rFonts w:eastAsia="Times New Roman"/>
            <w:sz w:val="22"/>
            <w:szCs w:val="22"/>
            <w:lang w:val="fr-CA"/>
          </w:rPr>
          <w:t>Route</w:t>
        </w:r>
        <w:r w:rsidRPr="00391AD0">
          <w:rPr>
            <w:rFonts w:eastAsia="Times New Roman"/>
            <w:sz w:val="22"/>
            <w:szCs w:val="22"/>
            <w:lang w:val="el-GR"/>
          </w:rPr>
          <w:t xml:space="preserve"> </w:t>
        </w:r>
        <w:r w:rsidRPr="00391AD0">
          <w:rPr>
            <w:rFonts w:eastAsia="Times New Roman"/>
            <w:sz w:val="22"/>
            <w:szCs w:val="22"/>
            <w:lang w:val="fr-CA"/>
          </w:rPr>
          <w:t>des</w:t>
        </w:r>
        <w:r w:rsidRPr="00391AD0">
          <w:rPr>
            <w:rFonts w:eastAsia="Times New Roman"/>
            <w:sz w:val="22"/>
            <w:szCs w:val="22"/>
            <w:lang w:val="el-GR"/>
          </w:rPr>
          <w:t xml:space="preserve"> </w:t>
        </w:r>
        <w:r w:rsidRPr="00391AD0">
          <w:rPr>
            <w:rFonts w:eastAsia="Times New Roman"/>
            <w:sz w:val="22"/>
            <w:szCs w:val="22"/>
            <w:lang w:val="fr-CA"/>
          </w:rPr>
          <w:t>Colles</w:t>
        </w:r>
      </w:moveTo>
    </w:p>
    <w:p w14:paraId="175733A6" w14:textId="77777777" w:rsidR="003F199A" w:rsidRPr="00391AD0" w:rsidRDefault="003F199A" w:rsidP="003F199A">
      <w:pPr>
        <w:spacing w:before="10" w:line="240" w:lineRule="exact"/>
        <w:rPr>
          <w:moveTo w:id="158" w:author="만든 이" w16du:dateUtc="2025-09-09T05:05:00Z"/>
          <w:sz w:val="22"/>
          <w:szCs w:val="22"/>
          <w:lang w:val="el-GR" w:eastAsia="ko-KR"/>
        </w:rPr>
      </w:pPr>
      <w:moveTo w:id="159" w:author="만든 이" w16du:dateUtc="2025-09-09T05:05:00Z">
        <w:r w:rsidRPr="00391AD0">
          <w:rPr>
            <w:rFonts w:eastAsia="Times New Roman"/>
            <w:sz w:val="22"/>
            <w:szCs w:val="22"/>
            <w:lang w:val="el-GR"/>
          </w:rPr>
          <w:t xml:space="preserve">06410, </w:t>
        </w:r>
        <w:r w:rsidRPr="00391AD0">
          <w:rPr>
            <w:rFonts w:eastAsia="Times New Roman"/>
            <w:sz w:val="22"/>
            <w:szCs w:val="22"/>
            <w:lang w:val="es-ES"/>
          </w:rPr>
          <w:t>Biot</w:t>
        </w:r>
      </w:moveTo>
    </w:p>
    <w:p w14:paraId="076514F1" w14:textId="77777777" w:rsidR="003F199A" w:rsidRPr="00391AD0" w:rsidRDefault="003F199A" w:rsidP="003F199A">
      <w:pPr>
        <w:rPr>
          <w:moveTo w:id="160" w:author="만든 이" w16du:dateUtc="2025-09-09T05:05:00Z"/>
          <w:rFonts w:eastAsia="Times New Roman"/>
          <w:sz w:val="22"/>
          <w:szCs w:val="22"/>
          <w:lang w:val="el-GR"/>
        </w:rPr>
      </w:pPr>
      <w:moveTo w:id="161" w:author="만든 이" w16du:dateUtc="2025-09-09T05:05:00Z">
        <w:r w:rsidRPr="00391AD0">
          <w:rPr>
            <w:rFonts w:eastAsia="Times New Roman"/>
            <w:sz w:val="22"/>
            <w:szCs w:val="22"/>
            <w:lang w:val="el-GR"/>
          </w:rPr>
          <w:t>Γαλλία</w:t>
        </w:r>
      </w:moveTo>
    </w:p>
    <w:p w14:paraId="4BE1066A" w14:textId="77777777" w:rsidR="003F199A" w:rsidRPr="00391AD0" w:rsidRDefault="003F199A" w:rsidP="003F199A">
      <w:pPr>
        <w:autoSpaceDE w:val="0"/>
        <w:autoSpaceDN w:val="0"/>
        <w:adjustRightInd w:val="0"/>
        <w:rPr>
          <w:moveTo w:id="162" w:author="만든 이" w16du:dateUtc="2025-09-09T05:05:00Z"/>
          <w:noProof/>
          <w:color w:val="000000"/>
          <w:sz w:val="22"/>
          <w:szCs w:val="22"/>
          <w:lang w:val="el-GR"/>
        </w:rPr>
      </w:pPr>
    </w:p>
    <w:moveToRangeEnd w:id="154"/>
    <w:p w14:paraId="7B0A6E79" w14:textId="77777777" w:rsidR="001E1F2B" w:rsidRPr="00E814C5" w:rsidRDefault="001E1F2B" w:rsidP="001E1F2B">
      <w:pPr>
        <w:spacing w:before="10" w:line="240" w:lineRule="exact"/>
        <w:rPr>
          <w:rFonts w:eastAsia="Times New Roman"/>
          <w:sz w:val="22"/>
          <w:szCs w:val="22"/>
          <w:shd w:val="pct15" w:color="auto" w:fill="FFFFFF"/>
          <w:lang w:val="de-CH"/>
        </w:rPr>
      </w:pPr>
      <w:r w:rsidRPr="00E814C5">
        <w:rPr>
          <w:rFonts w:eastAsia="Times New Roman"/>
          <w:sz w:val="22"/>
          <w:szCs w:val="22"/>
          <w:shd w:val="pct15" w:color="auto" w:fill="FFFFFF"/>
          <w:lang w:val="de-CH"/>
        </w:rPr>
        <w:t>Nuvisan GmbH</w:t>
      </w:r>
    </w:p>
    <w:p w14:paraId="5A3D190C" w14:textId="4DFDAA4F" w:rsidR="001E1F2B" w:rsidRPr="00EC76BE" w:rsidRDefault="001E1F2B" w:rsidP="001E1F2B">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Wegenerstraße 13</w:t>
      </w:r>
    </w:p>
    <w:p w14:paraId="74F6BA26" w14:textId="3F6CFC24" w:rsidR="001E1F2B" w:rsidRPr="00EC76BE" w:rsidRDefault="001E1F2B" w:rsidP="001E1F2B">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89231 Neu</w:t>
      </w:r>
      <w:r w:rsidR="00EC76BE">
        <w:rPr>
          <w:rFonts w:hint="eastAsia"/>
          <w:sz w:val="22"/>
          <w:szCs w:val="22"/>
          <w:shd w:val="pct15" w:color="auto" w:fill="FFFFFF"/>
          <w:lang w:val="de-CH" w:eastAsia="ko-KR"/>
        </w:rPr>
        <w:t>-</w:t>
      </w:r>
      <w:r w:rsidRPr="00E814C5">
        <w:rPr>
          <w:rFonts w:eastAsia="Times New Roman"/>
          <w:sz w:val="22"/>
          <w:szCs w:val="22"/>
          <w:shd w:val="pct15" w:color="auto" w:fill="FFFFFF"/>
          <w:lang w:val="de-CH"/>
        </w:rPr>
        <w:t>Ulm</w:t>
      </w:r>
    </w:p>
    <w:p w14:paraId="38502703" w14:textId="77777777" w:rsidR="001E1F2B" w:rsidRPr="00E814C5" w:rsidRDefault="001E1F2B" w:rsidP="001E1F2B">
      <w:pPr>
        <w:spacing w:before="10" w:line="240" w:lineRule="exact"/>
        <w:rPr>
          <w:rFonts w:eastAsia="Times New Roman"/>
          <w:sz w:val="22"/>
          <w:szCs w:val="22"/>
          <w:shd w:val="pct15" w:color="auto" w:fill="FFFFFF"/>
          <w:lang w:val="de-CH"/>
        </w:rPr>
      </w:pPr>
      <w:proofErr w:type="spellStart"/>
      <w:r w:rsidRPr="00E814C5">
        <w:rPr>
          <w:rFonts w:eastAsia="Times New Roman"/>
          <w:sz w:val="22"/>
          <w:szCs w:val="22"/>
          <w:shd w:val="pct15" w:color="auto" w:fill="FFFFFF"/>
        </w:rPr>
        <w:t>Γερμ</w:t>
      </w:r>
      <w:proofErr w:type="spellEnd"/>
      <w:r w:rsidRPr="00E814C5">
        <w:rPr>
          <w:rFonts w:eastAsia="Times New Roman"/>
          <w:sz w:val="22"/>
          <w:szCs w:val="22"/>
          <w:shd w:val="pct15" w:color="auto" w:fill="FFFFFF"/>
        </w:rPr>
        <w:t>ανία</w:t>
      </w:r>
    </w:p>
    <w:p w14:paraId="75F56472" w14:textId="77777777" w:rsidR="001E1F2B" w:rsidRPr="00E814C5" w:rsidRDefault="001E1F2B" w:rsidP="001E1F2B">
      <w:pPr>
        <w:spacing w:before="10" w:line="240" w:lineRule="exact"/>
        <w:rPr>
          <w:rFonts w:eastAsia="Times New Roman"/>
          <w:sz w:val="22"/>
          <w:szCs w:val="22"/>
          <w:shd w:val="pct15" w:color="auto" w:fill="FFFFFF"/>
          <w:lang w:val="de-CH"/>
        </w:rPr>
      </w:pPr>
    </w:p>
    <w:p w14:paraId="621B58C1" w14:textId="0EB5BCDD" w:rsidR="001E1F2B" w:rsidRPr="007D3E38" w:rsidDel="003F199A" w:rsidRDefault="001E1F2B" w:rsidP="001E1F2B">
      <w:pPr>
        <w:spacing w:before="10" w:line="240" w:lineRule="exact"/>
        <w:rPr>
          <w:moveFrom w:id="163" w:author="만든 이" w16du:dateUtc="2025-09-09T05:05:00Z"/>
          <w:rFonts w:eastAsia="Times New Roman"/>
          <w:sz w:val="22"/>
          <w:szCs w:val="22"/>
          <w:shd w:val="pct15" w:color="auto" w:fill="FFFFFF"/>
          <w:lang w:val="fr-CA"/>
        </w:rPr>
      </w:pPr>
      <w:moveFromRangeStart w:id="164" w:author="만든 이" w:name="move208319123"/>
      <w:moveFrom w:id="165" w:author="만든 이" w16du:dateUtc="2025-09-09T05:05:00Z">
        <w:r w:rsidRPr="007D3E38" w:rsidDel="003F199A">
          <w:rPr>
            <w:rFonts w:eastAsia="Times New Roman"/>
            <w:sz w:val="22"/>
            <w:szCs w:val="22"/>
            <w:shd w:val="pct15" w:color="auto" w:fill="FFFFFF"/>
            <w:lang w:val="fr-CA"/>
          </w:rPr>
          <w:t>Nuvisan France SARL</w:t>
        </w:r>
      </w:moveFrom>
    </w:p>
    <w:p w14:paraId="4E28E151" w14:textId="0E80DD83" w:rsidR="001E1F2B" w:rsidRPr="00EC76BE" w:rsidDel="003F199A" w:rsidRDefault="001E1F2B" w:rsidP="001E1F2B">
      <w:pPr>
        <w:spacing w:before="10" w:line="240" w:lineRule="exact"/>
        <w:rPr>
          <w:moveFrom w:id="166" w:author="만든 이" w16du:dateUtc="2025-09-09T05:05:00Z"/>
          <w:sz w:val="22"/>
          <w:szCs w:val="22"/>
          <w:shd w:val="pct15" w:color="auto" w:fill="FFFFFF"/>
          <w:lang w:val="el-GR" w:eastAsia="ko-KR"/>
        </w:rPr>
      </w:pPr>
      <w:moveFrom w:id="167" w:author="만든 이" w16du:dateUtc="2025-09-09T05:05:00Z">
        <w:r w:rsidRPr="00E814C5" w:rsidDel="003F199A">
          <w:rPr>
            <w:rFonts w:eastAsia="Times New Roman"/>
            <w:sz w:val="22"/>
            <w:szCs w:val="22"/>
            <w:shd w:val="pct15" w:color="auto" w:fill="FFFFFF"/>
            <w:lang w:val="el-GR"/>
          </w:rPr>
          <w:t xml:space="preserve">2400, </w:t>
        </w:r>
        <w:r w:rsidRPr="007D3E38" w:rsidDel="003F199A">
          <w:rPr>
            <w:rFonts w:eastAsia="Times New Roman"/>
            <w:sz w:val="22"/>
            <w:szCs w:val="22"/>
            <w:shd w:val="pct15" w:color="auto" w:fill="FFFFFF"/>
            <w:lang w:val="fr-CA"/>
          </w:rPr>
          <w:t>Route</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des</w:t>
        </w:r>
        <w:r w:rsidRPr="00E814C5" w:rsidDel="003F199A">
          <w:rPr>
            <w:rFonts w:eastAsia="Times New Roman"/>
            <w:sz w:val="22"/>
            <w:szCs w:val="22"/>
            <w:shd w:val="pct15" w:color="auto" w:fill="FFFFFF"/>
            <w:lang w:val="el-GR"/>
          </w:rPr>
          <w:t xml:space="preserve"> </w:t>
        </w:r>
        <w:r w:rsidRPr="007D3E38" w:rsidDel="003F199A">
          <w:rPr>
            <w:rFonts w:eastAsia="Times New Roman"/>
            <w:sz w:val="22"/>
            <w:szCs w:val="22"/>
            <w:shd w:val="pct15" w:color="auto" w:fill="FFFFFF"/>
            <w:lang w:val="fr-CA"/>
          </w:rPr>
          <w:t>Colles</w:t>
        </w:r>
      </w:moveFrom>
    </w:p>
    <w:p w14:paraId="1158CE46" w14:textId="7B7AAE39" w:rsidR="001E1F2B" w:rsidRPr="00EC76BE" w:rsidDel="003F199A" w:rsidRDefault="001E1F2B" w:rsidP="001E1F2B">
      <w:pPr>
        <w:spacing w:before="10" w:line="240" w:lineRule="exact"/>
        <w:rPr>
          <w:moveFrom w:id="168" w:author="만든 이" w16du:dateUtc="2025-09-09T05:05:00Z"/>
          <w:sz w:val="22"/>
          <w:szCs w:val="22"/>
          <w:shd w:val="pct15" w:color="auto" w:fill="FFFFFF"/>
          <w:lang w:val="el-GR" w:eastAsia="ko-KR"/>
        </w:rPr>
      </w:pPr>
      <w:moveFrom w:id="169" w:author="만든 이" w16du:dateUtc="2025-09-09T05:05:00Z">
        <w:r w:rsidRPr="00E814C5" w:rsidDel="003F199A">
          <w:rPr>
            <w:rFonts w:eastAsia="Times New Roman"/>
            <w:sz w:val="22"/>
            <w:szCs w:val="22"/>
            <w:shd w:val="pct15" w:color="auto" w:fill="FFFFFF"/>
            <w:lang w:val="el-GR"/>
          </w:rPr>
          <w:t xml:space="preserve">06410, </w:t>
        </w:r>
        <w:r w:rsidRPr="003B6216" w:rsidDel="003F199A">
          <w:rPr>
            <w:rFonts w:eastAsia="Times New Roman"/>
            <w:sz w:val="22"/>
            <w:szCs w:val="22"/>
            <w:shd w:val="pct15" w:color="auto" w:fill="FFFFFF"/>
            <w:lang w:val="es-ES"/>
          </w:rPr>
          <w:t>Biot</w:t>
        </w:r>
      </w:moveFrom>
    </w:p>
    <w:p w14:paraId="16EE11D9" w14:textId="7A1B4560" w:rsidR="001E1F2B" w:rsidRPr="00E814C5" w:rsidDel="003F199A" w:rsidRDefault="001E1F2B" w:rsidP="001E1F2B">
      <w:pPr>
        <w:rPr>
          <w:moveFrom w:id="170" w:author="만든 이" w16du:dateUtc="2025-09-09T05:05:00Z"/>
          <w:rFonts w:eastAsia="Times New Roman"/>
          <w:sz w:val="22"/>
          <w:szCs w:val="22"/>
          <w:shd w:val="pct15" w:color="auto" w:fill="FFFFFF"/>
          <w:lang w:val="el-GR"/>
        </w:rPr>
      </w:pPr>
      <w:moveFrom w:id="171" w:author="만든 이" w16du:dateUtc="2025-09-09T05:05:00Z">
        <w:r w:rsidRPr="00E814C5" w:rsidDel="003F199A">
          <w:rPr>
            <w:rFonts w:eastAsia="Times New Roman"/>
            <w:sz w:val="22"/>
            <w:szCs w:val="22"/>
            <w:shd w:val="pct15" w:color="auto" w:fill="FFFFFF"/>
            <w:lang w:val="el-GR"/>
          </w:rPr>
          <w:t>Γαλλία</w:t>
        </w:r>
      </w:moveFrom>
    </w:p>
    <w:p w14:paraId="368A232C" w14:textId="03416EE9" w:rsidR="005A2F5E" w:rsidRPr="00E814C5" w:rsidDel="003F199A" w:rsidRDefault="005A2F5E" w:rsidP="005A2F5E">
      <w:pPr>
        <w:autoSpaceDE w:val="0"/>
        <w:autoSpaceDN w:val="0"/>
        <w:adjustRightInd w:val="0"/>
        <w:rPr>
          <w:moveFrom w:id="172" w:author="만든 이" w16du:dateUtc="2025-09-09T05:05:00Z"/>
          <w:noProof/>
          <w:color w:val="000000"/>
          <w:sz w:val="22"/>
          <w:szCs w:val="22"/>
          <w:shd w:val="pct15" w:color="auto" w:fill="FFFFFF"/>
          <w:lang w:val="el-GR"/>
        </w:rPr>
      </w:pPr>
    </w:p>
    <w:moveFromRangeEnd w:id="164"/>
    <w:p w14:paraId="6C741CFB" w14:textId="77777777" w:rsidR="005A2F5E" w:rsidRPr="003B6216" w:rsidRDefault="005A2F5E" w:rsidP="005A2F5E">
      <w:pPr>
        <w:pStyle w:val="a6"/>
        <w:rPr>
          <w:rFonts w:cs="Times New Roman"/>
          <w:shd w:val="pct15" w:color="auto" w:fill="FFFFFF"/>
          <w:lang w:val="es-ES" w:eastAsia="en-US"/>
        </w:rPr>
      </w:pPr>
      <w:r w:rsidRPr="003B6216">
        <w:rPr>
          <w:rFonts w:cs="Times New Roman"/>
          <w:shd w:val="pct15" w:color="auto" w:fill="FFFFFF"/>
          <w:lang w:val="es-ES"/>
        </w:rPr>
        <w:t xml:space="preserve">Midas </w:t>
      </w:r>
      <w:proofErr w:type="spellStart"/>
      <w:r w:rsidRPr="003B6216">
        <w:rPr>
          <w:rFonts w:cs="Times New Roman"/>
          <w:shd w:val="pct15" w:color="auto" w:fill="FFFFFF"/>
          <w:lang w:val="es-ES"/>
        </w:rPr>
        <w:t>Pharma</w:t>
      </w:r>
      <w:proofErr w:type="spellEnd"/>
      <w:r w:rsidRPr="003B6216">
        <w:rPr>
          <w:rFonts w:cs="Times New Roman"/>
          <w:shd w:val="pct15" w:color="auto" w:fill="FFFFFF"/>
          <w:lang w:val="es-ES"/>
        </w:rPr>
        <w:t xml:space="preserve"> </w:t>
      </w:r>
      <w:proofErr w:type="spellStart"/>
      <w:r w:rsidRPr="003B6216">
        <w:rPr>
          <w:rFonts w:cs="Times New Roman"/>
          <w:shd w:val="pct15" w:color="auto" w:fill="FFFFFF"/>
          <w:lang w:val="es-ES"/>
        </w:rPr>
        <w:t>GmbH</w:t>
      </w:r>
      <w:proofErr w:type="spellEnd"/>
    </w:p>
    <w:p w14:paraId="3D88CCC2" w14:textId="6475D0C5" w:rsidR="005A2F5E" w:rsidRPr="00EC76BE" w:rsidRDefault="005A2F5E" w:rsidP="005A2F5E">
      <w:pPr>
        <w:pStyle w:val="a6"/>
        <w:rPr>
          <w:rFonts w:eastAsiaTheme="minorEastAsia" w:cs="Times New Roman"/>
          <w:shd w:val="pct15" w:color="auto" w:fill="FFFFFF"/>
          <w:lang w:val="es-ES"/>
        </w:rPr>
      </w:pPr>
      <w:proofErr w:type="spellStart"/>
      <w:r w:rsidRPr="003B6216">
        <w:rPr>
          <w:rFonts w:cs="Times New Roman"/>
          <w:shd w:val="pct15" w:color="auto" w:fill="FFFFFF"/>
          <w:lang w:val="es-ES"/>
        </w:rPr>
        <w:t>Rheinstr</w:t>
      </w:r>
      <w:proofErr w:type="spellEnd"/>
      <w:r w:rsidRPr="003B6216">
        <w:rPr>
          <w:rFonts w:cs="Times New Roman"/>
          <w:shd w:val="pct15" w:color="auto" w:fill="FFFFFF"/>
          <w:lang w:val="es-ES"/>
        </w:rPr>
        <w:t>. 49</w:t>
      </w:r>
    </w:p>
    <w:p w14:paraId="442406D1" w14:textId="5E763DC2" w:rsidR="005A2F5E" w:rsidRPr="00EC76BE" w:rsidRDefault="005A2F5E" w:rsidP="005A2F5E">
      <w:pPr>
        <w:pStyle w:val="a6"/>
        <w:rPr>
          <w:rFonts w:eastAsiaTheme="minorEastAsia" w:cs="Times New Roman"/>
          <w:shd w:val="pct15" w:color="auto" w:fill="FFFFFF"/>
          <w:lang w:val="es-ES"/>
        </w:rPr>
      </w:pPr>
      <w:r w:rsidRPr="003B6216">
        <w:rPr>
          <w:rFonts w:cs="Times New Roman"/>
          <w:shd w:val="pct15" w:color="auto" w:fill="FFFFFF"/>
          <w:lang w:val="es-ES"/>
        </w:rPr>
        <w:t>55218 Ingelheim</w:t>
      </w:r>
    </w:p>
    <w:p w14:paraId="35265FAF" w14:textId="77777777" w:rsidR="005A2F5E" w:rsidRPr="003B6216" w:rsidRDefault="005A2F5E" w:rsidP="005A2F5E">
      <w:pPr>
        <w:pStyle w:val="a6"/>
        <w:rPr>
          <w:rFonts w:cs="Times New Roman"/>
          <w:shd w:val="pct15" w:color="auto" w:fill="FFFFFF"/>
          <w:lang w:val="es-ES"/>
        </w:rPr>
      </w:pPr>
      <w:r w:rsidRPr="004F1BB1">
        <w:rPr>
          <w:rFonts w:cs="Times New Roman"/>
          <w:shd w:val="pct15" w:color="auto" w:fill="FFFFFF"/>
          <w:lang w:val="el-GR"/>
        </w:rPr>
        <w:t>Γερμανία</w:t>
      </w:r>
    </w:p>
    <w:p w14:paraId="1C319BA9" w14:textId="77777777" w:rsidR="005A2F5E" w:rsidRPr="003B6216" w:rsidRDefault="005A2F5E" w:rsidP="005A2F5E">
      <w:pPr>
        <w:pStyle w:val="a6"/>
        <w:rPr>
          <w:rFonts w:cs="Times New Roman"/>
          <w:shd w:val="pct15" w:color="auto" w:fill="FFFFFF"/>
          <w:lang w:val="es-ES"/>
        </w:rPr>
      </w:pPr>
    </w:p>
    <w:p w14:paraId="362D6921" w14:textId="77777777" w:rsidR="005A2F5E" w:rsidRPr="001F3945" w:rsidRDefault="005A2F5E" w:rsidP="005A2F5E">
      <w:pPr>
        <w:pStyle w:val="a6"/>
        <w:rPr>
          <w:rFonts w:cs="Times New Roman"/>
          <w:shd w:val="pct15" w:color="auto" w:fill="FFFFFF"/>
          <w:lang w:val="es-ES"/>
        </w:rPr>
      </w:pPr>
      <w:r w:rsidRPr="001F3945">
        <w:rPr>
          <w:rFonts w:cs="Times New Roman"/>
          <w:shd w:val="pct15" w:color="auto" w:fill="FFFFFF"/>
          <w:lang w:val="es-ES"/>
        </w:rPr>
        <w:t xml:space="preserve">KYMOS S.L. </w:t>
      </w:r>
    </w:p>
    <w:p w14:paraId="0726DC73" w14:textId="6CE2C707" w:rsidR="005A2F5E" w:rsidRPr="007D3E38" w:rsidRDefault="005A2F5E" w:rsidP="005A2F5E">
      <w:pPr>
        <w:pStyle w:val="a6"/>
        <w:rPr>
          <w:rFonts w:eastAsiaTheme="minorEastAsia" w:cs="Times New Roman"/>
          <w:shd w:val="pct15" w:color="auto" w:fill="FFFFFF"/>
          <w:lang w:val="fr-CA"/>
        </w:rPr>
      </w:pPr>
      <w:r w:rsidRPr="007D3E38">
        <w:rPr>
          <w:rFonts w:cs="Times New Roman"/>
          <w:shd w:val="pct15" w:color="auto" w:fill="FFFFFF"/>
          <w:lang w:val="fr-CA"/>
        </w:rPr>
        <w:t xml:space="preserve">Ronda Can </w:t>
      </w:r>
      <w:proofErr w:type="spellStart"/>
      <w:r w:rsidRPr="007D3E38">
        <w:rPr>
          <w:rFonts w:cs="Times New Roman"/>
          <w:shd w:val="pct15" w:color="auto" w:fill="FFFFFF"/>
          <w:lang w:val="fr-CA"/>
        </w:rPr>
        <w:t>Fatjó</w:t>
      </w:r>
      <w:proofErr w:type="spellEnd"/>
      <w:r w:rsidRPr="007D3E38">
        <w:rPr>
          <w:rFonts w:cs="Times New Roman"/>
          <w:shd w:val="pct15" w:color="auto" w:fill="FFFFFF"/>
          <w:lang w:val="fr-CA"/>
        </w:rPr>
        <w:t>, 7B.</w:t>
      </w:r>
    </w:p>
    <w:p w14:paraId="78E3E9DC" w14:textId="322E5700" w:rsidR="005A2F5E" w:rsidRPr="00EC76BE" w:rsidRDefault="005A2F5E" w:rsidP="005A2F5E">
      <w:pPr>
        <w:pStyle w:val="a6"/>
        <w:rPr>
          <w:rFonts w:eastAsiaTheme="minorEastAsia" w:cs="Times New Roman"/>
          <w:shd w:val="pct15" w:color="auto" w:fill="FFFFFF"/>
          <w:lang w:val="es-ES"/>
        </w:rPr>
      </w:pPr>
      <w:r w:rsidRPr="003B6216">
        <w:rPr>
          <w:rFonts w:cs="Times New Roman"/>
          <w:shd w:val="pct15" w:color="auto" w:fill="FFFFFF"/>
          <w:lang w:val="es-ES"/>
        </w:rPr>
        <w:t>08290 Cerdanyola del Vallès</w:t>
      </w:r>
    </w:p>
    <w:p w14:paraId="5A8FA511" w14:textId="31E50E6B" w:rsidR="005A2F5E" w:rsidRPr="00EC76BE" w:rsidRDefault="005A2F5E" w:rsidP="005A2F5E">
      <w:pPr>
        <w:pStyle w:val="a6"/>
        <w:rPr>
          <w:rFonts w:eastAsiaTheme="minorEastAsia" w:cs="Times New Roman"/>
          <w:shd w:val="pct15" w:color="auto" w:fill="FFFFFF"/>
          <w:lang w:val="es-ES"/>
        </w:rPr>
      </w:pPr>
      <w:r w:rsidRPr="003B6216">
        <w:rPr>
          <w:rFonts w:cs="Times New Roman"/>
          <w:shd w:val="pct15" w:color="auto" w:fill="FFFFFF"/>
          <w:lang w:val="es-ES"/>
        </w:rPr>
        <w:t>Barcelona</w:t>
      </w:r>
    </w:p>
    <w:p w14:paraId="53BC58AA" w14:textId="77777777" w:rsidR="005A2F5E" w:rsidRPr="003B6216" w:rsidRDefault="005A2F5E" w:rsidP="005A2F5E">
      <w:pPr>
        <w:pStyle w:val="a6"/>
        <w:rPr>
          <w:rFonts w:cs="Times New Roman"/>
          <w:shd w:val="pct15" w:color="auto" w:fill="FFFFFF"/>
          <w:lang w:val="es-ES"/>
        </w:rPr>
      </w:pPr>
      <w:proofErr w:type="spellStart"/>
      <w:r w:rsidRPr="00E814C5">
        <w:rPr>
          <w:rFonts w:cs="Times New Roman"/>
          <w:shd w:val="pct15" w:color="auto" w:fill="FFFFFF"/>
        </w:rPr>
        <w:t>Ισ</w:t>
      </w:r>
      <w:proofErr w:type="spellEnd"/>
      <w:r w:rsidRPr="00E814C5">
        <w:rPr>
          <w:rFonts w:cs="Times New Roman"/>
          <w:shd w:val="pct15" w:color="auto" w:fill="FFFFFF"/>
        </w:rPr>
        <w:t>πανία</w:t>
      </w:r>
    </w:p>
    <w:p w14:paraId="462F7112" w14:textId="77777777" w:rsidR="001E1F2B" w:rsidRPr="009E53CE" w:rsidRDefault="001E1F2B" w:rsidP="001E1F2B">
      <w:pPr>
        <w:pStyle w:val="BodyA"/>
        <w:spacing w:before="14" w:line="240" w:lineRule="exact"/>
        <w:rPr>
          <w:rStyle w:val="Hyperlink3"/>
          <w:rFonts w:ascii="Times New Roman" w:hAnsi="Times New Roman" w:cs="Times New Roman"/>
          <w:lang w:val="el-GR"/>
        </w:rPr>
      </w:pPr>
    </w:p>
    <w:p w14:paraId="2511A512" w14:textId="77777777" w:rsidR="001E1F2B" w:rsidRPr="009E53CE" w:rsidRDefault="001E1F2B" w:rsidP="001E1F2B">
      <w:pPr>
        <w:pStyle w:val="a6"/>
        <w:rPr>
          <w:rFonts w:cs="Times New Roman"/>
          <w:lang w:val="el-GR"/>
        </w:rPr>
      </w:pPr>
      <w:r w:rsidRPr="009E53CE">
        <w:rPr>
          <w:rStyle w:val="Hyperlink3"/>
          <w:rFonts w:cs="Times New Roman"/>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30F65BBD" w14:textId="77777777" w:rsidR="001E1F2B" w:rsidRPr="009E53CE" w:rsidRDefault="001E1F2B" w:rsidP="001E1F2B">
      <w:pPr>
        <w:pStyle w:val="BodyA"/>
        <w:rPr>
          <w:rStyle w:val="None"/>
          <w:rFonts w:ascii="Times New Roman" w:eastAsia="Times New Roman" w:hAnsi="Times New Roman" w:cs="Times New Roman"/>
          <w:b/>
          <w:bCs/>
          <w:lang w:val="el-GR"/>
        </w:rPr>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0"/>
        <w:gridCol w:w="4800"/>
      </w:tblGrid>
      <w:tr w:rsidR="001E1F2B" w:rsidRPr="00D55AAE" w14:paraId="5E67EEAB"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62A1DF9" w14:textId="77777777" w:rsidR="001E1F2B" w:rsidRPr="00D55AAE" w:rsidRDefault="001E1F2B" w:rsidP="00F13251">
            <w:pPr>
              <w:pStyle w:val="BodyA"/>
              <w:rPr>
                <w:rStyle w:val="None"/>
                <w:rFonts w:ascii="Times New Roman" w:eastAsia="Times New Roman" w:hAnsi="Times New Roman" w:cs="Times New Roman"/>
                <w:b/>
                <w:bCs/>
              </w:rPr>
            </w:pPr>
            <w:r w:rsidRPr="00D55AAE">
              <w:rPr>
                <w:rStyle w:val="None"/>
                <w:rFonts w:ascii="Times New Roman" w:hAnsi="Times New Roman" w:cs="Times New Roman"/>
                <w:b/>
                <w:bCs/>
                <w:lang w:val="nl-NL"/>
              </w:rPr>
              <w:t>België</w:t>
            </w:r>
            <w:r w:rsidRPr="00D55AAE">
              <w:rPr>
                <w:rStyle w:val="None"/>
                <w:rFonts w:ascii="Times New Roman" w:hAnsi="Times New Roman" w:cs="Times New Roman"/>
                <w:b/>
                <w:bCs/>
                <w:lang w:val="fr-FR"/>
              </w:rPr>
              <w:t>/Belgique/</w:t>
            </w:r>
            <w:proofErr w:type="spellStart"/>
            <w:r w:rsidRPr="00D55AAE">
              <w:rPr>
                <w:rStyle w:val="None"/>
                <w:rFonts w:ascii="Times New Roman" w:hAnsi="Times New Roman" w:cs="Times New Roman"/>
                <w:b/>
                <w:bCs/>
                <w:lang w:val="fr-FR"/>
              </w:rPr>
              <w:t>Belgien</w:t>
            </w:r>
            <w:proofErr w:type="spellEnd"/>
          </w:p>
          <w:p w14:paraId="48CCE220" w14:textId="77777777" w:rsidR="001E1F2B" w:rsidRPr="00D55AAE" w:rsidRDefault="001E1F2B" w:rsidP="00F13251">
            <w:pPr>
              <w:pStyle w:val="BodyA"/>
              <w:rPr>
                <w:rStyle w:val="None"/>
                <w:rFonts w:ascii="Times New Roman" w:eastAsia="Times New Roman" w:hAnsi="Times New Roman" w:cs="Times New Roman"/>
              </w:rPr>
            </w:pPr>
            <w:r w:rsidRPr="00D55AAE">
              <w:rPr>
                <w:rStyle w:val="None"/>
                <w:rFonts w:ascii="Times New Roman" w:hAnsi="Times New Roman" w:cs="Times New Roman"/>
                <w:lang w:val="it-IT"/>
              </w:rPr>
              <w:t>Celltrion Healthcare Belgium BVBA</w:t>
            </w:r>
          </w:p>
          <w:p w14:paraId="770BCB73" w14:textId="77777777" w:rsidR="001E1F2B" w:rsidRPr="00D55AAE" w:rsidRDefault="001E1F2B" w:rsidP="00F13251">
            <w:pPr>
              <w:pStyle w:val="BodyA"/>
              <w:rPr>
                <w:rFonts w:ascii="Times New Roman" w:hAnsi="Times New Roman" w:cs="Times New Roman"/>
              </w:rPr>
            </w:pPr>
            <w:r w:rsidRPr="00D55AAE">
              <w:rPr>
                <w:rStyle w:val="None"/>
                <w:rFonts w:ascii="Times New Roman" w:hAnsi="Times New Roman" w:cs="Times New Roman"/>
              </w:rPr>
              <w:t>T</w:t>
            </w:r>
            <w:r w:rsidRPr="00D55AAE">
              <w:rPr>
                <w:rStyle w:val="None"/>
                <w:rFonts w:ascii="Times New Roman" w:hAnsi="Times New Roman" w:cs="Times New Roman"/>
                <w:lang w:val="fr-FR"/>
              </w:rPr>
              <w:t>é</w:t>
            </w:r>
            <w:r w:rsidRPr="00D55AAE">
              <w:rPr>
                <w:rStyle w:val="None"/>
                <w:rFonts w:ascii="Times New Roman" w:hAnsi="Times New Roman" w:cs="Times New Roman"/>
                <w:lang w:val="de-DE"/>
              </w:rPr>
              <w:t>l/Tel: + 32 1528 7418</w:t>
            </w:r>
          </w:p>
        </w:tc>
        <w:tc>
          <w:tcPr>
            <w:tcW w:w="4800" w:type="dxa"/>
            <w:tcBorders>
              <w:top w:val="nil"/>
              <w:left w:val="nil"/>
              <w:bottom w:val="nil"/>
              <w:right w:val="nil"/>
            </w:tcBorders>
            <w:tcMar>
              <w:top w:w="80" w:type="dxa"/>
              <w:left w:w="80" w:type="dxa"/>
              <w:bottom w:w="80" w:type="dxa"/>
              <w:right w:w="80" w:type="dxa"/>
            </w:tcMar>
          </w:tcPr>
          <w:p w14:paraId="1A88F536" w14:textId="77777777" w:rsidR="001E1F2B" w:rsidRPr="00D55AAE" w:rsidRDefault="001E1F2B" w:rsidP="00F13251">
            <w:pPr>
              <w:pStyle w:val="BodyA"/>
              <w:suppressAutoHyphens/>
              <w:rPr>
                <w:rStyle w:val="None"/>
                <w:rFonts w:ascii="Times New Roman" w:eastAsia="Times New Roman" w:hAnsi="Times New Roman" w:cs="Times New Roman"/>
                <w:b/>
                <w:bCs/>
              </w:rPr>
            </w:pPr>
            <w:r w:rsidRPr="00D55AAE">
              <w:rPr>
                <w:rStyle w:val="None"/>
                <w:rFonts w:ascii="Times New Roman" w:hAnsi="Times New Roman" w:cs="Times New Roman"/>
                <w:b/>
                <w:bCs/>
              </w:rPr>
              <w:t>Lietuva</w:t>
            </w:r>
          </w:p>
          <w:p w14:paraId="1333EAF7" w14:textId="77777777" w:rsidR="001E1F2B" w:rsidRPr="00D55AAE" w:rsidRDefault="001E1F2B" w:rsidP="00F13251">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49C9D11C" w14:textId="77777777" w:rsidR="001E1F2B" w:rsidRPr="00D55AAE" w:rsidRDefault="001E1F2B" w:rsidP="00F13251">
            <w:pPr>
              <w:pStyle w:val="BodyA"/>
              <w:rPr>
                <w:rFonts w:ascii="Times New Roman" w:hAnsi="Times New Roman" w:cs="Times New Roman"/>
              </w:rPr>
            </w:pPr>
            <w:r w:rsidRPr="00D55AAE">
              <w:rPr>
                <w:rFonts w:ascii="Times New Roman" w:eastAsia="맑은 고딕" w:hAnsi="Times New Roman" w:cs="Times New Roman"/>
                <w:noProof/>
                <w:lang w:eastAsia="fr-FR"/>
              </w:rPr>
              <w:t>Tel.: +36 1 231 0493</w:t>
            </w:r>
          </w:p>
        </w:tc>
      </w:tr>
      <w:tr w:rsidR="001E1F2B" w:rsidRPr="00D55AAE" w14:paraId="37CEC890"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543C0B9C" w14:textId="77777777" w:rsidR="001E1F2B" w:rsidRPr="00D55AAE" w:rsidRDefault="001E1F2B" w:rsidP="00F13251">
            <w:pPr>
              <w:pStyle w:val="BodyA"/>
              <w:rPr>
                <w:rStyle w:val="None"/>
                <w:rFonts w:ascii="Times New Roman" w:eastAsia="Times New Roman" w:hAnsi="Times New Roman" w:cs="Times New Roman"/>
                <w:b/>
                <w:bCs/>
              </w:rPr>
            </w:pPr>
            <w:proofErr w:type="spellStart"/>
            <w:r w:rsidRPr="00D55AAE">
              <w:rPr>
                <w:rStyle w:val="None"/>
                <w:rFonts w:ascii="Times New Roman" w:hAnsi="Times New Roman" w:cs="Times New Roman"/>
                <w:b/>
                <w:bCs/>
              </w:rPr>
              <w:lastRenderedPageBreak/>
              <w:t>България</w:t>
            </w:r>
            <w:proofErr w:type="spellEnd"/>
          </w:p>
          <w:p w14:paraId="1E963252" w14:textId="77777777" w:rsidR="001E1F2B" w:rsidRPr="00D55AAE" w:rsidRDefault="001E1F2B" w:rsidP="00F13251">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031534AE" w14:textId="77777777" w:rsidR="001E1F2B" w:rsidRPr="00D55AAE" w:rsidRDefault="001E1F2B" w:rsidP="00F13251">
            <w:pPr>
              <w:pStyle w:val="BodyA"/>
              <w:rPr>
                <w:rFonts w:ascii="Times New Roman" w:hAnsi="Times New Roman" w:cs="Times New Roman"/>
              </w:rPr>
            </w:pPr>
            <w:r w:rsidRPr="00D55AAE">
              <w:rPr>
                <w:rFonts w:ascii="Times New Roman" w:eastAsia="맑은 고딕" w:hAnsi="Times New Roman" w:cs="Times New Roman"/>
                <w:noProof/>
                <w:lang w:eastAsia="fr-FR"/>
              </w:rPr>
              <w:t>Teл.: +36 1 231 0493</w:t>
            </w:r>
          </w:p>
        </w:tc>
        <w:tc>
          <w:tcPr>
            <w:tcW w:w="4800" w:type="dxa"/>
            <w:tcBorders>
              <w:top w:val="nil"/>
              <w:left w:val="nil"/>
              <w:bottom w:val="nil"/>
              <w:right w:val="nil"/>
            </w:tcBorders>
            <w:tcMar>
              <w:top w:w="80" w:type="dxa"/>
              <w:left w:w="80" w:type="dxa"/>
              <w:bottom w:w="80" w:type="dxa"/>
              <w:right w:w="80" w:type="dxa"/>
            </w:tcMar>
          </w:tcPr>
          <w:p w14:paraId="5F92B639" w14:textId="77777777" w:rsidR="001E1F2B" w:rsidRPr="00D55AAE" w:rsidRDefault="001E1F2B" w:rsidP="00F13251">
            <w:pPr>
              <w:pStyle w:val="BodyA"/>
              <w:suppressAutoHyphens/>
              <w:rPr>
                <w:rStyle w:val="None"/>
                <w:rFonts w:ascii="Times New Roman" w:eastAsia="Times New Roman" w:hAnsi="Times New Roman" w:cs="Times New Roman"/>
                <w:lang w:val="de-CH"/>
              </w:rPr>
            </w:pPr>
            <w:r w:rsidRPr="00D55AAE">
              <w:rPr>
                <w:rStyle w:val="None"/>
                <w:rFonts w:ascii="Times New Roman" w:hAnsi="Times New Roman" w:cs="Times New Roman"/>
                <w:b/>
                <w:bCs/>
                <w:lang w:val="de-DE"/>
              </w:rPr>
              <w:t>Luxembourg/Luxemburg</w:t>
            </w:r>
          </w:p>
          <w:p w14:paraId="1A659FB3" w14:textId="77777777" w:rsidR="001E1F2B" w:rsidRPr="00D55AAE" w:rsidRDefault="001E1F2B" w:rsidP="00F13251">
            <w:pPr>
              <w:pStyle w:val="BodyA"/>
              <w:rPr>
                <w:rStyle w:val="None"/>
                <w:rFonts w:ascii="Times New Roman" w:eastAsia="Times New Roman" w:hAnsi="Times New Roman" w:cs="Times New Roman"/>
                <w:lang w:val="de-CH"/>
              </w:rPr>
            </w:pPr>
            <w:r w:rsidRPr="00D55AAE">
              <w:rPr>
                <w:rStyle w:val="None"/>
                <w:rFonts w:ascii="Times New Roman" w:hAnsi="Times New Roman" w:cs="Times New Roman"/>
                <w:lang w:val="it-IT"/>
              </w:rPr>
              <w:t>Celltrion Healthcare Belgium BVBA</w:t>
            </w:r>
          </w:p>
          <w:p w14:paraId="47AC4B3A" w14:textId="77777777" w:rsidR="001E1F2B" w:rsidRPr="00D55AAE" w:rsidRDefault="001E1F2B" w:rsidP="00F13251">
            <w:pPr>
              <w:pStyle w:val="BodyA"/>
              <w:suppressAutoHyphens/>
              <w:rPr>
                <w:rFonts w:ascii="Times New Roman" w:hAnsi="Times New Roman" w:cs="Times New Roman"/>
              </w:rPr>
            </w:pPr>
            <w:r w:rsidRPr="00D55AAE">
              <w:rPr>
                <w:rStyle w:val="None"/>
                <w:rFonts w:ascii="Times New Roman" w:hAnsi="Times New Roman" w:cs="Times New Roman"/>
              </w:rPr>
              <w:t>T</w:t>
            </w:r>
            <w:r w:rsidRPr="00D55AAE">
              <w:rPr>
                <w:rStyle w:val="None"/>
                <w:rFonts w:ascii="Times New Roman" w:hAnsi="Times New Roman" w:cs="Times New Roman"/>
                <w:lang w:val="fr-FR"/>
              </w:rPr>
              <w:t>é</w:t>
            </w:r>
            <w:r w:rsidRPr="00D55AAE">
              <w:rPr>
                <w:rStyle w:val="None"/>
                <w:rFonts w:ascii="Times New Roman" w:hAnsi="Times New Roman" w:cs="Times New Roman"/>
                <w:lang w:val="de-DE"/>
              </w:rPr>
              <w:t>l/Tel: + 32 1528 7418</w:t>
            </w:r>
          </w:p>
        </w:tc>
      </w:tr>
      <w:tr w:rsidR="001E1F2B" w:rsidRPr="00D55AAE" w14:paraId="3C9B7BE7"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12F103A6" w14:textId="77777777" w:rsidR="001E1F2B" w:rsidRPr="00D55AAE" w:rsidRDefault="001E1F2B" w:rsidP="00F13251">
            <w:pPr>
              <w:pStyle w:val="BodyA"/>
              <w:suppressAutoHyphens/>
              <w:rPr>
                <w:rStyle w:val="None"/>
                <w:rFonts w:ascii="Times New Roman" w:eastAsia="Times New Roman" w:hAnsi="Times New Roman" w:cs="Times New Roman"/>
                <w:b/>
                <w:bCs/>
              </w:rPr>
            </w:pPr>
            <w:proofErr w:type="spellStart"/>
            <w:r w:rsidRPr="00D55AAE">
              <w:rPr>
                <w:rStyle w:val="None"/>
                <w:rFonts w:ascii="Times New Roman" w:hAnsi="Times New Roman" w:cs="Times New Roman"/>
                <w:b/>
                <w:bCs/>
              </w:rPr>
              <w:t>Česká</w:t>
            </w:r>
            <w:proofErr w:type="spellEnd"/>
            <w:r w:rsidRPr="00D55AAE">
              <w:rPr>
                <w:rStyle w:val="None"/>
                <w:rFonts w:ascii="Times New Roman" w:hAnsi="Times New Roman" w:cs="Times New Roman"/>
                <w:b/>
                <w:bCs/>
              </w:rPr>
              <w:t xml:space="preserve"> </w:t>
            </w:r>
            <w:proofErr w:type="spellStart"/>
            <w:r w:rsidRPr="00D55AAE">
              <w:rPr>
                <w:rStyle w:val="None"/>
                <w:rFonts w:ascii="Times New Roman" w:hAnsi="Times New Roman" w:cs="Times New Roman"/>
                <w:b/>
                <w:bCs/>
              </w:rPr>
              <w:t>republika</w:t>
            </w:r>
            <w:proofErr w:type="spellEnd"/>
          </w:p>
          <w:p w14:paraId="4325A7C9" w14:textId="77777777" w:rsidR="001E1F2B" w:rsidRPr="00D55AAE" w:rsidRDefault="001E1F2B" w:rsidP="00F13251">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16A29181" w14:textId="77777777" w:rsidR="001E1F2B" w:rsidRPr="00D55AAE" w:rsidRDefault="001E1F2B" w:rsidP="00F13251">
            <w:pPr>
              <w:pStyle w:val="BodyA"/>
              <w:suppressAutoHyphens/>
              <w:rPr>
                <w:rFonts w:ascii="Times New Roman" w:hAnsi="Times New Roman" w:cs="Times New Roman"/>
              </w:rPr>
            </w:pPr>
            <w:r w:rsidRPr="00D55AAE">
              <w:rPr>
                <w:rFonts w:ascii="Times New Roman" w:eastAsia="맑은 고딕" w:hAnsi="Times New Roman" w:cs="Times New Roman"/>
                <w:noProof/>
                <w:lang w:eastAsia="fr-FR"/>
              </w:rPr>
              <w:t>Tel: +36 1 231 0493</w:t>
            </w:r>
          </w:p>
        </w:tc>
        <w:tc>
          <w:tcPr>
            <w:tcW w:w="4800" w:type="dxa"/>
            <w:tcBorders>
              <w:top w:val="nil"/>
              <w:left w:val="nil"/>
              <w:bottom w:val="nil"/>
              <w:right w:val="nil"/>
            </w:tcBorders>
            <w:tcMar>
              <w:top w:w="80" w:type="dxa"/>
              <w:left w:w="80" w:type="dxa"/>
              <w:bottom w:w="80" w:type="dxa"/>
              <w:right w:w="80" w:type="dxa"/>
            </w:tcMar>
          </w:tcPr>
          <w:p w14:paraId="75B4C047" w14:textId="77777777" w:rsidR="001E1F2B" w:rsidRPr="00D55AAE" w:rsidRDefault="001E1F2B" w:rsidP="00F13251">
            <w:pPr>
              <w:pStyle w:val="BodyA"/>
              <w:rPr>
                <w:rStyle w:val="None"/>
                <w:rFonts w:ascii="Times New Roman" w:eastAsia="Times New Roman" w:hAnsi="Times New Roman" w:cs="Times New Roman"/>
                <w:b/>
                <w:bCs/>
              </w:rPr>
            </w:pPr>
            <w:proofErr w:type="spellStart"/>
            <w:r w:rsidRPr="00D55AAE">
              <w:rPr>
                <w:rStyle w:val="None"/>
                <w:rFonts w:ascii="Times New Roman" w:hAnsi="Times New Roman" w:cs="Times New Roman"/>
                <w:b/>
                <w:bCs/>
              </w:rPr>
              <w:t>Magyarország</w:t>
            </w:r>
            <w:proofErr w:type="spellEnd"/>
          </w:p>
          <w:p w14:paraId="32414966" w14:textId="77777777" w:rsidR="001E1F2B" w:rsidRPr="00D55AAE" w:rsidRDefault="001E1F2B" w:rsidP="00F13251">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0DA98D39" w14:textId="77777777" w:rsidR="001E1F2B" w:rsidRPr="00D55AAE" w:rsidRDefault="001E1F2B" w:rsidP="00F13251">
            <w:pPr>
              <w:pStyle w:val="BodyA"/>
              <w:rPr>
                <w:rFonts w:ascii="Times New Roman" w:hAnsi="Times New Roman" w:cs="Times New Roman"/>
              </w:rPr>
            </w:pPr>
            <w:r w:rsidRPr="00D55AAE">
              <w:rPr>
                <w:rFonts w:ascii="Times New Roman" w:eastAsia="맑은 고딕" w:hAnsi="Times New Roman" w:cs="Times New Roman"/>
                <w:noProof/>
                <w:lang w:eastAsia="fr-FR"/>
              </w:rPr>
              <w:t>Tel.: +36 1 231 0493</w:t>
            </w:r>
          </w:p>
        </w:tc>
      </w:tr>
      <w:tr w:rsidR="008E4475" w:rsidRPr="00D55AAE" w14:paraId="63D4036A"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1843E8DD" w14:textId="77777777" w:rsidR="008E4475" w:rsidRPr="00D55AAE" w:rsidRDefault="008E4475" w:rsidP="008E4475">
            <w:pPr>
              <w:tabs>
                <w:tab w:val="left" w:pos="-720"/>
              </w:tabs>
              <w:suppressAutoHyphens/>
              <w:rPr>
                <w:b/>
                <w:bCs/>
                <w:i/>
                <w:iCs/>
                <w:noProof/>
                <w:sz w:val="22"/>
                <w:szCs w:val="22"/>
                <w:lang w:eastAsia="fr-FR"/>
              </w:rPr>
            </w:pPr>
            <w:r w:rsidRPr="00D55AAE">
              <w:rPr>
                <w:b/>
                <w:noProof/>
                <w:sz w:val="22"/>
                <w:szCs w:val="22"/>
              </w:rPr>
              <w:t>Danmark</w:t>
            </w:r>
          </w:p>
          <w:p w14:paraId="004929A6" w14:textId="6681B4AA" w:rsidR="008E4475" w:rsidRPr="00D55AAE" w:rsidRDefault="008E4475" w:rsidP="008E4475">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Denmark ApS</w:t>
            </w:r>
          </w:p>
          <w:p w14:paraId="1A07072C" w14:textId="77777777" w:rsidR="00C635CF" w:rsidRPr="00D55AAE" w:rsidRDefault="00C635CF" w:rsidP="00C635CF">
            <w:pPr>
              <w:tabs>
                <w:tab w:val="left" w:pos="-720"/>
              </w:tabs>
              <w:suppressAutoHyphens/>
              <w:rPr>
                <w:rFonts w:eastAsia="맑은 고딕"/>
                <w:noProof/>
                <w:sz w:val="22"/>
                <w:szCs w:val="22"/>
                <w:lang w:eastAsia="fr-FR"/>
              </w:rPr>
            </w:pPr>
            <w:r w:rsidRPr="00D55AAE">
              <w:rPr>
                <w:rFonts w:eastAsia="맑은 고딕"/>
                <w:noProof/>
                <w:sz w:val="22"/>
                <w:szCs w:val="22"/>
                <w:lang w:eastAsia="fr-FR"/>
              </w:rPr>
              <w:t>Tlf: +</w:t>
            </w:r>
            <w:r w:rsidRPr="00D55AAE">
              <w:rPr>
                <w:rFonts w:eastAsia="맑은 고딕" w:hint="eastAsia"/>
                <w:noProof/>
                <w:sz w:val="22"/>
                <w:szCs w:val="22"/>
                <w:lang w:eastAsia="ko-KR"/>
              </w:rPr>
              <w:t>45 35352989</w:t>
            </w:r>
          </w:p>
          <w:p w14:paraId="0EA68DC4" w14:textId="77777777" w:rsidR="008E4475" w:rsidRPr="00D55AAE" w:rsidRDefault="008E4475" w:rsidP="008E4475">
            <w:pPr>
              <w:tabs>
                <w:tab w:val="left" w:pos="-720"/>
              </w:tabs>
              <w:suppressAutoHyphens/>
              <w:rPr>
                <w:rStyle w:val="a3"/>
                <w:rFonts w:eastAsia="맑은 고딕"/>
                <w:noProof/>
                <w:color w:val="0000FF"/>
                <w:sz w:val="22"/>
                <w:szCs w:val="22"/>
                <w:lang w:eastAsia="ko-KR"/>
              </w:rPr>
            </w:pPr>
            <w:r w:rsidRPr="00D55AAE">
              <w:rPr>
                <w:rStyle w:val="a3"/>
                <w:rFonts w:eastAsia="맑은 고딕"/>
                <w:noProof/>
                <w:color w:val="0000FF"/>
                <w:sz w:val="22"/>
                <w:szCs w:val="22"/>
                <w:lang w:eastAsia="ko-KR"/>
              </w:rPr>
              <w:t>Contact_dk@celltrionhc.com</w:t>
            </w:r>
          </w:p>
          <w:p w14:paraId="39D8044B" w14:textId="1C58DDDB" w:rsidR="008E4475" w:rsidRPr="00D55AAE" w:rsidRDefault="008E4475" w:rsidP="00EF0FD1">
            <w:pPr>
              <w:tabs>
                <w:tab w:val="left" w:pos="-720"/>
              </w:tabs>
              <w:suppressAutoHyphens/>
              <w:rPr>
                <w:sz w:val="22"/>
                <w:szCs w:val="22"/>
              </w:rPr>
            </w:pPr>
          </w:p>
        </w:tc>
        <w:tc>
          <w:tcPr>
            <w:tcW w:w="4800" w:type="dxa"/>
            <w:tcBorders>
              <w:top w:val="nil"/>
              <w:left w:val="nil"/>
              <w:bottom w:val="nil"/>
              <w:right w:val="nil"/>
            </w:tcBorders>
            <w:tcMar>
              <w:top w:w="80" w:type="dxa"/>
              <w:left w:w="80" w:type="dxa"/>
              <w:bottom w:w="80" w:type="dxa"/>
              <w:right w:w="80" w:type="dxa"/>
            </w:tcMar>
          </w:tcPr>
          <w:p w14:paraId="0C2A1029" w14:textId="77777777" w:rsidR="008E4475" w:rsidRPr="00D55AAE" w:rsidRDefault="008E4475" w:rsidP="008E4475">
            <w:pPr>
              <w:rPr>
                <w:noProof/>
                <w:sz w:val="22"/>
                <w:szCs w:val="22"/>
                <w:lang w:eastAsia="fr-FR"/>
              </w:rPr>
            </w:pPr>
            <w:r w:rsidRPr="00D55AAE">
              <w:rPr>
                <w:rFonts w:eastAsia="맑은 고딕"/>
                <w:b/>
                <w:noProof/>
                <w:sz w:val="22"/>
                <w:szCs w:val="22"/>
                <w:lang w:eastAsia="fr-FR"/>
              </w:rPr>
              <w:t>Malta</w:t>
            </w:r>
          </w:p>
          <w:p w14:paraId="44BAA05A" w14:textId="77777777" w:rsidR="008E4475" w:rsidRPr="00D55AAE" w:rsidRDefault="008E4475" w:rsidP="008E4475">
            <w:pPr>
              <w:tabs>
                <w:tab w:val="left" w:pos="-720"/>
              </w:tabs>
              <w:suppressAutoHyphens/>
              <w:rPr>
                <w:rFonts w:eastAsia="맑은 고딕"/>
                <w:noProof/>
                <w:sz w:val="22"/>
                <w:szCs w:val="22"/>
                <w:lang w:eastAsia="fr-FR"/>
              </w:rPr>
            </w:pPr>
            <w:r w:rsidRPr="00D55AAE">
              <w:rPr>
                <w:rFonts w:eastAsia="맑은 고딕"/>
                <w:noProof/>
                <w:sz w:val="22"/>
                <w:szCs w:val="22"/>
                <w:lang w:eastAsia="fr-FR"/>
              </w:rPr>
              <w:t>Mint Health Ltd.</w:t>
            </w:r>
          </w:p>
          <w:p w14:paraId="46A68405" w14:textId="77777777" w:rsidR="008E4475" w:rsidRPr="00D55AAE" w:rsidRDefault="008E4475" w:rsidP="008E4475">
            <w:pPr>
              <w:rPr>
                <w:rFonts w:eastAsia="맑은 고딕"/>
                <w:noProof/>
                <w:sz w:val="22"/>
                <w:szCs w:val="22"/>
                <w:lang w:eastAsia="ko-KR"/>
              </w:rPr>
            </w:pPr>
            <w:r w:rsidRPr="00D55AAE">
              <w:rPr>
                <w:rFonts w:eastAsia="맑은 고딕"/>
                <w:noProof/>
                <w:sz w:val="22"/>
                <w:szCs w:val="22"/>
                <w:lang w:eastAsia="fr-FR"/>
              </w:rPr>
              <w:t>Tel: +356 2093 9800</w:t>
            </w:r>
          </w:p>
          <w:p w14:paraId="115E2592" w14:textId="3F5DCA63" w:rsidR="008E4475" w:rsidRPr="00D55AAE" w:rsidRDefault="008E4475" w:rsidP="008E4475">
            <w:pPr>
              <w:pStyle w:val="BodyA"/>
              <w:rPr>
                <w:rFonts w:ascii="Times New Roman" w:hAnsi="Times New Roman" w:cs="Times New Roman"/>
              </w:rPr>
            </w:pPr>
          </w:p>
        </w:tc>
      </w:tr>
      <w:tr w:rsidR="008E4475" w:rsidRPr="00D55AAE" w14:paraId="28517364"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D23A029" w14:textId="77777777" w:rsidR="008E4475" w:rsidRPr="00D55AAE" w:rsidRDefault="008E4475" w:rsidP="008E4475">
            <w:pPr>
              <w:rPr>
                <w:b/>
                <w:noProof/>
                <w:sz w:val="22"/>
                <w:szCs w:val="22"/>
                <w:lang w:eastAsia="fr-FR"/>
              </w:rPr>
            </w:pPr>
            <w:r w:rsidRPr="00D55AAE">
              <w:rPr>
                <w:rFonts w:eastAsia="맑은 고딕"/>
                <w:b/>
                <w:noProof/>
                <w:sz w:val="22"/>
                <w:szCs w:val="22"/>
                <w:lang w:eastAsia="fr-FR"/>
              </w:rPr>
              <w:t>Deutschland</w:t>
            </w:r>
          </w:p>
          <w:p w14:paraId="5AC437C2" w14:textId="77777777" w:rsidR="008E4475" w:rsidRPr="00D55AAE" w:rsidRDefault="008E4475" w:rsidP="008E4475">
            <w:pPr>
              <w:rPr>
                <w:noProof/>
                <w:sz w:val="22"/>
                <w:szCs w:val="22"/>
                <w:lang w:eastAsia="ko-KR"/>
              </w:rPr>
            </w:pPr>
            <w:r w:rsidRPr="00D55AAE">
              <w:rPr>
                <w:noProof/>
                <w:sz w:val="22"/>
                <w:szCs w:val="22"/>
                <w:lang w:eastAsia="ko-KR"/>
              </w:rPr>
              <w:t xml:space="preserve">Celltrion Healthcare Deutschland </w:t>
            </w:r>
            <w:r w:rsidRPr="00D55AAE">
              <w:rPr>
                <w:rFonts w:eastAsia="바탕"/>
                <w:noProof/>
                <w:sz w:val="22"/>
                <w:szCs w:val="22"/>
                <w:lang w:eastAsia="ko-KR"/>
              </w:rPr>
              <w:t>GmbH</w:t>
            </w:r>
          </w:p>
          <w:p w14:paraId="349BF8DA" w14:textId="4EA5821B" w:rsidR="008E4475" w:rsidRPr="00D55AAE" w:rsidRDefault="008E4475" w:rsidP="008E4475">
            <w:pPr>
              <w:tabs>
                <w:tab w:val="left" w:pos="-720"/>
              </w:tabs>
              <w:suppressAutoHyphens/>
              <w:rPr>
                <w:noProof/>
                <w:sz w:val="22"/>
                <w:szCs w:val="22"/>
                <w:lang w:eastAsia="ko-KR"/>
              </w:rPr>
            </w:pPr>
            <w:r w:rsidRPr="00D55AAE">
              <w:rPr>
                <w:noProof/>
                <w:sz w:val="22"/>
                <w:szCs w:val="22"/>
                <w:lang w:eastAsia="ko-KR"/>
              </w:rPr>
              <w:t>T</w:t>
            </w:r>
            <w:r w:rsidR="00A33B0B" w:rsidRPr="00D55AAE">
              <w:rPr>
                <w:rFonts w:hint="eastAsia"/>
                <w:noProof/>
                <w:sz w:val="22"/>
                <w:szCs w:val="22"/>
                <w:lang w:eastAsia="ko-KR"/>
              </w:rPr>
              <w:t>e</w:t>
            </w:r>
            <w:r w:rsidRPr="00D55AAE">
              <w:rPr>
                <w:noProof/>
                <w:sz w:val="22"/>
                <w:szCs w:val="22"/>
                <w:lang w:eastAsia="ko-KR"/>
              </w:rPr>
              <w:t>l.: +49 (0)30 346494150</w:t>
            </w:r>
          </w:p>
          <w:p w14:paraId="34CFC2E3" w14:textId="0C2A9BAC" w:rsidR="008E4475" w:rsidRPr="00D55AAE" w:rsidRDefault="008E4475" w:rsidP="008E4475">
            <w:pPr>
              <w:tabs>
                <w:tab w:val="left" w:pos="-720"/>
              </w:tabs>
              <w:suppressAutoHyphens/>
              <w:rPr>
                <w:rStyle w:val="a3"/>
                <w:color w:val="0000FF"/>
              </w:rPr>
            </w:pPr>
            <w:hyperlink r:id="rId140" w:history="1">
              <w:r w:rsidRPr="00D55AAE">
                <w:rPr>
                  <w:rStyle w:val="a3"/>
                  <w:rFonts w:eastAsia="맑은 고딕"/>
                  <w:noProof/>
                  <w:color w:val="0000FF"/>
                  <w:sz w:val="22"/>
                  <w:szCs w:val="22"/>
                  <w:lang w:eastAsia="ko-KR"/>
                </w:rPr>
                <w:t>infoDE@celltrionhc.com</w:t>
              </w:r>
            </w:hyperlink>
          </w:p>
          <w:p w14:paraId="4D13B180" w14:textId="07B89720" w:rsidR="008E4475" w:rsidRPr="00D55AAE" w:rsidRDefault="008E4475" w:rsidP="008E4475">
            <w:pPr>
              <w:pStyle w:val="BodyA"/>
              <w:suppressAutoHyphens/>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07529B2D" w14:textId="77777777" w:rsidR="008E4475" w:rsidRPr="00D55AAE" w:rsidRDefault="008E4475" w:rsidP="008E4475">
            <w:pPr>
              <w:rPr>
                <w:noProof/>
                <w:sz w:val="22"/>
                <w:szCs w:val="22"/>
                <w:lang w:eastAsia="fr-FR"/>
              </w:rPr>
            </w:pPr>
            <w:r w:rsidRPr="00D55AAE">
              <w:rPr>
                <w:rFonts w:eastAsia="맑은 고딕"/>
                <w:b/>
                <w:noProof/>
                <w:sz w:val="22"/>
                <w:szCs w:val="22"/>
                <w:lang w:eastAsia="fr-FR"/>
              </w:rPr>
              <w:t>Nederland</w:t>
            </w:r>
          </w:p>
          <w:p w14:paraId="0717BF1B" w14:textId="77777777" w:rsidR="008E4475" w:rsidRPr="00D55AAE" w:rsidRDefault="008E4475" w:rsidP="008E4475">
            <w:pPr>
              <w:rPr>
                <w:rFonts w:eastAsia="맑은 고딕"/>
                <w:noProof/>
                <w:sz w:val="22"/>
                <w:szCs w:val="22"/>
                <w:lang w:eastAsia="fr-FR"/>
              </w:rPr>
            </w:pPr>
            <w:r w:rsidRPr="00D55AAE">
              <w:rPr>
                <w:rFonts w:eastAsia="맑은 고딕"/>
                <w:noProof/>
                <w:sz w:val="22"/>
                <w:szCs w:val="22"/>
                <w:lang w:eastAsia="fr-FR"/>
              </w:rPr>
              <w:t>Celltrion Healthcare Netherlands B.V.</w:t>
            </w:r>
          </w:p>
          <w:p w14:paraId="350B134D" w14:textId="77777777" w:rsidR="008E4475" w:rsidRPr="00D55AAE" w:rsidRDefault="008E4475" w:rsidP="008E4475">
            <w:pPr>
              <w:rPr>
                <w:rFonts w:eastAsia="맑은 고딕"/>
                <w:noProof/>
                <w:sz w:val="22"/>
                <w:szCs w:val="22"/>
                <w:lang w:eastAsia="fr-FR"/>
              </w:rPr>
            </w:pPr>
            <w:r w:rsidRPr="00D55AAE">
              <w:rPr>
                <w:rFonts w:eastAsia="맑은 고딕"/>
                <w:noProof/>
                <w:sz w:val="22"/>
                <w:szCs w:val="22"/>
                <w:lang w:eastAsia="fr-FR"/>
              </w:rPr>
              <w:t>Tel: + 31 20 888 7300</w:t>
            </w:r>
          </w:p>
          <w:p w14:paraId="4751CDD0" w14:textId="217457A2" w:rsidR="008E4475" w:rsidRPr="00D55AAE" w:rsidRDefault="008E4475" w:rsidP="008E4475">
            <w:pPr>
              <w:pStyle w:val="BodyA"/>
              <w:rPr>
                <w:rFonts w:ascii="Times New Roman" w:hAnsi="Times New Roman" w:cs="Times New Roman"/>
              </w:rPr>
            </w:pPr>
          </w:p>
        </w:tc>
      </w:tr>
      <w:tr w:rsidR="008E4475" w:rsidRPr="00D55AAE" w14:paraId="67210928"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0E56A310" w14:textId="77777777" w:rsidR="008E4475" w:rsidRPr="00D55AAE" w:rsidRDefault="008E4475" w:rsidP="008E4475">
            <w:pPr>
              <w:tabs>
                <w:tab w:val="left" w:pos="-720"/>
                <w:tab w:val="left" w:pos="4536"/>
              </w:tabs>
              <w:suppressAutoHyphens/>
              <w:rPr>
                <w:b/>
                <w:noProof/>
                <w:sz w:val="22"/>
                <w:szCs w:val="22"/>
                <w:lang w:val="en-GB" w:eastAsia="fr-FR"/>
              </w:rPr>
            </w:pPr>
            <w:r w:rsidRPr="00D55AAE">
              <w:rPr>
                <w:rFonts w:eastAsia="맑은 고딕"/>
                <w:b/>
                <w:noProof/>
                <w:sz w:val="22"/>
                <w:szCs w:val="22"/>
                <w:lang w:val="en-GB" w:eastAsia="fr-FR"/>
              </w:rPr>
              <w:t>Eesti</w:t>
            </w:r>
          </w:p>
          <w:p w14:paraId="2CBA4679" w14:textId="77777777" w:rsidR="008E4475" w:rsidRPr="00D55AAE" w:rsidRDefault="008E4475" w:rsidP="008E4475">
            <w:pPr>
              <w:rPr>
                <w:rFonts w:eastAsia="맑은 고딕"/>
                <w:noProof/>
                <w:sz w:val="22"/>
                <w:szCs w:val="22"/>
                <w:lang w:val="en-GB" w:eastAsia="fr-FR"/>
              </w:rPr>
            </w:pPr>
            <w:r w:rsidRPr="00D55AAE">
              <w:rPr>
                <w:rFonts w:eastAsia="맑은 고딕"/>
                <w:noProof/>
                <w:sz w:val="22"/>
                <w:szCs w:val="22"/>
                <w:lang w:val="en-GB" w:eastAsia="fr-FR"/>
              </w:rPr>
              <w:t>Celltrion Healthcare Hungary Kft.</w:t>
            </w:r>
          </w:p>
          <w:p w14:paraId="012E6980" w14:textId="77777777" w:rsidR="008E4475" w:rsidRPr="00D55AAE" w:rsidRDefault="008E4475" w:rsidP="008E4475">
            <w:pPr>
              <w:tabs>
                <w:tab w:val="left" w:pos="-720"/>
              </w:tabs>
              <w:suppressAutoHyphens/>
              <w:rPr>
                <w:rFonts w:eastAsia="맑은 고딕"/>
                <w:noProof/>
                <w:sz w:val="22"/>
                <w:szCs w:val="22"/>
                <w:lang w:val="fi-FI" w:eastAsia="fr-FR"/>
              </w:rPr>
            </w:pPr>
            <w:r w:rsidRPr="00D55AAE">
              <w:rPr>
                <w:rFonts w:eastAsia="맑은 고딕"/>
                <w:noProof/>
                <w:sz w:val="22"/>
                <w:szCs w:val="22"/>
                <w:lang w:eastAsia="fr-FR"/>
              </w:rPr>
              <w:t xml:space="preserve">Tel: </w:t>
            </w:r>
            <w:r w:rsidRPr="00D55AAE">
              <w:rPr>
                <w:rFonts w:eastAsia="맑은 고딕"/>
                <w:noProof/>
                <w:sz w:val="22"/>
                <w:szCs w:val="22"/>
                <w:lang w:val="fi-FI" w:eastAsia="fr-FR"/>
              </w:rPr>
              <w:t>+36 1 231 0493</w:t>
            </w:r>
          </w:p>
          <w:p w14:paraId="68981DCE" w14:textId="04F0360F" w:rsidR="008E4475" w:rsidRPr="00D55AAE" w:rsidRDefault="008E4475" w:rsidP="008E4475">
            <w:pPr>
              <w:pStyle w:val="BodyA"/>
              <w:suppressAutoHyphens/>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397B927C" w14:textId="77777777" w:rsidR="008E4475" w:rsidRPr="00D55AAE" w:rsidRDefault="008E4475" w:rsidP="008E4475">
            <w:pPr>
              <w:tabs>
                <w:tab w:val="left" w:pos="-720"/>
              </w:tabs>
              <w:suppressAutoHyphens/>
              <w:rPr>
                <w:noProof/>
                <w:sz w:val="22"/>
                <w:szCs w:val="22"/>
                <w:lang w:eastAsia="fr-FR"/>
              </w:rPr>
            </w:pPr>
            <w:r w:rsidRPr="00D55AAE">
              <w:rPr>
                <w:rFonts w:eastAsia="맑은 고딕"/>
                <w:b/>
                <w:noProof/>
                <w:sz w:val="22"/>
                <w:szCs w:val="22"/>
                <w:lang w:eastAsia="fr-FR"/>
              </w:rPr>
              <w:t>Norge</w:t>
            </w:r>
          </w:p>
          <w:p w14:paraId="54AF7763" w14:textId="37B699B9" w:rsidR="008E4475" w:rsidRPr="00D55AAE" w:rsidRDefault="008E4475" w:rsidP="008E4475">
            <w:pPr>
              <w:rPr>
                <w:rFonts w:eastAsia="맑은 고딕"/>
                <w:noProof/>
                <w:sz w:val="22"/>
                <w:szCs w:val="22"/>
                <w:lang w:eastAsia="fr-FR"/>
              </w:rPr>
            </w:pPr>
            <w:r w:rsidRPr="00D55AAE">
              <w:rPr>
                <w:rFonts w:eastAsia="맑은 고딕"/>
                <w:noProof/>
                <w:sz w:val="22"/>
                <w:szCs w:val="22"/>
                <w:lang w:eastAsia="fr-FR"/>
              </w:rPr>
              <w:t xml:space="preserve">Celltrion Healthcare </w:t>
            </w:r>
            <w:r w:rsidRPr="00D55AAE">
              <w:rPr>
                <w:rFonts w:eastAsia="맑은 고딕"/>
                <w:noProof/>
                <w:sz w:val="22"/>
                <w:szCs w:val="22"/>
                <w:lang w:eastAsia="ko-KR"/>
              </w:rPr>
              <w:t>Norway AS</w:t>
            </w:r>
          </w:p>
          <w:p w14:paraId="192EABFB" w14:textId="2F67AEC5" w:rsidR="008E4475" w:rsidRPr="00D55AAE" w:rsidRDefault="008E4475" w:rsidP="008E4475">
            <w:pPr>
              <w:tabs>
                <w:tab w:val="left" w:pos="-720"/>
              </w:tabs>
              <w:suppressAutoHyphens/>
              <w:rPr>
                <w:rStyle w:val="a3"/>
                <w:rFonts w:eastAsia="맑은 고딕"/>
                <w:noProof/>
                <w:color w:val="0000FF"/>
                <w:sz w:val="22"/>
                <w:szCs w:val="22"/>
                <w:lang w:eastAsia="ko-KR"/>
              </w:rPr>
            </w:pPr>
            <w:hyperlink r:id="rId141" w:history="1">
              <w:r w:rsidRPr="00D55AAE">
                <w:rPr>
                  <w:rStyle w:val="a3"/>
                  <w:rFonts w:eastAsia="맑은 고딕"/>
                  <w:noProof/>
                  <w:color w:val="0000FF"/>
                  <w:sz w:val="22"/>
                  <w:szCs w:val="22"/>
                  <w:lang w:eastAsia="ko-KR"/>
                </w:rPr>
                <w:t>Contact_no@celltrionhc.com</w:t>
              </w:r>
            </w:hyperlink>
          </w:p>
          <w:p w14:paraId="6514B999" w14:textId="6C92094C" w:rsidR="008E4475" w:rsidRPr="00D55AAE" w:rsidRDefault="008E4475" w:rsidP="008E4475">
            <w:pPr>
              <w:pStyle w:val="BodyA"/>
              <w:suppressAutoHyphens/>
              <w:rPr>
                <w:rFonts w:ascii="Times New Roman" w:hAnsi="Times New Roman" w:cs="Times New Roman"/>
              </w:rPr>
            </w:pPr>
          </w:p>
        </w:tc>
      </w:tr>
      <w:tr w:rsidR="001E1F2B" w:rsidRPr="00D55AAE" w14:paraId="3B20B658"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96936EB" w14:textId="77777777" w:rsidR="001E1F2B" w:rsidRPr="00D55AAE" w:rsidRDefault="001E1F2B" w:rsidP="00F13251">
            <w:pPr>
              <w:pStyle w:val="BodyA"/>
              <w:rPr>
                <w:rStyle w:val="None"/>
                <w:rFonts w:ascii="Times New Roman" w:eastAsia="Times New Roman" w:hAnsi="Times New Roman" w:cs="Times New Roman"/>
                <w:lang w:val="de-CH"/>
              </w:rPr>
            </w:pPr>
            <w:proofErr w:type="spellStart"/>
            <w:r w:rsidRPr="00D55AAE">
              <w:rPr>
                <w:rStyle w:val="None"/>
                <w:rFonts w:ascii="Times New Roman" w:hAnsi="Times New Roman" w:cs="Times New Roman"/>
                <w:b/>
                <w:bCs/>
                <w:lang w:val="es-ES_tradnl"/>
              </w:rPr>
              <w:t>Españ</w:t>
            </w:r>
            <w:proofErr w:type="spellEnd"/>
            <w:r w:rsidRPr="00D55AAE">
              <w:rPr>
                <w:rStyle w:val="None"/>
                <w:rFonts w:ascii="Times New Roman" w:hAnsi="Times New Roman" w:cs="Times New Roman"/>
                <w:b/>
                <w:bCs/>
                <w:lang w:val="de-CH"/>
              </w:rPr>
              <w:t>a</w:t>
            </w:r>
          </w:p>
          <w:p w14:paraId="546CCB15" w14:textId="77777777" w:rsidR="001E1F2B" w:rsidRPr="00D55AAE" w:rsidRDefault="001E1F2B" w:rsidP="00F13251">
            <w:pPr>
              <w:pStyle w:val="BodyA"/>
              <w:rPr>
                <w:rStyle w:val="None"/>
                <w:rFonts w:ascii="Times New Roman" w:eastAsia="Times New Roman" w:hAnsi="Times New Roman" w:cs="Times New Roman"/>
                <w:lang w:val="de-CH"/>
              </w:rPr>
            </w:pPr>
            <w:r w:rsidRPr="00D55AAE">
              <w:rPr>
                <w:rStyle w:val="None"/>
                <w:rFonts w:ascii="Times New Roman" w:hAnsi="Times New Roman" w:cs="Times New Roman"/>
                <w:lang w:val="de-DE"/>
              </w:rPr>
              <w:t>Kern Pharma, S.L.</w:t>
            </w:r>
          </w:p>
          <w:p w14:paraId="6CB7CC41" w14:textId="77777777" w:rsidR="001E1F2B" w:rsidRPr="00D55AAE" w:rsidRDefault="001E1F2B" w:rsidP="00F13251">
            <w:pPr>
              <w:pStyle w:val="BodyA"/>
              <w:rPr>
                <w:rFonts w:ascii="Times New Roman" w:hAnsi="Times New Roman" w:cs="Times New Roman"/>
              </w:rPr>
            </w:pPr>
            <w:r w:rsidRPr="00D55AAE">
              <w:rPr>
                <w:rStyle w:val="None"/>
                <w:rFonts w:ascii="Times New Roman" w:hAnsi="Times New Roman" w:cs="Times New Roman"/>
                <w:lang w:val="de-DE"/>
              </w:rPr>
              <w:t>Tel: +34 93 700 2525</w:t>
            </w:r>
          </w:p>
        </w:tc>
        <w:tc>
          <w:tcPr>
            <w:tcW w:w="4800" w:type="dxa"/>
            <w:tcBorders>
              <w:top w:val="nil"/>
              <w:left w:val="nil"/>
              <w:bottom w:val="nil"/>
              <w:right w:val="nil"/>
            </w:tcBorders>
            <w:tcMar>
              <w:top w:w="80" w:type="dxa"/>
              <w:left w:w="80" w:type="dxa"/>
              <w:bottom w:w="80" w:type="dxa"/>
              <w:right w:w="80" w:type="dxa"/>
            </w:tcMar>
          </w:tcPr>
          <w:p w14:paraId="6223BB78" w14:textId="77777777" w:rsidR="001E1F2B" w:rsidRPr="00D55AAE" w:rsidRDefault="001E1F2B" w:rsidP="00F13251">
            <w:pPr>
              <w:pStyle w:val="BodyA"/>
              <w:rPr>
                <w:rStyle w:val="None"/>
                <w:rFonts w:ascii="Times New Roman" w:eastAsia="Times New Roman" w:hAnsi="Times New Roman" w:cs="Times New Roman"/>
                <w:lang w:val="de-CH"/>
              </w:rPr>
            </w:pPr>
            <w:r w:rsidRPr="00D55AAE">
              <w:rPr>
                <w:rStyle w:val="None"/>
                <w:rFonts w:ascii="Times New Roman" w:hAnsi="Times New Roman" w:cs="Times New Roman"/>
                <w:b/>
                <w:bCs/>
                <w:lang w:val="de-CH"/>
              </w:rPr>
              <w:t>Ö</w:t>
            </w:r>
            <w:r w:rsidRPr="00D55AAE">
              <w:rPr>
                <w:rStyle w:val="None"/>
                <w:rFonts w:ascii="Times New Roman" w:hAnsi="Times New Roman" w:cs="Times New Roman"/>
                <w:b/>
                <w:bCs/>
                <w:lang w:val="de-DE"/>
              </w:rPr>
              <w:t>sterreich</w:t>
            </w:r>
          </w:p>
          <w:p w14:paraId="0FDBCD21" w14:textId="77777777" w:rsidR="001E1F2B" w:rsidRPr="00D55AAE" w:rsidRDefault="001E1F2B" w:rsidP="00F13251">
            <w:pPr>
              <w:pStyle w:val="BodyA"/>
              <w:rPr>
                <w:rStyle w:val="None"/>
                <w:rFonts w:ascii="Times New Roman" w:eastAsia="Times New Roman" w:hAnsi="Times New Roman" w:cs="Times New Roman"/>
                <w:lang w:val="de-CH"/>
              </w:rPr>
            </w:pPr>
            <w:r w:rsidRPr="00D55AAE">
              <w:rPr>
                <w:rStyle w:val="None"/>
                <w:rFonts w:ascii="Times New Roman" w:hAnsi="Times New Roman" w:cs="Times New Roman"/>
                <w:lang w:val="de-DE"/>
              </w:rPr>
              <w:t>Astro-Pharma GmbH</w:t>
            </w:r>
          </w:p>
          <w:p w14:paraId="7E5918FE" w14:textId="77777777" w:rsidR="001E1F2B" w:rsidRPr="00D55AAE" w:rsidRDefault="001E1F2B" w:rsidP="00F13251">
            <w:pPr>
              <w:pStyle w:val="BodyA"/>
              <w:suppressAutoHyphens/>
              <w:rPr>
                <w:rFonts w:ascii="Times New Roman" w:hAnsi="Times New Roman" w:cs="Times New Roman"/>
                <w:lang w:val="de-CH"/>
              </w:rPr>
            </w:pPr>
            <w:r w:rsidRPr="00D55AAE">
              <w:rPr>
                <w:rStyle w:val="None"/>
                <w:rFonts w:ascii="Times New Roman" w:hAnsi="Times New Roman" w:cs="Times New Roman"/>
                <w:lang w:val="de-DE"/>
              </w:rPr>
              <w:t>Tel: +43 1 97 99 860</w:t>
            </w:r>
          </w:p>
        </w:tc>
      </w:tr>
      <w:tr w:rsidR="001E1F2B" w:rsidRPr="00D55AAE" w14:paraId="1EC18E2E"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100215C" w14:textId="77777777" w:rsidR="001E1F2B" w:rsidRPr="00D55AAE" w:rsidRDefault="001E1F2B" w:rsidP="00F13251">
            <w:pPr>
              <w:pStyle w:val="BodyA"/>
              <w:rPr>
                <w:rStyle w:val="None"/>
                <w:rFonts w:ascii="Times New Roman" w:eastAsia="Times New Roman" w:hAnsi="Times New Roman" w:cs="Times New Roman"/>
                <w:b/>
                <w:bCs/>
                <w:lang w:val="el-GR"/>
              </w:rPr>
            </w:pPr>
            <w:r w:rsidRPr="00D55AAE">
              <w:rPr>
                <w:rStyle w:val="None"/>
                <w:rFonts w:ascii="Times New Roman" w:hAnsi="Times New Roman" w:cs="Times New Roman"/>
                <w:b/>
                <w:bCs/>
                <w:lang w:val="el-GR"/>
              </w:rPr>
              <w:t>Ελλάδα</w:t>
            </w:r>
          </w:p>
          <w:p w14:paraId="2D0CCCFF" w14:textId="77777777" w:rsidR="001E1F2B" w:rsidRPr="00D55AAE" w:rsidRDefault="001E1F2B" w:rsidP="00F13251">
            <w:pPr>
              <w:pStyle w:val="BodyA"/>
              <w:rPr>
                <w:rStyle w:val="None"/>
                <w:rFonts w:ascii="Times New Roman" w:eastAsia="Times New Roman" w:hAnsi="Times New Roman" w:cs="Times New Roman"/>
                <w:lang w:val="el-GR"/>
              </w:rPr>
            </w:pPr>
            <w:r w:rsidRPr="00D55AAE">
              <w:rPr>
                <w:rStyle w:val="None"/>
                <w:rFonts w:ascii="Times New Roman" w:hAnsi="Times New Roman" w:cs="Times New Roman"/>
                <w:lang w:val="el-GR"/>
              </w:rPr>
              <w:t>ΒΙΑΝΕΞ Α.Ε.</w:t>
            </w:r>
          </w:p>
          <w:p w14:paraId="5F210ECD" w14:textId="4F8A6E68" w:rsidR="001E1F2B" w:rsidRPr="00D55AAE" w:rsidRDefault="001E1F2B" w:rsidP="00F13251">
            <w:pPr>
              <w:pStyle w:val="BodyA"/>
              <w:rPr>
                <w:rFonts w:ascii="Times New Roman" w:hAnsi="Times New Roman" w:cs="Times New Roman"/>
                <w:lang w:val="el-GR"/>
              </w:rPr>
            </w:pPr>
            <w:r w:rsidRPr="00D55AAE">
              <w:rPr>
                <w:rStyle w:val="None"/>
                <w:rFonts w:ascii="Times New Roman" w:hAnsi="Times New Roman" w:cs="Times New Roman"/>
                <w:lang w:val="el-GR"/>
              </w:rPr>
              <w:t>Τηλ: +30 210 8009111</w:t>
            </w:r>
          </w:p>
        </w:tc>
        <w:tc>
          <w:tcPr>
            <w:tcW w:w="4800" w:type="dxa"/>
            <w:tcBorders>
              <w:top w:val="nil"/>
              <w:left w:val="nil"/>
              <w:bottom w:val="nil"/>
              <w:right w:val="nil"/>
            </w:tcBorders>
            <w:tcMar>
              <w:top w:w="80" w:type="dxa"/>
              <w:left w:w="80" w:type="dxa"/>
              <w:bottom w:w="80" w:type="dxa"/>
              <w:right w:w="80" w:type="dxa"/>
            </w:tcMar>
          </w:tcPr>
          <w:p w14:paraId="1241C935" w14:textId="77777777" w:rsidR="001E1F2B" w:rsidRPr="00D55AAE" w:rsidRDefault="001E1F2B" w:rsidP="00F13251">
            <w:pPr>
              <w:pStyle w:val="BodyA"/>
              <w:rPr>
                <w:rStyle w:val="None"/>
                <w:rFonts w:ascii="Times New Roman" w:eastAsia="Times New Roman" w:hAnsi="Times New Roman" w:cs="Times New Roman"/>
                <w:b/>
                <w:bCs/>
              </w:rPr>
            </w:pPr>
            <w:r w:rsidRPr="00D55AAE">
              <w:rPr>
                <w:rStyle w:val="None"/>
                <w:rFonts w:ascii="Times New Roman" w:hAnsi="Times New Roman" w:cs="Times New Roman"/>
                <w:b/>
                <w:bCs/>
              </w:rPr>
              <w:t>Polska</w:t>
            </w:r>
          </w:p>
          <w:p w14:paraId="00D0BDF7" w14:textId="77777777" w:rsidR="001E1F2B" w:rsidRPr="00D55AAE" w:rsidRDefault="001E1F2B" w:rsidP="00F13251">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631459B0" w14:textId="77777777" w:rsidR="001E1F2B" w:rsidRPr="00D55AAE" w:rsidRDefault="001E1F2B" w:rsidP="00F13251">
            <w:pPr>
              <w:pStyle w:val="BodyA"/>
              <w:rPr>
                <w:rFonts w:ascii="Times New Roman" w:hAnsi="Times New Roman" w:cs="Times New Roman"/>
              </w:rPr>
            </w:pPr>
            <w:r w:rsidRPr="00D55AAE">
              <w:rPr>
                <w:rFonts w:ascii="Times New Roman" w:eastAsia="맑은 고딕" w:hAnsi="Times New Roman" w:cs="Times New Roman"/>
                <w:noProof/>
                <w:lang w:eastAsia="fr-FR"/>
              </w:rPr>
              <w:t>Tel.: +36 1 231 0493</w:t>
            </w:r>
          </w:p>
        </w:tc>
      </w:tr>
      <w:tr w:rsidR="00BF39D9" w:rsidRPr="001042F9" w14:paraId="7714551D" w14:textId="77777777" w:rsidTr="00D55AAE">
        <w:trPr>
          <w:trHeight w:val="504"/>
        </w:trPr>
        <w:tc>
          <w:tcPr>
            <w:tcW w:w="4800" w:type="dxa"/>
            <w:tcBorders>
              <w:top w:val="nil"/>
              <w:left w:val="nil"/>
              <w:bottom w:val="nil"/>
              <w:right w:val="nil"/>
            </w:tcBorders>
            <w:tcMar>
              <w:top w:w="80" w:type="dxa"/>
              <w:left w:w="80" w:type="dxa"/>
              <w:bottom w:w="80" w:type="dxa"/>
              <w:right w:w="80" w:type="dxa"/>
            </w:tcMar>
          </w:tcPr>
          <w:p w14:paraId="02784678" w14:textId="77777777" w:rsidR="00BF39D9" w:rsidRPr="00D55AAE" w:rsidRDefault="00BF39D9" w:rsidP="00BF39D9">
            <w:pPr>
              <w:pStyle w:val="BodyA"/>
              <w:rPr>
                <w:rStyle w:val="None"/>
                <w:rFonts w:ascii="Times New Roman" w:eastAsia="Times New Roman" w:hAnsi="Times New Roman" w:cs="Times New Roman"/>
                <w:b/>
                <w:bCs/>
              </w:rPr>
            </w:pPr>
            <w:r w:rsidRPr="00D55AAE">
              <w:rPr>
                <w:rStyle w:val="None"/>
                <w:rFonts w:ascii="Times New Roman" w:hAnsi="Times New Roman" w:cs="Times New Roman"/>
                <w:b/>
                <w:bCs/>
                <w:lang w:val="fr-FR"/>
              </w:rPr>
              <w:t>France</w:t>
            </w:r>
          </w:p>
          <w:p w14:paraId="5B340F35" w14:textId="49C7222D"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rPr>
              <w:t>Celltrion Healthcare France SAS</w:t>
            </w:r>
          </w:p>
          <w:p w14:paraId="77384523" w14:textId="77777777" w:rsidR="00BF39D9" w:rsidRPr="00D55AAE" w:rsidRDefault="00BF39D9" w:rsidP="00BF39D9">
            <w:pPr>
              <w:pStyle w:val="BodyA"/>
              <w:rPr>
                <w:rFonts w:ascii="Times New Roman" w:hAnsi="Times New Roman" w:cs="Times New Roman"/>
              </w:rPr>
            </w:pPr>
            <w:proofErr w:type="spellStart"/>
            <w:r w:rsidRPr="00D55AAE">
              <w:rPr>
                <w:rStyle w:val="None"/>
                <w:rFonts w:ascii="Times New Roman" w:hAnsi="Times New Roman" w:cs="Times New Roman"/>
              </w:rPr>
              <w:t>Tél</w:t>
            </w:r>
            <w:proofErr w:type="spellEnd"/>
            <w:r w:rsidRPr="00D55AAE">
              <w:rPr>
                <w:rStyle w:val="None"/>
                <w:rFonts w:ascii="Times New Roman" w:hAnsi="Times New Roman" w:cs="Times New Roman"/>
              </w:rPr>
              <w:t>.: +33 (0)1 71 25 27 00</w:t>
            </w:r>
          </w:p>
        </w:tc>
        <w:tc>
          <w:tcPr>
            <w:tcW w:w="4800" w:type="dxa"/>
            <w:tcBorders>
              <w:top w:val="nil"/>
              <w:left w:val="nil"/>
              <w:bottom w:val="nil"/>
              <w:right w:val="nil"/>
            </w:tcBorders>
            <w:tcMar>
              <w:top w:w="80" w:type="dxa"/>
              <w:left w:w="80" w:type="dxa"/>
              <w:bottom w:w="80" w:type="dxa"/>
              <w:right w:w="80" w:type="dxa"/>
            </w:tcMar>
          </w:tcPr>
          <w:p w14:paraId="5470B274" w14:textId="77777777" w:rsidR="00BF39D9" w:rsidRPr="00D55AAE" w:rsidRDefault="00BF39D9" w:rsidP="00BF39D9">
            <w:pPr>
              <w:autoSpaceDE w:val="0"/>
              <w:autoSpaceDN w:val="0"/>
              <w:adjustRightInd w:val="0"/>
              <w:rPr>
                <w:noProof/>
                <w:sz w:val="22"/>
                <w:szCs w:val="22"/>
                <w:lang w:val="pt-PT" w:eastAsia="fr-FR"/>
              </w:rPr>
            </w:pPr>
            <w:r w:rsidRPr="00D55AAE">
              <w:rPr>
                <w:rFonts w:eastAsia="맑은 고딕"/>
                <w:b/>
                <w:noProof/>
                <w:sz w:val="22"/>
                <w:szCs w:val="22"/>
                <w:lang w:val="pt-PT" w:eastAsia="fr-FR"/>
              </w:rPr>
              <w:t>Portugal</w:t>
            </w:r>
          </w:p>
          <w:p w14:paraId="027AE60F" w14:textId="0C2EF647" w:rsidR="00BF39D9" w:rsidRPr="00D55AAE" w:rsidRDefault="00BF39D9" w:rsidP="00BF39D9">
            <w:pPr>
              <w:autoSpaceDE w:val="0"/>
              <w:autoSpaceDN w:val="0"/>
              <w:adjustRightInd w:val="0"/>
              <w:rPr>
                <w:rFonts w:eastAsia="맑은 고딕"/>
                <w:noProof/>
                <w:sz w:val="22"/>
                <w:szCs w:val="22"/>
                <w:lang w:val="pt-PT" w:eastAsia="fr-FR"/>
              </w:rPr>
            </w:pPr>
            <w:r w:rsidRPr="00D55AAE">
              <w:rPr>
                <w:rFonts w:eastAsia="맑은 고딕"/>
                <w:noProof/>
                <w:sz w:val="22"/>
                <w:szCs w:val="22"/>
                <w:lang w:val="pt-PT" w:eastAsia="fr-FR"/>
              </w:rPr>
              <w:t>CELLTRION PORTUGAL, UNIPESSOAL LDA</w:t>
            </w:r>
          </w:p>
          <w:p w14:paraId="3FD87FBA" w14:textId="00AAB293" w:rsidR="00BF39D9" w:rsidRPr="007D3E38" w:rsidRDefault="00BF39D9" w:rsidP="00BF39D9">
            <w:pPr>
              <w:rPr>
                <w:rFonts w:eastAsia="맑은 고딕"/>
                <w:noProof/>
                <w:sz w:val="22"/>
                <w:szCs w:val="22"/>
                <w:lang w:val="fr-CA" w:eastAsia="fr-FR"/>
              </w:rPr>
            </w:pPr>
            <w:r w:rsidRPr="007D3E38">
              <w:rPr>
                <w:rFonts w:eastAsia="맑은 고딕"/>
                <w:noProof/>
                <w:sz w:val="22"/>
                <w:szCs w:val="22"/>
                <w:lang w:val="fr-CA" w:eastAsia="fr-FR"/>
              </w:rPr>
              <w:t>Tel: +351 21 936 8542</w:t>
            </w:r>
          </w:p>
          <w:p w14:paraId="5D0A816F" w14:textId="03905DF2" w:rsidR="00BF39D9" w:rsidRPr="007D3E38" w:rsidRDefault="00BF39D9" w:rsidP="00BF39D9">
            <w:pPr>
              <w:pStyle w:val="BodyA"/>
              <w:rPr>
                <w:rFonts w:ascii="Times New Roman" w:hAnsi="Times New Roman" w:cs="Times New Roman"/>
                <w:lang w:val="fr-CA"/>
              </w:rPr>
            </w:pPr>
          </w:p>
        </w:tc>
      </w:tr>
      <w:tr w:rsidR="00BF39D9" w:rsidRPr="00D55AAE" w14:paraId="66699A68"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621238E9" w14:textId="77777777" w:rsidR="00BF39D9" w:rsidRPr="00D55AAE" w:rsidRDefault="00BF39D9" w:rsidP="00BF39D9">
            <w:pPr>
              <w:pStyle w:val="BodyA"/>
              <w:rPr>
                <w:rStyle w:val="None"/>
                <w:rFonts w:ascii="Times New Roman" w:eastAsia="Times New Roman" w:hAnsi="Times New Roman" w:cs="Times New Roman"/>
                <w:b/>
                <w:bCs/>
                <w:lang w:val="de-CH"/>
              </w:rPr>
            </w:pPr>
            <w:r w:rsidRPr="00D55AAE">
              <w:rPr>
                <w:rStyle w:val="None"/>
                <w:rFonts w:ascii="Times New Roman" w:hAnsi="Times New Roman" w:cs="Times New Roman"/>
                <w:b/>
                <w:bCs/>
                <w:lang w:val="de-CH"/>
              </w:rPr>
              <w:t>Hrvatska</w:t>
            </w:r>
          </w:p>
          <w:p w14:paraId="701E3AC1" w14:textId="77777777" w:rsidR="00BF39D9" w:rsidRPr="00D55AAE" w:rsidRDefault="00BF39D9" w:rsidP="00BF39D9">
            <w:pPr>
              <w:pStyle w:val="BodyA"/>
              <w:rPr>
                <w:rStyle w:val="None"/>
                <w:rFonts w:ascii="Times New Roman" w:eastAsia="Times New Roman" w:hAnsi="Times New Roman" w:cs="Times New Roman"/>
                <w:lang w:val="de-CH"/>
              </w:rPr>
            </w:pPr>
            <w:r w:rsidRPr="00D55AAE">
              <w:rPr>
                <w:rStyle w:val="None"/>
                <w:rFonts w:ascii="Times New Roman" w:hAnsi="Times New Roman" w:cs="Times New Roman"/>
                <w:lang w:val="de-CH"/>
              </w:rPr>
              <w:t>Oktal Pharma d.o.o.</w:t>
            </w:r>
          </w:p>
          <w:p w14:paraId="52C0DE78" w14:textId="77777777" w:rsidR="00BF39D9" w:rsidRPr="00D55AAE" w:rsidRDefault="00BF39D9" w:rsidP="00BF39D9">
            <w:pPr>
              <w:pStyle w:val="BodyA"/>
              <w:rPr>
                <w:rFonts w:ascii="Times New Roman" w:hAnsi="Times New Roman" w:cs="Times New Roman"/>
              </w:rPr>
            </w:pPr>
            <w:r w:rsidRPr="00D55AAE">
              <w:rPr>
                <w:rStyle w:val="None"/>
                <w:rFonts w:ascii="Times New Roman" w:hAnsi="Times New Roman" w:cs="Times New Roman"/>
              </w:rPr>
              <w:t>Tel: +385 1 6595 777</w:t>
            </w:r>
          </w:p>
        </w:tc>
        <w:tc>
          <w:tcPr>
            <w:tcW w:w="4800" w:type="dxa"/>
            <w:tcBorders>
              <w:top w:val="nil"/>
              <w:left w:val="nil"/>
              <w:bottom w:val="nil"/>
              <w:right w:val="nil"/>
            </w:tcBorders>
            <w:tcMar>
              <w:top w:w="80" w:type="dxa"/>
              <w:left w:w="80" w:type="dxa"/>
              <w:bottom w:w="80" w:type="dxa"/>
              <w:right w:w="80" w:type="dxa"/>
            </w:tcMar>
          </w:tcPr>
          <w:p w14:paraId="4C239236" w14:textId="77777777" w:rsidR="00BF39D9" w:rsidRPr="00D55AAE" w:rsidRDefault="00BF39D9" w:rsidP="00BF39D9">
            <w:pPr>
              <w:pStyle w:val="BodyA"/>
              <w:suppressAutoHyphens/>
              <w:rPr>
                <w:rStyle w:val="None"/>
                <w:rFonts w:ascii="Times New Roman" w:eastAsia="Times New Roman" w:hAnsi="Times New Roman" w:cs="Times New Roman"/>
                <w:b/>
                <w:bCs/>
              </w:rPr>
            </w:pPr>
            <w:r w:rsidRPr="00D55AAE">
              <w:rPr>
                <w:rStyle w:val="None"/>
                <w:rFonts w:ascii="Times New Roman" w:hAnsi="Times New Roman" w:cs="Times New Roman"/>
                <w:b/>
                <w:bCs/>
                <w:lang w:val="it-IT"/>
              </w:rPr>
              <w:t>Rom</w:t>
            </w:r>
            <w:proofErr w:type="spellStart"/>
            <w:r w:rsidRPr="00D55AAE">
              <w:rPr>
                <w:rStyle w:val="None"/>
                <w:rFonts w:ascii="Times New Roman" w:hAnsi="Times New Roman" w:cs="Times New Roman"/>
                <w:b/>
                <w:bCs/>
              </w:rPr>
              <w:t>ânia</w:t>
            </w:r>
            <w:proofErr w:type="spellEnd"/>
          </w:p>
          <w:p w14:paraId="0BACFBAF" w14:textId="77777777" w:rsidR="00BF39D9" w:rsidRPr="00D55AAE" w:rsidRDefault="00BF39D9" w:rsidP="00BF39D9">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064028CB" w14:textId="77777777" w:rsidR="00BF39D9" w:rsidRPr="00D55AAE" w:rsidRDefault="00BF39D9" w:rsidP="00BF39D9">
            <w:pPr>
              <w:pStyle w:val="BodyA"/>
              <w:rPr>
                <w:rFonts w:ascii="Times New Roman" w:hAnsi="Times New Roman" w:cs="Times New Roman"/>
              </w:rPr>
            </w:pPr>
            <w:r w:rsidRPr="00D55AAE">
              <w:rPr>
                <w:rFonts w:ascii="Times New Roman" w:eastAsia="맑은 고딕" w:hAnsi="Times New Roman" w:cs="Times New Roman"/>
                <w:noProof/>
                <w:lang w:eastAsia="fr-FR"/>
              </w:rPr>
              <w:t>Tel: +36 1 231 0493</w:t>
            </w:r>
          </w:p>
        </w:tc>
      </w:tr>
      <w:tr w:rsidR="00BF39D9" w:rsidRPr="00D55AAE" w14:paraId="05CAF92D"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7C557D7E" w14:textId="77777777" w:rsidR="00BF39D9" w:rsidRPr="00D55AAE" w:rsidRDefault="00BF39D9" w:rsidP="00BF39D9">
            <w:pPr>
              <w:pStyle w:val="BodyA"/>
              <w:suppressAutoHyphens/>
              <w:rPr>
                <w:rStyle w:val="None"/>
                <w:rFonts w:ascii="Times New Roman" w:eastAsia="Times New Roman" w:hAnsi="Times New Roman" w:cs="Times New Roman"/>
              </w:rPr>
            </w:pPr>
            <w:r w:rsidRPr="00D55AAE">
              <w:rPr>
                <w:rStyle w:val="None"/>
                <w:rFonts w:ascii="Times New Roman" w:hAnsi="Times New Roman" w:cs="Times New Roman"/>
                <w:b/>
                <w:bCs/>
              </w:rPr>
              <w:t>Ireland</w:t>
            </w:r>
          </w:p>
          <w:p w14:paraId="76BC3252" w14:textId="7777777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rPr>
              <w:t>Celltrion Healthcare Ireland Limited</w:t>
            </w:r>
          </w:p>
          <w:p w14:paraId="2CE37531" w14:textId="77777777" w:rsidR="00BF39D9" w:rsidRPr="00D55AAE" w:rsidRDefault="00BF39D9" w:rsidP="00BF39D9">
            <w:pPr>
              <w:pStyle w:val="BodyA"/>
              <w:rPr>
                <w:rFonts w:ascii="Times New Roman" w:hAnsi="Times New Roman" w:cs="Times New Roman"/>
              </w:rPr>
            </w:pPr>
            <w:r w:rsidRPr="00D55AAE">
              <w:rPr>
                <w:rStyle w:val="None"/>
                <w:rFonts w:ascii="Times New Roman" w:hAnsi="Times New Roman" w:cs="Times New Roman"/>
              </w:rPr>
              <w:t>Tel: +353 1 223 4026</w:t>
            </w:r>
          </w:p>
        </w:tc>
        <w:tc>
          <w:tcPr>
            <w:tcW w:w="4800" w:type="dxa"/>
            <w:tcBorders>
              <w:top w:val="nil"/>
              <w:left w:val="nil"/>
              <w:bottom w:val="nil"/>
              <w:right w:val="nil"/>
            </w:tcBorders>
            <w:tcMar>
              <w:top w:w="80" w:type="dxa"/>
              <w:left w:w="80" w:type="dxa"/>
              <w:bottom w:w="80" w:type="dxa"/>
              <w:right w:w="80" w:type="dxa"/>
            </w:tcMar>
          </w:tcPr>
          <w:p w14:paraId="2D13A6F4" w14:textId="77777777" w:rsidR="00BF39D9" w:rsidRPr="00D55AAE" w:rsidRDefault="00BF39D9" w:rsidP="00BF39D9">
            <w:pPr>
              <w:pStyle w:val="BodyA"/>
              <w:rPr>
                <w:rStyle w:val="None"/>
                <w:rFonts w:ascii="Times New Roman" w:eastAsia="Times New Roman" w:hAnsi="Times New Roman" w:cs="Times New Roman"/>
                <w:b/>
                <w:bCs/>
              </w:rPr>
            </w:pPr>
            <w:r w:rsidRPr="00D55AAE">
              <w:rPr>
                <w:rStyle w:val="None"/>
                <w:rFonts w:ascii="Times New Roman" w:hAnsi="Times New Roman" w:cs="Times New Roman"/>
                <w:b/>
                <w:bCs/>
              </w:rPr>
              <w:t>Slovenija</w:t>
            </w:r>
          </w:p>
          <w:p w14:paraId="65F8A36C" w14:textId="7777777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rPr>
              <w:t xml:space="preserve">OPH </w:t>
            </w:r>
            <w:proofErr w:type="spellStart"/>
            <w:r w:rsidRPr="00D55AAE">
              <w:rPr>
                <w:rStyle w:val="None"/>
                <w:rFonts w:ascii="Times New Roman" w:hAnsi="Times New Roman" w:cs="Times New Roman"/>
              </w:rPr>
              <w:t>Oktal</w:t>
            </w:r>
            <w:proofErr w:type="spellEnd"/>
            <w:r w:rsidRPr="00D55AAE">
              <w:rPr>
                <w:rStyle w:val="None"/>
                <w:rFonts w:ascii="Times New Roman" w:hAnsi="Times New Roman" w:cs="Times New Roman"/>
              </w:rPr>
              <w:t xml:space="preserve"> Pharma d.o.o.</w:t>
            </w:r>
          </w:p>
          <w:p w14:paraId="0EA25CB3" w14:textId="77777777" w:rsidR="00BF39D9" w:rsidRPr="00D55AAE" w:rsidRDefault="00BF39D9" w:rsidP="00BF39D9">
            <w:pPr>
              <w:pStyle w:val="BodyA"/>
              <w:rPr>
                <w:rFonts w:ascii="Times New Roman" w:hAnsi="Times New Roman" w:cs="Times New Roman"/>
              </w:rPr>
            </w:pPr>
            <w:r w:rsidRPr="00D55AAE">
              <w:rPr>
                <w:rStyle w:val="None"/>
                <w:rFonts w:ascii="Times New Roman" w:hAnsi="Times New Roman" w:cs="Times New Roman"/>
              </w:rPr>
              <w:t>Tel.: +386 1 519 29 22</w:t>
            </w:r>
          </w:p>
        </w:tc>
      </w:tr>
      <w:tr w:rsidR="00BF39D9" w:rsidRPr="00D55AAE" w14:paraId="159BCD2B"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56C5E506" w14:textId="7777777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b/>
                <w:bCs/>
              </w:rPr>
              <w:t>Í</w:t>
            </w:r>
            <w:r w:rsidRPr="00D55AAE">
              <w:rPr>
                <w:rStyle w:val="None"/>
                <w:rFonts w:ascii="Times New Roman" w:hAnsi="Times New Roman" w:cs="Times New Roman"/>
                <w:b/>
                <w:bCs/>
                <w:lang w:val="nl-NL"/>
              </w:rPr>
              <w:t>sland</w:t>
            </w:r>
          </w:p>
          <w:p w14:paraId="00F0016F" w14:textId="77777777" w:rsidR="00BF39D9" w:rsidRPr="00D55AAE" w:rsidRDefault="00BF39D9" w:rsidP="00BF39D9">
            <w:pPr>
              <w:pStyle w:val="BodyA"/>
              <w:suppressAutoHyphens/>
              <w:rPr>
                <w:rStyle w:val="None"/>
                <w:rFonts w:ascii="Times New Roman" w:eastAsia="Times New Roman" w:hAnsi="Times New Roman" w:cs="Times New Roman"/>
              </w:rPr>
            </w:pPr>
            <w:r w:rsidRPr="00D55AAE">
              <w:rPr>
                <w:rStyle w:val="None"/>
                <w:rFonts w:ascii="Times New Roman" w:hAnsi="Times New Roman" w:cs="Times New Roman"/>
                <w:lang w:val="it-IT"/>
              </w:rPr>
              <w:t>Celltrion Healthcare Hungary Kft.</w:t>
            </w:r>
          </w:p>
          <w:p w14:paraId="1273A22B" w14:textId="77777777" w:rsidR="00BF39D9" w:rsidRPr="00D55AAE" w:rsidRDefault="00BF39D9" w:rsidP="00BF39D9">
            <w:pPr>
              <w:pStyle w:val="BodyA"/>
              <w:rPr>
                <w:rFonts w:ascii="Times New Roman" w:hAnsi="Times New Roman" w:cs="Times New Roman"/>
              </w:rPr>
            </w:pPr>
            <w:proofErr w:type="spellStart"/>
            <w:r w:rsidRPr="00D55AAE">
              <w:rPr>
                <w:rStyle w:val="None"/>
                <w:rFonts w:ascii="Times New Roman" w:hAnsi="Times New Roman" w:cs="Times New Roman"/>
              </w:rPr>
              <w:t>Sími</w:t>
            </w:r>
            <w:proofErr w:type="spellEnd"/>
            <w:r w:rsidRPr="00D55AAE">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792110DA" w14:textId="77777777" w:rsidR="00BF39D9" w:rsidRPr="00D55AAE" w:rsidRDefault="00BF39D9" w:rsidP="00BF39D9">
            <w:pPr>
              <w:pStyle w:val="BodyA"/>
              <w:rPr>
                <w:rStyle w:val="None"/>
                <w:rFonts w:ascii="Times New Roman" w:eastAsia="Times New Roman" w:hAnsi="Times New Roman" w:cs="Times New Roman"/>
                <w:b/>
                <w:bCs/>
              </w:rPr>
            </w:pPr>
            <w:proofErr w:type="spellStart"/>
            <w:r w:rsidRPr="00D55AAE">
              <w:rPr>
                <w:rStyle w:val="None"/>
                <w:rFonts w:ascii="Times New Roman" w:hAnsi="Times New Roman" w:cs="Times New Roman"/>
                <w:b/>
                <w:bCs/>
              </w:rPr>
              <w:t>Slovenská</w:t>
            </w:r>
            <w:proofErr w:type="spellEnd"/>
            <w:r w:rsidRPr="00D55AAE">
              <w:rPr>
                <w:rStyle w:val="None"/>
                <w:rFonts w:ascii="Times New Roman" w:hAnsi="Times New Roman" w:cs="Times New Roman"/>
                <w:b/>
                <w:bCs/>
              </w:rPr>
              <w:t xml:space="preserve"> </w:t>
            </w:r>
            <w:proofErr w:type="spellStart"/>
            <w:r w:rsidRPr="00D55AAE">
              <w:rPr>
                <w:rStyle w:val="None"/>
                <w:rFonts w:ascii="Times New Roman" w:hAnsi="Times New Roman" w:cs="Times New Roman"/>
                <w:b/>
                <w:bCs/>
              </w:rPr>
              <w:t>republika</w:t>
            </w:r>
            <w:proofErr w:type="spellEnd"/>
          </w:p>
          <w:p w14:paraId="0490809C" w14:textId="77777777" w:rsidR="00BF39D9" w:rsidRPr="00D55AAE" w:rsidRDefault="00BF39D9" w:rsidP="00BF39D9">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36A290DA" w14:textId="77777777" w:rsidR="00BF39D9" w:rsidRPr="00D55AAE" w:rsidRDefault="00BF39D9" w:rsidP="00BF39D9">
            <w:pPr>
              <w:pStyle w:val="BodyA"/>
              <w:rPr>
                <w:rFonts w:ascii="Times New Roman" w:hAnsi="Times New Roman" w:cs="Times New Roman"/>
              </w:rPr>
            </w:pPr>
            <w:r w:rsidRPr="00D55AAE">
              <w:rPr>
                <w:rFonts w:ascii="Times New Roman" w:eastAsia="맑은 고딕" w:hAnsi="Times New Roman" w:cs="Times New Roman"/>
                <w:noProof/>
                <w:lang w:eastAsia="fr-FR"/>
              </w:rPr>
              <w:t>Tel: +36 1 231 0493</w:t>
            </w:r>
          </w:p>
        </w:tc>
      </w:tr>
      <w:tr w:rsidR="00BF39D9" w:rsidRPr="00D55AAE" w14:paraId="62888137"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151AB986" w14:textId="7777777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b/>
                <w:bCs/>
                <w:lang w:val="it-IT"/>
              </w:rPr>
              <w:lastRenderedPageBreak/>
              <w:t>Italia</w:t>
            </w:r>
          </w:p>
          <w:p w14:paraId="3D4C076C" w14:textId="284A37B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rPr>
              <w:t xml:space="preserve">Celltrion Healthcare Italy </w:t>
            </w:r>
            <w:proofErr w:type="spellStart"/>
            <w:r w:rsidRPr="00D55AAE">
              <w:rPr>
                <w:rStyle w:val="None"/>
                <w:rFonts w:ascii="Times New Roman" w:hAnsi="Times New Roman" w:cs="Times New Roman"/>
              </w:rPr>
              <w:t>S.r.l</w:t>
            </w:r>
            <w:proofErr w:type="spellEnd"/>
            <w:r w:rsidRPr="00D55AAE">
              <w:rPr>
                <w:rStyle w:val="None"/>
                <w:rFonts w:ascii="Times New Roman" w:hAnsi="Times New Roman" w:cs="Times New Roman"/>
              </w:rPr>
              <w:t>.</w:t>
            </w:r>
          </w:p>
          <w:p w14:paraId="28C5877D" w14:textId="483945A7" w:rsidR="00BF39D9" w:rsidRPr="00D55AAE" w:rsidRDefault="00BF39D9" w:rsidP="00BF39D9">
            <w:pPr>
              <w:pStyle w:val="BodyA"/>
              <w:rPr>
                <w:rFonts w:ascii="Times New Roman" w:hAnsi="Times New Roman" w:cs="Times New Roman"/>
              </w:rPr>
            </w:pPr>
            <w:r w:rsidRPr="00D55AAE">
              <w:rPr>
                <w:rStyle w:val="None"/>
                <w:rFonts w:ascii="Times New Roman" w:hAnsi="Times New Roman" w:cs="Times New Roman"/>
              </w:rPr>
              <w:t>Tel: +39 02 47927040</w:t>
            </w:r>
          </w:p>
        </w:tc>
        <w:tc>
          <w:tcPr>
            <w:tcW w:w="4800" w:type="dxa"/>
            <w:tcBorders>
              <w:top w:val="nil"/>
              <w:left w:val="nil"/>
              <w:bottom w:val="nil"/>
              <w:right w:val="nil"/>
            </w:tcBorders>
            <w:tcMar>
              <w:top w:w="80" w:type="dxa"/>
              <w:left w:w="80" w:type="dxa"/>
              <w:bottom w:w="80" w:type="dxa"/>
              <w:right w:w="80" w:type="dxa"/>
            </w:tcMar>
          </w:tcPr>
          <w:p w14:paraId="3CEB844D" w14:textId="77777777" w:rsidR="00BF39D9" w:rsidRPr="00D55AAE" w:rsidRDefault="00BF39D9" w:rsidP="00BF39D9">
            <w:pPr>
              <w:pStyle w:val="BodyA"/>
              <w:rPr>
                <w:rStyle w:val="None"/>
                <w:rFonts w:ascii="Times New Roman" w:eastAsia="Times New Roman" w:hAnsi="Times New Roman" w:cs="Times New Roman"/>
              </w:rPr>
            </w:pPr>
            <w:r w:rsidRPr="00D55AAE">
              <w:rPr>
                <w:rStyle w:val="None"/>
                <w:rFonts w:ascii="Times New Roman" w:hAnsi="Times New Roman" w:cs="Times New Roman"/>
                <w:b/>
                <w:bCs/>
              </w:rPr>
              <w:t>Suomi/Finland</w:t>
            </w:r>
          </w:p>
          <w:p w14:paraId="7D7E1516" w14:textId="77777777" w:rsidR="00BF39D9" w:rsidRPr="00D55AAE" w:rsidRDefault="00BF39D9" w:rsidP="00BF39D9">
            <w:pPr>
              <w:tabs>
                <w:tab w:val="left" w:pos="-720"/>
              </w:tabs>
              <w:suppressAutoHyphens/>
              <w:rPr>
                <w:rFonts w:eastAsia="맑은 고딕"/>
                <w:noProof/>
                <w:sz w:val="22"/>
                <w:szCs w:val="22"/>
                <w:lang w:eastAsia="fr-FR"/>
              </w:rPr>
            </w:pPr>
            <w:r w:rsidRPr="00D55AAE">
              <w:rPr>
                <w:rFonts w:eastAsia="맑은 고딕"/>
                <w:noProof/>
                <w:sz w:val="22"/>
                <w:szCs w:val="22"/>
                <w:lang w:eastAsia="fr-FR"/>
              </w:rPr>
              <w:t xml:space="preserve">Celltrion Healthcare Finland Oy. </w:t>
            </w:r>
          </w:p>
          <w:p w14:paraId="434C55E8" w14:textId="737C350E" w:rsidR="00BF39D9" w:rsidRPr="00D55AAE" w:rsidRDefault="00BF39D9" w:rsidP="00BF39D9">
            <w:pPr>
              <w:pStyle w:val="BodyA"/>
              <w:rPr>
                <w:rFonts w:ascii="Times New Roman" w:hAnsi="Times New Roman" w:cs="Times New Roman"/>
              </w:rPr>
            </w:pPr>
            <w:r w:rsidRPr="00D55AAE">
              <w:rPr>
                <w:rFonts w:ascii="Times New Roman" w:eastAsia="맑은 고딕" w:hAnsi="Times New Roman" w:cs="Times New Roman"/>
                <w:noProof/>
                <w:lang w:eastAsia="fr-FR"/>
              </w:rPr>
              <w:t>Puh/Tel: +358 29 170 7755</w:t>
            </w:r>
          </w:p>
        </w:tc>
      </w:tr>
      <w:tr w:rsidR="00BF39D9" w:rsidRPr="00D55AAE" w14:paraId="38DA7FB0"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29D21650" w14:textId="77777777" w:rsidR="00BF39D9" w:rsidRPr="00D55AAE" w:rsidRDefault="00BF39D9" w:rsidP="00BF39D9">
            <w:pPr>
              <w:pStyle w:val="BodyA"/>
              <w:suppressAutoHyphens/>
              <w:rPr>
                <w:rStyle w:val="None"/>
                <w:rFonts w:ascii="Times New Roman" w:eastAsia="Times New Roman" w:hAnsi="Times New Roman" w:cs="Times New Roman"/>
                <w:b/>
                <w:bCs/>
                <w:lang w:val="es-ES"/>
              </w:rPr>
            </w:pPr>
            <w:proofErr w:type="spellStart"/>
            <w:r w:rsidRPr="00D55AAE">
              <w:rPr>
                <w:rStyle w:val="None"/>
                <w:rFonts w:ascii="Times New Roman" w:hAnsi="Times New Roman" w:cs="Times New Roman"/>
                <w:b/>
                <w:bCs/>
              </w:rPr>
              <w:t>Κύ</w:t>
            </w:r>
            <w:proofErr w:type="spellEnd"/>
            <w:r w:rsidRPr="00D55AAE">
              <w:rPr>
                <w:rStyle w:val="None"/>
                <w:rFonts w:ascii="Times New Roman" w:hAnsi="Times New Roman" w:cs="Times New Roman"/>
                <w:b/>
                <w:bCs/>
              </w:rPr>
              <w:t>π</w:t>
            </w:r>
            <w:proofErr w:type="spellStart"/>
            <w:r w:rsidRPr="00D55AAE">
              <w:rPr>
                <w:rStyle w:val="None"/>
                <w:rFonts w:ascii="Times New Roman" w:hAnsi="Times New Roman" w:cs="Times New Roman"/>
                <w:b/>
                <w:bCs/>
              </w:rPr>
              <w:t>ρος</w:t>
            </w:r>
            <w:proofErr w:type="spellEnd"/>
          </w:p>
          <w:p w14:paraId="7BAED426" w14:textId="77777777" w:rsidR="00BF39D9" w:rsidRPr="00D55AAE" w:rsidRDefault="00BF39D9" w:rsidP="00BF39D9">
            <w:pPr>
              <w:pStyle w:val="BodyA"/>
              <w:suppressAutoHyphens/>
              <w:rPr>
                <w:rStyle w:val="None"/>
                <w:rFonts w:ascii="Times New Roman" w:eastAsia="Times New Roman" w:hAnsi="Times New Roman" w:cs="Times New Roman"/>
                <w:lang w:val="es-ES"/>
              </w:rPr>
            </w:pPr>
            <w:r w:rsidRPr="00D55AAE">
              <w:rPr>
                <w:rStyle w:val="None"/>
                <w:rFonts w:ascii="Times New Roman" w:hAnsi="Times New Roman" w:cs="Times New Roman"/>
                <w:lang w:val="it-IT"/>
              </w:rPr>
              <w:t>C.A. Papaellinas Ltd</w:t>
            </w:r>
          </w:p>
          <w:p w14:paraId="7D0DB4E1" w14:textId="77777777" w:rsidR="00BF39D9" w:rsidRPr="00D55AAE" w:rsidRDefault="00BF39D9" w:rsidP="00BF39D9">
            <w:pPr>
              <w:pStyle w:val="BodyA"/>
              <w:rPr>
                <w:rFonts w:ascii="Times New Roman" w:hAnsi="Times New Roman" w:cs="Times New Roman"/>
              </w:rPr>
            </w:pPr>
            <w:proofErr w:type="spellStart"/>
            <w:r w:rsidRPr="00D55AAE">
              <w:rPr>
                <w:rStyle w:val="None"/>
                <w:rFonts w:ascii="Times New Roman" w:hAnsi="Times New Roman" w:cs="Times New Roman"/>
              </w:rPr>
              <w:t>Τηλ</w:t>
            </w:r>
            <w:proofErr w:type="spellEnd"/>
            <w:r w:rsidRPr="00D55AAE">
              <w:rPr>
                <w:rStyle w:val="None"/>
                <w:rFonts w:ascii="Times New Roman" w:hAnsi="Times New Roman" w:cs="Times New Roman"/>
              </w:rPr>
              <w:t>: +357 22741741</w:t>
            </w:r>
          </w:p>
        </w:tc>
        <w:tc>
          <w:tcPr>
            <w:tcW w:w="4800" w:type="dxa"/>
            <w:tcBorders>
              <w:top w:val="nil"/>
              <w:left w:val="nil"/>
              <w:bottom w:val="nil"/>
              <w:right w:val="nil"/>
            </w:tcBorders>
            <w:tcMar>
              <w:top w:w="80" w:type="dxa"/>
              <w:left w:w="80" w:type="dxa"/>
              <w:bottom w:w="80" w:type="dxa"/>
              <w:right w:w="80" w:type="dxa"/>
            </w:tcMar>
          </w:tcPr>
          <w:p w14:paraId="6078A3D2" w14:textId="77777777" w:rsidR="00BF39D9" w:rsidRPr="00D55AAE" w:rsidRDefault="00BF39D9" w:rsidP="00BF39D9">
            <w:pPr>
              <w:tabs>
                <w:tab w:val="left" w:pos="-720"/>
              </w:tabs>
              <w:suppressAutoHyphens/>
              <w:rPr>
                <w:b/>
                <w:noProof/>
                <w:sz w:val="22"/>
                <w:szCs w:val="22"/>
                <w:lang w:eastAsia="fr-FR"/>
              </w:rPr>
            </w:pPr>
            <w:r w:rsidRPr="00D55AAE">
              <w:rPr>
                <w:b/>
                <w:noProof/>
                <w:sz w:val="22"/>
                <w:szCs w:val="22"/>
              </w:rPr>
              <w:t>Sverige</w:t>
            </w:r>
          </w:p>
          <w:p w14:paraId="7EE454ED" w14:textId="7944ECFC" w:rsidR="00BF39D9" w:rsidRPr="00D55AAE" w:rsidRDefault="00BF39D9" w:rsidP="00BF39D9">
            <w:pPr>
              <w:tabs>
                <w:tab w:val="left" w:pos="-720"/>
              </w:tabs>
              <w:suppressAutoHyphens/>
              <w:rPr>
                <w:rFonts w:eastAsia="맑은 고딕"/>
                <w:noProof/>
                <w:sz w:val="22"/>
                <w:szCs w:val="22"/>
                <w:lang w:eastAsia="ko-KR"/>
              </w:rPr>
            </w:pPr>
            <w:r w:rsidRPr="00D55AAE">
              <w:rPr>
                <w:rFonts w:eastAsia="맑은 고딕" w:hint="eastAsia"/>
                <w:noProof/>
                <w:sz w:val="22"/>
                <w:szCs w:val="22"/>
                <w:lang w:eastAsia="ko-KR"/>
              </w:rPr>
              <w:t>Celltrion Sweden AB</w:t>
            </w:r>
          </w:p>
          <w:p w14:paraId="189B090D" w14:textId="77777777" w:rsidR="00BF39D9" w:rsidRPr="00D55AAE" w:rsidRDefault="00BF39D9" w:rsidP="00BF39D9">
            <w:pPr>
              <w:tabs>
                <w:tab w:val="left" w:pos="-720"/>
              </w:tabs>
              <w:suppressAutoHyphens/>
              <w:rPr>
                <w:rStyle w:val="a3"/>
                <w:color w:val="0000FF"/>
              </w:rPr>
            </w:pPr>
            <w:hyperlink r:id="rId142" w:history="1">
              <w:r w:rsidRPr="00D55AAE">
                <w:rPr>
                  <w:rStyle w:val="a3"/>
                  <w:rFonts w:eastAsia="맑은 고딕"/>
                  <w:noProof/>
                  <w:color w:val="0000FF"/>
                  <w:sz w:val="22"/>
                  <w:szCs w:val="22"/>
                  <w:lang w:eastAsia="ko-KR"/>
                </w:rPr>
                <w:t>contact_se@celltrionhc.com</w:t>
              </w:r>
            </w:hyperlink>
          </w:p>
          <w:p w14:paraId="67D38677" w14:textId="4E85075F" w:rsidR="00BF39D9" w:rsidRPr="00D55AAE" w:rsidRDefault="00BF39D9" w:rsidP="00BF39D9">
            <w:pPr>
              <w:pStyle w:val="BodyA"/>
              <w:suppressAutoHyphens/>
              <w:rPr>
                <w:rFonts w:ascii="Times New Roman" w:hAnsi="Times New Roman" w:cs="Times New Roman"/>
              </w:rPr>
            </w:pPr>
          </w:p>
        </w:tc>
      </w:tr>
      <w:tr w:rsidR="00BF39D9" w:rsidRPr="00D55AAE" w14:paraId="4E7510C3" w14:textId="77777777" w:rsidTr="00F13251">
        <w:trPr>
          <w:trHeight w:val="951"/>
        </w:trPr>
        <w:tc>
          <w:tcPr>
            <w:tcW w:w="4800" w:type="dxa"/>
            <w:tcBorders>
              <w:top w:val="nil"/>
              <w:left w:val="nil"/>
              <w:bottom w:val="nil"/>
              <w:right w:val="nil"/>
            </w:tcBorders>
            <w:tcMar>
              <w:top w:w="80" w:type="dxa"/>
              <w:left w:w="80" w:type="dxa"/>
              <w:bottom w:w="80" w:type="dxa"/>
              <w:right w:w="80" w:type="dxa"/>
            </w:tcMar>
          </w:tcPr>
          <w:p w14:paraId="31615177" w14:textId="77777777" w:rsidR="00BF39D9" w:rsidRPr="00D55AAE" w:rsidRDefault="00BF39D9" w:rsidP="00BF39D9">
            <w:pPr>
              <w:pStyle w:val="BodyA"/>
              <w:rPr>
                <w:rStyle w:val="None"/>
                <w:rFonts w:ascii="Times New Roman" w:eastAsia="Times New Roman" w:hAnsi="Times New Roman" w:cs="Times New Roman"/>
                <w:b/>
                <w:bCs/>
              </w:rPr>
            </w:pPr>
            <w:proofErr w:type="spellStart"/>
            <w:r w:rsidRPr="00D55AAE">
              <w:rPr>
                <w:rStyle w:val="None"/>
                <w:rFonts w:ascii="Times New Roman" w:hAnsi="Times New Roman" w:cs="Times New Roman"/>
                <w:b/>
                <w:bCs/>
              </w:rPr>
              <w:t>Latvija</w:t>
            </w:r>
            <w:proofErr w:type="spellEnd"/>
          </w:p>
          <w:p w14:paraId="7D7F037D" w14:textId="77777777" w:rsidR="00BF39D9" w:rsidRPr="00D55AAE" w:rsidRDefault="00BF39D9" w:rsidP="00BF39D9">
            <w:pPr>
              <w:tabs>
                <w:tab w:val="left" w:pos="-720"/>
              </w:tabs>
              <w:suppressAutoHyphens/>
              <w:rPr>
                <w:rFonts w:eastAsia="맑은 고딕"/>
                <w:noProof/>
                <w:sz w:val="22"/>
                <w:szCs w:val="22"/>
                <w:lang w:eastAsia="fr-FR"/>
              </w:rPr>
            </w:pPr>
            <w:r w:rsidRPr="00D55AAE">
              <w:rPr>
                <w:rFonts w:eastAsia="맑은 고딕"/>
                <w:noProof/>
                <w:sz w:val="22"/>
                <w:szCs w:val="22"/>
                <w:lang w:eastAsia="fr-FR"/>
              </w:rPr>
              <w:t>Celltrion Healthcare Hungary Kft.</w:t>
            </w:r>
          </w:p>
          <w:p w14:paraId="0CB5DAA2" w14:textId="77777777" w:rsidR="00BF39D9" w:rsidRPr="00D55AAE" w:rsidRDefault="00BF39D9" w:rsidP="00BF39D9">
            <w:pPr>
              <w:pStyle w:val="BodyA"/>
              <w:rPr>
                <w:rFonts w:ascii="Times New Roman" w:hAnsi="Times New Roman" w:cs="Times New Roman"/>
              </w:rPr>
            </w:pPr>
            <w:r w:rsidRPr="00D55AAE">
              <w:rPr>
                <w:rFonts w:ascii="Times New Roman" w:eastAsia="맑은 고딕" w:hAnsi="Times New Roman" w:cs="Times New Roman"/>
                <w:noProof/>
                <w:lang w:eastAsia="fr-FR"/>
              </w:rPr>
              <w:t>Tālr.: +36 1 231 0493</w:t>
            </w:r>
          </w:p>
        </w:tc>
        <w:tc>
          <w:tcPr>
            <w:tcW w:w="4800" w:type="dxa"/>
            <w:tcBorders>
              <w:top w:val="nil"/>
              <w:left w:val="nil"/>
              <w:bottom w:val="nil"/>
              <w:right w:val="nil"/>
            </w:tcBorders>
            <w:tcMar>
              <w:top w:w="80" w:type="dxa"/>
              <w:left w:w="80" w:type="dxa"/>
              <w:bottom w:w="80" w:type="dxa"/>
              <w:right w:w="80" w:type="dxa"/>
            </w:tcMar>
          </w:tcPr>
          <w:p w14:paraId="531E5A25" w14:textId="4B185F9C" w:rsidR="00BF39D9" w:rsidRPr="00D55AAE" w:rsidRDefault="00BF39D9" w:rsidP="00BF39D9">
            <w:pPr>
              <w:pStyle w:val="BodyA"/>
              <w:suppressAutoHyphens/>
              <w:rPr>
                <w:rFonts w:ascii="Times New Roman" w:hAnsi="Times New Roman" w:cs="Times New Roman"/>
              </w:rPr>
            </w:pPr>
          </w:p>
        </w:tc>
      </w:tr>
    </w:tbl>
    <w:p w14:paraId="7C10E213" w14:textId="77777777" w:rsidR="001E1F2B" w:rsidRPr="009E53CE" w:rsidRDefault="001E1F2B" w:rsidP="001E1F2B">
      <w:pPr>
        <w:pStyle w:val="BodyA"/>
        <w:rPr>
          <w:rStyle w:val="None"/>
          <w:rFonts w:ascii="Times New Roman" w:eastAsiaTheme="minorEastAsia" w:hAnsi="Times New Roman" w:cs="Times New Roman"/>
          <w:b/>
          <w:bCs/>
        </w:rPr>
      </w:pPr>
    </w:p>
    <w:p w14:paraId="2EBDFFEB" w14:textId="77777777" w:rsidR="001E1F2B" w:rsidRPr="009E53CE" w:rsidRDefault="001E1F2B" w:rsidP="001E1F2B">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Το παρόν φύλλο οδηγιών χρήσης αναθεωρήθηκε για τελευταία φορά στις</w:t>
      </w:r>
    </w:p>
    <w:p w14:paraId="4A0FAE84" w14:textId="77777777" w:rsidR="001E1F2B" w:rsidRPr="009E53CE" w:rsidRDefault="001E1F2B" w:rsidP="001E1F2B">
      <w:pPr>
        <w:pStyle w:val="BodyA"/>
        <w:rPr>
          <w:rStyle w:val="None"/>
          <w:rFonts w:ascii="Times New Roman" w:eastAsia="Times New Roman" w:hAnsi="Times New Roman" w:cs="Times New Roman"/>
          <w:lang w:val="el-GR"/>
        </w:rPr>
      </w:pPr>
    </w:p>
    <w:p w14:paraId="56A6D71E" w14:textId="77777777" w:rsidR="001E1F2B" w:rsidRPr="009E53CE" w:rsidRDefault="001E1F2B" w:rsidP="001E1F2B">
      <w:pPr>
        <w:pStyle w:val="BodyA"/>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Άλλες πηγές πληροφοριών</w:t>
      </w:r>
    </w:p>
    <w:p w14:paraId="59977995" w14:textId="77777777" w:rsidR="001E1F2B" w:rsidRPr="009E53CE" w:rsidRDefault="001E1F2B" w:rsidP="001E1F2B">
      <w:pPr>
        <w:pStyle w:val="a6"/>
        <w:rPr>
          <w:rFonts w:cs="Times New Roman"/>
          <w:lang w:val="el-GR"/>
        </w:rPr>
      </w:pPr>
    </w:p>
    <w:p w14:paraId="2320213F" w14:textId="77777777" w:rsidR="001E1F2B" w:rsidRPr="009E53CE" w:rsidRDefault="001E1F2B" w:rsidP="001E1F2B">
      <w:pPr>
        <w:pStyle w:val="BodyA"/>
        <w:rPr>
          <w:rStyle w:val="None"/>
          <w:rFonts w:ascii="Times New Roman" w:eastAsia="Times New Roman" w:hAnsi="Times New Roman" w:cs="Times New Roman"/>
          <w:color w:val="0000FF"/>
          <w:u w:color="0000FF"/>
          <w:lang w:val="el-GR"/>
        </w:rPr>
      </w:pPr>
      <w:r w:rsidRPr="009E53CE">
        <w:rPr>
          <w:rStyle w:val="None"/>
          <w:rFonts w:ascii="Times New Roman" w:hAnsi="Times New Roman" w:cs="Times New Roman"/>
          <w:lang w:val="el-GR"/>
        </w:rPr>
        <w:t xml:space="preserve">Λεπτομερείς πληροφορίες για το φάρμακο αυτό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2"/>
          <w:rFonts w:eastAsia="Arial Unicode MS"/>
        </w:rPr>
        <w:t>http</w:t>
      </w:r>
      <w:r w:rsidRPr="009E53CE">
        <w:rPr>
          <w:rStyle w:val="Hyperlink2"/>
          <w:rFonts w:eastAsia="Arial Unicode MS"/>
          <w:lang w:val="el-GR"/>
        </w:rPr>
        <w:t>://</w:t>
      </w:r>
      <w:r w:rsidRPr="009E53CE">
        <w:rPr>
          <w:rStyle w:val="Hyperlink2"/>
          <w:rFonts w:eastAsia="Arial Unicode MS"/>
        </w:rPr>
        <w:t>www</w:t>
      </w:r>
      <w:r w:rsidRPr="009E53CE">
        <w:rPr>
          <w:rStyle w:val="Hyperlink2"/>
          <w:rFonts w:eastAsia="Arial Unicode MS"/>
          <w:lang w:val="el-GR"/>
        </w:rPr>
        <w:t>.</w:t>
      </w:r>
      <w:r w:rsidRPr="009E53CE">
        <w:rPr>
          <w:rStyle w:val="Hyperlink2"/>
          <w:rFonts w:eastAsia="Arial Unicode MS"/>
        </w:rPr>
        <w:t>ema</w:t>
      </w:r>
      <w:r w:rsidRPr="009E53CE">
        <w:rPr>
          <w:rStyle w:val="Hyperlink2"/>
          <w:rFonts w:eastAsia="Arial Unicode MS"/>
          <w:lang w:val="el-GR"/>
        </w:rPr>
        <w:t>.</w:t>
      </w:r>
      <w:proofErr w:type="spellStart"/>
      <w:r w:rsidRPr="009E53CE">
        <w:rPr>
          <w:rStyle w:val="Hyperlink2"/>
          <w:rFonts w:eastAsia="Arial Unicode MS"/>
        </w:rPr>
        <w:t>europa</w:t>
      </w:r>
      <w:proofErr w:type="spellEnd"/>
      <w:r w:rsidRPr="009E53CE">
        <w:rPr>
          <w:rStyle w:val="Hyperlink2"/>
          <w:rFonts w:eastAsia="Arial Unicode MS"/>
          <w:lang w:val="el-GR"/>
        </w:rPr>
        <w:t>.</w:t>
      </w:r>
      <w:proofErr w:type="spellStart"/>
      <w:r w:rsidRPr="009E53CE">
        <w:rPr>
          <w:rStyle w:val="Hyperlink2"/>
          <w:rFonts w:eastAsia="Arial Unicode MS"/>
        </w:rPr>
        <w:t>eu</w:t>
      </w:r>
      <w:proofErr w:type="spellEnd"/>
      <w:r>
        <w:fldChar w:fldCharType="end"/>
      </w:r>
    </w:p>
    <w:p w14:paraId="22A838BE" w14:textId="77777777" w:rsidR="001E1F2B" w:rsidRPr="009E53CE" w:rsidRDefault="001E1F2B" w:rsidP="001E1F2B">
      <w:pPr>
        <w:pStyle w:val="BodyA"/>
        <w:spacing w:line="252" w:lineRule="exact"/>
        <w:rPr>
          <w:rStyle w:val="None"/>
          <w:rFonts w:ascii="Times New Roman" w:eastAsiaTheme="minorEastAsia" w:hAnsi="Times New Roman" w:cs="Times New Roman"/>
          <w:b/>
          <w:bCs/>
          <w:lang w:val="el-GR"/>
        </w:rPr>
      </w:pPr>
    </w:p>
    <w:p w14:paraId="2A95961C" w14:textId="77777777" w:rsidR="001E1F2B" w:rsidRPr="009E53CE" w:rsidRDefault="001E1F2B" w:rsidP="00BE5C61">
      <w:pPr>
        <w:pStyle w:val="a5"/>
        <w:numPr>
          <w:ilvl w:val="0"/>
          <w:numId w:val="180"/>
        </w:numPr>
        <w:spacing w:line="240" w:lineRule="exact"/>
        <w:rPr>
          <w:rStyle w:val="Hyperlink3"/>
          <w:rFonts w:ascii="Times New Roman" w:eastAsia="Arial Unicode MS" w:hAnsi="Times New Roman" w:cs="Times New Roman"/>
          <w:lang w:val="el-GR"/>
          <w14:textOutline w14:w="12700" w14:cap="flat" w14:cmpd="sng" w14:algn="ctr">
            <w14:noFill/>
            <w14:prstDash w14:val="solid"/>
            <w14:miter w14:lim="400000"/>
          </w14:textOutline>
        </w:rPr>
      </w:pPr>
      <w:r w:rsidRPr="009E53CE">
        <w:rPr>
          <w:rStyle w:val="Hyperlink3"/>
          <w:rFonts w:ascii="Times New Roman" w:hAnsi="Times New Roman" w:cs="Times New Roman"/>
          <w:b/>
          <w:bCs/>
          <w:lang w:val="el-GR"/>
        </w:rPr>
        <w:t>Οδηγίες χρήσης</w:t>
      </w:r>
    </w:p>
    <w:p w14:paraId="47AC75C8" w14:textId="77777777" w:rsidR="001E1F2B" w:rsidRPr="009E53CE" w:rsidRDefault="001E1F2B" w:rsidP="001E1F2B">
      <w:pPr>
        <w:pStyle w:val="BodyA"/>
        <w:spacing w:before="16" w:line="280" w:lineRule="exact"/>
        <w:rPr>
          <w:rStyle w:val="Hyperlink3"/>
          <w:rFonts w:ascii="Times New Roman" w:hAnsi="Times New Roman" w:cs="Times New Roman"/>
          <w:lang w:val="el-GR"/>
        </w:rPr>
      </w:pPr>
    </w:p>
    <w:p w14:paraId="3E2F49AE" w14:textId="77777777" w:rsidR="001E1F2B" w:rsidRPr="009E53CE" w:rsidRDefault="001E1F2B" w:rsidP="00BE5C61">
      <w:pPr>
        <w:pStyle w:val="a6"/>
        <w:numPr>
          <w:ilvl w:val="1"/>
          <w:numId w:val="144"/>
        </w:numPr>
        <w:rPr>
          <w:rFonts w:cs="Times New Roman"/>
          <w:lang w:val="el-GR"/>
        </w:rPr>
      </w:pPr>
      <w:r w:rsidRPr="009E53CE">
        <w:rPr>
          <w:rStyle w:val="Hyperlink3"/>
          <w:rFonts w:cs="Times New Roman"/>
          <w:lang w:val="el-GR"/>
        </w:rPr>
        <w:t xml:space="preserve">Οι ακόλουθες οδηγίες εξηγούν πώς να κάνετε μόνοι σας την υποδόρια ένεση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χρησιμοποιώντας την προγεμισμένη συσκευή τύπου πένας. Διαβάστε προσεκτικά όλες τις οδηγίες και στη συνέχεια ακολουθήστε τις βήμα προς βήμα.</w:t>
      </w:r>
    </w:p>
    <w:p w14:paraId="372A71C0"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725AAEE9" w14:textId="77777777" w:rsidR="001E1F2B" w:rsidRPr="009E53CE" w:rsidRDefault="001E1F2B" w:rsidP="00BE5C61">
      <w:pPr>
        <w:pStyle w:val="a6"/>
        <w:numPr>
          <w:ilvl w:val="1"/>
          <w:numId w:val="144"/>
        </w:numPr>
        <w:rPr>
          <w:rFonts w:cs="Times New Roman"/>
          <w:lang w:val="el-GR"/>
        </w:rPr>
      </w:pPr>
      <w:r w:rsidRPr="009E53CE">
        <w:rPr>
          <w:rStyle w:val="Hyperlink3"/>
          <w:rFonts w:cs="Times New Roman"/>
          <w:lang w:val="el-GR"/>
        </w:rPr>
        <w:t>Ο ιατρός, ο νοσοκόμος ή ο φαρμακοποιός σας θα σας δείξουν την τεχνική για να κάνετε μόνος σας την ένεση.</w:t>
      </w:r>
    </w:p>
    <w:p w14:paraId="1BF50A85" w14:textId="77777777" w:rsidR="001E1F2B" w:rsidRPr="009E53CE" w:rsidRDefault="001E1F2B" w:rsidP="001E1F2B">
      <w:pPr>
        <w:pStyle w:val="BodyA"/>
        <w:spacing w:before="11" w:line="260" w:lineRule="exact"/>
        <w:rPr>
          <w:rStyle w:val="Hyperlink3"/>
          <w:rFonts w:ascii="Times New Roman" w:hAnsi="Times New Roman" w:cs="Times New Roman"/>
          <w:lang w:val="el-GR"/>
        </w:rPr>
      </w:pPr>
    </w:p>
    <w:p w14:paraId="22A15D1F" w14:textId="77777777" w:rsidR="001E1F2B" w:rsidRPr="009E53CE" w:rsidRDefault="001E1F2B" w:rsidP="00BE5C61">
      <w:pPr>
        <w:pStyle w:val="a6"/>
        <w:numPr>
          <w:ilvl w:val="1"/>
          <w:numId w:val="144"/>
        </w:numPr>
        <w:rPr>
          <w:rFonts w:cs="Times New Roman"/>
          <w:lang w:val="el-GR"/>
        </w:rPr>
      </w:pPr>
      <w:r w:rsidRPr="009E53CE">
        <w:rPr>
          <w:rStyle w:val="None"/>
          <w:rFonts w:cs="Times New Roman"/>
          <w:b/>
          <w:bCs/>
          <w:lang w:val="el-GR"/>
        </w:rPr>
        <w:t>Μην</w:t>
      </w:r>
      <w:r w:rsidRPr="009E53CE">
        <w:rPr>
          <w:rStyle w:val="None"/>
          <w:rFonts w:cs="Times New Roman"/>
          <w:lang w:val="el-GR"/>
        </w:rPr>
        <w:t xml:space="preserve"> επιχειρήσετε να κάνετε μόνος σας την ένεση παρά μόνον όταν είστε σίγουρος ότι έχετε κατανοήσει τον τρόπο προετοιμασίας και εκτέλεσης της ένεσης.</w:t>
      </w:r>
    </w:p>
    <w:p w14:paraId="237E28B5" w14:textId="77777777" w:rsidR="001E1F2B" w:rsidRPr="009E53CE" w:rsidRDefault="001E1F2B" w:rsidP="001E1F2B">
      <w:pPr>
        <w:pStyle w:val="BodyA"/>
        <w:spacing w:before="11" w:line="260" w:lineRule="exact"/>
        <w:rPr>
          <w:rStyle w:val="Hyperlink3"/>
          <w:rFonts w:ascii="Times New Roman" w:hAnsi="Times New Roman" w:cs="Times New Roman"/>
          <w:lang w:val="el-GR"/>
        </w:rPr>
      </w:pPr>
    </w:p>
    <w:p w14:paraId="39EC754E" w14:textId="77777777" w:rsidR="001E1F2B" w:rsidRPr="009E53CE" w:rsidRDefault="001E1F2B" w:rsidP="00BE5C61">
      <w:pPr>
        <w:pStyle w:val="a6"/>
        <w:numPr>
          <w:ilvl w:val="1"/>
          <w:numId w:val="144"/>
        </w:numPr>
        <w:rPr>
          <w:rFonts w:cs="Times New Roman"/>
          <w:lang w:val="el-GR"/>
        </w:rPr>
      </w:pPr>
      <w:r w:rsidRPr="009E53CE">
        <w:rPr>
          <w:rStyle w:val="Hyperlink3"/>
          <w:rFonts w:cs="Times New Roman"/>
          <w:lang w:val="el-GR"/>
        </w:rPr>
        <w:t>Μετά από κατάλληλη εκπαίδευση, μπορείτε να κάνετε μόνοι σας την ένεση να σας την κάνει κάποιο άλλο άτομο, όπως για παράδειγμα, κάποιο μέλος της οικογένειάς σας ή κάποιος φίλος.</w:t>
      </w:r>
    </w:p>
    <w:p w14:paraId="3F5D0B1A" w14:textId="77777777" w:rsidR="001E1F2B" w:rsidRPr="009E53CE" w:rsidRDefault="001E1F2B" w:rsidP="001E1F2B">
      <w:pPr>
        <w:pStyle w:val="BodyA"/>
        <w:spacing w:before="12" w:line="240" w:lineRule="exact"/>
        <w:rPr>
          <w:rStyle w:val="Hyperlink3"/>
          <w:rFonts w:ascii="Times New Roman" w:hAnsi="Times New Roman" w:cs="Times New Roman"/>
          <w:lang w:val="el-GR"/>
        </w:rPr>
      </w:pPr>
    </w:p>
    <w:p w14:paraId="6F7FAF25" w14:textId="77777777" w:rsidR="001E1F2B" w:rsidRPr="009E53CE" w:rsidRDefault="001E1F2B" w:rsidP="00BE5C61">
      <w:pPr>
        <w:pStyle w:val="a6"/>
        <w:numPr>
          <w:ilvl w:val="1"/>
          <w:numId w:val="144"/>
        </w:numPr>
        <w:rPr>
          <w:rFonts w:cs="Times New Roman"/>
          <w:lang w:val="el-GR"/>
        </w:rPr>
      </w:pPr>
      <w:r w:rsidRPr="009E53CE">
        <w:rPr>
          <w:rStyle w:val="Hyperlink3"/>
          <w:rFonts w:cs="Times New Roman"/>
          <w:lang w:val="el-GR"/>
        </w:rPr>
        <w:t>Χρησιμοποιείτε κάθε προγεμισμένη συσκευή τύπου πένας μόνο για μία ένεση.</w:t>
      </w:r>
    </w:p>
    <w:p w14:paraId="106F2252" w14:textId="77777777" w:rsidR="001E1F2B" w:rsidRPr="009E53CE" w:rsidRDefault="001E1F2B" w:rsidP="001E1F2B">
      <w:pPr>
        <w:pStyle w:val="BodyA"/>
        <w:spacing w:before="15" w:line="240" w:lineRule="exact"/>
        <w:rPr>
          <w:rStyle w:val="Hyperlink3"/>
          <w:rFonts w:ascii="Times New Roman" w:hAnsi="Times New Roman" w:cs="Times New Roman"/>
          <w:lang w:val="el-GR"/>
        </w:rPr>
      </w:pPr>
    </w:p>
    <w:p w14:paraId="12844B48" w14:textId="77777777" w:rsidR="001E1F2B" w:rsidRPr="009E53CE" w:rsidRDefault="001E1F2B" w:rsidP="001E1F2B">
      <w:pPr>
        <w:rPr>
          <w:rStyle w:val="None"/>
          <w:rFonts w:eastAsia="Arial Unicode MS"/>
          <w:b/>
          <w:bCs/>
          <w:color w:val="000000"/>
          <w:sz w:val="22"/>
          <w:szCs w:val="22"/>
          <w:u w:color="000000"/>
          <w:lang w:val="el-GR" w:eastAsia="ko-KR"/>
        </w:rPr>
      </w:pPr>
      <w:r w:rsidRPr="009E53CE">
        <w:rPr>
          <w:rStyle w:val="None"/>
          <w:b/>
          <w:bCs/>
          <w:sz w:val="22"/>
          <w:szCs w:val="22"/>
          <w:lang w:val="el-GR"/>
        </w:rPr>
        <w:br w:type="page"/>
      </w:r>
    </w:p>
    <w:p w14:paraId="7848B210"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lastRenderedPageBreak/>
        <w:t xml:space="preserve">Προγεμισμένη συσκευή τύπου πένας </w:t>
      </w:r>
      <w:proofErr w:type="spellStart"/>
      <w:r w:rsidRPr="009E53CE">
        <w:rPr>
          <w:rStyle w:val="None"/>
          <w:rFonts w:cs="Times New Roman"/>
          <w:b/>
          <w:bCs/>
        </w:rPr>
        <w:t>Yuflyma</w:t>
      </w:r>
      <w:proofErr w:type="spellEnd"/>
    </w:p>
    <w:p w14:paraId="17E416C3" w14:textId="77777777" w:rsidR="001E1F2B" w:rsidRPr="009E53CE" w:rsidRDefault="001E1F2B" w:rsidP="001E1F2B">
      <w:pPr>
        <w:pStyle w:val="BodyA"/>
        <w:spacing w:before="13" w:line="240" w:lineRule="exact"/>
        <w:rPr>
          <w:rStyle w:val="Hyperlink3"/>
          <w:rFonts w:ascii="Times New Roman" w:hAnsi="Times New Roman" w:cs="Times New Roman"/>
          <w:lang w:val="el-GR"/>
        </w:rPr>
      </w:pPr>
      <w:r w:rsidRPr="009E53CE">
        <w:rPr>
          <w:rFonts w:ascii="Times New Roman" w:hAnsi="Times New Roman" w:cs="Times New Roman"/>
          <w:noProof/>
        </w:rPr>
        <mc:AlternateContent>
          <mc:Choice Requires="wpg">
            <w:drawing>
              <wp:anchor distT="0" distB="0" distL="114300" distR="114300" simplePos="0" relativeHeight="251655242" behindDoc="0" locked="0" layoutInCell="1" allowOverlap="1" wp14:anchorId="7DB30785" wp14:editId="717A9650">
                <wp:simplePos x="0" y="0"/>
                <wp:positionH relativeFrom="column">
                  <wp:posOffset>911860</wp:posOffset>
                </wp:positionH>
                <wp:positionV relativeFrom="paragraph">
                  <wp:posOffset>77409</wp:posOffset>
                </wp:positionV>
                <wp:extent cx="4217035" cy="3901440"/>
                <wp:effectExtent l="19050" t="19050" r="12065" b="22860"/>
                <wp:wrapSquare wrapText="bothSides"/>
                <wp:docPr id="1066" name="그룹 19"/>
                <wp:cNvGraphicFramePr/>
                <a:graphic xmlns:a="http://schemas.openxmlformats.org/drawingml/2006/main">
                  <a:graphicData uri="http://schemas.microsoft.com/office/word/2010/wordprocessingGroup">
                    <wpg:wgp>
                      <wpg:cNvGrpSpPr/>
                      <wpg:grpSpPr>
                        <a:xfrm>
                          <a:off x="0" y="0"/>
                          <a:ext cx="4217035" cy="3901440"/>
                          <a:chOff x="0" y="0"/>
                          <a:chExt cx="4217060" cy="3901458"/>
                        </a:xfrm>
                      </wpg:grpSpPr>
                      <wpg:grpSp>
                        <wpg:cNvPr id="1067" name="그룹 1067">
                          <a:extLst>
                            <a:ext uri="{FF2B5EF4-FFF2-40B4-BE49-F238E27FC236}">
                              <a16:creationId xmlns:a16="http://schemas.microsoft.com/office/drawing/2014/main" id="{94970FFB-0219-4781-9E4A-7A6ACAF18211}"/>
                            </a:ext>
                          </a:extLst>
                        </wpg:cNvPr>
                        <wpg:cNvGrpSpPr>
                          <a:grpSpLocks noChangeAspect="1"/>
                        </wpg:cNvGrpSpPr>
                        <wpg:grpSpPr>
                          <a:xfrm>
                            <a:off x="0" y="0"/>
                            <a:ext cx="4217060" cy="3901458"/>
                            <a:chOff x="0" y="0"/>
                            <a:chExt cx="6888480" cy="6372950"/>
                          </a:xfrm>
                        </wpg:grpSpPr>
                        <pic:pic xmlns:pic="http://schemas.openxmlformats.org/drawingml/2006/picture">
                          <pic:nvPicPr>
                            <pic:cNvPr id="1068" name="그림 1068">
                              <a:extLst>
                                <a:ext uri="{FF2B5EF4-FFF2-40B4-BE49-F238E27FC236}">
                                  <a16:creationId xmlns:a16="http://schemas.microsoft.com/office/drawing/2014/main" id="{C5A13F89-3C81-47F6-A2FE-0247B6448D6D}"/>
                                </a:ext>
                              </a:extLst>
                            </pic:cNvPr>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88480" cy="6372950"/>
                            </a:xfrm>
                            <a:prstGeom prst="rect">
                              <a:avLst/>
                            </a:prstGeom>
                            <a:noFill/>
                            <a:ln w="9525" cmpd="sng">
                              <a:solidFill>
                                <a:srgbClr val="000000"/>
                              </a:solidFill>
                              <a:miter lim="800000"/>
                              <a:headEnd/>
                              <a:tailEnd/>
                            </a:ln>
                            <a:effectLst/>
                          </pic:spPr>
                        </pic:pic>
                        <wps:wsp>
                          <wps:cNvPr id="1069" name="직사각형 1069">
                            <a:extLst>
                              <a:ext uri="{FF2B5EF4-FFF2-40B4-BE49-F238E27FC236}">
                                <a16:creationId xmlns:a16="http://schemas.microsoft.com/office/drawing/2014/main" id="{CCB57603-4619-4B8B-A7F9-34FE3A88DC8B}"/>
                              </a:ext>
                            </a:extLst>
                          </wps:cNvPr>
                          <wps:cNvSpPr/>
                          <wps:spPr>
                            <a:xfrm>
                              <a:off x="2907792" y="1177843"/>
                              <a:ext cx="816864" cy="420624"/>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직사각형 1070">
                            <a:extLst>
                              <a:ext uri="{FF2B5EF4-FFF2-40B4-BE49-F238E27FC236}">
                                <a16:creationId xmlns:a16="http://schemas.microsoft.com/office/drawing/2014/main" id="{35F25C58-A5E8-4798-9548-86FD109BAB7D}"/>
                              </a:ext>
                            </a:extLst>
                          </wps:cNvPr>
                          <wps:cNvSpPr/>
                          <wps:spPr>
                            <a:xfrm>
                              <a:off x="2907792" y="2355686"/>
                              <a:ext cx="1072896" cy="420624"/>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 name="직사각형 1071">
                            <a:extLst>
                              <a:ext uri="{FF2B5EF4-FFF2-40B4-BE49-F238E27FC236}">
                                <a16:creationId xmlns:a16="http://schemas.microsoft.com/office/drawing/2014/main" id="{C66E35A4-FE87-4A0F-AFFC-B5F518A0513D}"/>
                              </a:ext>
                            </a:extLst>
                          </wps:cNvPr>
                          <wps:cNvSpPr/>
                          <wps:spPr>
                            <a:xfrm>
                              <a:off x="3102864" y="4103923"/>
                              <a:ext cx="682752" cy="420624"/>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 name="직사각형 1072">
                            <a:extLst>
                              <a:ext uri="{FF2B5EF4-FFF2-40B4-BE49-F238E27FC236}">
                                <a16:creationId xmlns:a16="http://schemas.microsoft.com/office/drawing/2014/main" id="{D4E7374F-8FA0-466E-9766-321500A3595B}"/>
                              </a:ext>
                            </a:extLst>
                          </wps:cNvPr>
                          <wps:cNvSpPr/>
                          <wps:spPr>
                            <a:xfrm>
                              <a:off x="2791173" y="5281766"/>
                              <a:ext cx="1306134" cy="420624"/>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 name="직사각형 1073">
                            <a:extLst>
                              <a:ext uri="{FF2B5EF4-FFF2-40B4-BE49-F238E27FC236}">
                                <a16:creationId xmlns:a16="http://schemas.microsoft.com/office/drawing/2014/main" id="{5887697F-5BAC-4E41-A751-7A35F0E60348}"/>
                              </a:ext>
                            </a:extLst>
                          </wps:cNvPr>
                          <wps:cNvSpPr/>
                          <wps:spPr>
                            <a:xfrm>
                              <a:off x="5382768" y="2447125"/>
                              <a:ext cx="1072896" cy="693629"/>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 name="직사각형 1074">
                            <a:extLst>
                              <a:ext uri="{FF2B5EF4-FFF2-40B4-BE49-F238E27FC236}">
                                <a16:creationId xmlns:a16="http://schemas.microsoft.com/office/drawing/2014/main" id="{24465564-4D13-4638-A9BB-C74D5A92DE8E}"/>
                              </a:ext>
                            </a:extLst>
                          </wps:cNvPr>
                          <wps:cNvSpPr/>
                          <wps:spPr>
                            <a:xfrm>
                              <a:off x="5334000" y="1177843"/>
                              <a:ext cx="1072896" cy="693629"/>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5" name="직사각형 1075">
                            <a:extLst>
                              <a:ext uri="{FF2B5EF4-FFF2-40B4-BE49-F238E27FC236}">
                                <a16:creationId xmlns:a16="http://schemas.microsoft.com/office/drawing/2014/main" id="{1F643E01-1246-4388-BF8A-C7D755D3A501}"/>
                              </a:ext>
                            </a:extLst>
                          </wps:cNvPr>
                          <wps:cNvSpPr/>
                          <wps:spPr>
                            <a:xfrm>
                              <a:off x="268224" y="2219183"/>
                              <a:ext cx="1185672" cy="693629"/>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6" name="직사각형 1076">
                            <a:extLst>
                              <a:ext uri="{FF2B5EF4-FFF2-40B4-BE49-F238E27FC236}">
                                <a16:creationId xmlns:a16="http://schemas.microsoft.com/office/drawing/2014/main" id="{158A2651-962B-4E27-8889-2F3BE8D6028D}"/>
                              </a:ext>
                            </a:extLst>
                          </wps:cNvPr>
                          <wps:cNvSpPr/>
                          <wps:spPr>
                            <a:xfrm>
                              <a:off x="1033334" y="6016035"/>
                              <a:ext cx="1994346" cy="337427"/>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7" name="직사각형 1077">
                            <a:extLst>
                              <a:ext uri="{FF2B5EF4-FFF2-40B4-BE49-F238E27FC236}">
                                <a16:creationId xmlns:a16="http://schemas.microsoft.com/office/drawing/2014/main" id="{3896AB24-6981-454D-9428-79F89F2F10C8}"/>
                              </a:ext>
                            </a:extLst>
                          </wps:cNvPr>
                          <wps:cNvSpPr/>
                          <wps:spPr>
                            <a:xfrm>
                              <a:off x="3588574" y="6016035"/>
                              <a:ext cx="1994346" cy="337427"/>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078" name="그림 1078"/>
                          <pic:cNvPicPr/>
                        </pic:nvPicPr>
                        <pic:blipFill rotWithShape="1">
                          <a:blip r:embed="rId64" cstate="print">
                            <a:extLst>
                              <a:ext uri="{28A0092B-C50C-407E-A947-70E740481C1C}">
                                <a14:useLocalDpi xmlns:a14="http://schemas.microsoft.com/office/drawing/2010/main" val="0"/>
                              </a:ext>
                            </a:extLst>
                          </a:blip>
                          <a:srcRect l="32708" t="91333" r="27220" b="2417"/>
                          <a:stretch/>
                        </pic:blipFill>
                        <pic:spPr bwMode="auto">
                          <a:xfrm>
                            <a:off x="999550" y="3669963"/>
                            <a:ext cx="2295728" cy="215632"/>
                          </a:xfrm>
                          <a:prstGeom prst="rect">
                            <a:avLst/>
                          </a:prstGeom>
                          <a:noFill/>
                          <a:ln>
                            <a:noFill/>
                          </a:ln>
                        </pic:spPr>
                      </pic:pic>
                      <pic:pic xmlns:pic="http://schemas.openxmlformats.org/drawingml/2006/picture">
                        <pic:nvPicPr>
                          <pic:cNvPr id="1079" name="그림 1079"/>
                          <pic:cNvPicPr/>
                        </pic:nvPicPr>
                        <pic:blipFill rotWithShape="1">
                          <a:blip r:embed="rId64" cstate="print">
                            <a:extLst>
                              <a:ext uri="{28A0092B-C50C-407E-A947-70E740481C1C}">
                                <a14:useLocalDpi xmlns:a14="http://schemas.microsoft.com/office/drawing/2010/main" val="0"/>
                              </a:ext>
                            </a:extLst>
                          </a:blip>
                          <a:srcRect l="47602" t="63252" r="43372" b="31266"/>
                          <a:stretch/>
                        </pic:blipFill>
                        <pic:spPr bwMode="auto">
                          <a:xfrm>
                            <a:off x="1972209" y="2529905"/>
                            <a:ext cx="517072" cy="189133"/>
                          </a:xfrm>
                          <a:prstGeom prst="rect">
                            <a:avLst/>
                          </a:prstGeom>
                          <a:noFill/>
                          <a:ln>
                            <a:noFill/>
                          </a:ln>
                        </pic:spPr>
                      </pic:pic>
                      <pic:pic xmlns:pic="http://schemas.openxmlformats.org/drawingml/2006/picture">
                        <pic:nvPicPr>
                          <pic:cNvPr id="1080" name="그림 1080"/>
                          <pic:cNvPicPr/>
                        </pic:nvPicPr>
                        <pic:blipFill rotWithShape="1">
                          <a:blip r:embed="rId64" cstate="print">
                            <a:extLst>
                              <a:ext uri="{28A0092B-C50C-407E-A947-70E740481C1C}">
                                <a14:useLocalDpi xmlns:a14="http://schemas.microsoft.com/office/drawing/2010/main" val="0"/>
                              </a:ext>
                            </a:extLst>
                          </a:blip>
                          <a:srcRect l="45635" t="35329" r="43154" b="52843"/>
                          <a:stretch/>
                        </pic:blipFill>
                        <pic:spPr bwMode="auto">
                          <a:xfrm>
                            <a:off x="1794682" y="1391499"/>
                            <a:ext cx="642256" cy="408060"/>
                          </a:xfrm>
                          <a:prstGeom prst="rect">
                            <a:avLst/>
                          </a:prstGeom>
                          <a:noFill/>
                          <a:ln>
                            <a:noFill/>
                          </a:ln>
                        </pic:spPr>
                      </pic:pic>
                      <pic:pic xmlns:pic="http://schemas.openxmlformats.org/drawingml/2006/picture">
                        <pic:nvPicPr>
                          <pic:cNvPr id="1081" name="그림 1081"/>
                          <pic:cNvPicPr/>
                        </pic:nvPicPr>
                        <pic:blipFill rotWithShape="1">
                          <a:blip r:embed="rId64" cstate="print">
                            <a:extLst>
                              <a:ext uri="{28A0092B-C50C-407E-A947-70E740481C1C}">
                                <a14:useLocalDpi xmlns:a14="http://schemas.microsoft.com/office/drawing/2010/main" val="0"/>
                              </a:ext>
                            </a:extLst>
                          </a:blip>
                          <a:srcRect l="44400" t="17659" r="44389" b="70513"/>
                          <a:stretch/>
                        </pic:blipFill>
                        <pic:spPr bwMode="auto">
                          <a:xfrm>
                            <a:off x="1709032" y="635340"/>
                            <a:ext cx="642256" cy="408060"/>
                          </a:xfrm>
                          <a:prstGeom prst="rect">
                            <a:avLst/>
                          </a:prstGeom>
                          <a:noFill/>
                          <a:ln>
                            <a:noFill/>
                          </a:ln>
                        </pic:spPr>
                      </pic:pic>
                      <pic:pic xmlns:pic="http://schemas.openxmlformats.org/drawingml/2006/picture">
                        <pic:nvPicPr>
                          <pic:cNvPr id="1082" name="그림 1082"/>
                          <pic:cNvPicPr/>
                        </pic:nvPicPr>
                        <pic:blipFill rotWithShape="1">
                          <a:blip r:embed="rId64" cstate="print">
                            <a:extLst>
                              <a:ext uri="{28A0092B-C50C-407E-A947-70E740481C1C}">
                                <a14:useLocalDpi xmlns:a14="http://schemas.microsoft.com/office/drawing/2010/main" val="0"/>
                              </a:ext>
                            </a:extLst>
                          </a:blip>
                          <a:srcRect l="68342" t="36907" r="20447" b="51265"/>
                          <a:stretch/>
                        </pic:blipFill>
                        <pic:spPr bwMode="auto">
                          <a:xfrm>
                            <a:off x="3295278" y="1375135"/>
                            <a:ext cx="642256" cy="408060"/>
                          </a:xfrm>
                          <a:prstGeom prst="rect">
                            <a:avLst/>
                          </a:prstGeom>
                          <a:noFill/>
                          <a:ln>
                            <a:noFill/>
                          </a:ln>
                        </pic:spPr>
                      </pic:pic>
                      <pic:pic xmlns:pic="http://schemas.openxmlformats.org/drawingml/2006/picture">
                        <pic:nvPicPr>
                          <pic:cNvPr id="1083" name="그림 1083"/>
                          <pic:cNvPicPr/>
                        </pic:nvPicPr>
                        <pic:blipFill rotWithShape="1">
                          <a:blip r:embed="rId64" cstate="print">
                            <a:extLst>
                              <a:ext uri="{28A0092B-C50C-407E-A947-70E740481C1C}">
                                <a14:useLocalDpi xmlns:a14="http://schemas.microsoft.com/office/drawing/2010/main" val="0"/>
                              </a:ext>
                            </a:extLst>
                          </a:blip>
                          <a:srcRect l="68342" t="19553" r="20447" b="68619"/>
                          <a:stretch/>
                        </pic:blipFill>
                        <pic:spPr bwMode="auto">
                          <a:xfrm>
                            <a:off x="3295278" y="664412"/>
                            <a:ext cx="642256" cy="408060"/>
                          </a:xfrm>
                          <a:prstGeom prst="rect">
                            <a:avLst/>
                          </a:prstGeom>
                          <a:noFill/>
                          <a:ln>
                            <a:noFill/>
                          </a:ln>
                        </pic:spPr>
                      </pic:pic>
                      <pic:pic xmlns:pic="http://schemas.openxmlformats.org/drawingml/2006/picture">
                        <pic:nvPicPr>
                          <pic:cNvPr id="1084" name="그림 1084"/>
                          <pic:cNvPicPr/>
                        </pic:nvPicPr>
                        <pic:blipFill rotWithShape="1">
                          <a:blip r:embed="rId64" cstate="print">
                            <a:extLst>
                              <a:ext uri="{28A0092B-C50C-407E-A947-70E740481C1C}">
                                <a14:useLocalDpi xmlns:a14="http://schemas.microsoft.com/office/drawing/2010/main" val="0"/>
                              </a:ext>
                            </a:extLst>
                          </a:blip>
                          <a:srcRect l="22358" t="36433" r="66431" b="51739"/>
                          <a:stretch/>
                        </pic:blipFill>
                        <pic:spPr bwMode="auto">
                          <a:xfrm>
                            <a:off x="311469" y="1394633"/>
                            <a:ext cx="642256" cy="408060"/>
                          </a:xfrm>
                          <a:prstGeom prst="rect">
                            <a:avLst/>
                          </a:prstGeom>
                          <a:noFill/>
                          <a:ln>
                            <a:noFill/>
                          </a:ln>
                        </pic:spPr>
                      </pic:pic>
                    </wpg:wgp>
                  </a:graphicData>
                </a:graphic>
              </wp:anchor>
            </w:drawing>
          </mc:Choice>
          <mc:Fallback>
            <w:pict>
              <v:group w14:anchorId="4D78B5F8" id="그룹 19" o:spid="_x0000_s1026" style="position:absolute;margin-left:71.8pt;margin-top:6.1pt;width:332.05pt;height:307.2pt;z-index:251655242" coordsize="42170,390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">
                <v:group id="그룹 1067" o:spid="_x0000_s1027" style="position:absolute;width:42170;height:39014" coordsize="68884,6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o:lock v:ext="edit" aspectratio="t"/>
                  <v:shape id="그림 1068" o:spid="_x0000_s1028" type="#_x0000_t75" style="position:absolute;width:68884;height:6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" stroked="t">
                    <v:imagedata r:id="rId147" o:title=""/>
                  </v:shape>
                  <v:rect id="직사각형 1069" o:spid="_x0000_s1029" style="position:absolute;left:29077;top:11778;width:816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" strokecolor="white" strokeweight="2pt"/>
                  <v:rect id="직사각형 1070" o:spid="_x0000_s1030" style="position:absolute;left:29077;top:23556;width:10729;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" strokecolor="white" strokeweight="2pt"/>
                  <v:rect id="직사각형 1071" o:spid="_x0000_s1031" style="position:absolute;left:31028;top:41039;width:682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" strokecolor="white" strokeweight="2pt"/>
                  <v:rect id="직사각형 1072" o:spid="_x0000_s1032" style="position:absolute;left:27911;top:52817;width:13062;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" strokecolor="white" strokeweight="2pt"/>
                  <v:rect id="직사각형 1073" o:spid="_x0000_s1033" style="position:absolute;left:53827;top:24471;width:10729;height:6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" strokecolor="white" strokeweight="2pt"/>
                  <v:rect id="직사각형 1074" o:spid="_x0000_s1034" style="position:absolute;left:53340;top:11778;width:10728;height:6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" strokecolor="white" strokeweight="2pt"/>
                  <v:rect id="직사각형 1075" o:spid="_x0000_s1035" style="position:absolute;left:2682;top:22191;width:11856;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" strokecolor="white" strokeweight="2pt"/>
                  <v:rect id="직사각형 1076" o:spid="_x0000_s1036" style="position:absolute;left:10333;top:60160;width:19943;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" strokecolor="white" strokeweight="2pt"/>
                  <v:rect id="직사각형 1077" o:spid="_x0000_s1037" style="position:absolute;left:35885;top:60160;width:19944;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" strokecolor="white" strokeweight="2pt"/>
                </v:group>
                <v:shape id="그림 1078" o:spid="_x0000_s1038" type="#_x0000_t75" style="position:absolute;left:9995;top:36699;width:22957;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">
                  <v:imagedata r:id="rId148" o:title="" croptop="59856f" cropbottom="1584f" cropleft="21436f" cropright="17839f"/>
                </v:shape>
                <v:shape id="그림 1079" o:spid="_x0000_s1039" type="#_x0000_t75" style="position:absolute;left:19722;top:25299;width:5170;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">
                  <v:imagedata r:id="rId148" o:title="" croptop="41453f" cropbottom="20490f" cropleft="31196f" cropright="28424f"/>
                </v:shape>
                <v:shape id="그림 1080" o:spid="_x0000_s1040" type="#_x0000_t75" style="position:absolute;left:17946;top:13914;width:6423;height: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">
                  <v:imagedata r:id="rId148" o:title="" croptop="23153f" cropbottom="34631f" cropleft="29907f" cropright="28281f"/>
                </v:shape>
                <v:shape id="그림 1081" o:spid="_x0000_s1041" type="#_x0000_t75" style="position:absolute;left:17090;top:6353;width:6422;height: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">
                  <v:imagedata r:id="rId148" o:title="" croptop="11573f" cropbottom="46211f" cropleft="29098f" cropright="29091f"/>
                </v:shape>
                <v:shape id="그림 1082" o:spid="_x0000_s1042" type="#_x0000_t75" style="position:absolute;left:32952;top:13751;width:64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">
                  <v:imagedata r:id="rId148" o:title="" croptop="24187f" cropbottom="33597f" cropleft="44789f" cropright="13400f"/>
                </v:shape>
                <v:shape id="그림 1083" o:spid="_x0000_s1043" type="#_x0000_t75" style="position:absolute;left:32952;top:6644;width:64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">
                  <v:imagedata r:id="rId148" o:title="" croptop="12814f" cropbottom="44970f" cropleft="44789f" cropright="13400f"/>
                </v:shape>
                <v:shape id="그림 1084" o:spid="_x0000_s1044" type="#_x0000_t75" style="position:absolute;left:3114;top:13946;width:64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">
                  <v:imagedata r:id="rId148" o:title="" croptop="23877f" cropbottom="33908f" cropleft="14653f" cropright="43536f"/>
                </v:shape>
                <w10:wrap type="square"/>
              </v:group>
            </w:pict>
          </mc:Fallback>
        </mc:AlternateContent>
      </w:r>
    </w:p>
    <w:p w14:paraId="2449EF90" w14:textId="77777777" w:rsidR="001E1F2B" w:rsidRPr="009E53CE" w:rsidRDefault="001E1F2B" w:rsidP="001E1F2B">
      <w:pPr>
        <w:pStyle w:val="a7"/>
        <w:ind w:left="4320" w:firstLine="720"/>
        <w:jc w:val="center"/>
        <w:rPr>
          <w:rStyle w:val="None"/>
          <w:rFonts w:ascii="Times New Roman" w:eastAsia="Times New Roman" w:hAnsi="Times New Roman" w:cs="Times New Roman"/>
          <w:sz w:val="22"/>
          <w:szCs w:val="22"/>
          <w:lang w:val="el-GR"/>
        </w:rPr>
      </w:pPr>
      <w:r w:rsidRPr="009E53CE">
        <w:rPr>
          <w:rStyle w:val="None"/>
          <w:rFonts w:ascii="Times New Roman" w:hAnsi="Times New Roman" w:cs="Times New Roman"/>
          <w:sz w:val="22"/>
          <w:szCs w:val="22"/>
          <w:lang w:val="el-GR"/>
        </w:rPr>
        <w:t xml:space="preserve">Εικόνα </w:t>
      </w:r>
      <w:r w:rsidRPr="009E53CE">
        <w:rPr>
          <w:rStyle w:val="None"/>
          <w:rFonts w:ascii="Times New Roman" w:hAnsi="Times New Roman" w:cs="Times New Roman"/>
          <w:sz w:val="22"/>
          <w:szCs w:val="22"/>
        </w:rPr>
        <w:t>A</w:t>
      </w:r>
    </w:p>
    <w:p w14:paraId="43782E0C" w14:textId="77777777" w:rsidR="001E1F2B" w:rsidRPr="009E53CE" w:rsidRDefault="001E1F2B" w:rsidP="001E1F2B">
      <w:pPr>
        <w:pStyle w:val="BodyA"/>
        <w:tabs>
          <w:tab w:val="left" w:pos="3004"/>
          <w:tab w:val="left" w:pos="5932"/>
        </w:tabs>
        <w:spacing w:before="33" w:line="480" w:lineRule="auto"/>
        <w:ind w:left="113" w:right="1474"/>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Μη χρησιμοποιήσετε την προγεμισμένη συσκευή τύπου πένας εάν:</w:t>
      </w:r>
    </w:p>
    <w:p w14:paraId="748B47D1" w14:textId="77777777" w:rsidR="001E1F2B" w:rsidRPr="009E53CE" w:rsidRDefault="001E1F2B" w:rsidP="00BE5C61">
      <w:pPr>
        <w:pStyle w:val="a6"/>
        <w:numPr>
          <w:ilvl w:val="1"/>
          <w:numId w:val="144"/>
        </w:numPr>
        <w:rPr>
          <w:rFonts w:cs="Times New Roman"/>
          <w:lang w:val="el-GR"/>
        </w:rPr>
      </w:pPr>
      <w:r w:rsidRPr="009E53CE">
        <w:rPr>
          <w:rStyle w:val="Hyperlink3"/>
          <w:rFonts w:cs="Times New Roman"/>
          <w:lang w:val="el-GR"/>
        </w:rPr>
        <w:t>είναι ραγισμένη ή σπασμένη</w:t>
      </w:r>
    </w:p>
    <w:p w14:paraId="1E4F0561" w14:textId="77777777" w:rsidR="001E1F2B" w:rsidRPr="009E53CE" w:rsidRDefault="001E1F2B" w:rsidP="00BE5C61">
      <w:pPr>
        <w:pStyle w:val="a6"/>
        <w:numPr>
          <w:ilvl w:val="1"/>
          <w:numId w:val="145"/>
        </w:numPr>
        <w:rPr>
          <w:rStyle w:val="Hyperlink3"/>
          <w:rFonts w:cs="Times New Roman"/>
          <w:lang w:val="el-GR"/>
        </w:rPr>
      </w:pPr>
      <w:r w:rsidRPr="009E53CE">
        <w:rPr>
          <w:rStyle w:val="Hyperlink3"/>
          <w:rFonts w:cs="Times New Roman"/>
          <w:lang w:val="el-GR"/>
        </w:rPr>
        <w:t>η ημερομηνία λήξης έχει παρέλθει.</w:t>
      </w:r>
    </w:p>
    <w:p w14:paraId="54E2E37C" w14:textId="1F3DF40D" w:rsidR="009028CF" w:rsidRPr="009E53CE" w:rsidRDefault="009028CF" w:rsidP="00BE5C61">
      <w:pPr>
        <w:pStyle w:val="a6"/>
        <w:numPr>
          <w:ilvl w:val="1"/>
          <w:numId w:val="145"/>
        </w:numPr>
        <w:rPr>
          <w:rFonts w:cs="Times New Roman"/>
          <w:lang w:val="el-GR"/>
        </w:rPr>
      </w:pPr>
      <w:r w:rsidRPr="009E53CE">
        <w:rPr>
          <w:rFonts w:cs="Times New Roman"/>
          <w:lang w:val="el-GR"/>
        </w:rPr>
        <w:t>έχει πέσει σε σκληρή επιφάνεια.</w:t>
      </w:r>
    </w:p>
    <w:p w14:paraId="588E15CE" w14:textId="77777777" w:rsidR="001E1F2B" w:rsidRPr="009E53CE" w:rsidRDefault="001E1F2B" w:rsidP="001E1F2B">
      <w:pPr>
        <w:pStyle w:val="a6"/>
        <w:rPr>
          <w:rFonts w:cs="Times New Roman"/>
          <w:lang w:val="el-GR"/>
        </w:rPr>
      </w:pPr>
    </w:p>
    <w:p w14:paraId="5DE7692F" w14:textId="77777777" w:rsidR="001E1F2B" w:rsidRPr="009E53CE" w:rsidRDefault="001E1F2B" w:rsidP="001E1F2B">
      <w:pPr>
        <w:pStyle w:val="a6"/>
        <w:rPr>
          <w:rStyle w:val="None"/>
          <w:rFonts w:cs="Times New Roman"/>
          <w:b/>
          <w:bCs/>
          <w:lang w:val="el-GR"/>
        </w:rPr>
      </w:pPr>
      <w:r w:rsidRPr="009E53CE">
        <w:rPr>
          <w:rStyle w:val="None"/>
          <w:rFonts w:cs="Times New Roman"/>
          <w:b/>
          <w:bCs/>
          <w:lang w:val="el-GR"/>
        </w:rPr>
        <w:t xml:space="preserve">Μην αφαιρείτε το κάλυμμα, παρά μόνο λίγο πριν από την ένεση. Φυλάσσετε το </w:t>
      </w:r>
      <w:proofErr w:type="spellStart"/>
      <w:r w:rsidRPr="009E53CE">
        <w:rPr>
          <w:rStyle w:val="None"/>
          <w:rFonts w:cs="Times New Roman"/>
          <w:b/>
          <w:bCs/>
        </w:rPr>
        <w:t>Yuflyma</w:t>
      </w:r>
      <w:proofErr w:type="spellEnd"/>
      <w:r w:rsidRPr="009E53CE">
        <w:rPr>
          <w:rStyle w:val="None"/>
          <w:rFonts w:cs="Times New Roman"/>
          <w:b/>
          <w:bCs/>
          <w:lang w:val="el-GR"/>
        </w:rPr>
        <w:t xml:space="preserve"> σε μέρη που δεν το βλέπουν και δεν το φθάνουν τα παιδιά.</w:t>
      </w:r>
    </w:p>
    <w:p w14:paraId="11BB18C1" w14:textId="77777777" w:rsidR="001E1F2B" w:rsidRPr="009E53CE" w:rsidRDefault="001E1F2B" w:rsidP="001E1F2B">
      <w:pPr>
        <w:pStyle w:val="a6"/>
        <w:rPr>
          <w:rStyle w:val="None"/>
          <w:rFonts w:cs="Times New Roman"/>
          <w:b/>
          <w:bCs/>
          <w:lang w:val="el-GR"/>
        </w:rPr>
      </w:pPr>
    </w:p>
    <w:p w14:paraId="0C54F8EE" w14:textId="77777777" w:rsidR="001E1F2B" w:rsidRPr="009E53CE" w:rsidRDefault="001E1F2B" w:rsidP="001E1F2B">
      <w:pPr>
        <w:pStyle w:val="a6"/>
        <w:rPr>
          <w:rStyle w:val="None"/>
          <w:rFonts w:cs="Times New Roman"/>
          <w:b/>
          <w:bCs/>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1E1F2B" w:rsidRPr="001042F9" w14:paraId="15EC6E66" w14:textId="77777777" w:rsidTr="00F13251">
        <w:trPr>
          <w:trHeight w:val="3151"/>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E7749" w14:textId="77777777" w:rsidR="001E1F2B" w:rsidRPr="009E53CE" w:rsidRDefault="001E1F2B" w:rsidP="00F13251">
            <w:pPr>
              <w:pStyle w:val="BodyA"/>
              <w:spacing w:line="260" w:lineRule="exact"/>
              <w:rPr>
                <w:rStyle w:val="None"/>
                <w:rFonts w:ascii="Times New Roman" w:eastAsiaTheme="minorEastAsia" w:hAnsi="Times New Roman" w:cs="Times New Roman"/>
                <w:b/>
                <w:bCs/>
                <w:lang w:val="el-GR"/>
              </w:rPr>
            </w:pPr>
          </w:p>
          <w:p w14:paraId="1B930789" w14:textId="77777777" w:rsidR="001E1F2B" w:rsidRPr="009E53CE" w:rsidRDefault="001E1F2B" w:rsidP="00F13251">
            <w:pPr>
              <w:pStyle w:val="BodyA"/>
              <w:spacing w:line="260" w:lineRule="exact"/>
              <w:rPr>
                <w:rStyle w:val="None"/>
                <w:rFonts w:ascii="Times New Roman" w:eastAsiaTheme="minorEastAsia" w:hAnsi="Times New Roman" w:cs="Times New Roman"/>
                <w:b/>
                <w:bCs/>
                <w:lang w:val="el-GR"/>
              </w:rPr>
            </w:pPr>
          </w:p>
          <w:p w14:paraId="7294C857" w14:textId="77777777" w:rsidR="001E1F2B" w:rsidRPr="009E53CE" w:rsidRDefault="001E1F2B" w:rsidP="00BE5C61">
            <w:pPr>
              <w:pStyle w:val="a6"/>
              <w:numPr>
                <w:ilvl w:val="0"/>
                <w:numId w:val="187"/>
              </w:numPr>
              <w:rPr>
                <w:rFonts w:cs="Times New Roman"/>
                <w:b/>
                <w:bCs/>
                <w:lang w:val="el-GR"/>
              </w:rPr>
            </w:pPr>
            <w:r w:rsidRPr="009E53CE">
              <w:rPr>
                <w:rStyle w:val="None"/>
                <w:rFonts w:cs="Times New Roman"/>
                <w:b/>
                <w:bCs/>
                <w:lang w:val="el-GR"/>
              </w:rPr>
              <w:t>Συγκεντρώστε τα αντικείμενα για την ένεση</w:t>
            </w:r>
          </w:p>
          <w:p w14:paraId="50D6ACF0" w14:textId="77777777" w:rsidR="001E1F2B" w:rsidRPr="009E53CE" w:rsidRDefault="001E1F2B" w:rsidP="00F13251">
            <w:pPr>
              <w:pStyle w:val="a6"/>
              <w:ind w:left="470"/>
              <w:rPr>
                <w:rStyle w:val="None"/>
                <w:rFonts w:cs="Times New Roman"/>
                <w:b/>
                <w:bCs/>
                <w:lang w:val="el-GR"/>
              </w:rPr>
            </w:pPr>
          </w:p>
          <w:p w14:paraId="56B54C6D" w14:textId="77777777" w:rsidR="001E1F2B" w:rsidRPr="009E53CE" w:rsidRDefault="001E1F2B" w:rsidP="00F13251">
            <w:pPr>
              <w:pStyle w:val="a6"/>
              <w:ind w:left="110"/>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Ετοιμάστε μια καθαρή, επίπεδη επιφάνεια, όπως τραπέζι ή πάγκο, σε μια καλά φωτισμένη περιοχή.</w:t>
            </w:r>
          </w:p>
          <w:p w14:paraId="0441D841" w14:textId="77777777" w:rsidR="001E1F2B" w:rsidRPr="009E53CE" w:rsidRDefault="001E1F2B" w:rsidP="00F13251">
            <w:pPr>
              <w:pStyle w:val="a6"/>
              <w:ind w:left="110"/>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Βγάλτε </w:t>
            </w:r>
            <w:r w:rsidRPr="009E53CE">
              <w:rPr>
                <w:rStyle w:val="None"/>
                <w:rFonts w:cs="Times New Roman"/>
                <w:lang w:val="ru-RU"/>
              </w:rPr>
              <w:t xml:space="preserve">1 </w:t>
            </w:r>
            <w:r w:rsidRPr="009E53CE">
              <w:rPr>
                <w:rStyle w:val="None"/>
                <w:rFonts w:cs="Times New Roman"/>
                <w:lang w:val="el-GR"/>
              </w:rPr>
              <w:t>προγεμισμένη συσκευή τύπου πένας από το κουτί που φυλάσσετε στο ψυγείο σας.</w:t>
            </w:r>
          </w:p>
          <w:p w14:paraId="6D11E33E" w14:textId="77777777" w:rsidR="001E1F2B" w:rsidRPr="009E53CE" w:rsidRDefault="001E1F2B" w:rsidP="00F13251">
            <w:pPr>
              <w:pStyle w:val="a6"/>
              <w:ind w:left="110"/>
              <w:rPr>
                <w:rStyle w:val="None"/>
                <w:rFonts w:cs="Times New Roman"/>
                <w:lang w:val="el-GR"/>
              </w:rPr>
            </w:pPr>
            <w:r w:rsidRPr="009E53CE">
              <w:rPr>
                <w:rStyle w:val="None"/>
                <w:rFonts w:cs="Times New Roman"/>
                <w:b/>
                <w:bCs/>
                <w:lang w:val="el-GR"/>
              </w:rPr>
              <w:t xml:space="preserve"> γ.</w:t>
            </w:r>
            <w:r w:rsidRPr="009E53CE">
              <w:rPr>
                <w:rStyle w:val="None"/>
                <w:rFonts w:cs="Times New Roman"/>
                <w:lang w:val="el-GR"/>
              </w:rPr>
              <w:t xml:space="preserve"> Βεβαιωθείτε ότι έχετε τα ακόλουθα αντικείμενα:</w:t>
            </w:r>
          </w:p>
          <w:p w14:paraId="6247B31D" w14:textId="77777777" w:rsidR="001E1F2B" w:rsidRPr="009E53CE" w:rsidRDefault="001E1F2B" w:rsidP="00F13251">
            <w:pPr>
              <w:pStyle w:val="a6"/>
              <w:ind w:left="884"/>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Προγεμισμένη συσκευή τύπου πένας</w:t>
            </w:r>
          </w:p>
          <w:p w14:paraId="73AF4775" w14:textId="77777777" w:rsidR="001E1F2B" w:rsidRPr="009E53CE" w:rsidRDefault="001E1F2B" w:rsidP="00F13251">
            <w:pPr>
              <w:pStyle w:val="a6"/>
              <w:ind w:left="1659" w:hanging="775"/>
              <w:rPr>
                <w:rStyle w:val="None"/>
                <w:rFonts w:cs="Times New Roman"/>
                <w:lang w:val="el-GR"/>
              </w:rPr>
            </w:pPr>
            <w:r w:rsidRPr="009E53CE">
              <w:rPr>
                <w:rStyle w:val="None"/>
                <w:rFonts w:cs="Times New Roman"/>
                <w:lang w:val="ru-RU"/>
              </w:rPr>
              <w:t xml:space="preserve">- 1 </w:t>
            </w:r>
            <w:r w:rsidRPr="009E53CE">
              <w:rPr>
                <w:rStyle w:val="None"/>
                <w:rFonts w:cs="Times New Roman"/>
                <w:lang w:val="el-GR"/>
              </w:rPr>
              <w:t>βαμβάκι εμπορισμένο με οινόπνευμα</w:t>
            </w:r>
          </w:p>
          <w:p w14:paraId="2655513C" w14:textId="77777777" w:rsidR="001E1F2B" w:rsidRPr="009E53CE" w:rsidRDefault="001E1F2B" w:rsidP="00F13251">
            <w:pPr>
              <w:pStyle w:val="a6"/>
              <w:ind w:left="1659" w:hanging="775"/>
              <w:rPr>
                <w:rStyle w:val="None"/>
                <w:rFonts w:cs="Times New Roman"/>
                <w:lang w:val="el-GR"/>
              </w:rPr>
            </w:pPr>
          </w:p>
          <w:p w14:paraId="321A3CD8" w14:textId="77777777" w:rsidR="001E1F2B" w:rsidRPr="009E53CE" w:rsidRDefault="001E1F2B" w:rsidP="00F13251">
            <w:pPr>
              <w:pStyle w:val="a6"/>
              <w:ind w:left="720"/>
              <w:rPr>
                <w:rStyle w:val="None"/>
                <w:rFonts w:cs="Times New Roman"/>
                <w:b/>
                <w:bCs/>
                <w:lang w:val="el-GR"/>
              </w:rPr>
            </w:pPr>
            <w:r w:rsidRPr="009E53CE">
              <w:rPr>
                <w:rStyle w:val="None"/>
                <w:rFonts w:cs="Times New Roman"/>
                <w:b/>
                <w:bCs/>
                <w:lang w:val="el-GR"/>
              </w:rPr>
              <w:t>Δεν περιλαμβάνονται στη χάρτινη συσκευασία:</w:t>
            </w:r>
          </w:p>
          <w:p w14:paraId="339D0056" w14:textId="77777777" w:rsidR="001E1F2B" w:rsidRPr="009E53CE" w:rsidRDefault="001E1F2B" w:rsidP="00F13251">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ή γάζα</w:t>
            </w:r>
          </w:p>
          <w:p w14:paraId="2922C33A" w14:textId="77777777" w:rsidR="001E1F2B" w:rsidRPr="009E53CE" w:rsidRDefault="001E1F2B" w:rsidP="00F13251">
            <w:pPr>
              <w:pStyle w:val="a6"/>
              <w:ind w:left="720"/>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Αυτοκόλλητος επίδεσμος</w:t>
            </w:r>
          </w:p>
          <w:p w14:paraId="35A855B2" w14:textId="77777777" w:rsidR="001E1F2B" w:rsidRPr="009E53CE" w:rsidRDefault="001E1F2B" w:rsidP="00F13251">
            <w:pPr>
              <w:pStyle w:val="a6"/>
              <w:ind w:left="720"/>
              <w:rPr>
                <w:rFonts w:cs="Times New Roman"/>
                <w:lang w:val="el-GR"/>
              </w:rPr>
            </w:pPr>
            <w:r w:rsidRPr="009E53CE">
              <w:rPr>
                <w:rStyle w:val="None"/>
                <w:rFonts w:cs="Times New Roman"/>
                <w:lang w:val="ru-RU"/>
              </w:rPr>
              <w:t xml:space="preserve">- </w:t>
            </w:r>
            <w:r w:rsidRPr="009E53CE">
              <w:rPr>
                <w:rStyle w:val="None"/>
                <w:rFonts w:cs="Times New Roman"/>
                <w:lang w:val="el-GR"/>
              </w:rPr>
              <w:t>Δοχείο απόρριψης αιχμηρών αντικειμένων</w:t>
            </w:r>
          </w:p>
        </w:tc>
      </w:tr>
      <w:tr w:rsidR="001E1F2B" w:rsidRPr="001042F9" w14:paraId="634F9C1B" w14:textId="77777777" w:rsidTr="00F13251">
        <w:trPr>
          <w:trHeight w:val="4875"/>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405A4" w14:textId="77777777" w:rsidR="001E1F2B" w:rsidRPr="009E53CE" w:rsidRDefault="001E1F2B" w:rsidP="00F13251">
            <w:pPr>
              <w:pStyle w:val="BodyA"/>
              <w:spacing w:line="260" w:lineRule="exact"/>
              <w:rPr>
                <w:rStyle w:val="None"/>
                <w:rFonts w:ascii="Times New Roman" w:hAnsi="Times New Roman" w:cs="Times New Roman"/>
                <w:lang w:val="el-GR"/>
              </w:rPr>
            </w:pPr>
          </w:p>
          <w:p w14:paraId="74691C19" w14:textId="77777777" w:rsidR="001E1F2B" w:rsidRPr="009E53CE" w:rsidRDefault="001E1F2B" w:rsidP="00F13251">
            <w:pPr>
              <w:pStyle w:val="BodyA"/>
              <w:spacing w:line="260" w:lineRule="exact"/>
              <w:rPr>
                <w:rStyle w:val="None"/>
                <w:rFonts w:ascii="Times New Roman" w:hAnsi="Times New Roman" w:cs="Times New Roman"/>
                <w:lang w:val="el-GR"/>
              </w:rPr>
            </w:pPr>
          </w:p>
          <w:p w14:paraId="7F67DBC5" w14:textId="77777777" w:rsidR="001E1F2B" w:rsidRPr="009E53CE" w:rsidRDefault="001E1F2B" w:rsidP="00BE5C61">
            <w:pPr>
              <w:pStyle w:val="a6"/>
              <w:numPr>
                <w:ilvl w:val="0"/>
                <w:numId w:val="187"/>
              </w:numPr>
              <w:rPr>
                <w:rFonts w:cs="Times New Roman"/>
                <w:b/>
                <w:bCs/>
                <w:lang w:val="el-GR"/>
              </w:rPr>
            </w:pPr>
            <w:r w:rsidRPr="009E53CE">
              <w:rPr>
                <w:rFonts w:cs="Times New Roman"/>
                <w:b/>
                <w:bCs/>
                <w:noProof/>
              </w:rPr>
              <mc:AlternateContent>
                <mc:Choice Requires="wpg">
                  <w:drawing>
                    <wp:anchor distT="0" distB="0" distL="114300" distR="114300" simplePos="0" relativeHeight="251655243" behindDoc="0" locked="0" layoutInCell="1" allowOverlap="1" wp14:anchorId="70BC2E56" wp14:editId="06E55D99">
                      <wp:simplePos x="0" y="0"/>
                      <wp:positionH relativeFrom="column">
                        <wp:posOffset>-5715</wp:posOffset>
                      </wp:positionH>
                      <wp:positionV relativeFrom="paragraph">
                        <wp:posOffset>76200</wp:posOffset>
                      </wp:positionV>
                      <wp:extent cx="2124075" cy="2579370"/>
                      <wp:effectExtent l="19050" t="19050" r="28575" b="0"/>
                      <wp:wrapSquare wrapText="bothSides"/>
                      <wp:docPr id="1028" name="그룹 1028"/>
                      <wp:cNvGraphicFramePr/>
                      <a:graphic xmlns:a="http://schemas.openxmlformats.org/drawingml/2006/main">
                        <a:graphicData uri="http://schemas.microsoft.com/office/word/2010/wordprocessingGroup">
                          <wpg:wgp>
                            <wpg:cNvGrpSpPr/>
                            <wpg:grpSpPr>
                              <a:xfrm>
                                <a:off x="0" y="0"/>
                                <a:ext cx="2124075" cy="2579370"/>
                                <a:chOff x="0" y="0"/>
                                <a:chExt cx="1940560" cy="2579534"/>
                              </a:xfrm>
                            </wpg:grpSpPr>
                            <wps:wsp>
                              <wps:cNvPr id="1029" name="Text Box 1029"/>
                              <wps:cNvSpPr txBox="1"/>
                              <wps:spPr>
                                <a:xfrm>
                                  <a:off x="1084006" y="2433484"/>
                                  <a:ext cx="720090" cy="146050"/>
                                </a:xfrm>
                                <a:prstGeom prst="rect">
                                  <a:avLst/>
                                </a:prstGeom>
                                <a:solidFill>
                                  <a:prstClr val="white"/>
                                </a:solidFill>
                                <a:ln>
                                  <a:noFill/>
                                </a:ln>
                              </wps:spPr>
                              <wps:txbx>
                                <w:txbxContent>
                                  <w:p w14:paraId="0E3E8D06"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Εικόνα</w:t>
                                    </w:r>
                                    <w:r w:rsidDel="009039A2">
                                      <w:rPr>
                                        <w:rFonts w:ascii="Times New Roman" w:hAnsi="Times New Roman" w:cs="Times New Roman"/>
                                      </w:rPr>
                                      <w:t xml:space="preserve">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32" name="그림 1032"/>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1940560" cy="2416810"/>
                                </a:xfrm>
                                <a:prstGeom prst="rect">
                                  <a:avLst/>
                                </a:prstGeom>
                                <a:noFill/>
                                <a:ln>
                                  <a:solidFill>
                                    <a:schemeClr val="tx1"/>
                                  </a:solidFill>
                                </a:ln>
                              </pic:spPr>
                            </pic:pic>
                            <wps:wsp>
                              <wps:cNvPr id="1033" name="텍스트 상자 2"/>
                              <wps:cNvSpPr txBox="1">
                                <a:spLocks noChangeArrowheads="1"/>
                              </wps:cNvSpPr>
                              <wps:spPr bwMode="auto">
                                <a:xfrm>
                                  <a:off x="877510" y="1349392"/>
                                  <a:ext cx="984821" cy="287655"/>
                                </a:xfrm>
                                <a:prstGeom prst="rect">
                                  <a:avLst/>
                                </a:prstGeom>
                                <a:solidFill>
                                  <a:schemeClr val="bg1"/>
                                </a:solidFill>
                                <a:ln w="9525">
                                  <a:noFill/>
                                  <a:miter lim="800000"/>
                                  <a:headEnd/>
                                  <a:tailEnd/>
                                </a:ln>
                              </wps:spPr>
                              <wps:txbx>
                                <w:txbxContent>
                                  <w:p w14:paraId="10B4DDE6" w14:textId="1F37207B" w:rsidR="0047742F" w:rsidRPr="00BC0A28" w:rsidRDefault="0047742F" w:rsidP="001E1F2B">
                                    <w:pPr>
                                      <w:rPr>
                                        <w:lang w:eastAsia="ko-KR"/>
                                      </w:rPr>
                                    </w:pPr>
                                    <w:r w:rsidRPr="00BC0A28">
                                      <w:rPr>
                                        <w:rFonts w:eastAsia="Times New Roman"/>
                                        <w:b/>
                                        <w:bCs/>
                                        <w:sz w:val="14"/>
                                        <w:szCs w:val="10"/>
                                        <w:lang w:val="el-GR"/>
                                      </w:rPr>
                                      <w:t xml:space="preserve">ΛΗΞΗ </w:t>
                                    </w:r>
                                    <w:r w:rsidRPr="00BC0A28">
                                      <w:rPr>
                                        <w:rFonts w:eastAsia="Times New Roman"/>
                                        <w:sz w:val="14"/>
                                        <w:szCs w:val="10"/>
                                        <w:lang w:val="el-GR"/>
                                      </w:rPr>
                                      <w:t>ΜΗΝΑΣ</w:t>
                                    </w:r>
                                    <w:r>
                                      <w:rPr>
                                        <w:rFonts w:eastAsia="Times New Roman"/>
                                        <w:sz w:val="14"/>
                                        <w:szCs w:val="10"/>
                                        <w:lang w:val="el-GR"/>
                                      </w:rPr>
                                      <w:t xml:space="preserve"> </w:t>
                                    </w:r>
                                    <w:r w:rsidRPr="00BC0A28">
                                      <w:rPr>
                                        <w:rFonts w:eastAsia="Times New Roman"/>
                                        <w:sz w:val="14"/>
                                        <w:szCs w:val="10"/>
                                        <w:lang w:val="el-GR"/>
                                      </w:rPr>
                                      <w:t>ΕΤΟΣ</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0BC2E56" id="그룹 1028" o:spid="_x0000_s1203" style="position:absolute;left:0;text-align:left;margin-left:-.45pt;margin-top:6pt;width:167.25pt;height:203.1pt;z-index:251655243;mso-width-relative:margin" coordsize="19405,25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">
                      <v:shape id="Text Box 1029" o:spid="_x0000_s1204" type="#_x0000_t202" style="position:absolute;left:10840;top:24334;width:720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" stroked="f">
                        <v:textbox inset="0,0,0,0">
                          <w:txbxContent>
                            <w:p w14:paraId="0E3E8D06"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Εικόνα</w:t>
                              </w:r>
                              <w:r w:rsidDel="009039A2">
                                <w:rPr>
                                  <w:rFonts w:ascii="Times New Roman" w:hAnsi="Times New Roman" w:cs="Times New Roman"/>
                                </w:rPr>
                                <w:t xml:space="preserve"> </w:t>
                              </w:r>
                              <w:r>
                                <w:rPr>
                                  <w:rFonts w:ascii="Times New Roman" w:hAnsi="Times New Roman" w:cs="Times New Roman"/>
                                </w:rPr>
                                <w:t>B</w:t>
                              </w:r>
                            </w:p>
                          </w:txbxContent>
                        </v:textbox>
                      </v:shape>
                      <v:shape id="그림 1032" o:spid="_x0000_s1205" type="#_x0000_t75" style="position:absolute;width:19405;height:2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" stroked="t" strokecolor="black [3213]">
                        <v:imagedata r:id="rId150" o:title=""/>
                        <v:path arrowok="t"/>
                      </v:shape>
                      <v:shape id="_x0000_s1206" type="#_x0000_t202" style="position:absolute;left:8775;top:13493;width:984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" fillcolor="white [3212]" stroked="f">
                        <v:textbox>
                          <w:txbxContent>
                            <w:p w14:paraId="10B4DDE6" w14:textId="1F37207B" w:rsidR="0047742F" w:rsidRPr="00BC0A28" w:rsidRDefault="0047742F" w:rsidP="001E1F2B">
                              <w:pPr>
                                <w:rPr>
                                  <w:lang w:eastAsia="ko-KR"/>
                                </w:rPr>
                              </w:pPr>
                              <w:r w:rsidRPr="00BC0A28">
                                <w:rPr>
                                  <w:rFonts w:eastAsia="Times New Roman"/>
                                  <w:b/>
                                  <w:bCs/>
                                  <w:sz w:val="14"/>
                                  <w:szCs w:val="10"/>
                                  <w:lang w:val="el-GR"/>
                                </w:rPr>
                                <w:t xml:space="preserve">ΛΗΞΗ </w:t>
                              </w:r>
                              <w:r w:rsidRPr="00BC0A28">
                                <w:rPr>
                                  <w:rFonts w:eastAsia="Times New Roman"/>
                                  <w:sz w:val="14"/>
                                  <w:szCs w:val="10"/>
                                  <w:lang w:val="el-GR"/>
                                </w:rPr>
                                <w:t>ΜΗΝΑΣ</w:t>
                              </w:r>
                              <w:r>
                                <w:rPr>
                                  <w:rFonts w:eastAsia="Times New Roman"/>
                                  <w:sz w:val="14"/>
                                  <w:szCs w:val="10"/>
                                  <w:lang w:val="el-GR"/>
                                </w:rPr>
                                <w:t xml:space="preserve"> </w:t>
                              </w:r>
                              <w:r w:rsidRPr="00BC0A28">
                                <w:rPr>
                                  <w:rFonts w:eastAsia="Times New Roman"/>
                                  <w:sz w:val="14"/>
                                  <w:szCs w:val="10"/>
                                  <w:lang w:val="el-GR"/>
                                </w:rPr>
                                <w:t>ΕΤΟΣ</w:t>
                              </w:r>
                            </w:p>
                          </w:txbxContent>
                        </v:textbox>
                      </v:shape>
                      <w10:wrap type="square"/>
                    </v:group>
                  </w:pict>
                </mc:Fallback>
              </mc:AlternateContent>
            </w:r>
            <w:r w:rsidRPr="009E53CE">
              <w:rPr>
                <w:rStyle w:val="None"/>
                <w:rFonts w:cs="Times New Roman"/>
                <w:b/>
                <w:bCs/>
                <w:lang w:val="el-GR"/>
              </w:rPr>
              <w:t>Ελέγξτε την προγεμισμένη συσκευή τύπου πένας</w:t>
            </w:r>
          </w:p>
          <w:p w14:paraId="4E671BF6" w14:textId="77777777" w:rsidR="001E1F2B" w:rsidRPr="009E53CE" w:rsidRDefault="001E1F2B" w:rsidP="00F13251">
            <w:pPr>
              <w:pStyle w:val="a6"/>
              <w:ind w:left="471"/>
              <w:rPr>
                <w:rStyle w:val="None"/>
                <w:rFonts w:cs="Times New Roman"/>
                <w:b/>
                <w:bCs/>
                <w:lang w:val="el-GR"/>
              </w:rPr>
            </w:pPr>
          </w:p>
          <w:p w14:paraId="64A88EE5"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Βεβαιωθείτε ότι έχετε το σωστό φάρμακο (</w:t>
            </w:r>
            <w:proofErr w:type="spellStart"/>
            <w:r w:rsidRPr="009E53CE">
              <w:rPr>
                <w:rStyle w:val="None"/>
                <w:rFonts w:cs="Times New Roman"/>
              </w:rPr>
              <w:t>Yuflyma</w:t>
            </w:r>
            <w:proofErr w:type="spellEnd"/>
            <w:r w:rsidRPr="009E53CE">
              <w:rPr>
                <w:rStyle w:val="None"/>
                <w:rFonts w:cs="Times New Roman"/>
                <w:lang w:val="el-GR"/>
              </w:rPr>
              <w:t xml:space="preserve">) και </w:t>
            </w:r>
          </w:p>
          <w:p w14:paraId="317EE1ED"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δοσολογία </w:t>
            </w:r>
          </w:p>
          <w:p w14:paraId="6BAE08CD"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Κοιτάξτε την προγεμισμένη συσκευή τύπου πένας και</w:t>
            </w:r>
            <w:r w:rsidRPr="009E53CE">
              <w:rPr>
                <w:rStyle w:val="None"/>
                <w:rFonts w:cs="Times New Roman"/>
                <w:lang w:val="el-GR"/>
              </w:rPr>
              <w:br/>
              <w:t xml:space="preserve">         βεβαιωθείτε ότι δεν είναι ραγισμένη ή σπασμένη. </w:t>
            </w:r>
          </w:p>
          <w:p w14:paraId="0E949A29" w14:textId="77777777" w:rsidR="001E1F2B" w:rsidRPr="009E53CE" w:rsidRDefault="001E1F2B" w:rsidP="00F13251">
            <w:pPr>
              <w:pStyle w:val="BodyA"/>
              <w:spacing w:line="260" w:lineRule="exact"/>
              <w:rPr>
                <w:rStyle w:val="None"/>
                <w:rFonts w:ascii="Times New Roman" w:hAnsi="Times New Roman" w:cs="Times New Roman"/>
                <w:lang w:val="el-GR"/>
              </w:rPr>
            </w:pPr>
            <w:r w:rsidRPr="009E53CE">
              <w:rPr>
                <w:rStyle w:val="None"/>
                <w:rFonts w:ascii="Times New Roman" w:hAnsi="Times New Roman" w:cs="Times New Roman"/>
                <w:b/>
                <w:bCs/>
                <w:lang w:val="el-GR"/>
              </w:rPr>
              <w:t xml:space="preserve">     γ.</w:t>
            </w:r>
            <w:r w:rsidRPr="009E53CE">
              <w:rPr>
                <w:rStyle w:val="None"/>
                <w:rFonts w:ascii="Times New Roman" w:hAnsi="Times New Roman" w:cs="Times New Roman"/>
                <w:lang w:val="el-GR"/>
              </w:rPr>
              <w:t xml:space="preserve"> Ελέγξτε την ημερομηνία λήξης στην ετικέτα της </w:t>
            </w:r>
            <w:r w:rsidRPr="009E53CE">
              <w:rPr>
                <w:rStyle w:val="None"/>
                <w:rFonts w:ascii="Times New Roman" w:hAnsi="Times New Roman" w:cs="Times New Roman"/>
                <w:lang w:val="el-GR"/>
              </w:rPr>
              <w:br/>
              <w:t xml:space="preserve">         προγεμισμένης συσκευής τύπου πένας.</w:t>
            </w:r>
          </w:p>
          <w:p w14:paraId="75EAC9C5" w14:textId="77777777" w:rsidR="001E1F2B" w:rsidRPr="009E53CE" w:rsidRDefault="001E1F2B" w:rsidP="00F13251">
            <w:pPr>
              <w:pStyle w:val="a6"/>
              <w:ind w:left="1384"/>
              <w:rPr>
                <w:rStyle w:val="None"/>
                <w:rFonts w:cs="Times New Roman"/>
                <w:lang w:val="el-GR"/>
              </w:rPr>
            </w:pPr>
          </w:p>
          <w:p w14:paraId="4B4B7138" w14:textId="77777777" w:rsidR="001E1F2B" w:rsidRPr="009E53CE" w:rsidRDefault="001E1F2B" w:rsidP="00F13251">
            <w:pPr>
              <w:pStyle w:val="a6"/>
              <w:ind w:left="984"/>
              <w:rPr>
                <w:rStyle w:val="None"/>
                <w:rFonts w:cs="Times New Roman"/>
                <w:b/>
                <w:bCs/>
                <w:lang w:val="el-GR"/>
              </w:rPr>
            </w:pPr>
          </w:p>
          <w:p w14:paraId="2843457D" w14:textId="77777777" w:rsidR="001E1F2B" w:rsidRPr="009E53CE" w:rsidRDefault="001E1F2B" w:rsidP="00F13251">
            <w:pPr>
              <w:pStyle w:val="a6"/>
              <w:ind w:left="984"/>
              <w:rPr>
                <w:rStyle w:val="None"/>
                <w:rFonts w:cs="Times New Roman"/>
                <w:lang w:val="el-GR"/>
              </w:rPr>
            </w:pPr>
            <w:r w:rsidRPr="009E53CE">
              <w:rPr>
                <w:rStyle w:val="None"/>
                <w:rFonts w:cs="Times New Roman"/>
                <w:b/>
                <w:bCs/>
                <w:lang w:val="el-GR"/>
              </w:rPr>
              <w:t>Μη χρησιμοποιήσετε την προγεμισμένη συσκευή τύπου πένας  εάν:</w:t>
            </w:r>
          </w:p>
          <w:p w14:paraId="37CDA593" w14:textId="77777777" w:rsidR="001E1F2B" w:rsidRPr="009E53CE" w:rsidRDefault="001E1F2B" w:rsidP="00BE5C61">
            <w:pPr>
              <w:pStyle w:val="a6"/>
              <w:numPr>
                <w:ilvl w:val="0"/>
                <w:numId w:val="148"/>
              </w:numPr>
              <w:rPr>
                <w:rFonts w:cs="Times New Roman"/>
                <w:lang w:val="el-GR"/>
              </w:rPr>
            </w:pPr>
            <w:r w:rsidRPr="009E53CE">
              <w:rPr>
                <w:rStyle w:val="None"/>
                <w:rFonts w:cs="Times New Roman"/>
                <w:lang w:val="el-GR"/>
              </w:rPr>
              <w:t xml:space="preserve">είναι ραγισμένη ή σπασμένη. </w:t>
            </w:r>
          </w:p>
          <w:p w14:paraId="6D7FD070" w14:textId="77777777" w:rsidR="001E1F2B" w:rsidRPr="009E53CE" w:rsidRDefault="001E1F2B" w:rsidP="00BE5C61">
            <w:pPr>
              <w:pStyle w:val="a6"/>
              <w:numPr>
                <w:ilvl w:val="0"/>
                <w:numId w:val="149"/>
              </w:numPr>
              <w:rPr>
                <w:rStyle w:val="None"/>
                <w:rFonts w:cs="Times New Roman"/>
                <w:lang w:val="el-GR"/>
              </w:rPr>
            </w:pPr>
            <w:r w:rsidRPr="009E53CE">
              <w:rPr>
                <w:rStyle w:val="None"/>
                <w:rFonts w:cs="Times New Roman"/>
                <w:lang w:val="el-GR"/>
              </w:rPr>
              <w:t xml:space="preserve">η ημερομηνία λήξης έχει παρέλθει. </w:t>
            </w:r>
          </w:p>
          <w:p w14:paraId="6755D815" w14:textId="5B6C475B" w:rsidR="009028CF" w:rsidRPr="009E53CE" w:rsidRDefault="009028CF" w:rsidP="00BE5C61">
            <w:pPr>
              <w:pStyle w:val="a6"/>
              <w:numPr>
                <w:ilvl w:val="0"/>
                <w:numId w:val="149"/>
              </w:numPr>
              <w:rPr>
                <w:rFonts w:cs="Times New Roman"/>
                <w:lang w:val="el-GR"/>
              </w:rPr>
            </w:pPr>
            <w:r w:rsidRPr="009E53CE">
              <w:rPr>
                <w:rFonts w:cs="Times New Roman"/>
                <w:lang w:val="el-GR"/>
              </w:rPr>
              <w:t>έχει πέσει σε σκληρή επιφάνεια.</w:t>
            </w:r>
          </w:p>
        </w:tc>
      </w:tr>
      <w:tr w:rsidR="001E1F2B" w:rsidRPr="001042F9" w14:paraId="21DBB568" w14:textId="77777777" w:rsidTr="00F13251">
        <w:trPr>
          <w:trHeight w:val="4819"/>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4A908" w14:textId="77777777" w:rsidR="001E1F2B" w:rsidRPr="009E53CE" w:rsidRDefault="001E1F2B" w:rsidP="00F13251">
            <w:pPr>
              <w:pStyle w:val="BodyA"/>
              <w:spacing w:line="260" w:lineRule="exact"/>
              <w:rPr>
                <w:rStyle w:val="None"/>
                <w:rFonts w:ascii="Times New Roman" w:eastAsia="Times New Roman" w:hAnsi="Times New Roman" w:cs="Times New Roman"/>
                <w:b/>
                <w:bCs/>
                <w:lang w:val="el-GR"/>
              </w:rPr>
            </w:pPr>
          </w:p>
          <w:p w14:paraId="197536A1" w14:textId="77777777" w:rsidR="001E1F2B" w:rsidRPr="009E53CE" w:rsidRDefault="001E1F2B" w:rsidP="00F13251">
            <w:pPr>
              <w:pStyle w:val="BodyA"/>
              <w:spacing w:line="260" w:lineRule="exact"/>
              <w:rPr>
                <w:rStyle w:val="None"/>
                <w:rFonts w:ascii="Times New Roman" w:hAnsi="Times New Roman" w:cs="Times New Roman"/>
                <w:lang w:val="el-GR"/>
              </w:rPr>
            </w:pPr>
          </w:p>
          <w:p w14:paraId="40BD8419" w14:textId="77777777" w:rsidR="001E1F2B" w:rsidRPr="009E53CE" w:rsidRDefault="001E1F2B" w:rsidP="00BE5C61">
            <w:pPr>
              <w:pStyle w:val="a6"/>
              <w:numPr>
                <w:ilvl w:val="0"/>
                <w:numId w:val="187"/>
              </w:numPr>
              <w:rPr>
                <w:rFonts w:cs="Times New Roman"/>
                <w:b/>
                <w:bCs/>
                <w:lang w:val="el-GR"/>
              </w:rPr>
            </w:pPr>
            <w:r w:rsidRPr="009E53CE">
              <w:rPr>
                <w:rFonts w:cs="Times New Roman"/>
                <w:b/>
                <w:bCs/>
                <w:noProof/>
              </w:rPr>
              <mc:AlternateContent>
                <mc:Choice Requires="wpg">
                  <w:drawing>
                    <wp:anchor distT="0" distB="0" distL="114300" distR="114300" simplePos="0" relativeHeight="251655244" behindDoc="0" locked="0" layoutInCell="1" allowOverlap="1" wp14:anchorId="0C8937C9" wp14:editId="284464AA">
                      <wp:simplePos x="0" y="0"/>
                      <wp:positionH relativeFrom="column">
                        <wp:posOffset>-28575</wp:posOffset>
                      </wp:positionH>
                      <wp:positionV relativeFrom="paragraph">
                        <wp:posOffset>90805</wp:posOffset>
                      </wp:positionV>
                      <wp:extent cx="2042160" cy="2675398"/>
                      <wp:effectExtent l="19050" t="19050" r="15240" b="0"/>
                      <wp:wrapSquare wrapText="bothSides"/>
                      <wp:docPr id="1034" name="그룹 1034"/>
                      <wp:cNvGraphicFramePr/>
                      <a:graphic xmlns:a="http://schemas.openxmlformats.org/drawingml/2006/main">
                        <a:graphicData uri="http://schemas.microsoft.com/office/word/2010/wordprocessingGroup">
                          <wpg:wgp>
                            <wpg:cNvGrpSpPr/>
                            <wpg:grpSpPr>
                              <a:xfrm>
                                <a:off x="0" y="0"/>
                                <a:ext cx="2042160" cy="2675398"/>
                                <a:chOff x="0" y="0"/>
                                <a:chExt cx="2042160" cy="2675398"/>
                              </a:xfrm>
                            </wpg:grpSpPr>
                            <wps:wsp>
                              <wps:cNvPr id="1035" name="Text Box 1035"/>
                              <wps:cNvSpPr txBox="1"/>
                              <wps:spPr>
                                <a:xfrm>
                                  <a:off x="1319981" y="2529348"/>
                                  <a:ext cx="720090" cy="146050"/>
                                </a:xfrm>
                                <a:prstGeom prst="rect">
                                  <a:avLst/>
                                </a:prstGeom>
                                <a:solidFill>
                                  <a:prstClr val="white"/>
                                </a:solidFill>
                                <a:ln>
                                  <a:noFill/>
                                </a:ln>
                              </wps:spPr>
                              <wps:txbx>
                                <w:txbxContent>
                                  <w:p w14:paraId="05B1754F" w14:textId="77777777" w:rsidR="0047742F" w:rsidRDefault="0047742F" w:rsidP="001E1F2B">
                                    <w:pPr>
                                      <w:pStyle w:val="a7"/>
                                      <w:jc w:val="right"/>
                                      <w:rPr>
                                        <w:rFonts w:ascii="Times New Roman" w:hAnsi="Times New Roman" w:cs="Times New Roman"/>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36" name="그림 1036"/>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2042160" cy="2533015"/>
                                </a:xfrm>
                                <a:prstGeom prst="rect">
                                  <a:avLst/>
                                </a:prstGeom>
                                <a:noFill/>
                                <a:ln>
                                  <a:solidFill>
                                    <a:schemeClr val="tx1"/>
                                  </a:solidFill>
                                </a:ln>
                              </pic:spPr>
                            </pic:pic>
                          </wpg:wgp>
                        </a:graphicData>
                      </a:graphic>
                    </wp:anchor>
                  </w:drawing>
                </mc:Choice>
                <mc:Fallback>
                  <w:pict>
                    <v:group w14:anchorId="0C8937C9" id="그룹 1034" o:spid="_x0000_s1207" style="position:absolute;left:0;text-align:left;margin-left:-2.25pt;margin-top:7.15pt;width:160.8pt;height:210.65pt;z-index:251655244" coordsize="20421,267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">
                      <v:shape id="Text Box 1035" o:spid="_x0000_s1208" type="#_x0000_t202" style="position:absolute;left:13199;top:2529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" stroked="f">
                        <v:textbox style="mso-fit-shape-to-text:t" inset="0,0,0,0">
                          <w:txbxContent>
                            <w:p w14:paraId="05B1754F" w14:textId="77777777" w:rsidR="0047742F" w:rsidRDefault="0047742F" w:rsidP="001E1F2B">
                              <w:pPr>
                                <w:pStyle w:val="a7"/>
                                <w:jc w:val="right"/>
                                <w:rPr>
                                  <w:rFonts w:ascii="Times New Roman" w:hAnsi="Times New Roman" w:cs="Times New Roman"/>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Γ</w:t>
                              </w:r>
                            </w:p>
                          </w:txbxContent>
                        </v:textbox>
                      </v:shape>
                      <v:shape id="그림 1036" o:spid="_x0000_s1209" type="#_x0000_t75" style="position:absolute;width:20421;height:2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" stroked="t" strokecolor="black [3213]">
                        <v:imagedata r:id="rId152" o:title=""/>
                        <v:path arrowok="t"/>
                      </v:shape>
                      <w10:wrap type="square"/>
                    </v:group>
                  </w:pict>
                </mc:Fallback>
              </mc:AlternateContent>
            </w:r>
            <w:r w:rsidRPr="009E53CE">
              <w:rPr>
                <w:rStyle w:val="None"/>
                <w:rFonts w:cs="Times New Roman"/>
                <w:b/>
                <w:bCs/>
                <w:lang w:val="el-GR"/>
              </w:rPr>
              <w:t xml:space="preserve">            Ελέγξτε το φάρμακο.</w:t>
            </w:r>
            <w:r w:rsidRPr="009E53CE">
              <w:rPr>
                <w:rFonts w:cs="Times New Roman"/>
                <w:noProof/>
                <w:lang w:val="el-GR"/>
              </w:rPr>
              <w:t xml:space="preserve"> </w:t>
            </w:r>
          </w:p>
          <w:p w14:paraId="41819179" w14:textId="77777777" w:rsidR="001E1F2B" w:rsidRPr="009E53CE" w:rsidRDefault="001E1F2B" w:rsidP="00F13251">
            <w:pPr>
              <w:pStyle w:val="BodyA"/>
              <w:spacing w:line="260" w:lineRule="exact"/>
              <w:rPr>
                <w:rStyle w:val="None"/>
                <w:rFonts w:ascii="Times New Roman" w:hAnsi="Times New Roman" w:cs="Times New Roman"/>
                <w:lang w:val="el-GR"/>
              </w:rPr>
            </w:pPr>
          </w:p>
          <w:p w14:paraId="22B6AB92"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 </w:t>
            </w:r>
            <w:r w:rsidRPr="009E53CE">
              <w:rPr>
                <w:rStyle w:val="None"/>
                <w:rFonts w:cs="Times New Roman"/>
                <w:lang w:val="el-GR"/>
              </w:rPr>
              <w:t xml:space="preserve">Κοιτάξτε μέσα από το παράθυρο και βεβαιωθείτε ότι το </w:t>
            </w:r>
            <w:r w:rsidRPr="009E53CE">
              <w:rPr>
                <w:rStyle w:val="None"/>
                <w:rFonts w:cs="Times New Roman"/>
                <w:lang w:val="el-GR"/>
              </w:rPr>
              <w:br/>
              <w:t xml:space="preserve">          υγρό είναι διαυγές, άχρωμο έως ανοικτό καφέ χωρίς </w:t>
            </w:r>
            <w:r w:rsidRPr="009E53CE">
              <w:rPr>
                <w:rStyle w:val="None"/>
                <w:rFonts w:cs="Times New Roman"/>
                <w:lang w:val="el-GR"/>
              </w:rPr>
              <w:br/>
              <w:t xml:space="preserve">          σωματίδια.</w:t>
            </w:r>
          </w:p>
          <w:p w14:paraId="54E0C6FF" w14:textId="77777777" w:rsidR="001E1F2B" w:rsidRPr="009E53CE" w:rsidRDefault="001E1F2B" w:rsidP="00F13251">
            <w:pPr>
              <w:pStyle w:val="a6"/>
              <w:rPr>
                <w:rStyle w:val="None"/>
                <w:rFonts w:cs="Times New Roman"/>
                <w:lang w:val="el-GR"/>
              </w:rPr>
            </w:pPr>
          </w:p>
          <w:p w14:paraId="4E3EFF00" w14:textId="77777777" w:rsidR="001E1F2B" w:rsidRPr="009E53CE" w:rsidRDefault="001E1F2B" w:rsidP="00BE5C61">
            <w:pPr>
              <w:pStyle w:val="a6"/>
              <w:numPr>
                <w:ilvl w:val="0"/>
                <w:numId w:val="151"/>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61C97F16" w14:textId="77777777" w:rsidR="001E1F2B" w:rsidRPr="009E53CE" w:rsidRDefault="001E1F2B" w:rsidP="00F13251">
            <w:pPr>
              <w:pStyle w:val="a6"/>
              <w:ind w:firstLine="770"/>
              <w:rPr>
                <w:rStyle w:val="None"/>
                <w:rFonts w:cs="Times New Roman"/>
                <w:lang w:val="el-GR"/>
              </w:rPr>
            </w:pPr>
          </w:p>
          <w:p w14:paraId="0A1D51E7" w14:textId="77777777" w:rsidR="001E1F2B" w:rsidRPr="009E53CE" w:rsidRDefault="001E1F2B" w:rsidP="00BE5C61">
            <w:pPr>
              <w:pStyle w:val="a6"/>
              <w:numPr>
                <w:ilvl w:val="0"/>
                <w:numId w:val="152"/>
              </w:numPr>
              <w:rPr>
                <w:rFonts w:cs="Times New Roman"/>
                <w:lang w:val="el-GR"/>
              </w:rPr>
            </w:pPr>
            <w:r w:rsidRPr="009E53CE">
              <w:rPr>
                <w:rStyle w:val="None"/>
                <w:rFonts w:cs="Times New Roman"/>
                <w:lang w:val="el-GR"/>
              </w:rPr>
              <w:t>Μπορεί να δείτε φυσαλίδες στο υγρό. Αυτό είναι φυσιολογικό.</w:t>
            </w:r>
          </w:p>
        </w:tc>
      </w:tr>
    </w:tbl>
    <w:p w14:paraId="04CB09E3" w14:textId="77777777" w:rsidR="001E1F2B" w:rsidRPr="009E53CE" w:rsidRDefault="001E1F2B" w:rsidP="001E1F2B">
      <w:pPr>
        <w:pStyle w:val="a6"/>
        <w:ind w:left="108" w:hanging="108"/>
        <w:rPr>
          <w:rStyle w:val="None"/>
          <w:rFonts w:cs="Times New Roman"/>
          <w:b/>
          <w:bCs/>
          <w:lang w:val="el-GR"/>
        </w:rPr>
      </w:pPr>
    </w:p>
    <w:tbl>
      <w:tblPr>
        <w:tblStyle w:val="TableNormal"/>
        <w:tblW w:w="95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50"/>
      </w:tblGrid>
      <w:tr w:rsidR="001E1F2B" w:rsidRPr="001042F9" w14:paraId="34648887" w14:textId="77777777" w:rsidTr="00F13251">
        <w:trPr>
          <w:trHeight w:val="5088"/>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6F84B" w14:textId="77777777" w:rsidR="001E1F2B" w:rsidRPr="009E53CE" w:rsidRDefault="001E1F2B" w:rsidP="00F13251">
            <w:pPr>
              <w:pStyle w:val="BodyA"/>
              <w:spacing w:line="260" w:lineRule="exact"/>
              <w:rPr>
                <w:rStyle w:val="None"/>
                <w:rFonts w:ascii="Times New Roman" w:eastAsiaTheme="minorEastAsia" w:hAnsi="Times New Roman" w:cs="Times New Roman"/>
                <w:b/>
                <w:bCs/>
                <w:lang w:val="el-GR"/>
              </w:rPr>
            </w:pPr>
          </w:p>
          <w:p w14:paraId="49B0433E" w14:textId="77777777" w:rsidR="001E1F2B" w:rsidRPr="009E53CE" w:rsidRDefault="001E1F2B" w:rsidP="00F13251">
            <w:pPr>
              <w:pStyle w:val="BodyA"/>
              <w:spacing w:line="260" w:lineRule="exact"/>
              <w:rPr>
                <w:rStyle w:val="None"/>
                <w:rFonts w:ascii="Times New Roman" w:eastAsiaTheme="minorEastAsia" w:hAnsi="Times New Roman" w:cs="Times New Roman"/>
                <w:b/>
                <w:bCs/>
                <w:lang w:val="el-GR"/>
              </w:rPr>
            </w:pPr>
          </w:p>
          <w:p w14:paraId="0A106DE1" w14:textId="77777777" w:rsidR="001E1F2B" w:rsidRPr="009E53CE" w:rsidRDefault="001E1F2B" w:rsidP="00BE5C61">
            <w:pPr>
              <w:pStyle w:val="a6"/>
              <w:numPr>
                <w:ilvl w:val="0"/>
                <w:numId w:val="187"/>
              </w:numPr>
              <w:rPr>
                <w:rFonts w:cs="Times New Roman"/>
                <w:b/>
                <w:bCs/>
                <w:lang w:val="el-GR"/>
              </w:rPr>
            </w:pPr>
            <w:r w:rsidRPr="009E53CE">
              <w:rPr>
                <w:rFonts w:eastAsia="Times New Roman" w:cs="Times New Roman"/>
                <w:b/>
                <w:bCs/>
                <w:noProof/>
              </w:rPr>
              <mc:AlternateContent>
                <mc:Choice Requires="wpg">
                  <w:drawing>
                    <wp:anchor distT="0" distB="0" distL="114300" distR="114300" simplePos="0" relativeHeight="251655245" behindDoc="0" locked="0" layoutInCell="1" allowOverlap="1" wp14:anchorId="048A434B" wp14:editId="62D69C6E">
                      <wp:simplePos x="0" y="0"/>
                      <wp:positionH relativeFrom="column">
                        <wp:posOffset>80645</wp:posOffset>
                      </wp:positionH>
                      <wp:positionV relativeFrom="paragraph">
                        <wp:posOffset>147066</wp:posOffset>
                      </wp:positionV>
                      <wp:extent cx="2142490" cy="2806932"/>
                      <wp:effectExtent l="19050" t="19050" r="10160" b="0"/>
                      <wp:wrapSquare wrapText="bothSides"/>
                      <wp:docPr id="1038" name="그룹 1038"/>
                      <wp:cNvGraphicFramePr/>
                      <a:graphic xmlns:a="http://schemas.openxmlformats.org/drawingml/2006/main">
                        <a:graphicData uri="http://schemas.microsoft.com/office/word/2010/wordprocessingGroup">
                          <wpg:wgp>
                            <wpg:cNvGrpSpPr/>
                            <wpg:grpSpPr>
                              <a:xfrm>
                                <a:off x="0" y="0"/>
                                <a:ext cx="2142490" cy="2806932"/>
                                <a:chOff x="0" y="0"/>
                                <a:chExt cx="2142490" cy="2806932"/>
                              </a:xfrm>
                            </wpg:grpSpPr>
                            <wps:wsp>
                              <wps:cNvPr id="1040" name="Text Box 1040"/>
                              <wps:cNvSpPr txBox="1"/>
                              <wps:spPr>
                                <a:xfrm>
                                  <a:off x="1417320" y="2660904"/>
                                  <a:ext cx="720085" cy="146028"/>
                                </a:xfrm>
                                <a:prstGeom prst="rect">
                                  <a:avLst/>
                                </a:prstGeom>
                                <a:solidFill>
                                  <a:prstClr val="white"/>
                                </a:solidFill>
                                <a:ln>
                                  <a:noFill/>
                                </a:ln>
                              </wps:spPr>
                              <wps:txbx>
                                <w:txbxContent>
                                  <w:p w14:paraId="03EE0662" w14:textId="77777777" w:rsidR="0047742F" w:rsidRDefault="0047742F" w:rsidP="001E1F2B">
                                    <w:pPr>
                                      <w:pStyle w:val="a7"/>
                                      <w:jc w:val="right"/>
                                      <w:rPr>
                                        <w:rFonts w:ascii="Times New Roman" w:hAnsi="Times New Roman" w:cs="Times New Roman"/>
                                        <w:szCs w:val="22"/>
                                      </w:rPr>
                                    </w:pPr>
                                    <w:r>
                                      <w:rPr>
                                        <w:rFonts w:ascii="Times New Roman" w:eastAsia="Times New Roman" w:hAnsi="Times New Roman" w:cs="Times New Roman"/>
                                        <w:lang w:val="el-GR"/>
                                      </w:rPr>
                                      <w:t>Εικόνα</w:t>
                                    </w:r>
                                    <w:r w:rsidRPr="000F19DA">
                                      <w:rPr>
                                        <w:rFonts w:ascii="Times New Roman" w:eastAsia="Times New Roman" w:hAnsi="Times New Roman" w:cs="Times New Roman"/>
                                        <w:lang w:val="el-GR"/>
                                      </w:rPr>
                                      <w:t xml:space="preserve"> </w:t>
                                    </w:r>
                                    <w:r>
                                      <w:rPr>
                                        <w:rFonts w:ascii="Times New Roman" w:eastAsia="Times New Roman" w:hAnsi="Times New Roman" w:cs="Times New Roman"/>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43" name="그림 1043"/>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2142490" cy="2650490"/>
                                </a:xfrm>
                                <a:prstGeom prst="rect">
                                  <a:avLst/>
                                </a:prstGeom>
                                <a:noFill/>
                                <a:ln>
                                  <a:solidFill>
                                    <a:schemeClr val="tx1"/>
                                  </a:solidFill>
                                </a:ln>
                              </pic:spPr>
                            </pic:pic>
                            <wps:wsp>
                              <wps:cNvPr id="1044" name="Text Box 1044"/>
                              <wps:cNvSpPr txBox="1"/>
                              <wps:spPr>
                                <a:xfrm>
                                  <a:off x="1042416" y="374904"/>
                                  <a:ext cx="857885" cy="438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7974B" w14:textId="77777777" w:rsidR="0047742F" w:rsidRPr="009039A2" w:rsidRDefault="0047742F" w:rsidP="001E1F2B">
                                    <w:pPr>
                                      <w:jc w:val="center"/>
                                      <w:rPr>
                                        <w:rFonts w:asciiTheme="majorBidi" w:hAnsiTheme="majorBidi" w:cstheme="majorBidi"/>
                                        <w:b/>
                                        <w:bCs/>
                                      </w:rPr>
                                    </w:pPr>
                                    <w:r w:rsidRPr="009039A2">
                                      <w:rPr>
                                        <w:rFonts w:eastAsia="Times New Roman"/>
                                        <w:b/>
                                        <w:bCs/>
                                        <w:lang w:val="el-GR"/>
                                      </w:rPr>
                                      <w:t xml:space="preserve">15 </w:t>
                                    </w:r>
                                    <w:r>
                                      <w:rPr>
                                        <w:rFonts w:eastAsia="Times New Roman"/>
                                        <w:b/>
                                        <w:bCs/>
                                        <w:lang w:val="el-GR"/>
                                      </w:rPr>
                                      <w:t xml:space="preserve">– </w:t>
                                    </w:r>
                                    <w:r w:rsidRPr="009039A2">
                                      <w:rPr>
                                        <w:rFonts w:eastAsia="Times New Roman"/>
                                        <w:b/>
                                        <w:bCs/>
                                        <w:lang w:val="el-GR"/>
                                      </w:rPr>
                                      <w:t>30 λεπτά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48A434B" id="그룹 1038" o:spid="_x0000_s1210" style="position:absolute;left:0;text-align:left;margin-left:6.35pt;margin-top:11.6pt;width:168.7pt;height:221pt;z-index:251655245" coordsize="21424,28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">
                      <v:shape id="Text Box 1040" o:spid="_x0000_s1211" type="#_x0000_t202" style="position:absolute;left:14173;top:2660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" stroked="f">
                        <v:textbox style="mso-fit-shape-to-text:t" inset="0,0,0,0">
                          <w:txbxContent>
                            <w:p w14:paraId="03EE0662" w14:textId="77777777" w:rsidR="0047742F" w:rsidRDefault="0047742F" w:rsidP="001E1F2B">
                              <w:pPr>
                                <w:pStyle w:val="a7"/>
                                <w:jc w:val="right"/>
                                <w:rPr>
                                  <w:rFonts w:ascii="Times New Roman" w:hAnsi="Times New Roman" w:cs="Times New Roman"/>
                                  <w:szCs w:val="22"/>
                                </w:rPr>
                              </w:pPr>
                              <w:r>
                                <w:rPr>
                                  <w:rFonts w:ascii="Times New Roman" w:eastAsia="Times New Roman" w:hAnsi="Times New Roman" w:cs="Times New Roman"/>
                                  <w:lang w:val="el-GR"/>
                                </w:rPr>
                                <w:t>Εικόνα</w:t>
                              </w:r>
                              <w:r w:rsidRPr="000F19DA">
                                <w:rPr>
                                  <w:rFonts w:ascii="Times New Roman" w:eastAsia="Times New Roman" w:hAnsi="Times New Roman" w:cs="Times New Roman"/>
                                  <w:lang w:val="el-GR"/>
                                </w:rPr>
                                <w:t xml:space="preserve"> </w:t>
                              </w:r>
                              <w:r>
                                <w:rPr>
                                  <w:rFonts w:ascii="Times New Roman" w:eastAsia="Times New Roman" w:hAnsi="Times New Roman" w:cs="Times New Roman"/>
                                  <w:lang w:val="el-GR"/>
                                </w:rPr>
                                <w:t>Δ</w:t>
                              </w:r>
                            </w:p>
                          </w:txbxContent>
                        </v:textbox>
                      </v:shape>
                      <v:shape id="그림 1043" o:spid="_x0000_s1212" type="#_x0000_t75" style="position:absolute;width:21424;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" stroked="t" strokecolor="black [3213]">
                        <v:imagedata r:id="rId154" o:title=""/>
                        <v:path arrowok="t"/>
                      </v:shape>
                      <v:shape id="Text Box 1044" o:spid="_x0000_s1213" type="#_x0000_t202" style="position:absolute;left:10424;top:3749;width:8579;height: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" fillcolor="white [3212]" stroked="f" strokeweight=".5pt">
                        <v:textbox inset="0,0,0,0">
                          <w:txbxContent>
                            <w:p w14:paraId="5D77974B" w14:textId="77777777" w:rsidR="0047742F" w:rsidRPr="009039A2" w:rsidRDefault="0047742F" w:rsidP="001E1F2B">
                              <w:pPr>
                                <w:jc w:val="center"/>
                                <w:rPr>
                                  <w:rFonts w:asciiTheme="majorBidi" w:hAnsiTheme="majorBidi" w:cstheme="majorBidi"/>
                                  <w:b/>
                                  <w:bCs/>
                                </w:rPr>
                              </w:pPr>
                              <w:r w:rsidRPr="009039A2">
                                <w:rPr>
                                  <w:rFonts w:eastAsia="Times New Roman"/>
                                  <w:b/>
                                  <w:bCs/>
                                  <w:lang w:val="el-GR"/>
                                </w:rPr>
                                <w:t xml:space="preserve">15 </w:t>
                              </w:r>
                              <w:r>
                                <w:rPr>
                                  <w:rFonts w:eastAsia="Times New Roman"/>
                                  <w:b/>
                                  <w:bCs/>
                                  <w:lang w:val="el-GR"/>
                                </w:rPr>
                                <w:t xml:space="preserve">– </w:t>
                              </w:r>
                              <w:r w:rsidRPr="009039A2">
                                <w:rPr>
                                  <w:rFonts w:eastAsia="Times New Roman"/>
                                  <w:b/>
                                  <w:bCs/>
                                  <w:lang w:val="el-GR"/>
                                </w:rPr>
                                <w:t>30 λεπτά</w:t>
                              </w:r>
                            </w:p>
                          </w:txbxContent>
                        </v:textbox>
                      </v:shape>
                      <w10:wrap type="square"/>
                    </v:group>
                  </w:pict>
                </mc:Fallback>
              </mc:AlternateContent>
            </w:r>
            <w:r w:rsidRPr="009E53CE">
              <w:rPr>
                <w:rStyle w:val="None"/>
                <w:rFonts w:cs="Times New Roman"/>
                <w:b/>
                <w:bCs/>
                <w:lang w:val="el-GR"/>
              </w:rPr>
              <w:t>Περιμένετε 15 έως 30 λεπτά</w:t>
            </w:r>
          </w:p>
          <w:p w14:paraId="335407BD" w14:textId="77777777" w:rsidR="001E1F2B" w:rsidRPr="009E53CE" w:rsidRDefault="001E1F2B" w:rsidP="00F13251">
            <w:pPr>
              <w:pStyle w:val="Default"/>
              <w:rPr>
                <w:rStyle w:val="None"/>
                <w:rFonts w:ascii="Times New Roman" w:hAnsi="Times New Roman" w:cs="Times New Roman"/>
                <w:sz w:val="22"/>
                <w:szCs w:val="22"/>
                <w:lang w:val="el-GR"/>
              </w:rPr>
            </w:pPr>
            <w:r w:rsidRPr="009E53CE">
              <w:rPr>
                <w:rStyle w:val="None"/>
                <w:rFonts w:ascii="Times New Roman" w:hAnsi="Times New Roman" w:cs="Times New Roman"/>
                <w:sz w:val="22"/>
                <w:szCs w:val="22"/>
                <w:lang w:val="el-GR"/>
              </w:rPr>
              <w:t xml:space="preserve"> </w:t>
            </w:r>
          </w:p>
          <w:p w14:paraId="39B99D93"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Αφήστε την προγεμισμένη συσκευή τύπου πένας σε</w:t>
            </w:r>
            <w:r w:rsidRPr="009E53CE">
              <w:rPr>
                <w:rStyle w:val="None"/>
                <w:rFonts w:cs="Times New Roman"/>
                <w:lang w:val="el-GR"/>
              </w:rPr>
              <w:br/>
              <w:t xml:space="preserve">        θερμοκρασία δωματίου για 15 έως 30 λεπτά για να </w:t>
            </w:r>
            <w:r w:rsidRPr="009E53CE">
              <w:rPr>
                <w:rStyle w:val="None"/>
                <w:rFonts w:cs="Times New Roman"/>
                <w:lang w:val="el-GR"/>
              </w:rPr>
              <w:br/>
              <w:t xml:space="preserve">        ζεσταθεί.</w:t>
            </w:r>
          </w:p>
          <w:p w14:paraId="20DEE7EC" w14:textId="77777777" w:rsidR="001E1F2B" w:rsidRPr="009E53CE" w:rsidRDefault="001E1F2B" w:rsidP="00F13251">
            <w:pPr>
              <w:pStyle w:val="Default"/>
              <w:rPr>
                <w:rStyle w:val="None"/>
                <w:rFonts w:ascii="Times New Roman" w:hAnsi="Times New Roman" w:cs="Times New Roman"/>
                <w:color w:val="211D1E"/>
                <w:sz w:val="22"/>
                <w:szCs w:val="22"/>
                <w:u w:color="211D1E"/>
                <w:lang w:val="el-GR"/>
              </w:rPr>
            </w:pPr>
          </w:p>
          <w:p w14:paraId="22740235" w14:textId="77777777" w:rsidR="001E1F2B" w:rsidRPr="009E53CE" w:rsidRDefault="001E1F2B" w:rsidP="00F13251">
            <w:pPr>
              <w:pStyle w:val="a6"/>
              <w:ind w:left="911"/>
              <w:rPr>
                <w:rStyle w:val="None"/>
                <w:rFonts w:cs="Times New Roman"/>
                <w:b/>
                <w:bCs/>
                <w:lang w:val="el-GR"/>
              </w:rPr>
            </w:pPr>
          </w:p>
          <w:p w14:paraId="57856AF1" w14:textId="77777777" w:rsidR="001E1F2B" w:rsidRPr="009E53CE" w:rsidRDefault="001E1F2B" w:rsidP="00BE5C61">
            <w:pPr>
              <w:pStyle w:val="a6"/>
              <w:numPr>
                <w:ilvl w:val="0"/>
                <w:numId w:val="152"/>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ζεσταίνετε την προγεμισμένη συσκευή τύπου πένας           χρησιμοποιώντας πηγές θερμότητας όπως ζεστό νερό ή φούρνο μικροκυμάτων.</w:t>
            </w:r>
          </w:p>
        </w:tc>
      </w:tr>
      <w:tr w:rsidR="001E1F2B" w:rsidRPr="001042F9" w14:paraId="1B462C77" w14:textId="77777777" w:rsidTr="00F13251">
        <w:trPr>
          <w:trHeight w:val="5149"/>
        </w:trPr>
        <w:tc>
          <w:tcPr>
            <w:tcW w:w="9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668E1" w14:textId="77777777" w:rsidR="001E1F2B" w:rsidRPr="009E53CE" w:rsidRDefault="001E1F2B" w:rsidP="00F13251">
            <w:pPr>
              <w:pStyle w:val="BodyA"/>
              <w:spacing w:line="260" w:lineRule="exact"/>
              <w:rPr>
                <w:rStyle w:val="None"/>
                <w:rFonts w:ascii="Times New Roman" w:eastAsia="Times New Roman" w:hAnsi="Times New Roman" w:cs="Times New Roman"/>
                <w:b/>
                <w:bCs/>
                <w:lang w:val="el-GR"/>
              </w:rPr>
            </w:pPr>
          </w:p>
          <w:p w14:paraId="2F823E4E" w14:textId="77777777" w:rsidR="001E1F2B" w:rsidRPr="009E53CE" w:rsidRDefault="001E1F2B" w:rsidP="00F13251">
            <w:pPr>
              <w:pStyle w:val="a6"/>
              <w:rPr>
                <w:rStyle w:val="None"/>
                <w:rFonts w:cs="Times New Roman"/>
                <w:lang w:val="el-GR"/>
              </w:rPr>
            </w:pPr>
          </w:p>
          <w:p w14:paraId="329D0383" w14:textId="77777777" w:rsidR="001E1F2B" w:rsidRPr="009E53CE" w:rsidRDefault="001E1F2B" w:rsidP="00BE5C61">
            <w:pPr>
              <w:pStyle w:val="a6"/>
              <w:numPr>
                <w:ilvl w:val="0"/>
                <w:numId w:val="187"/>
              </w:numPr>
              <w:rPr>
                <w:rFonts w:cs="Times New Roman"/>
                <w:b/>
                <w:bCs/>
                <w:lang w:val="el-GR"/>
              </w:rPr>
            </w:pPr>
            <w:r w:rsidRPr="009E53CE">
              <w:rPr>
                <w:rFonts w:cs="Times New Roman"/>
                <w:noProof/>
              </w:rPr>
              <mc:AlternateContent>
                <mc:Choice Requires="wpg">
                  <w:drawing>
                    <wp:anchor distT="0" distB="0" distL="114300" distR="114300" simplePos="0" relativeHeight="251655226" behindDoc="0" locked="0" layoutInCell="1" allowOverlap="1" wp14:anchorId="22100F6A" wp14:editId="38CA6798">
                      <wp:simplePos x="0" y="0"/>
                      <wp:positionH relativeFrom="column">
                        <wp:posOffset>80645</wp:posOffset>
                      </wp:positionH>
                      <wp:positionV relativeFrom="paragraph">
                        <wp:posOffset>33655</wp:posOffset>
                      </wp:positionV>
                      <wp:extent cx="1823720" cy="3219450"/>
                      <wp:effectExtent l="0" t="0" r="5080" b="0"/>
                      <wp:wrapSquare wrapText="bothSides"/>
                      <wp:docPr id="1045" name="그룹 1045"/>
                      <wp:cNvGraphicFramePr/>
                      <a:graphic xmlns:a="http://schemas.openxmlformats.org/drawingml/2006/main">
                        <a:graphicData uri="http://schemas.microsoft.com/office/word/2010/wordprocessingGroup">
                          <wpg:wgp>
                            <wpg:cNvGrpSpPr/>
                            <wpg:grpSpPr>
                              <a:xfrm>
                                <a:off x="0" y="0"/>
                                <a:ext cx="1823720" cy="3219450"/>
                                <a:chOff x="0" y="0"/>
                                <a:chExt cx="1823898" cy="3219450"/>
                              </a:xfrm>
                            </wpg:grpSpPr>
                            <wpg:grpSp>
                              <wpg:cNvPr id="1046" name="그룹 1046"/>
                              <wpg:cNvGrpSpPr/>
                              <wpg:grpSpPr>
                                <a:xfrm>
                                  <a:off x="0" y="0"/>
                                  <a:ext cx="1823898" cy="3219450"/>
                                  <a:chOff x="0" y="0"/>
                                  <a:chExt cx="1823898" cy="3219450"/>
                                </a:xfrm>
                              </wpg:grpSpPr>
                              <pic:pic xmlns:pic="http://schemas.openxmlformats.org/drawingml/2006/picture">
                                <pic:nvPicPr>
                                  <pic:cNvPr id="1047" name="그림 104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048" name="Text Box 1048"/>
                                <wps:cNvSpPr txBox="1"/>
                                <wps:spPr>
                                  <a:xfrm>
                                    <a:off x="1104443" y="3073400"/>
                                    <a:ext cx="719455" cy="146050"/>
                                  </a:xfrm>
                                  <a:prstGeom prst="rect">
                                    <a:avLst/>
                                  </a:prstGeom>
                                  <a:solidFill>
                                    <a:prstClr val="white"/>
                                  </a:solidFill>
                                  <a:ln>
                                    <a:noFill/>
                                  </a:ln>
                                </wps:spPr>
                                <wps:txbx>
                                  <w:txbxContent>
                                    <w:p w14:paraId="4FF41334"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49" name="Text Box 1049"/>
                              <wps:cNvSpPr txBox="1"/>
                              <wps:spPr>
                                <a:xfrm>
                                  <a:off x="533400" y="2255520"/>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18E80" w14:textId="77777777" w:rsidR="0047742F" w:rsidRPr="006A1411" w:rsidRDefault="0047742F" w:rsidP="001E1F2B">
                                    <w:pPr>
                                      <w:rPr>
                                        <w:rFonts w:asciiTheme="majorBidi" w:hAnsiTheme="majorBidi" w:cstheme="majorBidi"/>
                                        <w:b/>
                                        <w:bCs/>
                                        <w:sz w:val="18"/>
                                        <w:szCs w:val="18"/>
                                        <w:lang w:val="el-GR"/>
                                      </w:rPr>
                                    </w:pPr>
                                    <w:r>
                                      <w:rPr>
                                        <w:rFonts w:eastAsia="Times New Roman"/>
                                        <w:b/>
                                        <w:bCs/>
                                        <w:sz w:val="18"/>
                                        <w:szCs w:val="18"/>
                                        <w:lang w:val="el-GR"/>
                                      </w:rPr>
                                      <w:t xml:space="preserve">ΜΟΝΟ </w:t>
                                    </w:r>
                                    <w:r>
                                      <w:rPr>
                                        <w:rFonts w:eastAsia="Times New Roman"/>
                                        <w:b/>
                                        <w:bCs/>
                                        <w:sz w:val="18"/>
                                        <w:szCs w:val="18"/>
                                        <w:lang w:val="el-GR"/>
                                      </w:rPr>
                                      <w:t>φροντιστής</w:t>
                                    </w:r>
                                  </w:p>
                                  <w:p w14:paraId="2814B1D2" w14:textId="77777777" w:rsidR="0047742F" w:rsidRPr="006A1411" w:rsidRDefault="0047742F" w:rsidP="001E1F2B">
                                    <w:pPr>
                                      <w:rPr>
                                        <w:rFonts w:asciiTheme="majorBidi" w:hAnsiTheme="majorBidi" w:cstheme="majorBidi"/>
                                        <w:b/>
                                        <w:bCs/>
                                        <w:sz w:val="18"/>
                                        <w:szCs w:val="18"/>
                                        <w:lang w:val="el-GR"/>
                                      </w:rPr>
                                    </w:pPr>
                                  </w:p>
                                  <w:p w14:paraId="3CF69FA7" w14:textId="77777777" w:rsidR="0047742F" w:rsidRPr="006A1411" w:rsidRDefault="0047742F" w:rsidP="001E1F2B">
                                    <w:pPr>
                                      <w:rPr>
                                        <w:rFonts w:asciiTheme="majorBidi" w:hAnsiTheme="majorBidi" w:cstheme="majorBidi"/>
                                        <w:b/>
                                        <w:bCs/>
                                        <w:sz w:val="18"/>
                                        <w:szCs w:val="18"/>
                                        <w:lang w:val="el-GR"/>
                                      </w:rPr>
                                    </w:pPr>
                                    <w:r>
                                      <w:rPr>
                                        <w:rFonts w:eastAsia="Times New Roman"/>
                                        <w:b/>
                                        <w:bCs/>
                                        <w:sz w:val="18"/>
                                        <w:szCs w:val="18"/>
                                        <w:lang w:val="el-GR"/>
                                      </w:rPr>
                                      <w:t xml:space="preserve">Αυτοχορήγηση και χορήγηση από Φροντιστή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2100F6A" id="그룹 1045" o:spid="_x0000_s1214" style="position:absolute;left:0;text-align:left;margin-left:6.35pt;margin-top:2.65pt;width:143.6pt;height:253.5pt;z-index:251655226" coordsize="1823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">
                      <v:group id="그룹 1046" o:spid="_x0000_s1215" style="position:absolute;width:18238;height:32194" coordsize="18238,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그림 1047" o:spid="_x0000_s1216"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">
                          <v:imagedata r:id="rId72" o:title=""/>
                        </v:shape>
                        <v:shape id="Text Box 1048" o:spid="_x0000_s1217" type="#_x0000_t202" style="position:absolute;left:11044;top:3073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" stroked="f">
                          <v:textbox style="mso-fit-shape-to-text:t" inset="0,0,0,0">
                            <w:txbxContent>
                              <w:p w14:paraId="4FF41334"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E</w:t>
                                </w:r>
                              </w:p>
                            </w:txbxContent>
                          </v:textbox>
                        </v:shape>
                      </v:group>
                      <v:shape id="Text Box 1049" o:spid="_x0000_s1218" type="#_x0000_t202" style="position:absolute;left:5334;top:22555;width:12333;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" fillcolor="white [3212]" stroked="f" strokeweight=".5pt">
                        <v:textbox inset="0,0,0,0">
                          <w:txbxContent>
                            <w:p w14:paraId="61918E80" w14:textId="77777777" w:rsidR="0047742F" w:rsidRPr="006A1411" w:rsidRDefault="0047742F" w:rsidP="001E1F2B">
                              <w:pPr>
                                <w:rPr>
                                  <w:rFonts w:asciiTheme="majorBidi" w:hAnsiTheme="majorBidi" w:cstheme="majorBidi"/>
                                  <w:b/>
                                  <w:bCs/>
                                  <w:sz w:val="18"/>
                                  <w:szCs w:val="18"/>
                                  <w:lang w:val="el-GR"/>
                                </w:rPr>
                              </w:pPr>
                              <w:r>
                                <w:rPr>
                                  <w:rFonts w:eastAsia="Times New Roman"/>
                                  <w:b/>
                                  <w:bCs/>
                                  <w:sz w:val="18"/>
                                  <w:szCs w:val="18"/>
                                  <w:lang w:val="el-GR"/>
                                </w:rPr>
                                <w:t xml:space="preserve">ΜΟΝΟ </w:t>
                              </w:r>
                              <w:r>
                                <w:rPr>
                                  <w:rFonts w:eastAsia="Times New Roman"/>
                                  <w:b/>
                                  <w:bCs/>
                                  <w:sz w:val="18"/>
                                  <w:szCs w:val="18"/>
                                  <w:lang w:val="el-GR"/>
                                </w:rPr>
                                <w:t>φροντιστής</w:t>
                              </w:r>
                            </w:p>
                            <w:p w14:paraId="2814B1D2" w14:textId="77777777" w:rsidR="0047742F" w:rsidRPr="006A1411" w:rsidRDefault="0047742F" w:rsidP="001E1F2B">
                              <w:pPr>
                                <w:rPr>
                                  <w:rFonts w:asciiTheme="majorBidi" w:hAnsiTheme="majorBidi" w:cstheme="majorBidi"/>
                                  <w:b/>
                                  <w:bCs/>
                                  <w:sz w:val="18"/>
                                  <w:szCs w:val="18"/>
                                  <w:lang w:val="el-GR"/>
                                </w:rPr>
                              </w:pPr>
                            </w:p>
                            <w:p w14:paraId="3CF69FA7" w14:textId="77777777" w:rsidR="0047742F" w:rsidRPr="006A1411" w:rsidRDefault="0047742F" w:rsidP="001E1F2B">
                              <w:pPr>
                                <w:rPr>
                                  <w:rFonts w:asciiTheme="majorBidi" w:hAnsiTheme="majorBidi" w:cstheme="majorBidi"/>
                                  <w:b/>
                                  <w:bCs/>
                                  <w:sz w:val="18"/>
                                  <w:szCs w:val="18"/>
                                  <w:lang w:val="el-GR"/>
                                </w:rPr>
                              </w:pPr>
                              <w:r>
                                <w:rPr>
                                  <w:rFonts w:eastAsia="Times New Roman"/>
                                  <w:b/>
                                  <w:bCs/>
                                  <w:sz w:val="18"/>
                                  <w:szCs w:val="18"/>
                                  <w:lang w:val="el-GR"/>
                                </w:rPr>
                                <w:t xml:space="preserve">Αυτοχορήγηση και χορήγηση από Φροντιστή </w:t>
                              </w:r>
                            </w:p>
                          </w:txbxContent>
                        </v:textbox>
                      </v:shape>
                      <w10:wrap type="square"/>
                    </v:group>
                  </w:pict>
                </mc:Fallback>
              </mc:AlternateContent>
            </w:r>
            <w:r w:rsidRPr="009E53CE">
              <w:rPr>
                <w:rStyle w:val="None"/>
                <w:rFonts w:cs="Times New Roman"/>
                <w:b/>
                <w:bCs/>
                <w:lang w:val="el-GR"/>
              </w:rPr>
              <w:t xml:space="preserve">      Επιλέξτε ένα κατάλληλο σημείο ένεσης</w:t>
            </w:r>
            <w:r w:rsidRPr="009E53CE">
              <w:rPr>
                <w:rStyle w:val="None"/>
                <w:rFonts w:cs="Times New Roman"/>
                <w:lang w:val="el-GR"/>
              </w:rPr>
              <w:t xml:space="preserve"> </w:t>
            </w:r>
          </w:p>
          <w:p w14:paraId="4C9C95E0" w14:textId="77777777" w:rsidR="001E1F2B" w:rsidRPr="009E53CE" w:rsidRDefault="001E1F2B" w:rsidP="00F13251">
            <w:pPr>
              <w:pStyle w:val="a6"/>
              <w:rPr>
                <w:rStyle w:val="None"/>
                <w:rFonts w:cs="Times New Roman"/>
                <w:lang w:val="el-GR"/>
              </w:rPr>
            </w:pPr>
          </w:p>
          <w:p w14:paraId="2E2E91AF"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Μπορείτε να κάνετε ένεση:</w:t>
            </w:r>
          </w:p>
          <w:p w14:paraId="4B97C236"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 στο μπροστινό μέρος των μηρών σας. </w:t>
            </w:r>
          </w:p>
          <w:p w14:paraId="18027114" w14:textId="77777777" w:rsidR="001E1F2B" w:rsidRPr="009E53CE" w:rsidRDefault="001E1F2B" w:rsidP="00F13251">
            <w:pPr>
              <w:pStyle w:val="a6"/>
              <w:ind w:left="3810" w:hangingChars="1732" w:hanging="3810"/>
              <w:rPr>
                <w:rStyle w:val="None"/>
                <w:rFonts w:cs="Times New Roman"/>
                <w:lang w:val="el-GR"/>
              </w:rPr>
            </w:pPr>
            <w:r w:rsidRPr="009E53CE">
              <w:rPr>
                <w:rStyle w:val="None"/>
                <w:rFonts w:cs="Times New Roman"/>
                <w:lang w:val="el-GR"/>
              </w:rPr>
              <w:t xml:space="preserve">          - την κοιλιά σας τουλάχιστον 5 εκατοστά μακριά από τον ομφαλό  </w:t>
            </w:r>
          </w:p>
          <w:p w14:paraId="30B8CF7A"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(αφαλό). </w:t>
            </w:r>
          </w:p>
          <w:p w14:paraId="3CFC528A"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 την εξωτερική περιοχή του άνω βραχίονα (ΜΟΝΟ εάν είστε</w:t>
            </w:r>
            <w:r w:rsidRPr="009E53CE">
              <w:rPr>
                <w:rStyle w:val="None"/>
                <w:rFonts w:cs="Times New Roman"/>
                <w:lang w:val="el-GR"/>
              </w:rPr>
              <w:br/>
              <w:t xml:space="preserve">             φροντιστής). </w:t>
            </w:r>
          </w:p>
          <w:p w14:paraId="36F73C18" w14:textId="77777777" w:rsidR="001E1F2B" w:rsidRPr="009E53CE" w:rsidRDefault="001E1F2B" w:rsidP="00F13251">
            <w:pPr>
              <w:pStyle w:val="a6"/>
              <w:rPr>
                <w:rStyle w:val="None"/>
                <w:rFonts w:cs="Times New Roman"/>
                <w:lang w:val="el-GR"/>
              </w:rPr>
            </w:pPr>
          </w:p>
          <w:p w14:paraId="45C934E4" w14:textId="77777777" w:rsidR="001E1F2B" w:rsidRPr="009E53CE" w:rsidRDefault="001E1F2B" w:rsidP="00BE5C61">
            <w:pPr>
              <w:pStyle w:val="a6"/>
              <w:numPr>
                <w:ilvl w:val="0"/>
                <w:numId w:val="155"/>
              </w:numPr>
              <w:ind w:left="3300" w:hanging="2789"/>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ένεση σε δέρμα που βρίσκεται σε απόσταση έως 5 εκατοστά από τον ομφαλό σας (αφαλό) ή κόκκινο, σκληρό, ευαίσθητο, σημαδεμένο, έχει μώλωπες ή ουλές. </w:t>
            </w:r>
          </w:p>
          <w:p w14:paraId="52FEF64E" w14:textId="77777777" w:rsidR="001E1F2B" w:rsidRPr="009E53CE" w:rsidRDefault="001E1F2B" w:rsidP="00BE5C61">
            <w:pPr>
              <w:pStyle w:val="a6"/>
              <w:numPr>
                <w:ilvl w:val="0"/>
                <w:numId w:val="155"/>
              </w:numPr>
              <w:ind w:left="3300" w:hanging="2789"/>
              <w:rPr>
                <w:rFonts w:cs="Times New Roman"/>
                <w:lang w:val="el-GR"/>
              </w:rPr>
            </w:pPr>
            <w:r w:rsidRPr="009E53CE">
              <w:rPr>
                <w:rStyle w:val="None"/>
                <w:rFonts w:cs="Times New Roman"/>
                <w:lang w:val="el-GR"/>
              </w:rPr>
              <w:t xml:space="preserve">Εάν πάσχετε από ψωρίαση, μην κάνετε την ένεση απευθείας σε περιοχές δέρματος που παρουσιάζουν διόγκωση, πάχυνση, ερυθρότητα ή αποφολιδωτικές πλάκες ή αλλοιώσεις. </w:t>
            </w:r>
          </w:p>
          <w:p w14:paraId="1A3BE242" w14:textId="77777777" w:rsidR="001E1F2B" w:rsidRPr="009E53CE" w:rsidRDefault="001E1F2B" w:rsidP="00BE5C61">
            <w:pPr>
              <w:pStyle w:val="a6"/>
              <w:numPr>
                <w:ilvl w:val="0"/>
                <w:numId w:val="155"/>
              </w:numPr>
              <w:ind w:left="3300" w:hanging="2789"/>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την ένεση πάνω από τα ρούχα</w:t>
            </w:r>
          </w:p>
          <w:p w14:paraId="0663C23D" w14:textId="77777777" w:rsidR="001E1F2B" w:rsidRPr="009E53CE" w:rsidRDefault="001E1F2B" w:rsidP="00F13251">
            <w:pPr>
              <w:pStyle w:val="a6"/>
              <w:rPr>
                <w:rStyle w:val="None"/>
                <w:rFonts w:cs="Times New Roman"/>
                <w:lang w:val="el-GR"/>
              </w:rPr>
            </w:pPr>
          </w:p>
          <w:p w14:paraId="3C1F63D8" w14:textId="77777777" w:rsidR="001E1F2B" w:rsidRPr="009E53CE" w:rsidRDefault="001E1F2B" w:rsidP="00F13251">
            <w:pPr>
              <w:pStyle w:val="a6"/>
              <w:ind w:left="3530" w:hangingChars="1603" w:hanging="3530"/>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Αλλάζετε θέση ένεσης κάθε φορά που κάνετε μια ένεση. Κάθε νέο σημείο ένεσης πρέπι να βρίσκεται τουλάχιστον 3 εκατοστά από το σημείο της ένεσης που χρησιμοποιήθηκε προηγουμένως. </w:t>
            </w:r>
          </w:p>
        </w:tc>
      </w:tr>
    </w:tbl>
    <w:p w14:paraId="6E248048" w14:textId="77777777" w:rsidR="001E1F2B" w:rsidRPr="009E53CE" w:rsidRDefault="001E1F2B" w:rsidP="001E1F2B">
      <w:pPr>
        <w:pStyle w:val="BodyA"/>
        <w:ind w:left="224" w:right="1248"/>
        <w:rPr>
          <w:rStyle w:val="None"/>
          <w:rFonts w:ascii="Times New Roman" w:eastAsia="Times New Roman" w:hAnsi="Times New Roman" w:cs="Times New Roman"/>
          <w:b/>
          <w:bCs/>
          <w:lang w:val="el-GR"/>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60"/>
      </w:tblGrid>
      <w:tr w:rsidR="001E1F2B" w:rsidRPr="001042F9" w14:paraId="70189C2D" w14:textId="77777777" w:rsidTr="006D7AD8">
        <w:trPr>
          <w:trHeight w:val="5655"/>
        </w:trPr>
        <w:tc>
          <w:tcPr>
            <w:tcW w:w="9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816" w:type="dxa"/>
            </w:tcMar>
          </w:tcPr>
          <w:p w14:paraId="095A4D0F" w14:textId="77777777" w:rsidR="001E1F2B" w:rsidRPr="009E53CE" w:rsidRDefault="001E1F2B" w:rsidP="00F13251">
            <w:pPr>
              <w:pStyle w:val="Heading"/>
              <w:spacing w:before="76"/>
              <w:ind w:left="0" w:right="2736"/>
              <w:rPr>
                <w:rStyle w:val="None"/>
                <w:lang w:val="el-GR"/>
              </w:rPr>
            </w:pPr>
          </w:p>
          <w:p w14:paraId="684AF883" w14:textId="77777777" w:rsidR="001E1F2B" w:rsidRPr="009E53CE" w:rsidRDefault="001E1F2B" w:rsidP="00F13251">
            <w:pPr>
              <w:pStyle w:val="Heading"/>
              <w:spacing w:before="76"/>
              <w:ind w:left="0" w:right="2736"/>
              <w:rPr>
                <w:rStyle w:val="None"/>
                <w:lang w:val="el-GR"/>
              </w:rPr>
            </w:pPr>
          </w:p>
          <w:p w14:paraId="1F2C9F0C" w14:textId="77777777" w:rsidR="001E1F2B" w:rsidRPr="009E53CE" w:rsidRDefault="001E1F2B" w:rsidP="00BE5C61">
            <w:pPr>
              <w:pStyle w:val="a6"/>
              <w:numPr>
                <w:ilvl w:val="0"/>
                <w:numId w:val="187"/>
              </w:numPr>
              <w:rPr>
                <w:rFonts w:cs="Times New Roman"/>
                <w:b/>
                <w:bCs/>
                <w:lang w:val="el-GR"/>
              </w:rPr>
            </w:pPr>
            <w:r w:rsidRPr="009E53CE">
              <w:rPr>
                <w:rFonts w:eastAsiaTheme="minorEastAsia" w:cs="Times New Roman"/>
                <w:noProof/>
              </w:rPr>
              <mc:AlternateContent>
                <mc:Choice Requires="wpg">
                  <w:drawing>
                    <wp:anchor distT="0" distB="0" distL="114300" distR="114300" simplePos="0" relativeHeight="251655223" behindDoc="0" locked="0" layoutInCell="1" allowOverlap="1" wp14:anchorId="00EDD45B" wp14:editId="1AB13EB6">
                      <wp:simplePos x="0" y="0"/>
                      <wp:positionH relativeFrom="column">
                        <wp:posOffset>97790</wp:posOffset>
                      </wp:positionH>
                      <wp:positionV relativeFrom="paragraph">
                        <wp:posOffset>112395</wp:posOffset>
                      </wp:positionV>
                      <wp:extent cx="2408555" cy="3092450"/>
                      <wp:effectExtent l="0" t="0" r="0" b="0"/>
                      <wp:wrapSquare wrapText="bothSides"/>
                      <wp:docPr id="1050" name="그룹 1050"/>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1051" name="그림 10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1052" name="Text Box 1052"/>
                              <wps:cNvSpPr txBox="1"/>
                              <wps:spPr>
                                <a:xfrm>
                                  <a:off x="1688465" y="2946400"/>
                                  <a:ext cx="720090" cy="146050"/>
                                </a:xfrm>
                                <a:prstGeom prst="rect">
                                  <a:avLst/>
                                </a:prstGeom>
                                <a:solidFill>
                                  <a:prstClr val="white"/>
                                </a:solidFill>
                                <a:ln>
                                  <a:noFill/>
                                </a:ln>
                              </wps:spPr>
                              <wps:txbx>
                                <w:txbxContent>
                                  <w:p w14:paraId="5C57A5C1" w14:textId="77777777" w:rsidR="0047742F" w:rsidRDefault="0047742F" w:rsidP="001E1F2B">
                                    <w:pPr>
                                      <w:pStyle w:val="a7"/>
                                      <w:jc w:val="right"/>
                                      <w:rPr>
                                        <w:rFonts w:cs="Times New Roman"/>
                                        <w:noProof/>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EDD45B" id="그룹 1050" o:spid="_x0000_s1219" style="position:absolute;left:0;text-align:left;margin-left:7.7pt;margin-top:8.85pt;width:189.65pt;height:243.5pt;z-index:251655223"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">
                      <v:shape id="그림 1051" o:spid="_x0000_s1220"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">
                        <v:imagedata r:id="rId35" o:title=""/>
                      </v:shape>
                      <v:shape id="Text Box 1052" o:spid="_x0000_s1221"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" stroked="f">
                        <v:textbox style="mso-fit-shape-to-text:t" inset="0,0,0,0">
                          <w:txbxContent>
                            <w:p w14:paraId="5C57A5C1" w14:textId="77777777" w:rsidR="0047742F" w:rsidRDefault="0047742F" w:rsidP="001E1F2B">
                              <w:pPr>
                                <w:pStyle w:val="a7"/>
                                <w:jc w:val="right"/>
                                <w:rPr>
                                  <w:rFonts w:cs="Times New Roman"/>
                                  <w:noProof/>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ΣΤ</w:t>
                              </w:r>
                            </w:p>
                          </w:txbxContent>
                        </v:textbox>
                      </v:shape>
                      <w10:wrap type="square"/>
                    </v:group>
                  </w:pict>
                </mc:Fallback>
              </mc:AlternateContent>
            </w:r>
            <w:r w:rsidRPr="009E53CE">
              <w:rPr>
                <w:rStyle w:val="None"/>
                <w:rFonts w:cs="Times New Roman"/>
                <w:b/>
                <w:bCs/>
                <w:lang w:val="el-GR"/>
              </w:rPr>
              <w:t xml:space="preserve">     Πλύνετε τα χέρια σας</w:t>
            </w:r>
          </w:p>
          <w:p w14:paraId="0DDE4097" w14:textId="77777777" w:rsidR="001E1F2B" w:rsidRPr="009E53CE" w:rsidRDefault="001E1F2B" w:rsidP="00F13251">
            <w:pPr>
              <w:pStyle w:val="a6"/>
              <w:rPr>
                <w:rStyle w:val="None"/>
                <w:rFonts w:cs="Times New Roman"/>
                <w:b/>
                <w:bCs/>
                <w:lang w:val="el-GR"/>
              </w:rPr>
            </w:pPr>
          </w:p>
          <w:p w14:paraId="2260A14C" w14:textId="77777777" w:rsidR="001E1F2B" w:rsidRPr="009E53CE" w:rsidRDefault="001E1F2B" w:rsidP="00F13251">
            <w:pPr>
              <w:pStyle w:val="a6"/>
              <w:ind w:rightChars="-877" w:right="-2105"/>
              <w:rPr>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Πλύνετε τα χέρια σας με σαπούνι και νερό και </w:t>
            </w:r>
            <w:r w:rsidRPr="009E53CE">
              <w:rPr>
                <w:rStyle w:val="None"/>
                <w:rFonts w:cs="Times New Roman"/>
                <w:lang w:val="el-GR"/>
              </w:rPr>
              <w:br/>
              <w:t xml:space="preserve">          στεγνώστε τα πολύ καλά. </w:t>
            </w:r>
          </w:p>
        </w:tc>
      </w:tr>
      <w:tr w:rsidR="001E1F2B" w:rsidRPr="001042F9" w14:paraId="44764929" w14:textId="77777777" w:rsidTr="006D7AD8">
        <w:trPr>
          <w:trHeight w:val="5051"/>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7B2C53B2"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6E93BC7C"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34B2E5BF" w14:textId="77777777" w:rsidR="001E1F2B" w:rsidRPr="009E53CE" w:rsidRDefault="001E1F2B" w:rsidP="00BE5C61">
            <w:pPr>
              <w:pStyle w:val="a6"/>
              <w:numPr>
                <w:ilvl w:val="0"/>
                <w:numId w:val="187"/>
              </w:numPr>
              <w:rPr>
                <w:rFonts w:cs="Times New Roman"/>
                <w:lang w:val="el-GR"/>
              </w:rPr>
            </w:pPr>
            <w:r w:rsidRPr="009E53CE">
              <w:rPr>
                <w:rStyle w:val="None"/>
                <w:rFonts w:cs="Times New Roman"/>
                <w:b/>
                <w:bCs/>
                <w:noProof/>
              </w:rPr>
              <mc:AlternateContent>
                <mc:Choice Requires="wpg">
                  <w:drawing>
                    <wp:anchor distT="0" distB="0" distL="114300" distR="114300" simplePos="0" relativeHeight="251655224" behindDoc="0" locked="0" layoutInCell="1" allowOverlap="1" wp14:anchorId="58F54899" wp14:editId="1CBF7C99">
                      <wp:simplePos x="0" y="0"/>
                      <wp:positionH relativeFrom="column">
                        <wp:posOffset>-6350</wp:posOffset>
                      </wp:positionH>
                      <wp:positionV relativeFrom="paragraph">
                        <wp:posOffset>45720</wp:posOffset>
                      </wp:positionV>
                      <wp:extent cx="2255520" cy="2921000"/>
                      <wp:effectExtent l="0" t="0" r="0" b="0"/>
                      <wp:wrapSquare wrapText="bothSides"/>
                      <wp:docPr id="1053" name="그룹 1053"/>
                      <wp:cNvGraphicFramePr/>
                      <a:graphic xmlns:a="http://schemas.openxmlformats.org/drawingml/2006/main">
                        <a:graphicData uri="http://schemas.microsoft.com/office/word/2010/wordprocessingGroup">
                          <wpg:wgp>
                            <wpg:cNvGrpSpPr/>
                            <wpg:grpSpPr>
                              <a:xfrm>
                                <a:off x="0" y="0"/>
                                <a:ext cx="2255520" cy="2921000"/>
                                <a:chOff x="0" y="0"/>
                                <a:chExt cx="2255657" cy="2921000"/>
                              </a:xfrm>
                            </wpg:grpSpPr>
                            <pic:pic xmlns:pic="http://schemas.openxmlformats.org/drawingml/2006/picture">
                              <pic:nvPicPr>
                                <pic:cNvPr id="1054" name="그림 105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55" name="Text Box 1055"/>
                              <wps:cNvSpPr txBox="1"/>
                              <wps:spPr>
                                <a:xfrm>
                                  <a:off x="1536202" y="2774950"/>
                                  <a:ext cx="719455" cy="146050"/>
                                </a:xfrm>
                                <a:prstGeom prst="rect">
                                  <a:avLst/>
                                </a:prstGeom>
                                <a:solidFill>
                                  <a:prstClr val="white"/>
                                </a:solidFill>
                                <a:ln>
                                  <a:noFill/>
                                </a:ln>
                              </wps:spPr>
                              <wps:txbx>
                                <w:txbxContent>
                                  <w:p w14:paraId="297EC005"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F54899" id="그룹 1053" o:spid="_x0000_s1222" style="position:absolute;left:0;text-align:left;margin-left:-.5pt;margin-top:3.6pt;width:177.6pt;height:230pt;z-index:251655224" coordsize="22556,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">
                      <v:shape id="그림 1054" o:spid="_x0000_s1223"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">
                        <v:imagedata r:id="rId37" o:title=""/>
                      </v:shape>
                      <v:shape id="Text Box 1055" o:spid="_x0000_s1224" type="#_x0000_t202" style="position:absolute;left:15362;top:2774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" stroked="f">
                        <v:textbox style="mso-fit-shape-to-text:t" inset="0,0,0,0">
                          <w:txbxContent>
                            <w:p w14:paraId="297EC005"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v:textbox>
                      </v:shape>
                      <w10:wrap type="square"/>
                    </v:group>
                  </w:pict>
                </mc:Fallback>
              </mc:AlternateContent>
            </w:r>
            <w:r w:rsidRPr="009E53CE">
              <w:rPr>
                <w:rStyle w:val="None"/>
                <w:rFonts w:cs="Times New Roman"/>
                <w:b/>
                <w:bCs/>
                <w:lang w:val="el-GR"/>
              </w:rPr>
              <w:t>Καθαρίστε το σημείο της ένεσης</w:t>
            </w:r>
            <w:r w:rsidRPr="009E53CE">
              <w:rPr>
                <w:rStyle w:val="None"/>
                <w:rFonts w:cs="Times New Roman"/>
                <w:lang w:val="el-GR"/>
              </w:rPr>
              <w:t xml:space="preserve"> </w:t>
            </w:r>
          </w:p>
          <w:p w14:paraId="4E249E3D" w14:textId="77777777" w:rsidR="001E1F2B" w:rsidRPr="009E53CE" w:rsidRDefault="001E1F2B" w:rsidP="00F13251">
            <w:pPr>
              <w:pStyle w:val="a6"/>
              <w:ind w:left="471"/>
              <w:rPr>
                <w:rStyle w:val="None"/>
                <w:rFonts w:cs="Times New Roman"/>
                <w:lang w:val="el-GR"/>
              </w:rPr>
            </w:pPr>
          </w:p>
          <w:p w14:paraId="6DD7596F"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Καθαρίστε το σημείο της ένεσης με ένα βαμβάκι </w:t>
            </w:r>
            <w:r w:rsidRPr="009E53CE">
              <w:rPr>
                <w:rStyle w:val="None"/>
                <w:rFonts w:cs="Times New Roman"/>
                <w:lang w:val="el-GR"/>
              </w:rPr>
              <w:br/>
              <w:t xml:space="preserve">         εμποτισμένο με οινόπνευμα κάνοντας κυκλικές κινήσεις</w:t>
            </w:r>
          </w:p>
          <w:p w14:paraId="798ED7E7"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Αφήστε το δέρμα να στεγνώσει πριν από την ένεση.</w:t>
            </w:r>
          </w:p>
          <w:p w14:paraId="77FDBE5D" w14:textId="77777777" w:rsidR="001E1F2B" w:rsidRPr="009E53CE" w:rsidRDefault="001E1F2B" w:rsidP="00F13251">
            <w:pPr>
              <w:pStyle w:val="a6"/>
              <w:rPr>
                <w:rStyle w:val="None"/>
                <w:rFonts w:cs="Times New Roman"/>
                <w:lang w:val="el-GR"/>
              </w:rPr>
            </w:pPr>
          </w:p>
          <w:p w14:paraId="5C7CE2F4" w14:textId="77777777" w:rsidR="001E1F2B" w:rsidRPr="009E53CE" w:rsidRDefault="001E1F2B" w:rsidP="00F13251">
            <w:pPr>
              <w:pStyle w:val="a6"/>
              <w:rPr>
                <w:rStyle w:val="None"/>
                <w:rFonts w:cs="Times New Roman"/>
                <w:lang w:val="el-GR"/>
              </w:rPr>
            </w:pPr>
          </w:p>
          <w:p w14:paraId="3E1B9D82" w14:textId="77777777" w:rsidR="001E1F2B" w:rsidRPr="009E53CE" w:rsidRDefault="001E1F2B" w:rsidP="00F13251">
            <w:pPr>
              <w:pStyle w:val="a6"/>
              <w:rPr>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 φυσάτε και μην</w:t>
            </w:r>
            <w:r w:rsidRPr="009E53CE">
              <w:rPr>
                <w:rStyle w:val="None"/>
                <w:rFonts w:cs="Times New Roman"/>
                <w:lang w:val="el-GR"/>
              </w:rPr>
              <w:t xml:space="preserve"> αγγίζετε ξανά το σημείο της ένεσης προτού κάνετε την ένεση.</w:t>
            </w:r>
          </w:p>
        </w:tc>
      </w:tr>
      <w:tr w:rsidR="001E1F2B" w:rsidRPr="001042F9" w14:paraId="3DCDDB4A" w14:textId="77777777" w:rsidTr="006D7AD8">
        <w:trPr>
          <w:trHeight w:val="5514"/>
        </w:trPr>
        <w:tc>
          <w:tcPr>
            <w:tcW w:w="9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187EF" w14:textId="77777777" w:rsidR="001E1F2B" w:rsidRPr="009E53CE" w:rsidRDefault="001E1F2B" w:rsidP="00F13251">
            <w:pPr>
              <w:pStyle w:val="BodyA"/>
              <w:ind w:left="104"/>
              <w:rPr>
                <w:rStyle w:val="None"/>
                <w:rFonts w:ascii="Times New Roman" w:eastAsiaTheme="minorEastAsia" w:hAnsi="Times New Roman" w:cs="Times New Roman"/>
                <w:color w:val="auto"/>
                <w:lang w:val="el-GR" w:eastAsia="en-US"/>
                <w14:textOutline w14:w="0" w14:cap="rnd" w14:cmpd="sng" w14:algn="ctr">
                  <w14:noFill/>
                  <w14:prstDash w14:val="solid"/>
                  <w14:bevel/>
                </w14:textOutline>
              </w:rPr>
            </w:pPr>
          </w:p>
          <w:p w14:paraId="4F288DBA" w14:textId="77777777" w:rsidR="001E1F2B" w:rsidRPr="009E53CE" w:rsidRDefault="001E1F2B" w:rsidP="00F13251">
            <w:pPr>
              <w:pStyle w:val="Default"/>
              <w:rPr>
                <w:rStyle w:val="None"/>
                <w:rFonts w:ascii="Times New Roman" w:hAnsi="Times New Roman" w:cs="Times New Roman"/>
                <w:sz w:val="22"/>
                <w:szCs w:val="22"/>
                <w:lang w:val="el-GR"/>
              </w:rPr>
            </w:pPr>
          </w:p>
          <w:p w14:paraId="61D1F15C" w14:textId="77777777" w:rsidR="001E1F2B" w:rsidRPr="009E53CE" w:rsidRDefault="001E1F2B" w:rsidP="00BE5C61">
            <w:pPr>
              <w:pStyle w:val="a6"/>
              <w:numPr>
                <w:ilvl w:val="0"/>
                <w:numId w:val="187"/>
              </w:numPr>
              <w:rPr>
                <w:rFonts w:cs="Times New Roman"/>
                <w:b/>
                <w:bCs/>
                <w:lang w:val="el-GR"/>
              </w:rPr>
            </w:pPr>
            <w:r w:rsidRPr="009E53CE">
              <w:rPr>
                <w:rFonts w:cs="Times New Roman"/>
                <w:noProof/>
              </w:rPr>
              <mc:AlternateContent>
                <mc:Choice Requires="wpg">
                  <w:drawing>
                    <wp:anchor distT="0" distB="0" distL="114300" distR="114300" simplePos="0" relativeHeight="251655246" behindDoc="0" locked="0" layoutInCell="1" allowOverlap="1" wp14:anchorId="6CF3B8F3" wp14:editId="5E3C1D86">
                      <wp:simplePos x="0" y="0"/>
                      <wp:positionH relativeFrom="column">
                        <wp:posOffset>23495</wp:posOffset>
                      </wp:positionH>
                      <wp:positionV relativeFrom="paragraph">
                        <wp:posOffset>114935</wp:posOffset>
                      </wp:positionV>
                      <wp:extent cx="2118360" cy="2767330"/>
                      <wp:effectExtent l="19050" t="19050" r="15240" b="0"/>
                      <wp:wrapSquare wrapText="bothSides"/>
                      <wp:docPr id="1056" name="그룹 1056"/>
                      <wp:cNvGraphicFramePr/>
                      <a:graphic xmlns:a="http://schemas.openxmlformats.org/drawingml/2006/main">
                        <a:graphicData uri="http://schemas.microsoft.com/office/word/2010/wordprocessingGroup">
                          <wpg:wgp>
                            <wpg:cNvGrpSpPr/>
                            <wpg:grpSpPr>
                              <a:xfrm>
                                <a:off x="0" y="0"/>
                                <a:ext cx="2118360" cy="2767330"/>
                                <a:chOff x="0" y="0"/>
                                <a:chExt cx="2118360" cy="2767330"/>
                              </a:xfrm>
                            </wpg:grpSpPr>
                            <wps:wsp>
                              <wps:cNvPr id="1057" name="Text Box 1057"/>
                              <wps:cNvSpPr txBox="1"/>
                              <wps:spPr>
                                <a:xfrm>
                                  <a:off x="1394460" y="2621280"/>
                                  <a:ext cx="720090" cy="146050"/>
                                </a:xfrm>
                                <a:prstGeom prst="rect">
                                  <a:avLst/>
                                </a:prstGeom>
                                <a:solidFill>
                                  <a:prstClr val="white"/>
                                </a:solidFill>
                                <a:ln>
                                  <a:noFill/>
                                </a:ln>
                              </wps:spPr>
                              <wps:txbx>
                                <w:txbxContent>
                                  <w:p w14:paraId="7E9950A9" w14:textId="77777777" w:rsidR="0047742F" w:rsidRDefault="0047742F" w:rsidP="001E1F2B">
                                    <w:pPr>
                                      <w:pStyle w:val="a7"/>
                                      <w:jc w:val="right"/>
                                      <w:rPr>
                                        <w:rFonts w:ascii="Times New Roman" w:hAnsi="Times New Roman" w:cs="Times New Roman"/>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58" name="그림 105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2118360" cy="2620645"/>
                                </a:xfrm>
                                <a:prstGeom prst="rect">
                                  <a:avLst/>
                                </a:prstGeom>
                                <a:noFill/>
                                <a:ln>
                                  <a:solidFill>
                                    <a:schemeClr val="tx1"/>
                                  </a:solidFill>
                                </a:ln>
                              </pic:spPr>
                            </pic:pic>
                            <wps:wsp>
                              <wps:cNvPr id="1059" name="Text Box 1059"/>
                              <wps:cNvSpPr txBox="1"/>
                              <wps:spPr>
                                <a:xfrm>
                                  <a:off x="1013460" y="762000"/>
                                  <a:ext cx="899160" cy="628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86339" w14:textId="77777777" w:rsidR="0047742F" w:rsidRPr="009039A2" w:rsidRDefault="0047742F" w:rsidP="001E1F2B">
                                    <w:pPr>
                                      <w:rPr>
                                        <w:rFonts w:asciiTheme="majorBidi" w:hAnsiTheme="majorBidi" w:cstheme="majorBidi"/>
                                        <w:b/>
                                        <w:bCs/>
                                        <w:szCs w:val="28"/>
                                      </w:rPr>
                                    </w:pPr>
                                    <w:r w:rsidRPr="009039A2">
                                      <w:rPr>
                                        <w:rFonts w:eastAsia="Times New Roman"/>
                                        <w:b/>
                                        <w:bCs/>
                                        <w:szCs w:val="28"/>
                                        <w:lang w:val="el-GR"/>
                                      </w:rPr>
                                      <w:t xml:space="preserve">Περίβλημα </w:t>
                                    </w:r>
                                    <w:r w:rsidRPr="009039A2">
                                      <w:rPr>
                                        <w:rFonts w:eastAsia="Times New Roman"/>
                                        <w:b/>
                                        <w:bCs/>
                                        <w:szCs w:val="28"/>
                                        <w:lang w:val="el-GR"/>
                                      </w:rPr>
                                      <w:t xml:space="preserve">βελόνας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CF3B8F3" id="그룹 1056" o:spid="_x0000_s1225" style="position:absolute;left:0;text-align:left;margin-left:1.85pt;margin-top:9.05pt;width:166.8pt;height:217.9pt;z-index:251655246" coordsize="21183,276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">
                      <v:shape id="Text Box 1057" o:spid="_x0000_s1226" type="#_x0000_t202" style="position:absolute;left:13944;top:26212;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" stroked="f">
                        <v:textbox style="mso-fit-shape-to-text:t" inset="0,0,0,0">
                          <w:txbxContent>
                            <w:p w14:paraId="7E9950A9" w14:textId="77777777" w:rsidR="0047742F" w:rsidRDefault="0047742F" w:rsidP="001E1F2B">
                              <w:pPr>
                                <w:pStyle w:val="a7"/>
                                <w:jc w:val="right"/>
                                <w:rPr>
                                  <w:rFonts w:ascii="Times New Roman" w:hAnsi="Times New Roman" w:cs="Times New Roman"/>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v:textbox>
                      </v:shape>
                      <v:shape id="그림 1058" o:spid="_x0000_s1227" type="#_x0000_t75" style="position:absolute;width:21183;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" stroked="t" strokecolor="black [3213]">
                        <v:imagedata r:id="rId156" o:title=""/>
                        <v:path arrowok="t"/>
                      </v:shape>
                      <v:shape id="Text Box 1059" o:spid="_x0000_s1228" type="#_x0000_t202" style="position:absolute;left:10134;top:7620;width:899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" fillcolor="white [3212]" stroked="f" strokeweight=".5pt">
                        <v:textbox inset="0,0,0,0">
                          <w:txbxContent>
                            <w:p w14:paraId="5AB86339" w14:textId="77777777" w:rsidR="0047742F" w:rsidRPr="009039A2" w:rsidRDefault="0047742F" w:rsidP="001E1F2B">
                              <w:pPr>
                                <w:rPr>
                                  <w:rFonts w:asciiTheme="majorBidi" w:hAnsiTheme="majorBidi" w:cstheme="majorBidi"/>
                                  <w:b/>
                                  <w:bCs/>
                                  <w:szCs w:val="28"/>
                                </w:rPr>
                              </w:pPr>
                              <w:r w:rsidRPr="009039A2">
                                <w:rPr>
                                  <w:rFonts w:eastAsia="Times New Roman"/>
                                  <w:b/>
                                  <w:bCs/>
                                  <w:szCs w:val="28"/>
                                  <w:lang w:val="el-GR"/>
                                </w:rPr>
                                <w:t xml:space="preserve">Περίβλημα </w:t>
                              </w:r>
                              <w:r w:rsidRPr="009039A2">
                                <w:rPr>
                                  <w:rFonts w:eastAsia="Times New Roman"/>
                                  <w:b/>
                                  <w:bCs/>
                                  <w:szCs w:val="28"/>
                                  <w:lang w:val="el-GR"/>
                                </w:rPr>
                                <w:t xml:space="preserve">βελόνας </w:t>
                              </w:r>
                            </w:p>
                          </w:txbxContent>
                        </v:textbox>
                      </v:shape>
                      <w10:wrap type="square"/>
                    </v:group>
                  </w:pict>
                </mc:Fallback>
              </mc:AlternateContent>
            </w:r>
            <w:r w:rsidRPr="009E53CE">
              <w:rPr>
                <w:rStyle w:val="None"/>
                <w:rFonts w:cs="Times New Roman"/>
                <w:b/>
                <w:bCs/>
                <w:lang w:val="el-GR"/>
              </w:rPr>
              <w:t>Αφαιρέστε το κάλυμμα</w:t>
            </w:r>
          </w:p>
          <w:p w14:paraId="4E2539A0" w14:textId="77777777" w:rsidR="001E1F2B" w:rsidRPr="009E53CE" w:rsidRDefault="001E1F2B" w:rsidP="00F13251">
            <w:pPr>
              <w:pStyle w:val="a6"/>
              <w:rPr>
                <w:rStyle w:val="None"/>
                <w:rFonts w:cs="Times New Roman"/>
                <w:lang w:val="el-GR"/>
              </w:rPr>
            </w:pPr>
          </w:p>
          <w:p w14:paraId="05209BDA" w14:textId="77777777" w:rsidR="001E1F2B" w:rsidRPr="009E53CE" w:rsidRDefault="001E1F2B" w:rsidP="00F13251">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Κρατήστε την προγεμισμένη συσκευή τύπου πένας από το </w:t>
            </w:r>
            <w:r w:rsidRPr="009E53CE">
              <w:rPr>
                <w:rStyle w:val="None"/>
                <w:rFonts w:cs="Times New Roman"/>
                <w:lang w:val="el-GR"/>
              </w:rPr>
              <w:br/>
              <w:t xml:space="preserve">      σώμα του εγχυτήρα με το κάλυμμα να δείχνει προς τα</w:t>
            </w:r>
            <w:r w:rsidRPr="009E53CE">
              <w:rPr>
                <w:rStyle w:val="None"/>
                <w:rFonts w:cs="Times New Roman"/>
                <w:lang w:val="el-GR"/>
              </w:rPr>
              <w:br/>
              <w:t xml:space="preserve">      πάνω με το ένα χέρι. Τραβήξτε απαλά το κάλυμμα με το</w:t>
            </w:r>
            <w:r w:rsidRPr="009E53CE">
              <w:rPr>
                <w:rStyle w:val="None"/>
                <w:rFonts w:cs="Times New Roman"/>
                <w:lang w:val="el-GR"/>
              </w:rPr>
              <w:br/>
              <w:t xml:space="preserve">      άλλο χέρι.  </w:t>
            </w:r>
          </w:p>
          <w:p w14:paraId="4F079CD0" w14:textId="77777777" w:rsidR="001E1F2B" w:rsidRPr="009E53CE" w:rsidRDefault="001E1F2B" w:rsidP="00F13251">
            <w:pPr>
              <w:pStyle w:val="a6"/>
              <w:rPr>
                <w:rStyle w:val="None"/>
                <w:rFonts w:cs="Times New Roman"/>
                <w:lang w:val="el-GR"/>
              </w:rPr>
            </w:pPr>
          </w:p>
          <w:p w14:paraId="7217AE40" w14:textId="77777777" w:rsidR="001E1F2B" w:rsidRPr="009E53CE" w:rsidRDefault="001E1F2B" w:rsidP="00BE5C61">
            <w:pPr>
              <w:pStyle w:val="a6"/>
              <w:numPr>
                <w:ilvl w:val="0"/>
                <w:numId w:val="159"/>
              </w:numPr>
              <w:ind w:left="4200" w:hanging="321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αφαιρέσετε το κάλυμμα μέχρι να είστε έτοιμοι να κάνετε την ένεση. </w:t>
            </w:r>
          </w:p>
          <w:p w14:paraId="1184D386" w14:textId="77777777" w:rsidR="001E1F2B" w:rsidRPr="009E53CE" w:rsidRDefault="001E1F2B" w:rsidP="00F13251">
            <w:pPr>
              <w:pStyle w:val="a6"/>
              <w:ind w:left="1384"/>
              <w:rPr>
                <w:rStyle w:val="None"/>
                <w:rFonts w:cs="Times New Roman"/>
                <w:lang w:val="el-GR"/>
              </w:rPr>
            </w:pPr>
          </w:p>
          <w:p w14:paraId="2FB38257" w14:textId="77777777" w:rsidR="001E1F2B" w:rsidRPr="009E53CE" w:rsidRDefault="001E1F2B" w:rsidP="00BE5C61">
            <w:pPr>
              <w:pStyle w:val="a6"/>
              <w:numPr>
                <w:ilvl w:val="0"/>
                <w:numId w:val="159"/>
              </w:numPr>
              <w:ind w:left="4200" w:hanging="321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αγγίζετε τη βελόνα ή το περίβλημα της βελόνας. Αν την αγγίξετε μπορεί να προκληθεί τρύπημα από βελόνα.</w:t>
            </w:r>
          </w:p>
          <w:p w14:paraId="149C0219" w14:textId="77777777" w:rsidR="001E1F2B" w:rsidRPr="009E53CE" w:rsidRDefault="001E1F2B" w:rsidP="00F13251">
            <w:pPr>
              <w:pStyle w:val="a6"/>
              <w:ind w:left="1384"/>
              <w:rPr>
                <w:rStyle w:val="None"/>
                <w:rFonts w:cs="Times New Roman"/>
                <w:lang w:val="el-GR"/>
              </w:rPr>
            </w:pPr>
          </w:p>
          <w:p w14:paraId="5AF0150E" w14:textId="77777777" w:rsidR="001E1F2B" w:rsidRDefault="001E1F2B" w:rsidP="00BE5C61">
            <w:pPr>
              <w:pStyle w:val="a6"/>
              <w:numPr>
                <w:ilvl w:val="0"/>
                <w:numId w:val="159"/>
              </w:numPr>
              <w:ind w:left="4200" w:hanging="321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επανατοποθετείτε το κάλυμμα στην προγεμισμένη συσκευή τύπου πένας. Απορρίψτε το κάλυμμα αμέσως στο δοχείο απόρριψης αιχμηρών αντικειμένων.</w:t>
            </w:r>
          </w:p>
          <w:p w14:paraId="438415E5" w14:textId="77777777" w:rsidR="00DD4718" w:rsidRDefault="00DD4718" w:rsidP="006D7AD8">
            <w:pPr>
              <w:pStyle w:val="a5"/>
              <w:rPr>
                <w:rFonts w:cs="Times New Roman"/>
                <w:lang w:val="el-GR"/>
              </w:rPr>
            </w:pPr>
          </w:p>
          <w:p w14:paraId="40093F4A" w14:textId="64C0F133" w:rsidR="00DD4718" w:rsidRPr="009E53CE" w:rsidRDefault="00DD4718" w:rsidP="00BE5C61">
            <w:pPr>
              <w:pStyle w:val="a6"/>
              <w:numPr>
                <w:ilvl w:val="0"/>
                <w:numId w:val="159"/>
              </w:numPr>
              <w:ind w:left="4200" w:hanging="3216"/>
              <w:rPr>
                <w:rFonts w:cs="Times New Roman"/>
                <w:lang w:val="el-GR"/>
              </w:rPr>
            </w:pPr>
            <w:r w:rsidRPr="00D17461">
              <w:rPr>
                <w:rFonts w:cs="Times New Roman"/>
                <w:lang w:val="el-GR"/>
              </w:rPr>
              <w:t>Ε</w:t>
            </w:r>
            <w:r w:rsidRPr="00DD4718">
              <w:rPr>
                <w:rFonts w:cs="Times New Roman"/>
                <w:lang w:val="el-GR"/>
              </w:rPr>
              <w:t>ί</w:t>
            </w:r>
            <w:r w:rsidRPr="00D17461">
              <w:rPr>
                <w:rFonts w:cs="Times New Roman"/>
                <w:lang w:val="el-GR"/>
              </w:rPr>
              <w:t>ναι</w:t>
            </w:r>
            <w:r w:rsidRPr="00DD4718">
              <w:rPr>
                <w:rFonts w:cs="Times New Roman"/>
                <w:lang w:val="el-GR"/>
              </w:rPr>
              <w:t xml:space="preserve"> φυσιολογικό να δείτε μερικές σταγόνες του διαλύματος να βγαίνουν από τη βελόνα.</w:t>
            </w:r>
          </w:p>
        </w:tc>
      </w:tr>
      <w:tr w:rsidR="001E1F2B" w:rsidRPr="001042F9" w14:paraId="1618AD6E" w14:textId="77777777" w:rsidTr="006D7AD8">
        <w:trPr>
          <w:trHeight w:val="6878"/>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1D6284D2" w14:textId="77777777" w:rsidR="001E1F2B" w:rsidRPr="009E53CE" w:rsidRDefault="001E1F2B" w:rsidP="00F13251">
            <w:pPr>
              <w:pStyle w:val="BodyA"/>
              <w:ind w:left="104"/>
              <w:rPr>
                <w:rStyle w:val="None"/>
                <w:rFonts w:ascii="Times New Roman" w:eastAsiaTheme="minorEastAsia" w:hAnsi="Times New Roman" w:cs="Times New Roman"/>
                <w:lang w:val="el-GR"/>
              </w:rPr>
            </w:pPr>
          </w:p>
          <w:p w14:paraId="678E2515"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53318AB1" w14:textId="77777777" w:rsidR="001E1F2B" w:rsidRPr="009E53CE" w:rsidRDefault="001E1F2B" w:rsidP="00F13251">
            <w:pPr>
              <w:pStyle w:val="Heading"/>
              <w:spacing w:before="76"/>
              <w:ind w:left="0" w:right="2736"/>
              <w:rPr>
                <w:rStyle w:val="None"/>
                <w:lang w:val="el-GR"/>
              </w:rPr>
            </w:pPr>
            <w:r w:rsidRPr="009E53CE">
              <w:rPr>
                <w:noProof/>
                <w14:textOutline w14:w="0" w14:cap="rnd" w14:cmpd="sng" w14:algn="ctr">
                  <w14:noFill/>
                  <w14:prstDash w14:val="solid"/>
                  <w14:bevel/>
                </w14:textOutline>
              </w:rPr>
              <mc:AlternateContent>
                <mc:Choice Requires="wpg">
                  <w:drawing>
                    <wp:anchor distT="0" distB="0" distL="114300" distR="114300" simplePos="0" relativeHeight="251655247" behindDoc="0" locked="0" layoutInCell="1" allowOverlap="1" wp14:anchorId="0F4810F4" wp14:editId="4345774B">
                      <wp:simplePos x="0" y="0"/>
                      <wp:positionH relativeFrom="column">
                        <wp:posOffset>147320</wp:posOffset>
                      </wp:positionH>
                      <wp:positionV relativeFrom="paragraph">
                        <wp:posOffset>109855</wp:posOffset>
                      </wp:positionV>
                      <wp:extent cx="2228215" cy="3438525"/>
                      <wp:effectExtent l="19050" t="19050" r="635" b="9525"/>
                      <wp:wrapSquare wrapText="bothSides"/>
                      <wp:docPr id="1060" name="그룹 1060"/>
                      <wp:cNvGraphicFramePr/>
                      <a:graphic xmlns:a="http://schemas.openxmlformats.org/drawingml/2006/main">
                        <a:graphicData uri="http://schemas.microsoft.com/office/word/2010/wordprocessingGroup">
                          <wpg:wgp>
                            <wpg:cNvGrpSpPr/>
                            <wpg:grpSpPr>
                              <a:xfrm>
                                <a:off x="0" y="0"/>
                                <a:ext cx="2228215" cy="3438525"/>
                                <a:chOff x="0" y="0"/>
                                <a:chExt cx="2228215" cy="3902710"/>
                              </a:xfrm>
                            </wpg:grpSpPr>
                            <wps:wsp>
                              <wps:cNvPr id="1061" name="Text Box 1061"/>
                              <wps:cNvSpPr txBox="1"/>
                              <wps:spPr>
                                <a:xfrm>
                                  <a:off x="1508760" y="3756660"/>
                                  <a:ext cx="719455" cy="146050"/>
                                </a:xfrm>
                                <a:prstGeom prst="rect">
                                  <a:avLst/>
                                </a:prstGeom>
                                <a:solidFill>
                                  <a:prstClr val="white"/>
                                </a:solidFill>
                                <a:ln>
                                  <a:noFill/>
                                </a:ln>
                              </wps:spPr>
                              <wps:txbx>
                                <w:txbxContent>
                                  <w:p w14:paraId="6EC3570C" w14:textId="77777777" w:rsidR="0047742F" w:rsidRDefault="0047742F" w:rsidP="001E1F2B">
                                    <w:pPr>
                                      <w:pStyle w:val="a7"/>
                                      <w:jc w:val="right"/>
                                      <w:rPr>
                                        <w:rFonts w:cs="Times New Roman"/>
                                        <w:noProof/>
                                        <w:lang w:val="el-GR"/>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Θ</w:t>
                                    </w:r>
                                    <w:r>
                                      <w:rPr>
                                        <w:rFonts w:cs="Times New Roman"/>
                                        <w:noProof/>
                                        <w:lang w:val="el-G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62" name="그림 1062"/>
                                <pic:cNvPicPr>
                                  <a:picLocks noChangeAspect="1"/>
                                </pic:cNvPicPr>
                              </pic:nvPicPr>
                              <pic:blipFill>
                                <a:blip r:embed="rId157" cstate="print">
                                  <a:extLst>
                                    <a:ext uri="{28A0092B-C50C-407E-A947-70E740481C1C}">
                                      <a14:useLocalDpi xmlns:a14="http://schemas.microsoft.com/office/drawing/2010/main" val="0"/>
                                    </a:ext>
                                  </a:extLst>
                                </a:blip>
                                <a:srcRect r="2388" b="1070"/>
                                <a:stretch>
                                  <a:fillRect/>
                                </a:stretch>
                              </pic:blipFill>
                              <pic:spPr bwMode="auto">
                                <a:xfrm>
                                  <a:off x="0" y="0"/>
                                  <a:ext cx="2209800" cy="3750945"/>
                                </a:xfrm>
                                <a:prstGeom prst="rect">
                                  <a:avLst/>
                                </a:prstGeom>
                                <a:noFill/>
                                <a:ln>
                                  <a:solidFill>
                                    <a:schemeClr val="tx1"/>
                                  </a:solidFill>
                                </a:ln>
                                <a:extLst>
                                  <a:ext uri="{53640926-AAD7-44D8-BBD7-CCE9431645EC}">
                                    <a14:shadowObscured xmlns:a14="http://schemas.microsoft.com/office/drawing/2010/main"/>
                                  </a:ext>
                                </a:extLst>
                              </pic:spPr>
                            </pic:pic>
                            <wps:wsp>
                              <wps:cNvPr id="1063" name="Text Box 1063"/>
                              <wps:cNvSpPr txBox="1"/>
                              <wps:spPr>
                                <a:xfrm>
                                  <a:off x="0" y="1783080"/>
                                  <a:ext cx="2209800" cy="2362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F634A" w14:textId="77777777" w:rsidR="0047742F" w:rsidRDefault="0047742F" w:rsidP="001E1F2B">
                                    <w:pPr>
                                      <w:jc w:val="center"/>
                                      <w:rPr>
                                        <w:rFonts w:asciiTheme="majorBidi" w:hAnsiTheme="majorBidi" w:cstheme="majorBidi"/>
                                        <w:b/>
                                        <w:bCs/>
                                        <w:color w:val="FFFFFF" w:themeColor="background1"/>
                                        <w:sz w:val="28"/>
                                        <w:szCs w:val="28"/>
                                      </w:rPr>
                                    </w:pPr>
                                    <w:r>
                                      <w:rPr>
                                        <w:rFonts w:eastAsia="Times New Roman"/>
                                        <w:b/>
                                        <w:bCs/>
                                        <w:color w:val="FFFFFF"/>
                                        <w:sz w:val="28"/>
                                        <w:szCs w:val="28"/>
                                        <w:lang w:val="el-GR"/>
                                      </w:rPr>
                                      <w:t>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4810F4" id="그룹 1060" o:spid="_x0000_s1229" style="position:absolute;margin-left:11.6pt;margin-top:8.65pt;width:175.45pt;height:270.75pt;z-index:251655247;mso-height-relative:margin" coordsize="22282,390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">
                      <v:shape id="Text Box 1061" o:spid="_x0000_s1230" type="#_x0000_t202" style="position:absolute;left:15087;top:37566;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" stroked="f">
                        <v:textbox inset="0,0,0,0">
                          <w:txbxContent>
                            <w:p w14:paraId="6EC3570C" w14:textId="77777777" w:rsidR="0047742F" w:rsidRDefault="0047742F" w:rsidP="001E1F2B">
                              <w:pPr>
                                <w:pStyle w:val="a7"/>
                                <w:jc w:val="right"/>
                                <w:rPr>
                                  <w:rFonts w:cs="Times New Roman"/>
                                  <w:noProof/>
                                  <w:lang w:val="el-GR"/>
                                </w:rPr>
                              </w:pPr>
                              <w:r>
                                <w:rPr>
                                  <w:rFonts w:ascii="Times New Roman" w:eastAsia="Times New Roman" w:hAnsi="Times New Roman" w:cs="Times New Roman"/>
                                  <w:lang w:val="el-GR"/>
                                </w:rPr>
                                <w:t>Εικόνα</w:t>
                              </w:r>
                              <w:r w:rsidRPr="00674C75">
                                <w:rPr>
                                  <w:rFonts w:ascii="Times New Roman" w:eastAsia="Times New Roman" w:hAnsi="Times New Roman" w:cs="Times New Roman"/>
                                  <w:lang w:val="el-GR"/>
                                </w:rPr>
                                <w:t xml:space="preserve"> </w:t>
                              </w:r>
                              <w:r>
                                <w:rPr>
                                  <w:rFonts w:ascii="Times New Roman" w:eastAsia="Times New Roman" w:hAnsi="Times New Roman" w:cs="Times New Roman"/>
                                  <w:lang w:val="el-GR"/>
                                </w:rPr>
                                <w:t>Θ</w:t>
                              </w:r>
                              <w:r>
                                <w:rPr>
                                  <w:rFonts w:cs="Times New Roman"/>
                                  <w:noProof/>
                                  <w:lang w:val="el-GR"/>
                                </w:rPr>
                                <w:t xml:space="preserve"> </w:t>
                              </w:r>
                            </w:p>
                          </w:txbxContent>
                        </v:textbox>
                      </v:shape>
                      <v:shape id="그림 1062" o:spid="_x0000_s1231" type="#_x0000_t75" style="position:absolute;width:22098;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" stroked="t" strokecolor="black [3213]">
                        <v:imagedata r:id="rId158" o:title="" cropbottom="701f" cropright="1565f"/>
                        <v:path arrowok="t"/>
                      </v:shape>
                      <v:shape id="Text Box 1063" o:spid="_x0000_s1232" type="#_x0000_t202" style="position:absolute;top:17830;width:22098;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" fillcolor="black [3213]" stroked="f" strokeweight=".5pt">
                        <v:textbox inset="0,0,0,0">
                          <w:txbxContent>
                            <w:p w14:paraId="56EF634A" w14:textId="77777777" w:rsidR="0047742F" w:rsidRDefault="0047742F" w:rsidP="001E1F2B">
                              <w:pPr>
                                <w:jc w:val="center"/>
                                <w:rPr>
                                  <w:rFonts w:asciiTheme="majorBidi" w:hAnsiTheme="majorBidi" w:cstheme="majorBidi"/>
                                  <w:b/>
                                  <w:bCs/>
                                  <w:color w:val="FFFFFF" w:themeColor="background1"/>
                                  <w:sz w:val="28"/>
                                  <w:szCs w:val="28"/>
                                </w:rPr>
                              </w:pPr>
                              <w:r>
                                <w:rPr>
                                  <w:rFonts w:eastAsia="Times New Roman"/>
                                  <w:b/>
                                  <w:bCs/>
                                  <w:color w:val="FFFFFF"/>
                                  <w:sz w:val="28"/>
                                  <w:szCs w:val="28"/>
                                  <w:lang w:val="el-GR"/>
                                </w:rPr>
                                <w:t>Ή</w:t>
                              </w:r>
                            </w:p>
                          </w:txbxContent>
                        </v:textbox>
                      </v:shape>
                      <w10:wrap type="square"/>
                    </v:group>
                  </w:pict>
                </mc:Fallback>
              </mc:AlternateContent>
            </w:r>
          </w:p>
          <w:p w14:paraId="2EA29001" w14:textId="628CE575" w:rsidR="001E1F2B" w:rsidRPr="0070084A" w:rsidRDefault="001E1F2B" w:rsidP="00BE5C61">
            <w:pPr>
              <w:pStyle w:val="a6"/>
              <w:numPr>
                <w:ilvl w:val="0"/>
                <w:numId w:val="187"/>
              </w:numPr>
              <w:rPr>
                <w:rFonts w:cs="Times New Roman"/>
                <w:b/>
                <w:bCs/>
                <w:lang w:val="el-GR"/>
              </w:rPr>
            </w:pPr>
            <w:r w:rsidRPr="0070084A">
              <w:rPr>
                <w:rStyle w:val="None"/>
                <w:rFonts w:cs="Times New Roman"/>
                <w:b/>
                <w:bCs/>
                <w:lang w:val="el-GR"/>
              </w:rPr>
              <w:t xml:space="preserve">Τοποθετήστε την προγεμισμένη συσκευή τύπου </w:t>
            </w:r>
            <w:r w:rsidR="0070084A" w:rsidRPr="00BF39D9">
              <w:rPr>
                <w:lang w:val="el-GR"/>
              </w:rPr>
              <w:t>πένα</w:t>
            </w:r>
            <w:r w:rsidR="0070084A" w:rsidRPr="0070084A">
              <w:rPr>
                <w:rFonts w:cs="Times New Roman"/>
                <w:b/>
                <w:bCs/>
                <w:lang w:val="el-GR"/>
              </w:rPr>
              <w:t>ς</w:t>
            </w:r>
            <w:r w:rsidR="0070084A" w:rsidRPr="0070084A">
              <w:rPr>
                <w:rStyle w:val="None"/>
                <w:rFonts w:cs="Times New Roman"/>
                <w:b/>
                <w:bCs/>
                <w:lang w:val="el-GR"/>
              </w:rPr>
              <w:t xml:space="preserve"> </w:t>
            </w:r>
            <w:r w:rsidRPr="0070084A">
              <w:rPr>
                <w:rStyle w:val="None"/>
                <w:rFonts w:cs="Times New Roman"/>
                <w:b/>
                <w:bCs/>
                <w:lang w:val="el-GR"/>
              </w:rPr>
              <w:t>στο σημείο της  ένεσης.</w:t>
            </w:r>
            <w:r w:rsidRPr="0070084A">
              <w:rPr>
                <w:rFonts w:cs="Times New Roman"/>
                <w:b/>
                <w:bCs/>
                <w:noProof/>
                <w:lang w:val="el-GR"/>
              </w:rPr>
              <w:t xml:space="preserve"> </w:t>
            </w:r>
          </w:p>
          <w:p w14:paraId="2D7B38D3" w14:textId="77777777" w:rsidR="001E1F2B" w:rsidRPr="009E53CE" w:rsidRDefault="001E1F2B" w:rsidP="00F13251">
            <w:pPr>
              <w:pStyle w:val="a6"/>
              <w:rPr>
                <w:rStyle w:val="None"/>
                <w:rFonts w:cs="Times New Roman"/>
                <w:lang w:val="el-GR"/>
              </w:rPr>
            </w:pPr>
          </w:p>
          <w:p w14:paraId="6B3FD4E9" w14:textId="77777777" w:rsidR="001E1F2B" w:rsidRPr="009E53CE" w:rsidRDefault="001E1F2B" w:rsidP="00F13251">
            <w:pPr>
              <w:pStyle w:val="a6"/>
              <w:ind w:left="4187" w:hangingChars="1903" w:hanging="4187"/>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Κρατήστε την προγεμισμένη συσκευή τύπου πένας, ώστε να μπορείτε να δείτε το παράθυρο</w:t>
            </w:r>
          </w:p>
          <w:p w14:paraId="0AD7DBD2" w14:textId="77777777" w:rsidR="001E1F2B" w:rsidRPr="009E53CE" w:rsidRDefault="001E1F2B" w:rsidP="00F13251">
            <w:pPr>
              <w:pStyle w:val="a6"/>
              <w:ind w:left="4187" w:hangingChars="1903" w:hanging="4187"/>
              <w:rPr>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Χωρίς να τσιμπήσετε ή να τεντώσετε το δέρμα, τοποθετήστε την προγεμισμένη συσκευή τύπου πένας πάνω από το σημείο της ένεσης υπό γωνία 90 μοιρών.</w:t>
            </w:r>
            <w:r w:rsidRPr="009E53CE">
              <w:rPr>
                <w:rFonts w:eastAsia="Times New Roman" w:cs="Times New Roman"/>
                <w:noProof/>
                <w:lang w:val="el-GR"/>
              </w:rPr>
              <w:t xml:space="preserve"> </w:t>
            </w:r>
          </w:p>
        </w:tc>
      </w:tr>
      <w:tr w:rsidR="001E1F2B" w:rsidRPr="001042F9" w14:paraId="25CEB802" w14:textId="77777777" w:rsidTr="006D7AD8">
        <w:trPr>
          <w:trHeight w:val="8241"/>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4BC219E5" w14:textId="77777777" w:rsidR="001E1F2B" w:rsidRPr="009E53CE" w:rsidRDefault="001E1F2B" w:rsidP="00F13251">
            <w:pPr>
              <w:pStyle w:val="Heading"/>
              <w:spacing w:before="76"/>
              <w:ind w:left="0" w:right="2736"/>
              <w:rPr>
                <w:rStyle w:val="None"/>
                <w:rFonts w:eastAsiaTheme="minorEastAsia"/>
                <w:lang w:val="el-GR"/>
              </w:rPr>
            </w:pPr>
          </w:p>
          <w:p w14:paraId="70684439" w14:textId="77777777" w:rsidR="001E1F2B" w:rsidRPr="009E53CE" w:rsidRDefault="001E1F2B" w:rsidP="00BE5C61">
            <w:pPr>
              <w:pStyle w:val="a6"/>
              <w:numPr>
                <w:ilvl w:val="0"/>
                <w:numId w:val="187"/>
              </w:numPr>
              <w:rPr>
                <w:rStyle w:val="None"/>
                <w:rFonts w:cs="Times New Roman"/>
                <w:b/>
                <w:bCs/>
                <w:lang w:val="el-GR"/>
                <w14:textOutline w14:w="12700" w14:cap="flat" w14:cmpd="sng" w14:algn="ctr">
                  <w14:noFill/>
                  <w14:prstDash w14:val="solid"/>
                  <w14:miter w14:lim="400000"/>
                </w14:textOutline>
              </w:rPr>
            </w:pPr>
            <w:r w:rsidRPr="009E53CE">
              <w:rPr>
                <w:rFonts w:eastAsia="Times New Roman" w:cs="Times New Roman"/>
                <w:b/>
                <w:bCs/>
                <w:noProof/>
              </w:rPr>
              <mc:AlternateContent>
                <mc:Choice Requires="wpg">
                  <w:drawing>
                    <wp:anchor distT="0" distB="0" distL="114300" distR="114300" simplePos="0" relativeHeight="251655248" behindDoc="0" locked="0" layoutInCell="1" allowOverlap="1" wp14:anchorId="72C38E6B" wp14:editId="5AFE5B60">
                      <wp:simplePos x="0" y="0"/>
                      <wp:positionH relativeFrom="column">
                        <wp:posOffset>23495</wp:posOffset>
                      </wp:positionH>
                      <wp:positionV relativeFrom="paragraph">
                        <wp:posOffset>53340</wp:posOffset>
                      </wp:positionV>
                      <wp:extent cx="2034540" cy="4600575"/>
                      <wp:effectExtent l="19050" t="19050" r="22860" b="9525"/>
                      <wp:wrapSquare wrapText="bothSides"/>
                      <wp:docPr id="1064" name="그룹 1064"/>
                      <wp:cNvGraphicFramePr/>
                      <a:graphic xmlns:a="http://schemas.openxmlformats.org/drawingml/2006/main">
                        <a:graphicData uri="http://schemas.microsoft.com/office/word/2010/wordprocessingGroup">
                          <wpg:wgp>
                            <wpg:cNvGrpSpPr/>
                            <wpg:grpSpPr>
                              <a:xfrm>
                                <a:off x="0" y="0"/>
                                <a:ext cx="2034540" cy="4600575"/>
                                <a:chOff x="0" y="0"/>
                                <a:chExt cx="2034540" cy="4881056"/>
                              </a:xfrm>
                            </wpg:grpSpPr>
                            <wps:wsp>
                              <wps:cNvPr id="1065" name="Text Box 1065"/>
                              <wps:cNvSpPr txBox="1"/>
                              <wps:spPr>
                                <a:xfrm>
                                  <a:off x="1059180" y="4762500"/>
                                  <a:ext cx="935954" cy="118556"/>
                                </a:xfrm>
                                <a:prstGeom prst="rect">
                                  <a:avLst/>
                                </a:prstGeom>
                                <a:solidFill>
                                  <a:prstClr val="white"/>
                                </a:solidFill>
                                <a:ln>
                                  <a:noFill/>
                                </a:ln>
                              </wps:spPr>
                              <wps:txbx>
                                <w:txbxContent>
                                  <w:p w14:paraId="38C0F88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85" name="그림 1085"/>
                                <pic:cNvPicPr>
                                  <a:picLocks noChangeAspect="1"/>
                                </pic:cNvPicPr>
                              </pic:nvPicPr>
                              <pic:blipFill>
                                <a:blip r:embed="rId159" cstate="print">
                                  <a:extLst>
                                    <a:ext uri="{28A0092B-C50C-407E-A947-70E740481C1C}">
                                      <a14:useLocalDpi xmlns:a14="http://schemas.microsoft.com/office/drawing/2010/main" val="0"/>
                                    </a:ext>
                                  </a:extLst>
                                </a:blip>
                                <a:srcRect r="1493" b="654"/>
                                <a:stretch>
                                  <a:fillRect/>
                                </a:stretch>
                              </pic:blipFill>
                              <pic:spPr bwMode="auto">
                                <a:xfrm>
                                  <a:off x="0" y="0"/>
                                  <a:ext cx="2034540" cy="46863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86" name="그림 1086"/>
                                <pic:cNvPicPr>
                                  <a:picLocks noChangeAspect="1"/>
                                </pic:cNvPicPr>
                              </pic:nvPicPr>
                              <pic:blipFill rotWithShape="1">
                                <a:blip r:embed="rId160" cstate="print">
                                  <a:extLst>
                                    <a:ext uri="{28A0092B-C50C-407E-A947-70E740481C1C}">
                                      <a14:useLocalDpi xmlns:a14="http://schemas.microsoft.com/office/drawing/2010/main" val="0"/>
                                    </a:ext>
                                  </a:extLst>
                                </a:blip>
                                <a:srcRect/>
                                <a:stretch/>
                              </pic:blipFill>
                              <pic:spPr bwMode="auto">
                                <a:xfrm>
                                  <a:off x="0" y="4084320"/>
                                  <a:ext cx="2034540" cy="62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7" name="그림 1087"/>
                                <pic:cNvPicPr>
                                  <a:picLocks noChangeAspect="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129540" y="2804160"/>
                                  <a:ext cx="659765" cy="632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그림 128"/>
                                <pic:cNvPicPr>
                                  <a:picLocks noChangeAspect="1"/>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129540" y="762000"/>
                                  <a:ext cx="659765" cy="6324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2C38E6B" id="그룹 1064" o:spid="_x0000_s1233" style="position:absolute;left:0;text-align:left;margin-left:1.85pt;margin-top:4.2pt;width:160.2pt;height:362.25pt;z-index:251655248;mso-height-relative:margin" coordsize="20345,4881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">
                      <v:shape id="Text Box 1065" o:spid="_x0000_s1234" type="#_x0000_t202" style="position:absolute;left:10591;top:47625;width:936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" stroked="f">
                        <v:textbox inset="0,0,0,0">
                          <w:txbxContent>
                            <w:p w14:paraId="38C0F882" w14:textId="77777777" w:rsidR="0047742F" w:rsidRDefault="0047742F" w:rsidP="001E1F2B">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v:textbox>
                      </v:shape>
                      <v:shape id="그림 1085" o:spid="_x0000_s1235" type="#_x0000_t75" style="position:absolute;width:20345;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" stroked="t" strokecolor="black [3213]">
                        <v:imagedata r:id="rId163" o:title="" cropbottom="429f" cropright="978f"/>
                        <v:path arrowok="t"/>
                      </v:shape>
                      <v:shape id="그림 1086" o:spid="_x0000_s1236" type="#_x0000_t75" style="position:absolute;top:40843;width:20345;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">
                        <v:imagedata r:id="rId164" o:title=""/>
                      </v:shape>
                      <v:shape id="그림 1087" o:spid="_x0000_s1237" type="#_x0000_t75" style="position:absolute;left:1295;top:28041;width:6598;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">
                        <v:imagedata r:id="rId165" o:title=""/>
                      </v:shape>
                      <v:shape id="그림 128" o:spid="_x0000_s1238" type="#_x0000_t75" style="position:absolute;left:1295;top:7620;width:6598;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">
                        <v:imagedata r:id="rId166" o:title=""/>
                      </v:shape>
                      <w10:wrap type="square"/>
                    </v:group>
                  </w:pict>
                </mc:Fallback>
              </mc:AlternateContent>
            </w:r>
            <w:r w:rsidRPr="009E53CE">
              <w:rPr>
                <w:rStyle w:val="None"/>
                <w:rFonts w:cs="Times New Roman"/>
                <w:lang w:val="el-GR"/>
              </w:rPr>
              <w:t xml:space="preserve"> </w:t>
            </w:r>
            <w:r w:rsidRPr="009E53CE">
              <w:rPr>
                <w:rStyle w:val="None"/>
                <w:rFonts w:cs="Times New Roman"/>
                <w:b/>
                <w:bCs/>
                <w:lang w:val="el-GR"/>
              </w:rPr>
              <w:t>Χορηγήστε την ένεση</w:t>
            </w:r>
          </w:p>
          <w:p w14:paraId="6B0E3D55" w14:textId="77777777" w:rsidR="001E1F2B" w:rsidRPr="009E53CE" w:rsidRDefault="001E1F2B" w:rsidP="00F13251">
            <w:pPr>
              <w:pStyle w:val="a6"/>
              <w:rPr>
                <w:rStyle w:val="None"/>
                <w:rFonts w:cs="Times New Roman"/>
                <w:lang w:val="el-GR"/>
              </w:rPr>
            </w:pPr>
          </w:p>
          <w:p w14:paraId="1C53E52F"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α.</w:t>
            </w:r>
            <w:r w:rsidRPr="009E53CE">
              <w:rPr>
                <w:rStyle w:val="None"/>
                <w:rFonts w:cs="Times New Roman"/>
                <w:lang w:val="el-GR"/>
              </w:rPr>
              <w:t xml:space="preserve">  Πιέστε την προγεμισμένη συσκευή τύπου πένας </w:t>
            </w:r>
            <w:r w:rsidRPr="009E53CE">
              <w:rPr>
                <w:rStyle w:val="None"/>
                <w:rFonts w:cs="Times New Roman"/>
                <w:b/>
                <w:bCs/>
                <w:lang w:val="el-GR"/>
              </w:rPr>
              <w:t>σταθερά</w:t>
            </w:r>
            <w:r w:rsidRPr="009E53CE">
              <w:rPr>
                <w:rStyle w:val="None"/>
                <w:rFonts w:cs="Times New Roman"/>
                <w:lang w:val="el-GR"/>
              </w:rPr>
              <w:t xml:space="preserve"> </w:t>
            </w:r>
            <w:r w:rsidRPr="009E53CE">
              <w:rPr>
                <w:rStyle w:val="None"/>
                <w:rFonts w:cs="Times New Roman"/>
                <w:lang w:val="el-GR"/>
              </w:rPr>
              <w:br/>
              <w:t xml:space="preserve">           πάνω στο δέρμα. Όταν ξεκινήσει η ένεση θα ακούσετε το </w:t>
            </w:r>
            <w:r w:rsidRPr="009E53CE">
              <w:rPr>
                <w:rStyle w:val="None"/>
                <w:rFonts w:cs="Times New Roman"/>
                <w:lang w:val="el-GR"/>
              </w:rPr>
              <w:br/>
              <w:t xml:space="preserve">           1ο δυνατό «κλικ» και η ράβδος του μπλε εμβόλου θα </w:t>
            </w:r>
            <w:r w:rsidRPr="009E53CE">
              <w:rPr>
                <w:rStyle w:val="None"/>
                <w:rFonts w:cs="Times New Roman"/>
                <w:lang w:val="el-GR"/>
              </w:rPr>
              <w:br/>
              <w:t xml:space="preserve">           αρχίσει να γεμίζει το Παράθυρο</w:t>
            </w:r>
          </w:p>
          <w:p w14:paraId="598C06ED"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w:t>
            </w:r>
          </w:p>
          <w:p w14:paraId="6BF29D8B" w14:textId="77777777" w:rsidR="001E1F2B" w:rsidRPr="009E53CE" w:rsidRDefault="001E1F2B" w:rsidP="00F13251">
            <w:pPr>
              <w:pStyle w:val="a6"/>
              <w:ind w:left="4112" w:hanging="3088"/>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β.</w:t>
            </w:r>
            <w:r w:rsidRPr="009E53CE">
              <w:rPr>
                <w:rStyle w:val="None"/>
                <w:rFonts w:cs="Times New Roman"/>
                <w:lang w:val="el-GR"/>
              </w:rPr>
              <w:t xml:space="preserve"> Κρατήστε σταθερά την προγεμισμένη συσκευή τύπου πένας  στο δέρμα και θα ακούσετε το 2ο δυνατό «κλικ». </w:t>
            </w:r>
          </w:p>
          <w:p w14:paraId="5592C977" w14:textId="77777777" w:rsidR="001E1F2B" w:rsidRPr="009E53CE" w:rsidRDefault="001E1F2B" w:rsidP="00F13251">
            <w:pPr>
              <w:pStyle w:val="a6"/>
              <w:rPr>
                <w:rStyle w:val="None"/>
                <w:rFonts w:cs="Times New Roman"/>
                <w:lang w:val="el-GR"/>
              </w:rPr>
            </w:pPr>
          </w:p>
          <w:p w14:paraId="7B47D0B0" w14:textId="77777777" w:rsidR="001E1F2B" w:rsidRPr="009E53CE" w:rsidRDefault="001E1F2B" w:rsidP="00F13251">
            <w:pPr>
              <w:pStyle w:val="a6"/>
              <w:ind w:rightChars="-37" w:right="-89"/>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    γ.</w:t>
            </w:r>
            <w:r w:rsidRPr="009E53CE">
              <w:rPr>
                <w:rStyle w:val="None"/>
                <w:rFonts w:cs="Times New Roman"/>
                <w:lang w:val="el-GR"/>
              </w:rPr>
              <w:t xml:space="preserve"> Αφού ακούσετε το 2ο δυνατό «κλικ», συνεχίστε να </w:t>
            </w:r>
            <w:r w:rsidRPr="009E53CE">
              <w:rPr>
                <w:rStyle w:val="None"/>
                <w:rFonts w:cs="Times New Roman"/>
                <w:lang w:val="el-GR"/>
              </w:rPr>
              <w:br/>
              <w:t xml:space="preserve">           κρατάτε πατημένη την προγεμισμένη συσκευή τύπου πένας </w:t>
            </w:r>
            <w:r w:rsidRPr="009E53CE">
              <w:rPr>
                <w:rStyle w:val="None"/>
                <w:rFonts w:cs="Times New Roman"/>
                <w:lang w:val="el-GR"/>
              </w:rPr>
              <w:br/>
              <w:t xml:space="preserve">           σταθερά στο δέρμα και να μετράτε αργά μέχρι το 5</w:t>
            </w:r>
          </w:p>
          <w:p w14:paraId="0D1DF6D0" w14:textId="77777777" w:rsidR="001E1F2B" w:rsidRPr="009E53CE" w:rsidRDefault="001E1F2B" w:rsidP="00F13251">
            <w:pPr>
              <w:pStyle w:val="a6"/>
              <w:rPr>
                <w:rStyle w:val="None"/>
                <w:rFonts w:cs="Times New Roman"/>
                <w:lang w:val="el-GR"/>
              </w:rPr>
            </w:pPr>
            <w:r w:rsidRPr="009E53CE">
              <w:rPr>
                <w:rStyle w:val="None"/>
                <w:rFonts w:cs="Times New Roman"/>
                <w:lang w:val="el-GR"/>
              </w:rPr>
              <w:t xml:space="preserve">           για να βεβαιωθείτε ότι εγχύετε ολόκληρη τη δόση.</w:t>
            </w:r>
            <w:r w:rsidRPr="009E53CE">
              <w:rPr>
                <w:rStyle w:val="None"/>
                <w:rFonts w:cs="Times New Roman"/>
                <w:color w:val="211D1E"/>
                <w:u w:color="211D1E"/>
                <w:lang w:val="el-GR"/>
              </w:rPr>
              <w:t xml:space="preserve"> </w:t>
            </w:r>
          </w:p>
          <w:p w14:paraId="51923B3D" w14:textId="77777777" w:rsidR="001E1F2B" w:rsidRPr="009E53CE" w:rsidRDefault="001E1F2B" w:rsidP="00F13251">
            <w:pPr>
              <w:pStyle w:val="a6"/>
              <w:rPr>
                <w:rStyle w:val="None"/>
                <w:rFonts w:cs="Times New Roman"/>
                <w:color w:val="211D1E"/>
                <w:u w:color="211D1E"/>
                <w:lang w:val="el-GR"/>
              </w:rPr>
            </w:pPr>
          </w:p>
          <w:p w14:paraId="71F77D68" w14:textId="77777777" w:rsidR="001E1F2B" w:rsidRPr="009E53CE" w:rsidRDefault="001E1F2B" w:rsidP="00F13251">
            <w:pPr>
              <w:pStyle w:val="a6"/>
              <w:rPr>
                <w:rStyle w:val="None"/>
                <w:rFonts w:cs="Times New Roman"/>
                <w:color w:val="211D1E"/>
                <w:u w:color="211D1E"/>
                <w:lang w:val="el-GR"/>
              </w:rPr>
            </w:pPr>
          </w:p>
          <w:p w14:paraId="3E92EE5A" w14:textId="77777777" w:rsidR="001E1F2B" w:rsidRPr="009E53CE" w:rsidRDefault="001E1F2B" w:rsidP="00BE5C61">
            <w:pPr>
              <w:pStyle w:val="a6"/>
              <w:numPr>
                <w:ilvl w:val="0"/>
                <w:numId w:val="162"/>
              </w:numPr>
              <w:rPr>
                <w:rFonts w:cs="Times New Roman"/>
                <w:color w:val="211D1E"/>
                <w:u w:color="211D1E"/>
                <w:lang w:val="el-GR"/>
              </w:rPr>
            </w:pPr>
            <w:r w:rsidRPr="009E53CE">
              <w:rPr>
                <w:rStyle w:val="None"/>
                <w:rFonts w:cs="Times New Roman"/>
                <w:b/>
                <w:bCs/>
                <w:lang w:val="el-GR"/>
              </w:rPr>
              <w:t>Μην</w:t>
            </w:r>
            <w:r w:rsidRPr="009E53CE">
              <w:rPr>
                <w:rStyle w:val="None"/>
                <w:rFonts w:cs="Times New Roman"/>
                <w:lang w:val="el-GR"/>
              </w:rPr>
              <w:t xml:space="preserve"> αλλάζετε τη θέση της προγεμισμένης συσκευής τύπου πένας μετά την έναρξη της ένεσης.</w:t>
            </w:r>
            <w:r w:rsidRPr="009E53CE">
              <w:rPr>
                <w:rFonts w:cs="Times New Roman"/>
                <w:noProof/>
                <w:color w:val="211D1E"/>
                <w:lang w:val="el-GR"/>
              </w:rPr>
              <w:t xml:space="preserve"> </w:t>
            </w:r>
          </w:p>
        </w:tc>
      </w:tr>
      <w:tr w:rsidR="001E1F2B" w:rsidRPr="001042F9" w14:paraId="1A3D343A" w14:textId="77777777" w:rsidTr="006D7AD8">
        <w:trPr>
          <w:trHeight w:val="6368"/>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675D8E1" w14:textId="77777777" w:rsidR="001E1F2B" w:rsidRPr="009E53CE" w:rsidRDefault="001E1F2B" w:rsidP="00F13251">
            <w:pPr>
              <w:pStyle w:val="BodyA"/>
              <w:ind w:left="104"/>
              <w:rPr>
                <w:rStyle w:val="None"/>
                <w:rFonts w:ascii="Times New Roman" w:eastAsia="Times New Roman" w:hAnsi="Times New Roman" w:cs="Times New Roman"/>
                <w:b/>
                <w:bCs/>
                <w:lang w:val="el-GR"/>
              </w:rPr>
            </w:pPr>
          </w:p>
          <w:p w14:paraId="720DF365" w14:textId="77777777" w:rsidR="001E1F2B" w:rsidRPr="009E53CE" w:rsidRDefault="001E1F2B" w:rsidP="00F13251">
            <w:pPr>
              <w:pStyle w:val="a6"/>
              <w:rPr>
                <w:rStyle w:val="None"/>
                <w:rFonts w:cs="Times New Roman"/>
                <w:lang w:val="el-GR"/>
              </w:rPr>
            </w:pPr>
          </w:p>
          <w:p w14:paraId="1C3F6AB8" w14:textId="77777777" w:rsidR="001E1F2B" w:rsidRPr="009E53CE" w:rsidRDefault="001E1F2B" w:rsidP="00BE5C61">
            <w:pPr>
              <w:pStyle w:val="a6"/>
              <w:numPr>
                <w:ilvl w:val="0"/>
                <w:numId w:val="187"/>
              </w:numPr>
              <w:rPr>
                <w:rFonts w:cs="Times New Roman"/>
                <w:b/>
                <w:bCs/>
                <w:lang w:val="el-GR"/>
              </w:rPr>
            </w:pPr>
            <w:r w:rsidRPr="009E53CE">
              <w:rPr>
                <w:rFonts w:eastAsia="Times New Roman" w:cs="Times New Roman"/>
                <w:noProof/>
              </w:rPr>
              <w:drawing>
                <wp:anchor distT="0" distB="0" distL="114300" distR="114300" simplePos="0" relativeHeight="251655249" behindDoc="0" locked="0" layoutInCell="1" allowOverlap="1" wp14:anchorId="2D4A7C01" wp14:editId="6B0457A0">
                  <wp:simplePos x="0" y="0"/>
                  <wp:positionH relativeFrom="column">
                    <wp:posOffset>-1905</wp:posOffset>
                  </wp:positionH>
                  <wp:positionV relativeFrom="paragraph">
                    <wp:posOffset>72390</wp:posOffset>
                  </wp:positionV>
                  <wp:extent cx="1891665" cy="2030095"/>
                  <wp:effectExtent l="19050" t="19050" r="13335" b="27305"/>
                  <wp:wrapSquare wrapText="bothSides"/>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그림 148"/>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1891665" cy="20300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E53CE">
              <w:rPr>
                <w:rStyle w:val="None"/>
                <w:rFonts w:cs="Times New Roman"/>
                <w:b/>
                <w:bCs/>
                <w:lang w:val="el-GR"/>
              </w:rPr>
              <w:t xml:space="preserve">Αφαιρέστε την προγεμισμένη συσκευή τύπου πένας από το σημείο της ένεσης και περιποιηθείτε </w:t>
            </w:r>
          </w:p>
          <w:p w14:paraId="47EDE697" w14:textId="77777777" w:rsidR="001E1F2B" w:rsidRPr="009E53CE" w:rsidRDefault="001E1F2B" w:rsidP="00F13251">
            <w:pPr>
              <w:pStyle w:val="a6"/>
              <w:ind w:left="471"/>
              <w:rPr>
                <w:rStyle w:val="None"/>
                <w:rFonts w:cs="Times New Roman"/>
                <w:b/>
                <w:bCs/>
                <w:lang w:val="el-GR"/>
              </w:rPr>
            </w:pPr>
            <w:r w:rsidRPr="009E53CE">
              <w:rPr>
                <w:rStyle w:val="None"/>
                <w:rFonts w:cs="Times New Roman"/>
                <w:b/>
                <w:bCs/>
                <w:lang w:val="el-GR"/>
              </w:rPr>
              <w:t>το σημείο της ένεσης</w:t>
            </w:r>
            <w:r w:rsidRPr="009E53CE">
              <w:rPr>
                <w:rStyle w:val="None"/>
                <w:rFonts w:cs="Times New Roman"/>
                <w:lang w:val="el-GR"/>
              </w:rPr>
              <w:t xml:space="preserve"> </w:t>
            </w:r>
          </w:p>
          <w:p w14:paraId="0CB40F37" w14:textId="77777777" w:rsidR="001E1F2B" w:rsidRPr="009E53CE" w:rsidRDefault="001E1F2B" w:rsidP="00F13251">
            <w:pPr>
              <w:pStyle w:val="a6"/>
              <w:ind w:left="471"/>
              <w:rPr>
                <w:rStyle w:val="None"/>
                <w:rFonts w:cs="Times New Roman"/>
                <w:b/>
                <w:bCs/>
                <w:lang w:val="el-GR"/>
              </w:rPr>
            </w:pPr>
          </w:p>
          <w:p w14:paraId="72B87B15" w14:textId="77777777" w:rsidR="001E1F2B" w:rsidRPr="009E53CE" w:rsidRDefault="001E1F2B" w:rsidP="00F13251">
            <w:pPr>
              <w:pStyle w:val="a6"/>
              <w:ind w:left="3618" w:hangingChars="1643" w:hanging="3618"/>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Κοιτάξτε την προγεμισμένη συσκευή τύπου πένας και βεβαιωθείτε ότι η ράβδος του μπλε εμβόλου με το γκρι κάλυμμα γεμίζει το παράθυρο πλήρως.</w:t>
            </w:r>
          </w:p>
          <w:p w14:paraId="2A56C71F" w14:textId="77777777" w:rsidR="001E1F2B" w:rsidRPr="009E53CE" w:rsidRDefault="001E1F2B" w:rsidP="00F13251">
            <w:pPr>
              <w:pStyle w:val="a6"/>
              <w:ind w:left="3618" w:hangingChars="1643" w:hanging="3618"/>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Απομακρύνετε την προγεμισμένη συσκευή τύπου πένας από το δέρμα σας.</w:t>
            </w:r>
          </w:p>
          <w:p w14:paraId="5E21B8B7" w14:textId="77777777" w:rsidR="001E1F2B" w:rsidRPr="009E53CE" w:rsidRDefault="001E1F2B" w:rsidP="00F13251">
            <w:pPr>
              <w:pStyle w:val="a6"/>
              <w:rPr>
                <w:rStyle w:val="None"/>
                <w:rFonts w:cs="Times New Roman"/>
                <w:lang w:val="el-GR"/>
              </w:rPr>
            </w:pPr>
          </w:p>
          <w:p w14:paraId="4EB8371F" w14:textId="77777777" w:rsidR="001E1F2B" w:rsidRPr="009E53CE" w:rsidRDefault="001E1F2B" w:rsidP="00F13251">
            <w:pPr>
              <w:pStyle w:val="a6"/>
              <w:tabs>
                <w:tab w:val="left" w:pos="3153"/>
                <w:tab w:val="left" w:pos="3294"/>
              </w:tabs>
              <w:rPr>
                <w:rStyle w:val="None"/>
                <w:rFonts w:cs="Times New Roman"/>
                <w:lang w:val="el-GR"/>
              </w:rPr>
            </w:pPr>
            <w:r w:rsidRPr="009E53CE">
              <w:rPr>
                <w:rFonts w:eastAsia="맑은 고딕" w:cs="Times New Roman"/>
                <w:noProof/>
              </w:rPr>
              <mc:AlternateContent>
                <mc:Choice Requires="wps">
                  <w:drawing>
                    <wp:anchor distT="0" distB="0" distL="114300" distR="114300" simplePos="0" relativeHeight="251655225" behindDoc="0" locked="0" layoutInCell="1" allowOverlap="1" wp14:anchorId="6B42B62D" wp14:editId="791BC10F">
                      <wp:simplePos x="0" y="0"/>
                      <wp:positionH relativeFrom="column">
                        <wp:posOffset>1317625</wp:posOffset>
                      </wp:positionH>
                      <wp:positionV relativeFrom="paragraph">
                        <wp:posOffset>493395</wp:posOffset>
                      </wp:positionV>
                      <wp:extent cx="571500" cy="1397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1500" cy="139700"/>
                              </a:xfrm>
                              <a:prstGeom prst="rect">
                                <a:avLst/>
                              </a:prstGeom>
                              <a:solidFill>
                                <a:prstClr val="white"/>
                              </a:solidFill>
                              <a:ln>
                                <a:noFill/>
                              </a:ln>
                            </wps:spPr>
                            <wps:txbx>
                              <w:txbxContent>
                                <w:p w14:paraId="5E0A58E9" w14:textId="77777777" w:rsidR="0047742F" w:rsidRDefault="0047742F" w:rsidP="001E1F2B">
                                  <w:pPr>
                                    <w:pStyle w:val="a7"/>
                                    <w:jc w:val="right"/>
                                    <w:rPr>
                                      <w:noProof/>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B42B62D" id="Text Box 129" o:spid="_x0000_s1239" type="#_x0000_t202" style="position:absolute;margin-left:103.75pt;margin-top:38.85pt;width:45pt;height:11pt;z-index:251655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" stroked="f">
                      <v:textbox inset="0,0,0,0">
                        <w:txbxContent>
                          <w:p w14:paraId="5E0A58E9" w14:textId="77777777" w:rsidR="0047742F" w:rsidRDefault="0047742F" w:rsidP="001E1F2B">
                            <w:pPr>
                              <w:pStyle w:val="a7"/>
                              <w:jc w:val="right"/>
                              <w:rPr>
                                <w:noProof/>
                                <w:lang w:val="el-GR"/>
                              </w:rPr>
                            </w:pPr>
                            <w:r>
                              <w:rPr>
                                <w:rFonts w:ascii="Times New Roman" w:eastAsia="Times New Roman" w:hAnsi="Times New Roman" w:cs="Times New Roman"/>
                                <w:lang w:val="el-GR"/>
                              </w:rPr>
                              <w:t xml:space="preserve">Εικόνα </w:t>
                            </w:r>
                            <w:r>
                              <w:rPr>
                                <w:rFonts w:ascii="Times New Roman" w:hAnsi="Times New Roman" w:cs="Times New Roman"/>
                                <w:lang w:val="el-GR"/>
                              </w:rPr>
                              <w:t>K</w:t>
                            </w:r>
                          </w:p>
                        </w:txbxContent>
                      </v:textbox>
                      <w10:wrap type="square"/>
                    </v:shape>
                  </w:pict>
                </mc:Fallback>
              </mc:AlternateContent>
            </w:r>
            <w:r w:rsidRPr="009E53CE">
              <w:rPr>
                <w:rStyle w:val="None"/>
                <w:rFonts w:eastAsia="맑은 고딕" w:cs="Times New Roman"/>
                <w:lang w:val="el-GR"/>
              </w:rPr>
              <w:t>•</w:t>
            </w:r>
            <w:r w:rsidRPr="009E53CE">
              <w:rPr>
                <w:rStyle w:val="None"/>
                <w:rFonts w:cs="Times New Roman"/>
                <w:lang w:val="el-GR"/>
              </w:rPr>
              <w:t xml:space="preserve"> Αφού απομακρύνετε την προγεμισμένη συσκευή τύπου πένας από το σημείο της ένεσης, η βελόνα θα καλυφθεί αυτόματα.</w:t>
            </w:r>
            <w:r w:rsidRPr="009E53CE">
              <w:rPr>
                <w:rStyle w:val="None"/>
                <w:rFonts w:cs="Times New Roman"/>
                <w:b/>
                <w:bCs/>
                <w:lang w:val="el-GR"/>
              </w:rPr>
              <w:t xml:space="preserve"> Μην</w:t>
            </w:r>
            <w:r w:rsidRPr="009E53CE">
              <w:rPr>
                <w:rStyle w:val="None"/>
                <w:rFonts w:cs="Times New Roman"/>
                <w:lang w:val="el-GR"/>
              </w:rPr>
              <w:t xml:space="preserve"> επανατοποθετείτε το κάλυμμα στη συσκευή τύπου πένας.</w:t>
            </w:r>
          </w:p>
          <w:p w14:paraId="0C2776A8" w14:textId="77777777" w:rsidR="001E1F2B" w:rsidRPr="009E53CE" w:rsidRDefault="001E1F2B" w:rsidP="00F13251">
            <w:pPr>
              <w:pStyle w:val="a6"/>
              <w:rPr>
                <w:rStyle w:val="None"/>
                <w:rFonts w:cs="Times New Roman"/>
                <w:lang w:val="el-GR"/>
              </w:rPr>
            </w:pPr>
          </w:p>
          <w:p w14:paraId="60FFCF11" w14:textId="77777777" w:rsidR="001E1F2B" w:rsidRPr="009E53CE" w:rsidRDefault="001E1F2B" w:rsidP="00F13251">
            <w:pPr>
              <w:pStyle w:val="a6"/>
              <w:rPr>
                <w:rStyle w:val="None"/>
                <w:rFonts w:cs="Times New Roman"/>
                <w:lang w:val="el-GR"/>
              </w:rPr>
            </w:pPr>
            <w:r w:rsidRPr="009E53CE">
              <w:rPr>
                <w:rFonts w:cs="Times New Roman"/>
                <w:noProof/>
              </w:rPr>
              <mc:AlternateContent>
                <mc:Choice Requires="wpg">
                  <w:drawing>
                    <wp:anchor distT="0" distB="0" distL="114300" distR="114300" simplePos="0" relativeHeight="251655250" behindDoc="0" locked="0" layoutInCell="1" allowOverlap="1" wp14:anchorId="1EE25A2F" wp14:editId="20A28897">
                      <wp:simplePos x="0" y="0"/>
                      <wp:positionH relativeFrom="column">
                        <wp:posOffset>-635</wp:posOffset>
                      </wp:positionH>
                      <wp:positionV relativeFrom="paragraph">
                        <wp:posOffset>107950</wp:posOffset>
                      </wp:positionV>
                      <wp:extent cx="1923415" cy="1823720"/>
                      <wp:effectExtent l="19050" t="19050" r="19685" b="5080"/>
                      <wp:wrapSquare wrapText="bothSides"/>
                      <wp:docPr id="130" name="그룹 130"/>
                      <wp:cNvGraphicFramePr/>
                      <a:graphic xmlns:a="http://schemas.openxmlformats.org/drawingml/2006/main">
                        <a:graphicData uri="http://schemas.microsoft.com/office/word/2010/wordprocessingGroup">
                          <wpg:wgp>
                            <wpg:cNvGrpSpPr/>
                            <wpg:grpSpPr>
                              <a:xfrm>
                                <a:off x="0" y="0"/>
                                <a:ext cx="1923415" cy="1823720"/>
                                <a:chOff x="0" y="0"/>
                                <a:chExt cx="1923415" cy="1823720"/>
                              </a:xfrm>
                            </wpg:grpSpPr>
                            <wps:wsp>
                              <wps:cNvPr id="131" name="Text Box 131"/>
                              <wps:cNvSpPr txBox="1"/>
                              <wps:spPr>
                                <a:xfrm>
                                  <a:off x="1310640" y="1592580"/>
                                  <a:ext cx="605449" cy="231140"/>
                                </a:xfrm>
                                <a:prstGeom prst="rect">
                                  <a:avLst/>
                                </a:prstGeom>
                                <a:solidFill>
                                  <a:prstClr val="white"/>
                                </a:solidFill>
                                <a:ln>
                                  <a:noFill/>
                                </a:ln>
                              </wps:spPr>
                              <wps:txbx>
                                <w:txbxContent>
                                  <w:p w14:paraId="4E01B9A3" w14:textId="77777777" w:rsidR="0047742F" w:rsidRDefault="0047742F" w:rsidP="001E1F2B">
                                    <w:pPr>
                                      <w:pStyle w:val="a7"/>
                                      <w:jc w:val="right"/>
                                      <w:rPr>
                                        <w:noProof/>
                                        <w:lang w:val="el-GR"/>
                                      </w:rPr>
                                    </w:pPr>
                                    <w:r>
                                      <w:rPr>
                                        <w:rFonts w:ascii="Times New Roman" w:eastAsia="Times New Roman" w:hAnsi="Times New Roman" w:cs="Times New Roman"/>
                                        <w:lang w:val="el-GR"/>
                                      </w:rPr>
                                      <w:t>Εικόνα</w:t>
                                    </w:r>
                                    <w:r w:rsidRPr="00674C75">
                                      <w:rPr>
                                        <w:rFonts w:ascii="Times New Roman" w:hAnsi="Times New Roman" w:cs="Times New Roman"/>
                                        <w:lang w:val="el-GR"/>
                                      </w:rPr>
                                      <w:t xml:space="preserve"> </w:t>
                                    </w:r>
                                    <w:r>
                                      <w:rPr>
                                        <w:rFonts w:ascii="Times New Roman" w:hAnsi="Times New Roman" w:cs="Times New Roman"/>
                                        <w:lang w:val="el-GR"/>
                                      </w:rPr>
                                      <w:t>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32" name="그림 132"/>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923415" cy="1537335"/>
                                </a:xfrm>
                                <a:prstGeom prst="rect">
                                  <a:avLst/>
                                </a:prstGeom>
                                <a:noFill/>
                                <a:ln>
                                  <a:solidFill>
                                    <a:schemeClr val="tx1"/>
                                  </a:solidFill>
                                </a:ln>
                              </pic:spPr>
                            </pic:pic>
                            <wps:wsp>
                              <wps:cNvPr id="133" name="Text Box 133"/>
                              <wps:cNvSpPr txBox="1"/>
                              <wps:spPr>
                                <a:xfrm>
                                  <a:off x="1059180" y="960120"/>
                                  <a:ext cx="828040" cy="411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B77A2" w14:textId="77777777" w:rsidR="0047742F" w:rsidRPr="009039A2" w:rsidRDefault="0047742F" w:rsidP="001E1F2B">
                                    <w:pPr>
                                      <w:rPr>
                                        <w:rFonts w:asciiTheme="majorBidi" w:hAnsiTheme="majorBidi" w:cstheme="majorBidi"/>
                                        <w:b/>
                                        <w:bCs/>
                                        <w:szCs w:val="28"/>
                                      </w:rPr>
                                    </w:pPr>
                                    <w:r w:rsidRPr="00C55C6B">
                                      <w:rPr>
                                        <w:rFonts w:eastAsia="Times New Roman" w:hint="eastAsia"/>
                                        <w:b/>
                                        <w:bCs/>
                                        <w:szCs w:val="28"/>
                                        <w:lang w:val="el-GR"/>
                                      </w:rPr>
                                      <w:t>Περίβλημα</w:t>
                                    </w:r>
                                    <w:r w:rsidRPr="00C55C6B">
                                      <w:rPr>
                                        <w:rFonts w:eastAsia="Times New Roman"/>
                                        <w:b/>
                                        <w:bCs/>
                                        <w:szCs w:val="28"/>
                                        <w:lang w:val="el-GR"/>
                                      </w:rPr>
                                      <w:t xml:space="preserve"> </w:t>
                                    </w:r>
                                    <w:r w:rsidRPr="00C55C6B">
                                      <w:rPr>
                                        <w:rFonts w:eastAsia="Times New Roman"/>
                                        <w:b/>
                                        <w:bCs/>
                                        <w:szCs w:val="28"/>
                                        <w:lang w:val="el-GR"/>
                                      </w:rPr>
                                      <w:t>βελόνας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EE25A2F" id="그룹 130" o:spid="_x0000_s1240" style="position:absolute;margin-left:-.05pt;margin-top:8.5pt;width:151.45pt;height:143.6pt;z-index:251655250" coordsize="19234,182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">
                      <v:shape id="Text Box 131" o:spid="_x0000_s1241" type="#_x0000_t202" style="position:absolute;left:13106;top:15925;width:605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ktwgAAANwAAAAPAAAAZHJzL2Rvd25yZXYueG1sRE9Li8Iw&#10;EL4v+B/CCHtZNNUF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DQR9ktwgAAANwAAAAPAAAA&#10;AAAAAAAAAAAAAAcCAABkcnMvZG93bnJldi54bWxQSwUGAAAAAAMAAwC3AAAA9gIAAAAA&#10;" stroked="f">
                        <v:textbox inset="0,0,0,0">
                          <w:txbxContent>
                            <w:p w14:paraId="4E01B9A3" w14:textId="77777777" w:rsidR="0047742F" w:rsidRDefault="0047742F" w:rsidP="001E1F2B">
                              <w:pPr>
                                <w:pStyle w:val="a7"/>
                                <w:jc w:val="right"/>
                                <w:rPr>
                                  <w:noProof/>
                                  <w:lang w:val="el-GR"/>
                                </w:rPr>
                              </w:pPr>
                              <w:r>
                                <w:rPr>
                                  <w:rFonts w:ascii="Times New Roman" w:eastAsia="Times New Roman" w:hAnsi="Times New Roman" w:cs="Times New Roman"/>
                                  <w:lang w:val="el-GR"/>
                                </w:rPr>
                                <w:t>Εικόνα</w:t>
                              </w:r>
                              <w:r w:rsidRPr="00674C75">
                                <w:rPr>
                                  <w:rFonts w:ascii="Times New Roman" w:hAnsi="Times New Roman" w:cs="Times New Roman"/>
                                  <w:lang w:val="el-GR"/>
                                </w:rPr>
                                <w:t xml:space="preserve"> </w:t>
                              </w:r>
                              <w:r>
                                <w:rPr>
                                  <w:rFonts w:ascii="Times New Roman" w:hAnsi="Times New Roman" w:cs="Times New Roman"/>
                                  <w:lang w:val="el-GR"/>
                                </w:rPr>
                                <w:t>Λ</w:t>
                              </w:r>
                            </w:p>
                          </w:txbxContent>
                        </v:textbox>
                      </v:shape>
                      <v:shape id="그림 132" o:spid="_x0000_s1242" type="#_x0000_t75" style="position:absolute;width:19234;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" stroked="t" strokecolor="black [3213]">
                        <v:imagedata r:id="rId169" o:title=""/>
                        <v:path arrowok="t"/>
                      </v:shape>
                      <v:shape id="Text Box 133" o:spid="_x0000_s1243" type="#_x0000_t202" style="position:absolute;left:10591;top:9601;width:828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" fillcolor="white [3212]" stroked="f" strokeweight=".5pt">
                        <v:textbox inset="0,0,0,0">
                          <w:txbxContent>
                            <w:p w14:paraId="333B77A2" w14:textId="77777777" w:rsidR="0047742F" w:rsidRPr="009039A2" w:rsidRDefault="0047742F" w:rsidP="001E1F2B">
                              <w:pPr>
                                <w:rPr>
                                  <w:rFonts w:asciiTheme="majorBidi" w:hAnsiTheme="majorBidi" w:cstheme="majorBidi"/>
                                  <w:b/>
                                  <w:bCs/>
                                  <w:szCs w:val="28"/>
                                </w:rPr>
                              </w:pPr>
                              <w:r w:rsidRPr="00C55C6B">
                                <w:rPr>
                                  <w:rFonts w:eastAsia="Times New Roman" w:hint="eastAsia"/>
                                  <w:b/>
                                  <w:bCs/>
                                  <w:szCs w:val="28"/>
                                  <w:lang w:val="el-GR"/>
                                </w:rPr>
                                <w:t>Περίβλημα</w:t>
                              </w:r>
                              <w:r w:rsidRPr="00C55C6B">
                                <w:rPr>
                                  <w:rFonts w:eastAsia="Times New Roman"/>
                                  <w:b/>
                                  <w:bCs/>
                                  <w:szCs w:val="28"/>
                                  <w:lang w:val="el-GR"/>
                                </w:rPr>
                                <w:t xml:space="preserve"> </w:t>
                              </w:r>
                              <w:r w:rsidRPr="00C55C6B">
                                <w:rPr>
                                  <w:rFonts w:eastAsia="Times New Roman"/>
                                  <w:b/>
                                  <w:bCs/>
                                  <w:szCs w:val="28"/>
                                  <w:lang w:val="el-GR"/>
                                </w:rPr>
                                <w:t>βελόνας</w:t>
                              </w:r>
                            </w:p>
                          </w:txbxContent>
                        </v:textbox>
                      </v:shape>
                      <w10:wrap type="square"/>
                    </v:group>
                  </w:pict>
                </mc:Fallback>
              </mc:AlternateContent>
            </w:r>
            <w:r w:rsidRPr="009E53CE">
              <w:rPr>
                <w:rStyle w:val="None"/>
                <w:rFonts w:eastAsia="맑은 고딕" w:cs="Times New Roman"/>
                <w:lang w:val="el-GR"/>
              </w:rPr>
              <w:t>•</w:t>
            </w:r>
            <w:r w:rsidRPr="009E53CE">
              <w:rPr>
                <w:rStyle w:val="None"/>
                <w:rFonts w:cs="Times New Roman"/>
                <w:lang w:val="el-GR"/>
              </w:rPr>
              <w:t xml:space="preserve"> Εάν το παράθυρο δεν έχει γίνει εντελώς μπλε ή εάν η ένεση του φαρμάκου συνεχίζεται, σημαίνει ότι δεν έχετε λάβει πλήρη δόση. Καλέστε αμέσως τον γιατρό σας.</w:t>
            </w:r>
          </w:p>
          <w:p w14:paraId="50B79651" w14:textId="77777777" w:rsidR="001E1F2B" w:rsidRPr="009E53CE" w:rsidRDefault="001E1F2B" w:rsidP="00F13251">
            <w:pPr>
              <w:pStyle w:val="a6"/>
              <w:rPr>
                <w:rStyle w:val="None"/>
                <w:rFonts w:cs="Times New Roman"/>
                <w:lang w:val="el-GR"/>
              </w:rPr>
            </w:pPr>
          </w:p>
          <w:p w14:paraId="2E0E84C8" w14:textId="77777777" w:rsidR="001E1F2B" w:rsidRPr="009E53CE" w:rsidRDefault="001E1F2B" w:rsidP="00F13251">
            <w:pPr>
              <w:pStyle w:val="a6"/>
              <w:ind w:left="3711" w:hangingChars="1685" w:hanging="3711"/>
              <w:rPr>
                <w:rStyle w:val="None"/>
                <w:rFonts w:cs="Times New Roman"/>
                <w:lang w:val="el-GR"/>
              </w:rPr>
            </w:pPr>
            <w:r w:rsidRPr="009E53CE">
              <w:rPr>
                <w:rStyle w:val="None"/>
                <w:rFonts w:cs="Times New Roman"/>
                <w:b/>
                <w:bCs/>
                <w:lang w:val="el-GR"/>
              </w:rPr>
              <w:t xml:space="preserve">         γ.  </w:t>
            </w:r>
            <w:r w:rsidRPr="009E53CE">
              <w:rPr>
                <w:rStyle w:val="None"/>
                <w:rFonts w:cs="Times New Roman"/>
                <w:lang w:val="el-GR"/>
              </w:rPr>
              <w:t>Περιποιηθείτε το σημείο της ένεσης πιέζοντας απαλά, χωρίς να τρίβετε, βαμβάκι ή γάζα στο σημείο και τοποθετήστε αυτοκόλλητο επίδεσμο, εάν είναι απαραίτητο. Μπορεί να τρέξει λίγο αίμα.</w:t>
            </w:r>
          </w:p>
          <w:p w14:paraId="7E08C0F2" w14:textId="77777777" w:rsidR="001E1F2B" w:rsidRPr="009E53CE" w:rsidRDefault="001E1F2B" w:rsidP="00F13251">
            <w:pPr>
              <w:pStyle w:val="a6"/>
              <w:rPr>
                <w:rStyle w:val="None"/>
                <w:rFonts w:cs="Times New Roman"/>
                <w:lang w:val="el-GR"/>
              </w:rPr>
            </w:pPr>
          </w:p>
          <w:p w14:paraId="30DF1161" w14:textId="77777777" w:rsidR="001E1F2B" w:rsidRPr="009E53CE" w:rsidRDefault="001E1F2B" w:rsidP="00F13251">
            <w:pPr>
              <w:pStyle w:val="a6"/>
              <w:rPr>
                <w:rStyle w:val="None"/>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w:t>
            </w:r>
            <w:r w:rsidRPr="009E53CE">
              <w:rPr>
                <w:rStyle w:val="None"/>
                <w:rFonts w:cs="Times New Roman"/>
                <w:lang w:val="el-GR"/>
              </w:rPr>
              <w:t xml:space="preserve"> επαναχρησιμοποιείτε την προγεμισμένη συσκευή τύπου                   </w:t>
            </w:r>
          </w:p>
          <w:p w14:paraId="78AA8DAD" w14:textId="77777777" w:rsidR="001E1F2B" w:rsidRPr="009E53CE" w:rsidRDefault="001E1F2B" w:rsidP="00F13251">
            <w:pPr>
              <w:pStyle w:val="a6"/>
              <w:ind w:firstLineChars="50" w:firstLine="110"/>
              <w:rPr>
                <w:rStyle w:val="None"/>
                <w:rFonts w:cs="Times New Roman"/>
                <w:lang w:val="el-GR"/>
              </w:rPr>
            </w:pPr>
            <w:r w:rsidRPr="009E53CE">
              <w:rPr>
                <w:rStyle w:val="None"/>
                <w:rFonts w:cs="Times New Roman"/>
                <w:lang w:val="el-GR"/>
              </w:rPr>
              <w:t>πένας.</w:t>
            </w:r>
          </w:p>
          <w:p w14:paraId="420A2513" w14:textId="77777777" w:rsidR="001E1F2B" w:rsidRPr="009E53CE" w:rsidRDefault="001E1F2B" w:rsidP="00F13251">
            <w:pPr>
              <w:pStyle w:val="a6"/>
              <w:ind w:left="1024"/>
              <w:rPr>
                <w:rFonts w:cs="Times New Roman"/>
                <w:lang w:val="el-GR"/>
              </w:rPr>
            </w:pPr>
            <w:r w:rsidRPr="009E53CE">
              <w:rPr>
                <w:rStyle w:val="None"/>
                <w:rFonts w:eastAsia="맑은 고딕" w:cs="Times New Roman"/>
                <w:b/>
                <w:bCs/>
                <w:lang w:val="el-GR"/>
              </w:rPr>
              <w:t>•</w:t>
            </w:r>
            <w:r w:rsidRPr="009E53CE">
              <w:rPr>
                <w:rStyle w:val="None"/>
                <w:rFonts w:cs="Times New Roman"/>
                <w:b/>
                <w:bCs/>
                <w:lang w:val="el-GR"/>
              </w:rPr>
              <w:t xml:space="preserve"> Μην</w:t>
            </w:r>
            <w:r w:rsidRPr="009E53CE">
              <w:rPr>
                <w:rStyle w:val="None"/>
                <w:rFonts w:cs="Times New Roman"/>
                <w:lang w:val="el-GR"/>
              </w:rPr>
              <w:t xml:space="preserve"> τρίβετε το σημείο της ένεσης. </w:t>
            </w:r>
          </w:p>
        </w:tc>
      </w:tr>
      <w:tr w:rsidR="001E1F2B" w:rsidRPr="001042F9" w14:paraId="6F0D9F6C" w14:textId="77777777" w:rsidTr="006D7AD8">
        <w:trPr>
          <w:trHeight w:val="5179"/>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3909653F"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387DE300" w14:textId="77777777" w:rsidR="001E1F2B" w:rsidRPr="009E53CE" w:rsidRDefault="001E1F2B" w:rsidP="00F13251">
            <w:pPr>
              <w:pStyle w:val="BodyA"/>
              <w:ind w:left="104"/>
              <w:rPr>
                <w:rStyle w:val="None"/>
                <w:rFonts w:ascii="Times New Roman" w:eastAsiaTheme="minorEastAsia" w:hAnsi="Times New Roman" w:cs="Times New Roman"/>
                <w:b/>
                <w:bCs/>
                <w:lang w:val="el-GR"/>
              </w:rPr>
            </w:pPr>
          </w:p>
          <w:p w14:paraId="507A4AEB" w14:textId="77777777" w:rsidR="001E1F2B" w:rsidRPr="009E53CE" w:rsidRDefault="001E1F2B" w:rsidP="00F13251">
            <w:pPr>
              <w:pStyle w:val="a6"/>
              <w:ind w:left="471"/>
              <w:rPr>
                <w:rStyle w:val="None"/>
                <w:rFonts w:cs="Times New Roman"/>
                <w:lang w:val="el-GR"/>
              </w:rPr>
            </w:pPr>
            <w:r w:rsidRPr="009E53CE">
              <w:rPr>
                <w:rFonts w:cs="Times New Roman"/>
                <w:noProof/>
              </w:rPr>
              <mc:AlternateContent>
                <mc:Choice Requires="wpg">
                  <w:drawing>
                    <wp:anchor distT="0" distB="0" distL="114300" distR="114300" simplePos="0" relativeHeight="251655251" behindDoc="0" locked="0" layoutInCell="1" allowOverlap="1" wp14:anchorId="65727770" wp14:editId="165EDF40">
                      <wp:simplePos x="0" y="0"/>
                      <wp:positionH relativeFrom="column">
                        <wp:posOffset>45085</wp:posOffset>
                      </wp:positionH>
                      <wp:positionV relativeFrom="paragraph">
                        <wp:posOffset>84455</wp:posOffset>
                      </wp:positionV>
                      <wp:extent cx="2179320" cy="2918460"/>
                      <wp:effectExtent l="19050" t="19050" r="11430" b="0"/>
                      <wp:wrapSquare wrapText="bothSides"/>
                      <wp:docPr id="134" name="그룹 134"/>
                      <wp:cNvGraphicFramePr/>
                      <a:graphic xmlns:a="http://schemas.openxmlformats.org/drawingml/2006/main">
                        <a:graphicData uri="http://schemas.microsoft.com/office/word/2010/wordprocessingGroup">
                          <wpg:wgp>
                            <wpg:cNvGrpSpPr/>
                            <wpg:grpSpPr>
                              <a:xfrm>
                                <a:off x="0" y="0"/>
                                <a:ext cx="2179320" cy="2918460"/>
                                <a:chOff x="0" y="0"/>
                                <a:chExt cx="2179320" cy="2918460"/>
                              </a:xfrm>
                            </wpg:grpSpPr>
                            <wps:wsp>
                              <wps:cNvPr id="135" name="Text Box 135"/>
                              <wps:cNvSpPr txBox="1"/>
                              <wps:spPr>
                                <a:xfrm>
                                  <a:off x="1501140" y="2743200"/>
                                  <a:ext cx="676275" cy="175260"/>
                                </a:xfrm>
                                <a:prstGeom prst="rect">
                                  <a:avLst/>
                                </a:prstGeom>
                                <a:solidFill>
                                  <a:prstClr val="white"/>
                                </a:solidFill>
                                <a:ln>
                                  <a:noFill/>
                                </a:ln>
                              </wps:spPr>
                              <wps:txbx>
                                <w:txbxContent>
                                  <w:p w14:paraId="0B695E64" w14:textId="77777777" w:rsidR="0047742F" w:rsidRDefault="0047742F" w:rsidP="001E1F2B">
                                    <w:pPr>
                                      <w:pStyle w:val="a7"/>
                                      <w:jc w:val="right"/>
                                      <w:rPr>
                                        <w:b w:val="0"/>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136" name="그림 136"/>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2179320" cy="2695575"/>
                                </a:xfrm>
                                <a:prstGeom prst="rect">
                                  <a:avLst/>
                                </a:prstGeom>
                                <a:noFill/>
                                <a:ln>
                                  <a:solidFill>
                                    <a:schemeClr val="tx1"/>
                                  </a:solidFill>
                                </a:ln>
                              </pic:spPr>
                            </pic:pic>
                          </wpg:wgp>
                        </a:graphicData>
                      </a:graphic>
                    </wp:anchor>
                  </w:drawing>
                </mc:Choice>
                <mc:Fallback>
                  <w:pict>
                    <v:group w14:anchorId="65727770" id="그룹 134" o:spid="_x0000_s1244" style="position:absolute;left:0;text-align:left;margin-left:3.55pt;margin-top:6.65pt;width:171.6pt;height:229.8pt;z-index:251655251" coordsize="21793,29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">
                      <v:shape id="Text Box 135" o:spid="_x0000_s1245" type="#_x0000_t202" style="position:absolute;left:15011;top:27432;width:676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8uwwAAANwAAAAPAAAAZHJzL2Rvd25yZXYueG1sRE9La8JA&#10;EL4X/A/LCL0U3TSl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r3zfLsMAAADcAAAADwAA&#10;AAAAAAAAAAAAAAAHAgAAZHJzL2Rvd25yZXYueG1sUEsFBgAAAAADAAMAtwAAAPcCAAAAAA==&#10;" stroked="f">
                        <v:textbox inset="0,0,0,0">
                          <w:txbxContent>
                            <w:p w14:paraId="0B695E64" w14:textId="77777777" w:rsidR="0047742F" w:rsidRDefault="0047742F" w:rsidP="001E1F2B">
                              <w:pPr>
                                <w:pStyle w:val="a7"/>
                                <w:jc w:val="right"/>
                                <w:rPr>
                                  <w:b w:val="0"/>
                                  <w:noProof/>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M</w:t>
                              </w:r>
                            </w:p>
                          </w:txbxContent>
                        </v:textbox>
                      </v:shape>
                      <v:shape id="그림 136" o:spid="_x0000_s1246" type="#_x0000_t75" style="position:absolute;width:2179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" stroked="t" strokecolor="black [3213]">
                        <v:imagedata r:id="rId171" o:title=""/>
                        <v:path arrowok="t"/>
                      </v:shape>
                      <w10:wrap type="square"/>
                    </v:group>
                  </w:pict>
                </mc:Fallback>
              </mc:AlternateContent>
            </w:r>
          </w:p>
          <w:p w14:paraId="7E9903FE" w14:textId="77777777" w:rsidR="001E1F2B" w:rsidRPr="009E53CE" w:rsidRDefault="001E1F2B" w:rsidP="00BE5C61">
            <w:pPr>
              <w:pStyle w:val="a6"/>
              <w:numPr>
                <w:ilvl w:val="0"/>
                <w:numId w:val="187"/>
              </w:numPr>
              <w:rPr>
                <w:rFonts w:cs="Times New Roman"/>
                <w:lang w:val="el-GR"/>
              </w:rPr>
            </w:pPr>
            <w:r w:rsidRPr="009E53CE">
              <w:rPr>
                <w:rStyle w:val="None"/>
                <w:rFonts w:cs="Times New Roman"/>
                <w:b/>
                <w:bCs/>
                <w:lang w:val="el-GR"/>
              </w:rPr>
              <w:t>Απορρίψτε την προγεμισμένη συσκευή τύπου πένας</w:t>
            </w:r>
          </w:p>
          <w:p w14:paraId="4F3B1352" w14:textId="77777777" w:rsidR="001E1F2B" w:rsidRPr="009E53CE" w:rsidRDefault="001E1F2B" w:rsidP="00F13251">
            <w:pPr>
              <w:pStyle w:val="a6"/>
              <w:rPr>
                <w:rStyle w:val="None"/>
                <w:rFonts w:cs="Times New Roman"/>
                <w:lang w:val="el-GR"/>
              </w:rPr>
            </w:pPr>
          </w:p>
          <w:p w14:paraId="286107EF" w14:textId="77777777" w:rsidR="001E1F2B" w:rsidRPr="009E53CE" w:rsidRDefault="001E1F2B" w:rsidP="00F13251">
            <w:pPr>
              <w:pStyle w:val="a6"/>
              <w:ind w:left="4000" w:hanging="4000"/>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Πετάξτε τη χρησιμοποιημένη προγεμισμένη συσκευή τύπου πένας σε ειδικό δοχείο απόρριψης αιχμηρών αντικειμένων σύμφωνα με τις οδηγίες του γιατρού, νοσηλευτή ή του φαρμακοποιού σας. </w:t>
            </w:r>
          </w:p>
          <w:p w14:paraId="2D7A18D1" w14:textId="77777777" w:rsidR="001E1F2B" w:rsidRPr="009E53CE" w:rsidRDefault="001E1F2B" w:rsidP="00F13251">
            <w:pPr>
              <w:pStyle w:val="a6"/>
              <w:rPr>
                <w:rStyle w:val="None"/>
                <w:rFonts w:cs="Times New Roman"/>
                <w:lang w:val="el-GR"/>
              </w:rPr>
            </w:pPr>
          </w:p>
          <w:p w14:paraId="4016DE38" w14:textId="77777777" w:rsidR="001E1F2B" w:rsidRPr="009E53CE" w:rsidRDefault="001E1F2B" w:rsidP="00F13251">
            <w:pPr>
              <w:pStyle w:val="a6"/>
              <w:ind w:left="4000" w:hanging="400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β.  </w:t>
            </w:r>
            <w:r w:rsidRPr="009E53CE">
              <w:rPr>
                <w:rStyle w:val="None"/>
                <w:rFonts w:cs="Times New Roman"/>
                <w:lang w:val="el-GR"/>
              </w:rPr>
              <w:t>Μπορείτε να πετάξετε το επίθεμα αλκοόλης και τη συσκευασία στα οικιακά απορρίμματα.</w:t>
            </w:r>
          </w:p>
          <w:p w14:paraId="4857F172" w14:textId="77777777" w:rsidR="001E1F2B" w:rsidRPr="009E53CE" w:rsidRDefault="001E1F2B" w:rsidP="00F13251">
            <w:pPr>
              <w:pStyle w:val="a6"/>
              <w:rPr>
                <w:rStyle w:val="None"/>
                <w:rFonts w:cs="Times New Roman"/>
                <w:b/>
                <w:bCs/>
                <w:lang w:val="el-GR"/>
              </w:rPr>
            </w:pPr>
          </w:p>
          <w:p w14:paraId="70D679DA" w14:textId="77777777" w:rsidR="001E1F2B" w:rsidRPr="009E53CE" w:rsidRDefault="001E1F2B" w:rsidP="00F13251">
            <w:pPr>
              <w:pStyle w:val="a6"/>
              <w:tabs>
                <w:tab w:val="left" w:pos="3932"/>
              </w:tabs>
              <w:rPr>
                <w:rFonts w:cs="Times New Roman"/>
                <w:lang w:val="el-GR"/>
              </w:rPr>
            </w:pPr>
            <w:r w:rsidRPr="009E53CE">
              <w:rPr>
                <w:rStyle w:val="None"/>
                <w:rFonts w:cs="Times New Roman"/>
                <w:lang w:val="el-GR"/>
              </w:rPr>
              <w:tab/>
              <w:t>•   Φυλάσσετε πάντα την προγεμισμένη συσκευή τύπου πένας και το ειδικό δοχείο αιχμηρών αντικειμένων σε μέρος που δεν το βλέπουν και δεν το πλησιάζουν τα παιδιά.</w:t>
            </w:r>
          </w:p>
        </w:tc>
      </w:tr>
    </w:tbl>
    <w:p w14:paraId="78A9DC8E" w14:textId="77777777" w:rsidR="001E1F2B" w:rsidRPr="009E53CE" w:rsidRDefault="001E1F2B" w:rsidP="001E1F2B">
      <w:pPr>
        <w:pStyle w:val="BodyA"/>
        <w:ind w:left="108" w:hanging="108"/>
        <w:rPr>
          <w:rFonts w:ascii="Times New Roman" w:hAnsi="Times New Roman" w:cs="Times New Roman"/>
          <w:lang w:val="el-GR"/>
        </w:rPr>
      </w:pPr>
    </w:p>
    <w:p w14:paraId="35CD5AC7" w14:textId="77777777" w:rsidR="00CB526A" w:rsidRPr="009E53CE" w:rsidRDefault="00081A1E" w:rsidP="00CB526A">
      <w:pPr>
        <w:pStyle w:val="BodyA"/>
        <w:spacing w:before="76"/>
        <w:ind w:left="39"/>
        <w:jc w:val="center"/>
        <w:rPr>
          <w:rStyle w:val="None"/>
          <w:rFonts w:ascii="Times New Roman" w:eastAsia="Times New Roman" w:hAnsi="Times New Roman" w:cs="Times New Roman"/>
          <w:lang w:val="el-GR"/>
        </w:rPr>
      </w:pPr>
      <w:r w:rsidRPr="00A50B01">
        <w:rPr>
          <w:rFonts w:ascii="Times New Roman" w:hAnsi="Times New Roman" w:cs="Times New Roman"/>
          <w:lang w:val="el-GR"/>
        </w:rPr>
        <w:br w:type="page"/>
      </w:r>
      <w:r w:rsidR="00CB526A" w:rsidRPr="009E53CE">
        <w:rPr>
          <w:rStyle w:val="None"/>
          <w:rFonts w:ascii="Times New Roman" w:hAnsi="Times New Roman" w:cs="Times New Roman"/>
          <w:b/>
          <w:bCs/>
          <w:lang w:val="el-GR"/>
        </w:rPr>
        <w:lastRenderedPageBreak/>
        <w:t>Φύλλο οδηγιών χρήσης: Πληροφορίες για τον ασθενή</w:t>
      </w:r>
    </w:p>
    <w:p w14:paraId="22205D76"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4EAE3130" w14:textId="0F393DBD" w:rsidR="00CB526A" w:rsidRPr="009E53CE" w:rsidRDefault="00CB526A" w:rsidP="00CB526A">
      <w:pPr>
        <w:pStyle w:val="BodyA"/>
        <w:ind w:left="818" w:right="776"/>
        <w:jc w:val="center"/>
        <w:rPr>
          <w:rStyle w:val="None"/>
          <w:rFonts w:ascii="Times New Roman" w:eastAsia="Times New Roman" w:hAnsi="Times New Roman" w:cs="Times New Roman"/>
          <w:lang w:val="el-GR"/>
        </w:rPr>
      </w:pPr>
      <w:proofErr w:type="spellStart"/>
      <w:r w:rsidRPr="009E53CE">
        <w:rPr>
          <w:rStyle w:val="None"/>
          <w:rFonts w:ascii="Times New Roman" w:hAnsi="Times New Roman" w:cs="Times New Roman"/>
          <w:b/>
          <w:bCs/>
        </w:rPr>
        <w:t>Yuflyma</w:t>
      </w:r>
      <w:proofErr w:type="spellEnd"/>
      <w:r w:rsidRPr="009E53CE">
        <w:rPr>
          <w:rStyle w:val="None"/>
          <w:rFonts w:ascii="Times New Roman" w:hAnsi="Times New Roman" w:cs="Times New Roman"/>
          <w:b/>
          <w:bCs/>
          <w:lang w:val="el-GR"/>
        </w:rPr>
        <w:t xml:space="preserve"> 20</w:t>
      </w:r>
      <w:r w:rsidRPr="009E53CE">
        <w:rPr>
          <w:rStyle w:val="None"/>
          <w:rFonts w:ascii="Times New Roman" w:hAnsi="Times New Roman" w:cs="Times New Roman"/>
          <w:b/>
          <w:bCs/>
        </w:rPr>
        <w:t> mg</w:t>
      </w:r>
      <w:r w:rsidRPr="009E53CE">
        <w:rPr>
          <w:rStyle w:val="None"/>
          <w:rFonts w:ascii="Times New Roman" w:hAnsi="Times New Roman" w:cs="Times New Roman"/>
          <w:b/>
          <w:bCs/>
          <w:lang w:val="el-GR"/>
        </w:rPr>
        <w:t xml:space="preserve"> ενέσιμο διάλυμα σε προγεμισμένη σύριγγα</w:t>
      </w:r>
    </w:p>
    <w:p w14:paraId="0BA1D68F" w14:textId="77777777" w:rsidR="00CB526A" w:rsidRPr="009E53CE" w:rsidRDefault="00CB526A" w:rsidP="00CB526A">
      <w:pPr>
        <w:pStyle w:val="a6"/>
        <w:jc w:val="center"/>
        <w:rPr>
          <w:rFonts w:cs="Times New Roman"/>
          <w:lang w:val="el-GR"/>
        </w:rPr>
      </w:pPr>
      <w:r w:rsidRPr="009E53CE">
        <w:rPr>
          <w:rStyle w:val="Hyperlink3"/>
          <w:rFonts w:cs="Times New Roman"/>
        </w:rPr>
        <w:t>adalimumab</w:t>
      </w:r>
    </w:p>
    <w:p w14:paraId="5AB0D070" w14:textId="77777777" w:rsidR="00CB526A" w:rsidRPr="009E53CE" w:rsidRDefault="00CB526A" w:rsidP="00CB526A">
      <w:pPr>
        <w:pStyle w:val="BodyA"/>
        <w:spacing w:before="18" w:line="240" w:lineRule="exact"/>
        <w:rPr>
          <w:rStyle w:val="Hyperlink3"/>
          <w:rFonts w:ascii="Times New Roman" w:hAnsi="Times New Roman" w:cs="Times New Roman"/>
          <w:lang w:val="el-GR"/>
        </w:rPr>
      </w:pPr>
    </w:p>
    <w:p w14:paraId="4C394422" w14:textId="77777777" w:rsidR="00CB526A" w:rsidRPr="009E53CE" w:rsidRDefault="00CB526A" w:rsidP="00CB526A">
      <w:pPr>
        <w:pStyle w:val="BodyA"/>
        <w:spacing w:before="18" w:line="240" w:lineRule="exact"/>
        <w:ind w:left="108"/>
        <w:rPr>
          <w:rStyle w:val="None"/>
          <w:rFonts w:ascii="Times New Roman" w:hAnsi="Times New Roman" w:cs="Times New Roman"/>
          <w:lang w:val="el-GR"/>
        </w:rPr>
      </w:pPr>
      <w:r w:rsidRPr="009E53CE">
        <w:rPr>
          <w:rStyle w:val="None"/>
          <w:rFonts w:ascii="Times New Roman" w:eastAsia="Times New Roman" w:hAnsi="Times New Roman" w:cs="Times New Roman"/>
          <w:noProof/>
        </w:rPr>
        <w:drawing>
          <wp:inline distT="0" distB="0" distL="0" distR="0" wp14:anchorId="6D918C75" wp14:editId="03C648D6">
            <wp:extent cx="203200" cy="169546"/>
            <wp:effectExtent l="0" t="0" r="0" b="0"/>
            <wp:docPr id="3907"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57" name="BT_1000x858px" descr="BT_1000x858px"/>
                    <pic:cNvPicPr>
                      <a:picLocks noChangeAspect="1"/>
                    </pic:cNvPicPr>
                  </pic:nvPicPr>
                  <pic:blipFill>
                    <a:blip r:embed="rId11"/>
                    <a:stretch>
                      <a:fillRect/>
                    </a:stretch>
                  </pic:blipFill>
                  <pic:spPr>
                    <a:xfrm>
                      <a:off x="0" y="0"/>
                      <a:ext cx="203200" cy="169546"/>
                    </a:xfrm>
                    <a:prstGeom prst="rect">
                      <a:avLst/>
                    </a:prstGeom>
                    <a:ln w="12700" cap="flat">
                      <a:noFill/>
                      <a:miter lim="400000"/>
                    </a:ln>
                    <a:effectLst/>
                  </pic:spPr>
                </pic:pic>
              </a:graphicData>
            </a:graphic>
          </wp:inline>
        </w:drawing>
      </w:r>
      <w:r w:rsidRPr="009E53CE">
        <w:rPr>
          <w:rStyle w:val="None"/>
          <w:rFonts w:ascii="Times New Roman" w:hAnsi="Times New Roman" w:cs="Times New Roman"/>
          <w:lang w:val="el-GR"/>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BF7B853" w14:textId="77777777" w:rsidR="00CB526A" w:rsidRPr="009E53CE" w:rsidRDefault="00CB526A" w:rsidP="00CB526A">
      <w:pPr>
        <w:pStyle w:val="BodyA"/>
        <w:spacing w:before="18" w:line="240" w:lineRule="exact"/>
        <w:rPr>
          <w:rStyle w:val="Hyperlink3"/>
          <w:rFonts w:ascii="Times New Roman" w:hAnsi="Times New Roman" w:cs="Times New Roman"/>
          <w:lang w:val="el-GR"/>
        </w:rPr>
      </w:pPr>
    </w:p>
    <w:p w14:paraId="7967182C" w14:textId="77777777" w:rsidR="00CB526A" w:rsidRPr="009E53CE" w:rsidRDefault="00CB526A" w:rsidP="00CB526A">
      <w:pPr>
        <w:pStyle w:val="BodyA"/>
        <w:spacing w:before="18" w:line="240" w:lineRule="exact"/>
        <w:ind w:left="108"/>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03174FE4" w14:textId="77777777" w:rsidR="00CB526A" w:rsidRPr="009E53CE" w:rsidRDefault="00CB526A" w:rsidP="00BE5C61">
      <w:pPr>
        <w:pStyle w:val="a6"/>
        <w:numPr>
          <w:ilvl w:val="0"/>
          <w:numId w:val="81"/>
        </w:numPr>
        <w:rPr>
          <w:rFonts w:cs="Times New Roman"/>
          <w:lang w:val="el-GR"/>
        </w:rPr>
      </w:pPr>
      <w:r w:rsidRPr="009E53CE">
        <w:rPr>
          <w:rStyle w:val="Hyperlink3"/>
          <w:rFonts w:cs="Times New Roman"/>
          <w:lang w:val="el-GR"/>
        </w:rPr>
        <w:t>Φυλάξτε αυτό το φύλλο οδηγιών χρήσης. Ίσως χρειαστεί να το διαβάσετε ξανά.</w:t>
      </w:r>
    </w:p>
    <w:p w14:paraId="306093B4" w14:textId="79E39379" w:rsidR="00CB526A" w:rsidRPr="009E53CE" w:rsidRDefault="00374347" w:rsidP="00BE5C61">
      <w:pPr>
        <w:pStyle w:val="a6"/>
        <w:numPr>
          <w:ilvl w:val="0"/>
          <w:numId w:val="81"/>
        </w:numPr>
        <w:rPr>
          <w:rFonts w:cs="Times New Roman"/>
          <w:lang w:val="el-GR"/>
        </w:rPr>
      </w:pPr>
      <w:r w:rsidRPr="00A50B01">
        <w:rPr>
          <w:rFonts w:cs="Times New Roman"/>
          <w:lang w:val="el-GR"/>
        </w:rPr>
        <w:t xml:space="preserve">Ο γιατρός σας θα σας δώσει μια </w:t>
      </w:r>
      <w:r w:rsidRPr="00A50B01">
        <w:rPr>
          <w:rFonts w:cs="Times New Roman"/>
          <w:b/>
          <w:lang w:val="el-GR"/>
        </w:rPr>
        <w:t>Κάρτα Υπενθύμισης Ασθενούς</w:t>
      </w:r>
      <w:r w:rsidRPr="00A50B01">
        <w:rPr>
          <w:rFonts w:cs="Times New Roman"/>
          <w:lang w:val="el-GR"/>
        </w:rPr>
        <w:t xml:space="preserve">, η οποία περιέχει σημαντικές πληροφορίες για την ασφάλεια του φαρμάκου τις οποίες θα πρέπει να γνωρίζετε πριν ξεκινήσει να χρησιμοποιεί το παιδί σας το </w:t>
      </w:r>
      <w:proofErr w:type="spellStart"/>
      <w:r w:rsidR="00FB4021">
        <w:rPr>
          <w:rFonts w:cs="Times New Roman"/>
        </w:rPr>
        <w:t>Yuflyma</w:t>
      </w:r>
      <w:proofErr w:type="spellEnd"/>
      <w:r w:rsidRPr="00A50B01">
        <w:rPr>
          <w:rFonts w:cs="Times New Roman"/>
          <w:lang w:val="el-GR"/>
        </w:rPr>
        <w:t xml:space="preserve"> καθώς και κατά τη διάρκεια της θεραπείας με </w:t>
      </w:r>
      <w:proofErr w:type="spellStart"/>
      <w:r w:rsidR="00FB4021">
        <w:rPr>
          <w:rFonts w:cs="Times New Roman"/>
        </w:rPr>
        <w:t>Yuflyma</w:t>
      </w:r>
      <w:proofErr w:type="spellEnd"/>
      <w:r w:rsidRPr="00A50B01">
        <w:rPr>
          <w:rFonts w:cs="Times New Roman"/>
          <w:lang w:val="el-GR"/>
        </w:rPr>
        <w:t xml:space="preserve">. Φυλάξτε την </w:t>
      </w:r>
      <w:r w:rsidRPr="00A50B01">
        <w:rPr>
          <w:rFonts w:cs="Times New Roman"/>
          <w:b/>
          <w:lang w:val="el-GR"/>
        </w:rPr>
        <w:t>Κάρτα Υπενθύμισης Ασθενούς</w:t>
      </w:r>
      <w:r w:rsidRPr="00A50B01">
        <w:rPr>
          <w:rFonts w:cs="Times New Roman"/>
          <w:lang w:val="el-GR"/>
        </w:rPr>
        <w:t xml:space="preserve"> μαζί σας ή με το παιδί σας</w:t>
      </w:r>
      <w:r w:rsidR="00CB526A" w:rsidRPr="009E53CE">
        <w:rPr>
          <w:rStyle w:val="Hyperlink3"/>
          <w:rFonts w:cs="Times New Roman"/>
          <w:lang w:val="el-GR"/>
        </w:rPr>
        <w:t>.</w:t>
      </w:r>
    </w:p>
    <w:p w14:paraId="040F2AE0" w14:textId="77777777" w:rsidR="00CB526A" w:rsidRPr="009E53CE" w:rsidRDefault="00CB526A" w:rsidP="00BE5C61">
      <w:pPr>
        <w:pStyle w:val="a6"/>
        <w:numPr>
          <w:ilvl w:val="0"/>
          <w:numId w:val="81"/>
        </w:numPr>
        <w:rPr>
          <w:rFonts w:cs="Times New Roman"/>
          <w:lang w:val="el-GR"/>
        </w:rPr>
      </w:pPr>
      <w:r w:rsidRPr="009E53CE">
        <w:rPr>
          <w:rStyle w:val="Hyperlink3"/>
          <w:rFonts w:cs="Times New Roman"/>
          <w:lang w:val="el-GR"/>
        </w:rPr>
        <w:t>Εάν έχετε περαιτέρω απορίες, ρωτήστε τον γιατρό ή τον φαρμακοποιό σας.</w:t>
      </w:r>
    </w:p>
    <w:p w14:paraId="54EC8C9F" w14:textId="21BD107A" w:rsidR="00CB526A" w:rsidRPr="009E53CE" w:rsidRDefault="00374347" w:rsidP="00BE5C61">
      <w:pPr>
        <w:pStyle w:val="a6"/>
        <w:numPr>
          <w:ilvl w:val="0"/>
          <w:numId w:val="81"/>
        </w:numPr>
        <w:rPr>
          <w:rFonts w:cs="Times New Roman"/>
          <w:lang w:val="el-GR"/>
        </w:rPr>
      </w:pPr>
      <w:r w:rsidRPr="00A50B01">
        <w:rPr>
          <w:rFonts w:cs="Times New Roman"/>
          <w:lang w:val="el-GR"/>
        </w:rPr>
        <w:t>Η συνταγή για αυτό το φάρμακο χορηγήθηκε αποκλειστικά για το παιδί σας. Δεν πρέπει να δώσετε το φάρμακο σε άλλους. Μπορεί να τους προκαλέσει βλάβη, ακόμα και όταν τα συμπτώματα της ασθένειάς τους είναι ίδια με του παιδιού σας</w:t>
      </w:r>
      <w:r w:rsidR="00CB526A" w:rsidRPr="009E53CE">
        <w:rPr>
          <w:rStyle w:val="Hyperlink3"/>
          <w:rFonts w:cs="Times New Roman"/>
          <w:lang w:val="el-GR"/>
        </w:rPr>
        <w:t>.</w:t>
      </w:r>
    </w:p>
    <w:p w14:paraId="11DB80EA" w14:textId="498C9B1F" w:rsidR="00CB526A" w:rsidRPr="009E53CE" w:rsidRDefault="00374347" w:rsidP="00BE5C61">
      <w:pPr>
        <w:pStyle w:val="a6"/>
        <w:numPr>
          <w:ilvl w:val="0"/>
          <w:numId w:val="81"/>
        </w:numPr>
        <w:rPr>
          <w:rFonts w:cs="Times New Roman"/>
        </w:rPr>
      </w:pPr>
      <w:r w:rsidRPr="00A50B01">
        <w:rPr>
          <w:rFonts w:cs="Times New Roman"/>
          <w:lang w:val="el-GR"/>
        </w:rPr>
        <w:t xml:space="preserve">Εάν παρατηρήσετε κάποια ανεπιθύμητη ενέργεια στο παιδί σας, ενημερώστε τον γιατρό ή τον φαρμακοποιό σας. Αυτό ισχύει και για κάθε πιθανή ανεπιθύμητη ενέργεια που δεν αναφέρεται στο παρόν φύλλο οδηγιών χρήσης. </w:t>
      </w:r>
      <w:proofErr w:type="spellStart"/>
      <w:r w:rsidRPr="009E53CE">
        <w:rPr>
          <w:rFonts w:cs="Times New Roman"/>
        </w:rPr>
        <w:t>Βλέ</w:t>
      </w:r>
      <w:proofErr w:type="spellEnd"/>
      <w:r w:rsidRPr="009E53CE">
        <w:rPr>
          <w:rFonts w:cs="Times New Roman"/>
        </w:rPr>
        <w:t>πε πα</w:t>
      </w:r>
      <w:proofErr w:type="spellStart"/>
      <w:r w:rsidRPr="009E53CE">
        <w:rPr>
          <w:rFonts w:cs="Times New Roman"/>
        </w:rPr>
        <w:t>ράγρ</w:t>
      </w:r>
      <w:proofErr w:type="spellEnd"/>
      <w:r w:rsidRPr="009E53CE">
        <w:rPr>
          <w:rFonts w:cs="Times New Roman"/>
        </w:rPr>
        <w:t>αφο 4.</w:t>
      </w:r>
    </w:p>
    <w:p w14:paraId="2CED399F" w14:textId="77777777" w:rsidR="00CB526A" w:rsidRPr="009E53CE" w:rsidRDefault="00CB526A" w:rsidP="00CB526A">
      <w:pPr>
        <w:pStyle w:val="a6"/>
        <w:rPr>
          <w:rFonts w:cs="Times New Roman"/>
        </w:rPr>
      </w:pPr>
    </w:p>
    <w:p w14:paraId="23C84D79"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Τι περιέχει το παρόν φύλλο οδηγιών</w:t>
      </w:r>
    </w:p>
    <w:p w14:paraId="5650E416"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 xml:space="preserve">Τι είναι το </w:t>
      </w:r>
      <w:proofErr w:type="spellStart"/>
      <w:r w:rsidRPr="009E53CE">
        <w:rPr>
          <w:rStyle w:val="Hyperlink3"/>
          <w:rFonts w:cs="Times New Roman"/>
        </w:rPr>
        <w:t>Yuflyma</w:t>
      </w:r>
      <w:proofErr w:type="spellEnd"/>
      <w:r w:rsidRPr="009E53CE">
        <w:rPr>
          <w:rStyle w:val="Hyperlink3"/>
          <w:rFonts w:cs="Times New Roman"/>
          <w:lang w:val="el-GR"/>
        </w:rPr>
        <w:t xml:space="preserve"> και ποια είναι η χρήση του</w:t>
      </w:r>
    </w:p>
    <w:p w14:paraId="784B049E"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 xml:space="preserve">Τι πρέπει να γνωρίζετε πριν χρησιμοποιήσετε το </w:t>
      </w:r>
      <w:proofErr w:type="spellStart"/>
      <w:r w:rsidRPr="009E53CE">
        <w:rPr>
          <w:rStyle w:val="Hyperlink3"/>
          <w:rFonts w:cs="Times New Roman"/>
        </w:rPr>
        <w:t>Yuflyma</w:t>
      </w:r>
      <w:proofErr w:type="spellEnd"/>
    </w:p>
    <w:p w14:paraId="70FD1F6D"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 xml:space="preserve">Πώς να χρησιμοποιήσετε το </w:t>
      </w:r>
      <w:proofErr w:type="spellStart"/>
      <w:r w:rsidRPr="009E53CE">
        <w:rPr>
          <w:rStyle w:val="Hyperlink3"/>
          <w:rFonts w:cs="Times New Roman"/>
        </w:rPr>
        <w:t>Yuflyma</w:t>
      </w:r>
      <w:proofErr w:type="spellEnd"/>
    </w:p>
    <w:p w14:paraId="39AB8685"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Πιθανές ανεπιθύμητες ενέργειες</w:t>
      </w:r>
    </w:p>
    <w:p w14:paraId="045461C7"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 xml:space="preserve">Πώς να φυλάσσετε το </w:t>
      </w:r>
      <w:proofErr w:type="spellStart"/>
      <w:r w:rsidRPr="009E53CE">
        <w:rPr>
          <w:rStyle w:val="Hyperlink3"/>
          <w:rFonts w:cs="Times New Roman"/>
        </w:rPr>
        <w:t>Yuflyma</w:t>
      </w:r>
      <w:proofErr w:type="spellEnd"/>
    </w:p>
    <w:p w14:paraId="3437D161"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Περιεχόμενα της συσκευασίας και λοιπές πληροφορίες</w:t>
      </w:r>
    </w:p>
    <w:p w14:paraId="5C685805" w14:textId="77777777" w:rsidR="00CB526A" w:rsidRPr="009E53CE" w:rsidRDefault="00CB526A" w:rsidP="00BE5C61">
      <w:pPr>
        <w:pStyle w:val="a6"/>
        <w:numPr>
          <w:ilvl w:val="0"/>
          <w:numId w:val="195"/>
        </w:numPr>
        <w:rPr>
          <w:rFonts w:cs="Times New Roman"/>
          <w:lang w:val="el-GR"/>
        </w:rPr>
      </w:pPr>
      <w:r w:rsidRPr="009E53CE">
        <w:rPr>
          <w:rStyle w:val="Hyperlink3"/>
          <w:rFonts w:cs="Times New Roman"/>
          <w:lang w:val="el-GR"/>
        </w:rPr>
        <w:t>Οδηγίες χρήσης</w:t>
      </w:r>
    </w:p>
    <w:p w14:paraId="2A05933B"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32EE08FD"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70DBA17B" w14:textId="77777777" w:rsidR="00CB526A" w:rsidRPr="009E53CE" w:rsidRDefault="00CB526A" w:rsidP="00BE5C61">
      <w:pPr>
        <w:pStyle w:val="a5"/>
        <w:numPr>
          <w:ilvl w:val="0"/>
          <w:numId w:val="196"/>
        </w:numPr>
        <w:spacing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Τι είναι το </w:t>
      </w:r>
      <w:proofErr w:type="spellStart"/>
      <w:r w:rsidRPr="009E53CE">
        <w:rPr>
          <w:rStyle w:val="Hyperlink3"/>
          <w:rFonts w:ascii="Times New Roman" w:hAnsi="Times New Roman" w:cs="Times New Roman"/>
          <w:b/>
          <w:bCs/>
        </w:rPr>
        <w:t>Yuflyma</w:t>
      </w:r>
      <w:proofErr w:type="spellEnd"/>
      <w:r w:rsidRPr="009E53CE">
        <w:rPr>
          <w:rStyle w:val="Hyperlink3"/>
          <w:rFonts w:ascii="Times New Roman" w:hAnsi="Times New Roman" w:cs="Times New Roman"/>
          <w:b/>
          <w:bCs/>
          <w:lang w:val="el-GR"/>
        </w:rPr>
        <w:t xml:space="preserve"> και ποια είναι η χρήση του</w:t>
      </w:r>
    </w:p>
    <w:p w14:paraId="34CEE824" w14:textId="77777777" w:rsidR="00CB526A" w:rsidRPr="009E53CE" w:rsidRDefault="00CB526A" w:rsidP="00CB526A">
      <w:pPr>
        <w:pStyle w:val="BodyA"/>
        <w:spacing w:line="240" w:lineRule="exact"/>
        <w:rPr>
          <w:rStyle w:val="None"/>
          <w:rFonts w:ascii="Times New Roman" w:eastAsia="Times New Roman" w:hAnsi="Times New Roman" w:cs="Times New Roman"/>
          <w:b/>
          <w:bCs/>
          <w:lang w:val="el-GR"/>
        </w:rPr>
      </w:pPr>
    </w:p>
    <w:p w14:paraId="00AC7BAF" w14:textId="318C238B" w:rsidR="00CB526A" w:rsidRPr="009E53CE" w:rsidRDefault="00CB526A" w:rsidP="00CB526A">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περιέχει τη δραστική ουσία </w:t>
      </w:r>
      <w:r w:rsidRPr="009E53CE">
        <w:rPr>
          <w:rStyle w:val="Hyperlink3"/>
          <w:rFonts w:cs="Times New Roman"/>
        </w:rPr>
        <w:t>adalimumab</w:t>
      </w:r>
      <w:r w:rsidR="00374347" w:rsidRPr="00A50B01">
        <w:rPr>
          <w:rStyle w:val="Hyperlink3"/>
          <w:rFonts w:cs="Times New Roman"/>
          <w:lang w:val="el-GR"/>
        </w:rPr>
        <w:t>.</w:t>
      </w:r>
    </w:p>
    <w:p w14:paraId="74118A70" w14:textId="77777777" w:rsidR="00CB526A" w:rsidRPr="009E53CE" w:rsidRDefault="00CB526A" w:rsidP="00CB526A">
      <w:pPr>
        <w:pStyle w:val="a6"/>
        <w:rPr>
          <w:rFonts w:cs="Times New Roman"/>
          <w:lang w:val="el-GR"/>
        </w:rPr>
      </w:pPr>
    </w:p>
    <w:p w14:paraId="5FF8EEC9" w14:textId="77777777" w:rsidR="00CB526A" w:rsidRPr="009E53CE" w:rsidRDefault="00CB526A" w:rsidP="00CB526A">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 των φλεγμονώδων νοσημάτων που περιγράφονται παρακάτω:</w:t>
      </w:r>
    </w:p>
    <w:p w14:paraId="11D65C29" w14:textId="77777777" w:rsidR="00CB526A" w:rsidRPr="009E53CE" w:rsidRDefault="00CB526A" w:rsidP="00BE5C61">
      <w:pPr>
        <w:pStyle w:val="a6"/>
        <w:numPr>
          <w:ilvl w:val="0"/>
          <w:numId w:val="81"/>
        </w:numPr>
        <w:rPr>
          <w:rFonts w:cs="Times New Roman"/>
          <w:lang w:val="el-GR"/>
        </w:rPr>
      </w:pPr>
      <w:r w:rsidRPr="009E53CE">
        <w:rPr>
          <w:rStyle w:val="Hyperlink3"/>
          <w:rFonts w:cs="Times New Roman"/>
          <w:lang w:val="el-GR"/>
        </w:rPr>
        <w:t>Πολυαρθρική νεανική ιδιοπαθής αρθρίτιδα</w:t>
      </w:r>
    </w:p>
    <w:p w14:paraId="679A59A6" w14:textId="77777777" w:rsidR="00CB526A" w:rsidRPr="009E53CE" w:rsidRDefault="00CB526A" w:rsidP="00BE5C61">
      <w:pPr>
        <w:pStyle w:val="a6"/>
        <w:numPr>
          <w:ilvl w:val="0"/>
          <w:numId w:val="81"/>
        </w:numPr>
        <w:rPr>
          <w:rFonts w:cs="Times New Roman"/>
          <w:lang w:val="el-GR"/>
        </w:rPr>
      </w:pPr>
      <w:r w:rsidRPr="009E53CE">
        <w:rPr>
          <w:rStyle w:val="Hyperlink3"/>
          <w:rFonts w:cs="Times New Roman"/>
          <w:lang w:val="el-GR"/>
        </w:rPr>
        <w:t>Αρθρίτιδα σχετιζόμενη με ενθεσίτιδα</w:t>
      </w:r>
    </w:p>
    <w:p w14:paraId="4497460D" w14:textId="549BCA32" w:rsidR="00CB526A" w:rsidRPr="009E53CE" w:rsidRDefault="00FD3E9C" w:rsidP="00BE5C61">
      <w:pPr>
        <w:pStyle w:val="a6"/>
        <w:numPr>
          <w:ilvl w:val="0"/>
          <w:numId w:val="81"/>
        </w:numPr>
        <w:rPr>
          <w:rFonts w:cs="Times New Roman"/>
          <w:lang w:val="el-GR"/>
        </w:rPr>
      </w:pPr>
      <w:r w:rsidRPr="00A50B01">
        <w:rPr>
          <w:rFonts w:cs="Times New Roman"/>
          <w:lang w:val="el-GR"/>
        </w:rPr>
        <w:t>Παιδιατρική ψ</w:t>
      </w:r>
      <w:r w:rsidR="00CB526A" w:rsidRPr="009E53CE">
        <w:rPr>
          <w:rStyle w:val="Hyperlink3"/>
          <w:rFonts w:cs="Times New Roman"/>
          <w:lang w:val="el-GR"/>
        </w:rPr>
        <w:t>ωρίαση κατά πλάκας</w:t>
      </w:r>
    </w:p>
    <w:p w14:paraId="65D11163" w14:textId="277113B7" w:rsidR="00CB526A" w:rsidRPr="009E53CE" w:rsidRDefault="00FD3E9C" w:rsidP="00BE5C61">
      <w:pPr>
        <w:pStyle w:val="a6"/>
        <w:numPr>
          <w:ilvl w:val="0"/>
          <w:numId w:val="81"/>
        </w:numPr>
        <w:rPr>
          <w:rFonts w:cs="Times New Roman"/>
          <w:lang w:val="el-GR"/>
        </w:rPr>
      </w:pPr>
      <w:r w:rsidRPr="00A50B01">
        <w:rPr>
          <w:rFonts w:cs="Times New Roman"/>
          <w:lang w:val="el-GR"/>
        </w:rPr>
        <w:t>Παιδιατρική νόσος</w:t>
      </w:r>
      <w:r w:rsidR="00CB526A" w:rsidRPr="009E53CE">
        <w:rPr>
          <w:rStyle w:val="Hyperlink3"/>
          <w:rFonts w:cs="Times New Roman"/>
          <w:lang w:val="el-GR"/>
        </w:rPr>
        <w:t xml:space="preserve"> του </w:t>
      </w:r>
      <w:r w:rsidR="00CB526A" w:rsidRPr="009E53CE">
        <w:rPr>
          <w:rStyle w:val="Hyperlink3"/>
          <w:rFonts w:cs="Times New Roman"/>
        </w:rPr>
        <w:t>Crohn</w:t>
      </w:r>
    </w:p>
    <w:p w14:paraId="0CD8BAA1" w14:textId="46310932" w:rsidR="00CB526A" w:rsidRPr="009E53CE" w:rsidRDefault="00FD3E9C" w:rsidP="00BE5C61">
      <w:pPr>
        <w:pStyle w:val="a6"/>
        <w:numPr>
          <w:ilvl w:val="0"/>
          <w:numId w:val="81"/>
        </w:numPr>
        <w:rPr>
          <w:rFonts w:cs="Times New Roman"/>
          <w:lang w:val="el-GR"/>
        </w:rPr>
      </w:pPr>
      <w:r w:rsidRPr="00A50B01">
        <w:rPr>
          <w:rFonts w:cs="Times New Roman"/>
          <w:lang w:val="el-GR"/>
        </w:rPr>
        <w:t xml:space="preserve">Παιδιατρική </w:t>
      </w:r>
      <w:r w:rsidR="00CB526A" w:rsidRPr="009E53CE">
        <w:rPr>
          <w:rStyle w:val="Hyperlink3"/>
          <w:rFonts w:cs="Times New Roman"/>
          <w:lang w:val="el-GR"/>
        </w:rPr>
        <w:t>ραγοειδίτιδα</w:t>
      </w:r>
    </w:p>
    <w:p w14:paraId="717C5FF8"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4B7A90BF" w14:textId="77777777" w:rsidR="00CB526A" w:rsidRPr="009E53CE" w:rsidRDefault="00CB526A" w:rsidP="00CB526A">
      <w:pPr>
        <w:pStyle w:val="a6"/>
        <w:rPr>
          <w:rFonts w:cs="Times New Roman"/>
          <w:lang w:val="el-GR"/>
        </w:rPr>
      </w:pPr>
      <w:r w:rsidRPr="009E53CE">
        <w:rPr>
          <w:rStyle w:val="Hyperlink3"/>
          <w:rFonts w:cs="Times New Roman"/>
          <w:lang w:val="el-GR"/>
        </w:rPr>
        <w:t xml:space="preserve">Το δραστικό συστατικό του </w:t>
      </w:r>
      <w:proofErr w:type="spellStart"/>
      <w:r w:rsidRPr="009E53CE">
        <w:rPr>
          <w:rStyle w:val="Hyperlink3"/>
          <w:rFonts w:cs="Times New Roman"/>
        </w:rPr>
        <w:t>Yuflyma</w:t>
      </w:r>
      <w:proofErr w:type="spellEnd"/>
      <w:r w:rsidRPr="009E53CE">
        <w:rPr>
          <w:rStyle w:val="Hyperlink3"/>
          <w:rFonts w:cs="Times New Roman"/>
          <w:lang w:val="el-GR"/>
        </w:rPr>
        <w:t xml:space="preserve">, η </w:t>
      </w:r>
      <w:r w:rsidRPr="009E53CE">
        <w:rPr>
          <w:rStyle w:val="Hyperlink3"/>
          <w:rFonts w:cs="Times New Roman"/>
        </w:rPr>
        <w:t>adalimumab</w:t>
      </w:r>
      <w:r w:rsidRPr="009E53CE">
        <w:rPr>
          <w:rStyle w:val="Hyperlink3"/>
          <w:rFonts w:cs="Times New Roman"/>
          <w:lang w:val="el-GR"/>
        </w:rPr>
        <w:t>, είναι ένα ανθρώπινο μονοκλωνικό αντίσωμα. Τα μονοκλωνικά αντισώματα είναι πρωτεΐνες που προσδένονται σε ένα συγκεκριμένο στόχο στον οργανισμό.</w:t>
      </w:r>
    </w:p>
    <w:p w14:paraId="380FDFB4" w14:textId="77777777" w:rsidR="00CB526A" w:rsidRPr="009E53CE" w:rsidRDefault="00CB526A" w:rsidP="00CB526A">
      <w:pPr>
        <w:pStyle w:val="BodyA"/>
        <w:spacing w:before="16" w:line="240" w:lineRule="exact"/>
        <w:rPr>
          <w:rStyle w:val="Hyperlink3"/>
          <w:rFonts w:ascii="Times New Roman" w:hAnsi="Times New Roman" w:cs="Times New Roman"/>
          <w:lang w:val="el-GR"/>
        </w:rPr>
      </w:pPr>
    </w:p>
    <w:p w14:paraId="5405E0F2" w14:textId="77777777" w:rsidR="00CB526A" w:rsidRPr="009E53CE" w:rsidRDefault="00CB526A" w:rsidP="00CB526A">
      <w:pPr>
        <w:pStyle w:val="a6"/>
        <w:rPr>
          <w:rFonts w:cs="Times New Roman"/>
          <w:lang w:val="el-GR"/>
        </w:rPr>
      </w:pPr>
      <w:r w:rsidRPr="009E53CE">
        <w:rPr>
          <w:rStyle w:val="Hyperlink3"/>
          <w:rFonts w:cs="Times New Roman"/>
        </w:rPr>
        <w:t>H</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έχει ως στόχο της μια πρωτεΐνη που ονομάζεται παράγοντας νέκρωσης όγκων (</w:t>
      </w:r>
      <w:r w:rsidRPr="009E53CE">
        <w:rPr>
          <w:rStyle w:val="Hyperlink3"/>
          <w:rFonts w:cs="Times New Roman"/>
        </w:rPr>
        <w:t>TNF</w:t>
      </w:r>
      <w:r w:rsidRPr="009E53CE">
        <w:rPr>
          <w:rStyle w:val="Hyperlink3"/>
          <w:rFonts w:cs="Times New Roman"/>
          <w:lang w:val="el-GR"/>
        </w:rPr>
        <w:t xml:space="preserve">α), η οποία εμπλέκεται στο ανοσοποιητικό (αμυντικό) σύστημα και βρίσκεται σε αυξημένα επίπεδα στις φλεγμονώδεις ασθένεις που αναφέρονται παραπάνω. Με την πρόσδεση στο </w:t>
      </w:r>
      <w:r w:rsidRPr="009E53CE">
        <w:rPr>
          <w:rStyle w:val="Hyperlink3"/>
          <w:rFonts w:cs="Times New Roman"/>
        </w:rPr>
        <w:t>TNF</w:t>
      </w:r>
      <w:r w:rsidRPr="009E53CE">
        <w:rPr>
          <w:rStyle w:val="Hyperlink3"/>
          <w:rFonts w:cs="Times New Roman"/>
          <w:lang w:val="el-GR"/>
        </w:rPr>
        <w:t xml:space="preserve">α, το </w:t>
      </w:r>
      <w:proofErr w:type="spellStart"/>
      <w:r w:rsidRPr="009E53CE">
        <w:rPr>
          <w:rStyle w:val="Hyperlink3"/>
          <w:rFonts w:cs="Times New Roman"/>
        </w:rPr>
        <w:t>Yuflyma</w:t>
      </w:r>
      <w:proofErr w:type="spellEnd"/>
      <w:r w:rsidRPr="009E53CE">
        <w:rPr>
          <w:rStyle w:val="Hyperlink3"/>
          <w:rFonts w:cs="Times New Roman"/>
          <w:lang w:val="el-GR"/>
        </w:rPr>
        <w:t xml:space="preserve"> ελαττώνει </w:t>
      </w:r>
      <w:r w:rsidRPr="009E53CE">
        <w:rPr>
          <w:rStyle w:val="Hyperlink3"/>
          <w:rFonts w:cs="Times New Roman"/>
          <w:lang w:val="el-GR"/>
        </w:rPr>
        <w:lastRenderedPageBreak/>
        <w:t>την διαδικασία φλεγμονής σε αυτές τις ασθένειες.</w:t>
      </w:r>
    </w:p>
    <w:p w14:paraId="0093749E" w14:textId="77777777" w:rsidR="00CB526A" w:rsidRPr="009E53CE" w:rsidRDefault="00CB526A" w:rsidP="00CB526A">
      <w:pPr>
        <w:pStyle w:val="a6"/>
        <w:rPr>
          <w:rFonts w:cs="Times New Roman"/>
          <w:lang w:val="el-GR"/>
        </w:rPr>
      </w:pPr>
    </w:p>
    <w:p w14:paraId="34512E58"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Πολυαρθρική νεανική ιδιοπαθής αρθρίτιδα</w:t>
      </w:r>
    </w:p>
    <w:p w14:paraId="296BC667"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26A72E7E" w14:textId="74F573E6" w:rsidR="00CB526A" w:rsidRPr="009E53CE" w:rsidRDefault="00CB526A" w:rsidP="00CB526A">
      <w:pPr>
        <w:pStyle w:val="a6"/>
        <w:rPr>
          <w:rFonts w:cs="Times New Roman"/>
          <w:lang w:val="el-GR"/>
        </w:rPr>
      </w:pPr>
      <w:r w:rsidRPr="009E53CE">
        <w:rPr>
          <w:rStyle w:val="Hyperlink3"/>
          <w:rFonts w:cs="Times New Roman"/>
          <w:lang w:val="el-GR"/>
        </w:rPr>
        <w:t>Η πολυαρθρική νεανική ιδιοπαθής αρθρίτιδα είναι μια φλεγμονώδης νοσος των αρθρώσεων</w:t>
      </w:r>
      <w:r w:rsidR="00FD3E9C" w:rsidRPr="00A50B01">
        <w:rPr>
          <w:rFonts w:cs="Times New Roman"/>
          <w:lang w:val="el-GR"/>
        </w:rPr>
        <w:t xml:space="preserve"> η οποία συνήθως πρωτοεμφανίζεται στην παιδική ηλικία</w:t>
      </w:r>
    </w:p>
    <w:p w14:paraId="76AF5FC7"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40FA447D" w14:textId="39F756A0" w:rsidR="00CB526A" w:rsidRPr="009E53CE" w:rsidRDefault="00FD3E9C" w:rsidP="00CB526A">
      <w:pPr>
        <w:pStyle w:val="a6"/>
        <w:rPr>
          <w:rFonts w:cs="Times New Roman"/>
          <w:lang w:val="el-GR"/>
        </w:rPr>
      </w:pPr>
      <w:r w:rsidRPr="00A50B01">
        <w:rPr>
          <w:rFonts w:cs="Times New Roman"/>
          <w:lang w:val="el-GR"/>
        </w:rPr>
        <w:t xml:space="preserve">Το </w:t>
      </w:r>
      <w:proofErr w:type="spellStart"/>
      <w:r w:rsidR="00FB4021">
        <w:rPr>
          <w:rFonts w:cs="Times New Roman"/>
        </w:rPr>
        <w:t>Yuflyma</w:t>
      </w:r>
      <w:proofErr w:type="spellEnd"/>
      <w:r w:rsidRPr="00A50B01">
        <w:rPr>
          <w:rFonts w:cs="Times New Roman"/>
          <w:lang w:val="el-GR"/>
        </w:rPr>
        <w:t xml:space="preserve"> χρησιμοποιείται για τη θεραπεία της πολυαρθρικής νεανικής ιδιοπαθούς αρθρίτιδας σε ασθενείς από την ηλικία των 2 ετών. Μπορεί αρχικά στο παιδί σας να χ</w:t>
      </w:r>
      <w:r w:rsidRPr="009E53CE">
        <w:rPr>
          <w:rFonts w:cs="Times New Roman"/>
          <w:lang w:val="el-GR"/>
        </w:rPr>
        <w:t>ορηγηθούν άλλα τροποποιητικά</w:t>
      </w:r>
      <w:r w:rsidRPr="00A50B01">
        <w:rPr>
          <w:rFonts w:cs="Times New Roman"/>
          <w:lang w:val="el-GR"/>
        </w:rPr>
        <w:t xml:space="preserve"> της νόσου φάρμακα, όπως μεθοτρεξάτη. Εάν το παιδί σας δεν ανταποκριθεί αρκετά καλά στα φάρμακα αυτά, θα του/της χορηγηθεί το </w:t>
      </w:r>
      <w:proofErr w:type="spellStart"/>
      <w:r w:rsidR="00FB4021">
        <w:rPr>
          <w:rFonts w:cs="Times New Roman"/>
        </w:rPr>
        <w:t>Yuflyma</w:t>
      </w:r>
      <w:proofErr w:type="spellEnd"/>
      <w:r w:rsidRPr="00A50B01">
        <w:rPr>
          <w:rFonts w:cs="Times New Roman"/>
          <w:lang w:val="el-GR"/>
        </w:rPr>
        <w:t xml:space="preserve"> για την θεραπεία της πολυαρθρικής νεανικής ιδιοπαθούς αρθρίτιδας.</w:t>
      </w:r>
    </w:p>
    <w:p w14:paraId="5C22382A"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27D18B69"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Ο ιατρός σας θα αποφασίσει εάν 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χορηγηθεί με μεθοτρεξάτη ή μόνο του.</w:t>
      </w:r>
    </w:p>
    <w:p w14:paraId="2CDE010E" w14:textId="77777777" w:rsidR="00CB526A" w:rsidRPr="009E53CE" w:rsidRDefault="00CB526A" w:rsidP="00CB526A">
      <w:pPr>
        <w:pStyle w:val="BodyA"/>
        <w:spacing w:before="16" w:line="240" w:lineRule="exact"/>
        <w:rPr>
          <w:rStyle w:val="Hyperlink3"/>
          <w:rFonts w:ascii="Times New Roman" w:hAnsi="Times New Roman" w:cs="Times New Roman"/>
          <w:lang w:val="el-GR"/>
        </w:rPr>
      </w:pPr>
    </w:p>
    <w:p w14:paraId="5BDB3B9E"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Αρθρίτιδα σχετιζόμενη με ενθεσίτιδα</w:t>
      </w:r>
    </w:p>
    <w:p w14:paraId="048B0BD2"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65512E96" w14:textId="77777777" w:rsidR="00CB526A" w:rsidRPr="009E53CE" w:rsidRDefault="00CB526A" w:rsidP="00CB526A">
      <w:pPr>
        <w:pStyle w:val="a6"/>
        <w:rPr>
          <w:rFonts w:cs="Times New Roman"/>
          <w:lang w:val="el-GR"/>
        </w:rPr>
      </w:pPr>
      <w:r w:rsidRPr="009E53CE">
        <w:rPr>
          <w:rStyle w:val="Hyperlink3"/>
          <w:rFonts w:cs="Times New Roman"/>
          <w:lang w:val="el-GR"/>
        </w:rPr>
        <w:t>Η αρθρίτιδα σχετιζόμενη με ενθεσίτιδα είναι μια φλεγμονώδης νόσος των αρθρώσεων και των σημείων που οι τένοντες συνδέονται με τα οστά.</w:t>
      </w:r>
    </w:p>
    <w:p w14:paraId="76750C47"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0364ED31" w14:textId="625E2403" w:rsidR="00CB526A" w:rsidRPr="009E53CE" w:rsidRDefault="00FD3E9C" w:rsidP="00CB526A">
      <w:pPr>
        <w:pStyle w:val="a6"/>
        <w:rPr>
          <w:rFonts w:cs="Times New Roman"/>
          <w:lang w:val="el-GR"/>
        </w:rPr>
      </w:pPr>
      <w:r w:rsidRPr="00A50B01">
        <w:rPr>
          <w:rFonts w:cs="Times New Roman"/>
          <w:lang w:val="el-GR"/>
        </w:rPr>
        <w:t xml:space="preserve">Το </w:t>
      </w:r>
      <w:proofErr w:type="spellStart"/>
      <w:r w:rsidR="00FB4021">
        <w:rPr>
          <w:rFonts w:cs="Times New Roman"/>
        </w:rPr>
        <w:t>Yuflyma</w:t>
      </w:r>
      <w:proofErr w:type="spellEnd"/>
      <w:r w:rsidRPr="00A50B01">
        <w:rPr>
          <w:rFonts w:cs="Times New Roman"/>
          <w:lang w:val="el-GR"/>
        </w:rPr>
        <w:t xml:space="preserve"> χρησιμοποιείται για τη θεραπεία της αρθρίτιδας σχετιζόμενης με ενθεσίτιδα σε ασθενείς από την ηλικία των 6 ετών. Μπορεί αρχικά στο παιδί σας να χορηγηθούν άλλα τροποποιητικά της νόσου φάρμακα, όπως μεθοτρεξάτη. Εάν το παιδί σας δεν ανταποκριθεί αρκετά καλά στα φάρμακα αυτά, θα του/της χορηγηθεί το </w:t>
      </w:r>
      <w:proofErr w:type="spellStart"/>
      <w:r w:rsidR="00FB4021">
        <w:rPr>
          <w:rFonts w:cs="Times New Roman"/>
        </w:rPr>
        <w:t>Yuflyma</w:t>
      </w:r>
      <w:proofErr w:type="spellEnd"/>
      <w:r w:rsidRPr="00A50B01">
        <w:rPr>
          <w:rFonts w:cs="Times New Roman"/>
          <w:lang w:val="el-GR"/>
        </w:rPr>
        <w:t xml:space="preserve"> για τη θεραπεία της αρθρίτιδας σχετιζόμενης με ενθεσίτιδα</w:t>
      </w:r>
      <w:r w:rsidRPr="009E53CE">
        <w:rPr>
          <w:rFonts w:cs="Times New Roman"/>
          <w:lang w:val="el-GR"/>
        </w:rPr>
        <w:t>.</w:t>
      </w:r>
    </w:p>
    <w:p w14:paraId="51EC2BC5" w14:textId="77777777" w:rsidR="00CB526A" w:rsidRPr="009E53CE" w:rsidRDefault="00CB526A" w:rsidP="00CB526A">
      <w:pPr>
        <w:pStyle w:val="BodyA"/>
        <w:spacing w:before="2" w:line="260" w:lineRule="exact"/>
        <w:rPr>
          <w:rStyle w:val="Hyperlink3"/>
          <w:rFonts w:ascii="Times New Roman" w:hAnsi="Times New Roman" w:cs="Times New Roman"/>
          <w:lang w:val="el-GR"/>
        </w:rPr>
      </w:pPr>
    </w:p>
    <w:p w14:paraId="28AD5241" w14:textId="0D840C72" w:rsidR="00CB526A" w:rsidRPr="009E53CE" w:rsidRDefault="00FD3E9C" w:rsidP="00CB526A">
      <w:pPr>
        <w:pStyle w:val="a6"/>
        <w:rPr>
          <w:rStyle w:val="None"/>
          <w:rFonts w:cs="Times New Roman"/>
          <w:b/>
          <w:bCs/>
          <w:lang w:val="el-GR"/>
        </w:rPr>
      </w:pPr>
      <w:r w:rsidRPr="00BE5C61">
        <w:rPr>
          <w:rStyle w:val="None"/>
          <w:rFonts w:cs="Times New Roman"/>
          <w:b/>
          <w:bCs/>
          <w:lang w:val="el-GR"/>
        </w:rPr>
        <w:t>Παιδιατρική ψ</w:t>
      </w:r>
      <w:r w:rsidR="00CB526A" w:rsidRPr="009E53CE">
        <w:rPr>
          <w:rStyle w:val="None"/>
          <w:rFonts w:cs="Times New Roman"/>
          <w:b/>
          <w:bCs/>
          <w:lang w:val="el-GR"/>
        </w:rPr>
        <w:t>ωρίαση κατά πλάκας</w:t>
      </w:r>
    </w:p>
    <w:p w14:paraId="1C394D73"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5D5CF357" w14:textId="38F7573D" w:rsidR="00CB526A" w:rsidRPr="009E53CE" w:rsidRDefault="00CB526A" w:rsidP="00CB526A">
      <w:pPr>
        <w:pStyle w:val="a6"/>
        <w:rPr>
          <w:rFonts w:cs="Times New Roman"/>
          <w:lang w:val="el-GR"/>
        </w:rPr>
      </w:pPr>
      <w:r w:rsidRPr="009E53CE">
        <w:rPr>
          <w:rStyle w:val="Hyperlink3"/>
          <w:rFonts w:cs="Times New Roman"/>
          <w:lang w:val="el-GR"/>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r w:rsidR="00FD3E9C" w:rsidRPr="00A50B01">
        <w:rPr>
          <w:rFonts w:cs="Times New Roman"/>
          <w:lang w:val="el-GR"/>
        </w:rPr>
        <w:t xml:space="preserve"> Η ψωρίαση πιστεύεται ότι προκαλείται από ένα πρόβλημα στο ανοσοποιητικό σύστημα του οργανισμού, που οδηγεί σε αυξημένη παραγωγή επιδερμιδικών κυττάρων</w:t>
      </w:r>
      <w:r w:rsidR="00FD3E9C" w:rsidRPr="009E53CE">
        <w:rPr>
          <w:rFonts w:cs="Times New Roman"/>
          <w:lang w:val="el-GR"/>
        </w:rPr>
        <w:t>.</w:t>
      </w:r>
    </w:p>
    <w:p w14:paraId="51F04425"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503C9560" w14:textId="2016D2D2" w:rsidR="00CB526A" w:rsidRPr="009E53CE" w:rsidRDefault="00CB526A" w:rsidP="00A50B01">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r w:rsidR="00FD3E9C" w:rsidRPr="00A50B01">
        <w:rPr>
          <w:rFonts w:cs="Times New Roman"/>
          <w:lang w:val="el-GR"/>
        </w:rPr>
        <w:t xml:space="preserve"> </w:t>
      </w:r>
      <w:r w:rsidRPr="009E53CE">
        <w:rPr>
          <w:rStyle w:val="Hyperlink3"/>
          <w:rFonts w:cs="Times New Roman"/>
          <w:lang w:val="el-GR"/>
        </w:rPr>
        <w:t>της σοβαρής χρόνιας ψωρίασης κατά πλάκας σε παιδιά και εφήβους ηλικίας 4 έως 17 ετών στους οποίους η τοπική θεραπεία και οι φωτοθεραπείες είτε δεν λειτούργησαν πολύ καλά ή δεν ήταν κατάλληλες.</w:t>
      </w:r>
    </w:p>
    <w:p w14:paraId="17A4835C" w14:textId="6AF8C982" w:rsidR="00CB526A" w:rsidRPr="00A50B01" w:rsidRDefault="00CB526A" w:rsidP="00CB526A">
      <w:pPr>
        <w:pStyle w:val="BodyA"/>
        <w:spacing w:before="18" w:line="240" w:lineRule="exact"/>
        <w:rPr>
          <w:rStyle w:val="Hyperlink3"/>
          <w:rFonts w:ascii="Times New Roman" w:hAnsi="Times New Roman" w:cs="Times New Roman"/>
          <w:lang w:val="el-GR"/>
        </w:rPr>
      </w:pPr>
    </w:p>
    <w:p w14:paraId="1D501699" w14:textId="1872AE9D" w:rsidR="00CB526A" w:rsidRPr="00BE5C61" w:rsidRDefault="00FD3E9C" w:rsidP="00CB526A">
      <w:pPr>
        <w:pStyle w:val="a6"/>
        <w:rPr>
          <w:rStyle w:val="None"/>
          <w:rFonts w:cs="Times New Roman"/>
          <w:b/>
          <w:bCs/>
          <w:lang w:val="el-GR"/>
        </w:rPr>
      </w:pPr>
      <w:r w:rsidRPr="00BE5C61">
        <w:rPr>
          <w:rStyle w:val="None"/>
          <w:rFonts w:cs="Times New Roman"/>
          <w:b/>
          <w:bCs/>
          <w:lang w:val="el-GR"/>
        </w:rPr>
        <w:t>Παιδιατρική νόσος του</w:t>
      </w:r>
      <w:r w:rsidR="00CB526A" w:rsidRPr="00BE5C61">
        <w:rPr>
          <w:rStyle w:val="None"/>
          <w:rFonts w:cs="Times New Roman"/>
          <w:b/>
          <w:bCs/>
          <w:lang w:val="el-GR"/>
        </w:rPr>
        <w:t xml:space="preserve"> </w:t>
      </w:r>
      <w:r w:rsidR="00CB526A" w:rsidRPr="009E53CE">
        <w:rPr>
          <w:rStyle w:val="None"/>
          <w:rFonts w:cs="Times New Roman"/>
          <w:b/>
          <w:bCs/>
        </w:rPr>
        <w:t>Crohn</w:t>
      </w:r>
    </w:p>
    <w:p w14:paraId="247FAB93" w14:textId="77777777" w:rsidR="00CB526A" w:rsidRPr="009E53CE" w:rsidRDefault="00CB526A" w:rsidP="00CB526A">
      <w:pPr>
        <w:pStyle w:val="a6"/>
        <w:rPr>
          <w:rStyle w:val="None"/>
          <w:rFonts w:cs="Times New Roman"/>
          <w:u w:val="single"/>
          <w:lang w:val="el-GR"/>
        </w:rPr>
      </w:pPr>
    </w:p>
    <w:p w14:paraId="351460C2" w14:textId="4F05B056" w:rsidR="00CB526A" w:rsidRPr="009E53CE" w:rsidRDefault="00CB526A" w:rsidP="00A50B01">
      <w:pPr>
        <w:pStyle w:val="a6"/>
        <w:rPr>
          <w:rFonts w:cs="Times New Roman"/>
          <w:lang w:val="el-GR"/>
        </w:rPr>
      </w:pPr>
      <w:r w:rsidRPr="009E53CE">
        <w:rPr>
          <w:rStyle w:val="Hyperlink3"/>
          <w:rFonts w:cs="Times New Roman"/>
          <w:lang w:val="el-GR"/>
        </w:rPr>
        <w:t xml:space="preserve">Η νόσος του </w:t>
      </w:r>
      <w:r w:rsidRPr="009E53CE">
        <w:rPr>
          <w:rStyle w:val="Hyperlink3"/>
          <w:rFonts w:cs="Times New Roman"/>
        </w:rPr>
        <w:t>Crohn</w:t>
      </w:r>
      <w:r w:rsidRPr="009E53CE">
        <w:rPr>
          <w:rStyle w:val="Hyperlink3"/>
          <w:rFonts w:cs="Times New Roman"/>
          <w:lang w:val="el-GR"/>
        </w:rPr>
        <w:t xml:space="preserve"> είναι μια φλεγμονώδης νόσος του πεπτικού συστήματος.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r w:rsidR="00FD3E9C" w:rsidRPr="009E53CE">
        <w:rPr>
          <w:rStyle w:val="Hyperlink3"/>
          <w:rFonts w:cs="Times New Roman"/>
          <w:lang w:val="el-GR"/>
        </w:rPr>
        <w:t xml:space="preserve"> </w:t>
      </w:r>
      <w:r w:rsidRPr="009E53CE">
        <w:rPr>
          <w:rStyle w:val="Hyperlink3"/>
          <w:rFonts w:cs="Times New Roman"/>
          <w:lang w:val="el-GR"/>
        </w:rPr>
        <w:t xml:space="preserve">της μέτριας έως σοβαρής νόσου του </w:t>
      </w:r>
      <w:r w:rsidRPr="009E53CE">
        <w:rPr>
          <w:rStyle w:val="Hyperlink3"/>
          <w:rFonts w:cs="Times New Roman"/>
        </w:rPr>
        <w:t>Crohn</w:t>
      </w:r>
      <w:r w:rsidRPr="009E53CE">
        <w:rPr>
          <w:rStyle w:val="Hyperlink3"/>
          <w:rFonts w:cs="Times New Roman"/>
          <w:lang w:val="el-GR"/>
        </w:rPr>
        <w:t xml:space="preserve"> σε παιδιά και εφήβους ηλικίας 6 έως 17 ετών.</w:t>
      </w:r>
    </w:p>
    <w:p w14:paraId="69D0B190" w14:textId="77777777" w:rsidR="00CB526A" w:rsidRPr="009E53CE" w:rsidRDefault="00CB526A" w:rsidP="00CB526A">
      <w:pPr>
        <w:pStyle w:val="BodyA"/>
        <w:spacing w:before="16" w:line="240" w:lineRule="exact"/>
        <w:rPr>
          <w:rStyle w:val="Hyperlink3"/>
          <w:rFonts w:ascii="Times New Roman" w:hAnsi="Times New Roman" w:cs="Times New Roman"/>
          <w:lang w:val="el-GR"/>
        </w:rPr>
      </w:pPr>
    </w:p>
    <w:p w14:paraId="0638DF45" w14:textId="3E6E4657" w:rsidR="00CB526A" w:rsidRPr="009E53CE" w:rsidRDefault="00FD3E9C" w:rsidP="00CB526A">
      <w:pPr>
        <w:pStyle w:val="a6"/>
        <w:rPr>
          <w:rFonts w:cs="Times New Roman"/>
          <w:lang w:val="el-GR"/>
        </w:rPr>
      </w:pPr>
      <w:r w:rsidRPr="00A50B01">
        <w:rPr>
          <w:rFonts w:cs="Times New Roman"/>
          <w:lang w:val="el-GR"/>
        </w:rPr>
        <w:t xml:space="preserve">Μπορεί αρχικά στο παιδί σας να χορηγηθούν άλλα φάρμακα. Εάν το παιδί σας δεν ανταποκριθεί αρκετά καλά στα φάρμακα αυτά, θα του/της χορηγηθεί το </w:t>
      </w:r>
      <w:proofErr w:type="spellStart"/>
      <w:r w:rsidR="00FB4021">
        <w:rPr>
          <w:rFonts w:cs="Times New Roman"/>
        </w:rPr>
        <w:t>Yuflyma</w:t>
      </w:r>
      <w:proofErr w:type="spellEnd"/>
      <w:r w:rsidRPr="00A50B01">
        <w:rPr>
          <w:rFonts w:cs="Times New Roman"/>
          <w:lang w:val="el-GR"/>
        </w:rPr>
        <w:t xml:space="preserve"> για να περιοριστούν τα σημεία και συμπτώματα της ασθένειας</w:t>
      </w:r>
      <w:r w:rsidR="00CB526A" w:rsidRPr="009E53CE">
        <w:rPr>
          <w:rStyle w:val="Hyperlink3"/>
          <w:rFonts w:cs="Times New Roman"/>
          <w:lang w:val="el-GR"/>
        </w:rPr>
        <w:t>.</w:t>
      </w:r>
    </w:p>
    <w:p w14:paraId="4EDA1A81" w14:textId="77777777" w:rsidR="00CB526A" w:rsidRPr="009E53CE" w:rsidRDefault="00CB526A" w:rsidP="00CB526A">
      <w:pPr>
        <w:pStyle w:val="BodyA"/>
        <w:spacing w:before="15" w:line="240" w:lineRule="exact"/>
        <w:rPr>
          <w:rStyle w:val="Hyperlink3"/>
          <w:rFonts w:ascii="Times New Roman" w:hAnsi="Times New Roman" w:cs="Times New Roman"/>
          <w:lang w:val="el-GR"/>
        </w:rPr>
      </w:pPr>
    </w:p>
    <w:p w14:paraId="0ECA6326" w14:textId="7F934BAA" w:rsidR="00CB526A" w:rsidRPr="00BE5C61" w:rsidRDefault="00B6694F" w:rsidP="00CB526A">
      <w:pPr>
        <w:pStyle w:val="a6"/>
        <w:rPr>
          <w:rStyle w:val="None"/>
          <w:rFonts w:cs="Times New Roman"/>
          <w:b/>
          <w:bCs/>
          <w:lang w:val="el-GR"/>
        </w:rPr>
      </w:pPr>
      <w:r w:rsidRPr="00BE5C61">
        <w:rPr>
          <w:rStyle w:val="None"/>
          <w:rFonts w:cs="Times New Roman"/>
          <w:b/>
          <w:bCs/>
          <w:lang w:val="el-GR"/>
        </w:rPr>
        <w:t xml:space="preserve">Παιδιατρική </w:t>
      </w:r>
      <w:r w:rsidR="00CB526A" w:rsidRPr="00BE5C61">
        <w:rPr>
          <w:rStyle w:val="None"/>
          <w:rFonts w:cs="Times New Roman"/>
          <w:b/>
          <w:bCs/>
          <w:lang w:val="el-GR"/>
        </w:rPr>
        <w:t>ραγοειδίτιδα</w:t>
      </w:r>
    </w:p>
    <w:p w14:paraId="054A559E" w14:textId="77777777" w:rsidR="00CB526A" w:rsidRPr="009E53CE" w:rsidRDefault="00CB526A" w:rsidP="00CB526A">
      <w:pPr>
        <w:pStyle w:val="a6"/>
        <w:rPr>
          <w:rFonts w:cs="Times New Roman"/>
          <w:lang w:val="el-GR"/>
        </w:rPr>
      </w:pPr>
    </w:p>
    <w:p w14:paraId="528966F6" w14:textId="2BAE3081" w:rsidR="00CB526A" w:rsidRPr="009E53CE" w:rsidRDefault="00CB526A" w:rsidP="00A50B01">
      <w:pPr>
        <w:pStyle w:val="a6"/>
        <w:rPr>
          <w:rFonts w:cs="Times New Roman"/>
          <w:lang w:val="el-GR"/>
        </w:rPr>
      </w:pPr>
      <w:r w:rsidRPr="009E53CE">
        <w:rPr>
          <w:rStyle w:val="Hyperlink3"/>
          <w:rFonts w:cs="Times New Roman"/>
          <w:lang w:val="el-GR"/>
        </w:rPr>
        <w:t xml:space="preserve">Η μη-λοιμώδης ραγοειδίτιδα είναι μια φλεγμονώδης νόσος που επηρεάζει ορισμένα τμήματα του οφθαλμού. Το </w:t>
      </w:r>
      <w:proofErr w:type="spellStart"/>
      <w:r w:rsidRPr="009E53CE">
        <w:rPr>
          <w:rStyle w:val="Hyperlink3"/>
          <w:rFonts w:cs="Times New Roman"/>
        </w:rPr>
        <w:t>Yuflyma</w:t>
      </w:r>
      <w:proofErr w:type="spellEnd"/>
      <w:r w:rsidRPr="009E53CE">
        <w:rPr>
          <w:rStyle w:val="Hyperlink3"/>
          <w:rFonts w:cs="Times New Roman"/>
          <w:lang w:val="el-GR"/>
        </w:rPr>
        <w:t xml:space="preserve"> χρησιμοποιείται για τη θεραπεία</w:t>
      </w:r>
      <w:r w:rsidR="00B6694F" w:rsidRPr="00A50B01">
        <w:rPr>
          <w:rFonts w:cs="Times New Roman"/>
          <w:lang w:val="el-GR"/>
        </w:rPr>
        <w:t xml:space="preserve"> </w:t>
      </w:r>
      <w:r w:rsidRPr="009E53CE">
        <w:rPr>
          <w:rStyle w:val="Hyperlink3"/>
          <w:rFonts w:cs="Times New Roman"/>
          <w:lang w:val="el-GR"/>
        </w:rPr>
        <w:t>σε παιδιά από την ηλικία των 2 ετών με χρόνια μη-λοιμώδη ραγοειδίτιδα με φλεγμονή που επηρεάζει το πρόσθιο μέρος του οφθαλμού.</w:t>
      </w:r>
    </w:p>
    <w:p w14:paraId="7C3FBDA3" w14:textId="77777777" w:rsidR="00CB526A" w:rsidRPr="009E53CE" w:rsidRDefault="00CB526A" w:rsidP="00CB526A">
      <w:pPr>
        <w:pStyle w:val="a6"/>
        <w:rPr>
          <w:rFonts w:cs="Times New Roman"/>
          <w:lang w:val="el-GR"/>
        </w:rPr>
      </w:pPr>
    </w:p>
    <w:p w14:paraId="345B00FD"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Η φλεγμονή αυτή μπορεί να οδηγήσει σε μείωση της όρασης και/ή στην παρουσία εξιδρωμάτων στον </w:t>
      </w:r>
      <w:r w:rsidRPr="009E53CE">
        <w:rPr>
          <w:rStyle w:val="Hyperlink3"/>
          <w:rFonts w:cs="Times New Roman"/>
          <w:lang w:val="el-GR"/>
        </w:rPr>
        <w:lastRenderedPageBreak/>
        <w:t xml:space="preserve">οφθαλμό (μαύρες κουκίδες ή ψιλές γραμμές που κινούνται σε όλο το πεδίο της όρασης). Το </w:t>
      </w:r>
      <w:proofErr w:type="spellStart"/>
      <w:r w:rsidRPr="009E53CE">
        <w:rPr>
          <w:rStyle w:val="Hyperlink3"/>
          <w:rFonts w:cs="Times New Roman"/>
        </w:rPr>
        <w:t>Yuflyma</w:t>
      </w:r>
      <w:proofErr w:type="spellEnd"/>
      <w:r w:rsidRPr="009E53CE">
        <w:rPr>
          <w:rStyle w:val="Hyperlink3"/>
          <w:rFonts w:cs="Times New Roman"/>
          <w:lang w:val="el-GR"/>
        </w:rPr>
        <w:t xml:space="preserve"> δρα μειώνοντας αυτή τη φλεγμονή.</w:t>
      </w:r>
    </w:p>
    <w:p w14:paraId="2241BD9B"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2B325DBA" w14:textId="0ACE6521" w:rsidR="00CB526A" w:rsidRPr="00A50B01" w:rsidRDefault="00B6694F" w:rsidP="00A50B01">
      <w:pPr>
        <w:pStyle w:val="BodyA"/>
        <w:spacing w:before="18" w:line="240" w:lineRule="exact"/>
        <w:rPr>
          <w:rFonts w:ascii="Times New Roman" w:hAnsi="Times New Roman" w:cs="Times New Roman"/>
          <w:lang w:val="el-GR"/>
        </w:rPr>
      </w:pPr>
      <w:r w:rsidRPr="00A50B01">
        <w:rPr>
          <w:rFonts w:ascii="Times New Roman" w:hAnsi="Times New Roman" w:cs="Times New Roman"/>
          <w:lang w:val="el-GR"/>
        </w:rPr>
        <w:t xml:space="preserve">Μπορεί αρχικά στο παιδί σας να χορηγηθούν άλλα φάρμακα. Εάν το παιδί σας δεν ανταποκριθεί αρκετά καλά στα φάρμακα αυτά, θα του/της χορηγηθεί το </w:t>
      </w:r>
      <w:proofErr w:type="spellStart"/>
      <w:r w:rsidR="00FB4021">
        <w:rPr>
          <w:rFonts w:ascii="Times New Roman" w:hAnsi="Times New Roman" w:cs="Times New Roman"/>
        </w:rPr>
        <w:t>Yuflyma</w:t>
      </w:r>
      <w:proofErr w:type="spellEnd"/>
      <w:r w:rsidRPr="00A50B01">
        <w:rPr>
          <w:rFonts w:ascii="Times New Roman" w:hAnsi="Times New Roman" w:cs="Times New Roman"/>
          <w:lang w:val="el-GR"/>
        </w:rPr>
        <w:t xml:space="preserve"> για να περιοριστούν τα σημεία και συμπτώματα της ασθένειας.</w:t>
      </w:r>
    </w:p>
    <w:p w14:paraId="64171110" w14:textId="77777777" w:rsidR="00B6694F" w:rsidRPr="00A50B01" w:rsidRDefault="00B6694F" w:rsidP="00A50B01">
      <w:pPr>
        <w:pStyle w:val="BodyA"/>
        <w:spacing w:before="18" w:line="240" w:lineRule="exact"/>
        <w:rPr>
          <w:rStyle w:val="None"/>
          <w:rFonts w:ascii="Times New Roman" w:eastAsiaTheme="minorEastAsia" w:hAnsi="Times New Roman" w:cs="Times New Roman"/>
          <w:b/>
          <w:bCs/>
          <w:lang w:val="el-GR"/>
        </w:rPr>
      </w:pPr>
    </w:p>
    <w:p w14:paraId="46426231" w14:textId="45DED3AB" w:rsidR="00CB526A" w:rsidRPr="00A50B01" w:rsidRDefault="00B6694F" w:rsidP="00BE5C61">
      <w:pPr>
        <w:pStyle w:val="a6"/>
        <w:numPr>
          <w:ilvl w:val="0"/>
          <w:numId w:val="196"/>
        </w:numPr>
        <w:rPr>
          <w:rStyle w:val="None"/>
          <w:rFonts w:ascii="Calibri" w:hAnsi="Calibri"/>
          <w:b/>
          <w:bCs/>
          <w:lang w:val="el-GR"/>
          <w14:textOutline w14:w="12700" w14:cap="flat" w14:cmpd="sng" w14:algn="ctr">
            <w14:noFill/>
            <w14:prstDash w14:val="solid"/>
            <w14:miter w14:lim="400000"/>
          </w14:textOutline>
        </w:rPr>
      </w:pPr>
      <w:r w:rsidRPr="00A50B01">
        <w:rPr>
          <w:rStyle w:val="None"/>
          <w:rFonts w:cs="Times New Roman"/>
          <w:b/>
          <w:bCs/>
          <w:lang w:val="el-GR"/>
        </w:rPr>
        <w:t>Τι πρέπει να γνωρίζετε πριν το παιδί σας χρησιμοποιήσει το</w:t>
      </w:r>
      <w:r w:rsidR="00CB526A" w:rsidRPr="009E53CE">
        <w:rPr>
          <w:rStyle w:val="None"/>
          <w:rFonts w:cs="Times New Roman"/>
          <w:b/>
          <w:bCs/>
          <w:lang w:val="el-GR"/>
        </w:rPr>
        <w:t xml:space="preserve"> </w:t>
      </w:r>
      <w:r w:rsidR="00CB526A" w:rsidRPr="00A50B01">
        <w:rPr>
          <w:rStyle w:val="None"/>
          <w:rFonts w:cs="Times New Roman"/>
          <w:b/>
          <w:bCs/>
          <w:lang w:val="el-GR"/>
        </w:rPr>
        <w:t>Yuflyma</w:t>
      </w:r>
    </w:p>
    <w:p w14:paraId="7BBDBF6C" w14:textId="77777777" w:rsidR="00CB526A" w:rsidRPr="009E53CE" w:rsidRDefault="00CB526A" w:rsidP="00CB526A">
      <w:pPr>
        <w:pStyle w:val="BodyA"/>
        <w:spacing w:before="18" w:line="240" w:lineRule="exact"/>
        <w:ind w:left="108"/>
        <w:rPr>
          <w:rStyle w:val="None"/>
          <w:rFonts w:ascii="Times New Roman" w:hAnsi="Times New Roman" w:cs="Times New Roman"/>
          <w:b/>
          <w:bCs/>
          <w:lang w:val="el-GR"/>
        </w:rPr>
      </w:pPr>
    </w:p>
    <w:p w14:paraId="39659955"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Μην χρησιμοποιήσετε το </w:t>
      </w:r>
      <w:proofErr w:type="spellStart"/>
      <w:r w:rsidRPr="009E53CE">
        <w:rPr>
          <w:rStyle w:val="None"/>
          <w:rFonts w:cs="Times New Roman"/>
          <w:b/>
          <w:bCs/>
        </w:rPr>
        <w:t>Yuflyma</w:t>
      </w:r>
      <w:proofErr w:type="spellEnd"/>
      <w:r w:rsidRPr="009E53CE">
        <w:rPr>
          <w:rStyle w:val="None"/>
          <w:rFonts w:cs="Times New Roman"/>
          <w:b/>
          <w:bCs/>
          <w:lang w:val="el-GR"/>
        </w:rPr>
        <w:t>:</w:t>
      </w:r>
    </w:p>
    <w:p w14:paraId="09B8188A" w14:textId="77777777" w:rsidR="00CB526A" w:rsidRPr="009E53CE" w:rsidRDefault="00CB526A" w:rsidP="00CB526A">
      <w:pPr>
        <w:pStyle w:val="a6"/>
        <w:rPr>
          <w:rStyle w:val="None"/>
          <w:rFonts w:cs="Times New Roman"/>
          <w:b/>
          <w:bCs/>
          <w:lang w:val="el-GR"/>
        </w:rPr>
      </w:pPr>
    </w:p>
    <w:p w14:paraId="7692249F" w14:textId="2624DDD2" w:rsidR="00CB526A" w:rsidRPr="009E53CE" w:rsidRDefault="00B6694F" w:rsidP="00BE5C61">
      <w:pPr>
        <w:pStyle w:val="a6"/>
        <w:numPr>
          <w:ilvl w:val="1"/>
          <w:numId w:val="87"/>
        </w:numPr>
        <w:rPr>
          <w:rFonts w:cs="Times New Roman"/>
          <w:lang w:val="el-GR"/>
        </w:rPr>
      </w:pPr>
      <w:r w:rsidRPr="00A50B01">
        <w:rPr>
          <w:lang w:val="el-GR"/>
        </w:rPr>
        <w:t xml:space="preserve">Σε περίπτωση αλλεργίας του παιδιού σας στο </w:t>
      </w:r>
      <w:r>
        <w:t>adalimumab</w:t>
      </w:r>
      <w:r w:rsidRPr="00A50B01">
        <w:rPr>
          <w:lang w:val="el-GR"/>
        </w:rPr>
        <w:t xml:space="preserve"> ή σε οποιοδήποτε άλλο από τα συστατικά αυτού του φαρμάκου (αναφέρονται στην παράγραφο 6)</w:t>
      </w:r>
      <w:r>
        <w:rPr>
          <w:lang w:val="el-GR"/>
        </w:rPr>
        <w:t>.</w:t>
      </w:r>
    </w:p>
    <w:p w14:paraId="5F93D455" w14:textId="77777777" w:rsidR="00CB526A" w:rsidRPr="009E53CE" w:rsidRDefault="00CB526A" w:rsidP="00CB526A">
      <w:pPr>
        <w:pStyle w:val="a6"/>
        <w:ind w:left="660"/>
        <w:rPr>
          <w:rFonts w:cs="Times New Roman"/>
          <w:lang w:val="el-GR"/>
        </w:rPr>
      </w:pPr>
    </w:p>
    <w:p w14:paraId="4545A25C" w14:textId="1A6A6B84" w:rsidR="00CB526A" w:rsidRPr="009E53CE" w:rsidRDefault="00B6694F" w:rsidP="00BE5C61">
      <w:pPr>
        <w:pStyle w:val="a6"/>
        <w:numPr>
          <w:ilvl w:val="1"/>
          <w:numId w:val="87"/>
        </w:numPr>
        <w:rPr>
          <w:rFonts w:cs="Times New Roman"/>
          <w:lang w:val="el-GR"/>
        </w:rPr>
      </w:pPr>
      <w:r w:rsidRPr="00A50B01">
        <w:rPr>
          <w:lang w:val="el-GR"/>
        </w:rPr>
        <w:t>Σε περίπτωση που το παιδί σας έχει ενεργό φυματίωση ή άλλη σοβαρή λοίμωξη (βλέπε «Προειδοποιήσεις και Προφυλάξεις»). Είναι σημαντικό να ενημερώσετε τον γιατρό σας εάν το παιδί σας έχει συμπτώματα λοίμωξης, όπως π.χ. πυρετό, πληγές, αίσθημα κόπωσης ή οδοντικά προβλήματα</w:t>
      </w:r>
      <w:r>
        <w:rPr>
          <w:lang w:val="el-GR"/>
        </w:rPr>
        <w:t>.</w:t>
      </w:r>
    </w:p>
    <w:p w14:paraId="1B728954" w14:textId="77777777" w:rsidR="00CB526A" w:rsidRPr="009E53CE" w:rsidRDefault="00CB526A" w:rsidP="00CB526A">
      <w:pPr>
        <w:pStyle w:val="a6"/>
        <w:ind w:left="660"/>
        <w:rPr>
          <w:rFonts w:cs="Times New Roman"/>
          <w:lang w:val="el-GR"/>
        </w:rPr>
      </w:pPr>
    </w:p>
    <w:p w14:paraId="140B1031" w14:textId="5B877F0A" w:rsidR="00CB526A" w:rsidRPr="009E53CE" w:rsidRDefault="00B6694F" w:rsidP="00BE5C61">
      <w:pPr>
        <w:pStyle w:val="a6"/>
        <w:numPr>
          <w:ilvl w:val="1"/>
          <w:numId w:val="87"/>
        </w:numPr>
        <w:rPr>
          <w:rFonts w:cs="Times New Roman"/>
          <w:lang w:val="el-GR"/>
        </w:rPr>
      </w:pPr>
      <w:r w:rsidRPr="00A50B01">
        <w:rPr>
          <w:lang w:val="el-GR"/>
        </w:rPr>
        <w:t>Σε περίπτωση που το παιδί σας έχει μέτριας ή σοβαρής μορφής καρδιακή ανεπάρκεια. Είναι σημαντικό να ενημερώσετε τον γιατρό σας εάν το παιδί σας είχε ή έχει σοβαρή καρδιακή νόσο (βλέπε «Προειδοποιήσεις και Προφυλάξεις»)</w:t>
      </w:r>
      <w:r>
        <w:rPr>
          <w:lang w:val="el-GR"/>
        </w:rPr>
        <w:t>.</w:t>
      </w:r>
    </w:p>
    <w:p w14:paraId="0778F5E1"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467D768E"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Προειδοποιήσεις και προφυλάξεις</w:t>
      </w:r>
    </w:p>
    <w:p w14:paraId="5639F9CE"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093133F9"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Απευθυνθείτε στον γιατρό ή τον φαρμακοποιό σας πριν χρησιμοποιήσετε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3FA38CA8" w14:textId="77777777" w:rsidR="00CB526A" w:rsidRPr="009E53CE" w:rsidRDefault="00CB526A" w:rsidP="00CB526A">
      <w:pPr>
        <w:pStyle w:val="a6"/>
        <w:rPr>
          <w:rFonts w:cs="Times New Roman"/>
          <w:lang w:val="el-GR"/>
        </w:rPr>
      </w:pPr>
    </w:p>
    <w:p w14:paraId="0057E187"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Αλλεργικές αντιδράσεις</w:t>
      </w:r>
    </w:p>
    <w:p w14:paraId="46739903" w14:textId="77777777" w:rsidR="00CB526A" w:rsidRPr="009E53CE" w:rsidRDefault="00CB526A" w:rsidP="00CB526A">
      <w:pPr>
        <w:pStyle w:val="a6"/>
        <w:rPr>
          <w:rStyle w:val="None"/>
          <w:rFonts w:cs="Times New Roman"/>
          <w:u w:val="single"/>
          <w:lang w:val="el-GR"/>
        </w:rPr>
      </w:pPr>
    </w:p>
    <w:p w14:paraId="5BC1DEEF" w14:textId="47480D47" w:rsidR="00CB526A" w:rsidRPr="009E53CE" w:rsidRDefault="006255D1" w:rsidP="00BE5C61">
      <w:pPr>
        <w:pStyle w:val="a6"/>
        <w:numPr>
          <w:ilvl w:val="1"/>
          <w:numId w:val="87"/>
        </w:numPr>
        <w:rPr>
          <w:rFonts w:cs="Times New Roman"/>
          <w:lang w:val="el-GR"/>
        </w:rPr>
      </w:pPr>
      <w:r w:rsidRPr="00A50B01">
        <w:rPr>
          <w:lang w:val="el-GR"/>
        </w:rPr>
        <w:t xml:space="preserve">Εάν το παιδί σας εμφανίσει αλλεργικές αντιδράσεις με συμπτώματα όπως αίσθημα σφιξίματος στο θώρακα, δύσπνοια, ζάλη, πρήξιμο ή εξάνθημα διακόψτε τις ενέσεις </w:t>
      </w:r>
      <w:proofErr w:type="spellStart"/>
      <w:r w:rsidR="00FB4021">
        <w:t>Yuflyma</w:t>
      </w:r>
      <w:proofErr w:type="spellEnd"/>
      <w:r w:rsidRPr="00A50B01">
        <w:rPr>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r>
        <w:rPr>
          <w:lang w:val="el-GR"/>
        </w:rPr>
        <w:t>.</w:t>
      </w:r>
    </w:p>
    <w:p w14:paraId="37924CB1" w14:textId="77777777" w:rsidR="00CB526A" w:rsidRPr="009E53CE" w:rsidRDefault="00CB526A" w:rsidP="00CB526A">
      <w:pPr>
        <w:pStyle w:val="a6"/>
        <w:rPr>
          <w:rStyle w:val="None"/>
          <w:rFonts w:cs="Times New Roman"/>
          <w:b/>
          <w:bCs/>
          <w:lang w:val="el-GR"/>
        </w:rPr>
      </w:pPr>
    </w:p>
    <w:p w14:paraId="0295024A" w14:textId="77777777" w:rsidR="00CB526A" w:rsidRPr="009E53CE" w:rsidRDefault="00CB526A" w:rsidP="00CB526A">
      <w:pPr>
        <w:pStyle w:val="a6"/>
        <w:rPr>
          <w:rStyle w:val="None"/>
          <w:rFonts w:cs="Times New Roman"/>
          <w:u w:val="single"/>
        </w:rPr>
      </w:pPr>
      <w:proofErr w:type="spellStart"/>
      <w:r w:rsidRPr="009E53CE">
        <w:rPr>
          <w:rStyle w:val="None"/>
          <w:rFonts w:cs="Times New Roman"/>
          <w:u w:val="single"/>
        </w:rPr>
        <w:t>Λοιμώξεις</w:t>
      </w:r>
      <w:proofErr w:type="spellEnd"/>
    </w:p>
    <w:p w14:paraId="29857826" w14:textId="77777777" w:rsidR="00CB526A" w:rsidRPr="009E53CE" w:rsidRDefault="00CB526A" w:rsidP="00CB526A">
      <w:pPr>
        <w:pStyle w:val="a6"/>
        <w:rPr>
          <w:rStyle w:val="None"/>
          <w:rFonts w:cs="Times New Roman"/>
          <w:b/>
          <w:bCs/>
        </w:rPr>
      </w:pPr>
    </w:p>
    <w:p w14:paraId="005F042E" w14:textId="1650EB1C"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Ε</w:t>
      </w:r>
      <w:r w:rsidR="006255D1" w:rsidRPr="006255D1">
        <w:t xml:space="preserve"> </w:t>
      </w:r>
      <w:proofErr w:type="spellStart"/>
      <w:r w:rsidR="006255D1">
        <w:t>Εάν</w:t>
      </w:r>
      <w:proofErr w:type="spellEnd"/>
      <w:r w:rsidR="006255D1">
        <w:t xml:space="preserve"> </w:t>
      </w:r>
      <w:proofErr w:type="spellStart"/>
      <w:r w:rsidR="006255D1">
        <w:t>το</w:t>
      </w:r>
      <w:proofErr w:type="spellEnd"/>
      <w:r w:rsidR="006255D1">
        <w:t xml:space="preserve"> πα</w:t>
      </w:r>
      <w:proofErr w:type="spellStart"/>
      <w:r w:rsidR="006255D1">
        <w:t>ιδί</w:t>
      </w:r>
      <w:proofErr w:type="spellEnd"/>
      <w:r w:rsidR="006255D1">
        <w:t xml:space="preserve"> σας </w:t>
      </w:r>
      <w:proofErr w:type="spellStart"/>
      <w:r w:rsidR="006255D1">
        <w:t>έχει</w:t>
      </w:r>
      <w:proofErr w:type="spellEnd"/>
      <w:r w:rsidR="006255D1">
        <w:t xml:space="preserve"> </w:t>
      </w:r>
      <w:proofErr w:type="spellStart"/>
      <w:r w:rsidR="006255D1">
        <w:t>μι</w:t>
      </w:r>
      <w:proofErr w:type="spellEnd"/>
      <w:r w:rsidR="006255D1">
        <w:t xml:space="preserve">α </w:t>
      </w:r>
      <w:proofErr w:type="spellStart"/>
      <w:r w:rsidR="006255D1">
        <w:t>λοίμωξη</w:t>
      </w:r>
      <w:proofErr w:type="spellEnd"/>
      <w:r w:rsidR="006255D1">
        <w:t xml:space="preserve">, </w:t>
      </w:r>
      <w:proofErr w:type="spellStart"/>
      <w:r w:rsidR="006255D1">
        <w:t>συμ</w:t>
      </w:r>
      <w:proofErr w:type="spellEnd"/>
      <w:r w:rsidR="006255D1">
        <w:t xml:space="preserve">περιλαμβανομένων </w:t>
      </w:r>
      <w:proofErr w:type="spellStart"/>
      <w:r w:rsidR="006255D1">
        <w:t>των</w:t>
      </w:r>
      <w:proofErr w:type="spellEnd"/>
      <w:r w:rsidR="006255D1">
        <w:t xml:space="preserve"> μα</w:t>
      </w:r>
      <w:proofErr w:type="spellStart"/>
      <w:r w:rsidR="006255D1">
        <w:t>κροχρόνιων</w:t>
      </w:r>
      <w:proofErr w:type="spellEnd"/>
      <w:r w:rsidR="006255D1">
        <w:t xml:space="preserve"> ή </w:t>
      </w:r>
      <w:proofErr w:type="spellStart"/>
      <w:r w:rsidR="006255D1">
        <w:t>των</w:t>
      </w:r>
      <w:proofErr w:type="spellEnd"/>
      <w:r w:rsidR="006255D1">
        <w:t xml:space="preserve"> </w:t>
      </w:r>
      <w:proofErr w:type="spellStart"/>
      <w:r w:rsidR="006255D1">
        <w:t>το</w:t>
      </w:r>
      <w:proofErr w:type="spellEnd"/>
      <w:r w:rsidR="006255D1">
        <w:t xml:space="preserve">πικών </w:t>
      </w:r>
      <w:proofErr w:type="spellStart"/>
      <w:r w:rsidR="006255D1">
        <w:t>λοιμώξεων</w:t>
      </w:r>
      <w:proofErr w:type="spellEnd"/>
      <w:r w:rsidR="006255D1">
        <w:t xml:space="preserve"> (</w:t>
      </w:r>
      <w:proofErr w:type="spellStart"/>
      <w:r w:rsidR="006255D1">
        <w:t>γι</w:t>
      </w:r>
      <w:proofErr w:type="spellEnd"/>
      <w:r w:rsidR="006255D1">
        <w:t>α πα</w:t>
      </w:r>
      <w:proofErr w:type="spellStart"/>
      <w:r w:rsidR="006255D1">
        <w:t>ράδειγμ</w:t>
      </w:r>
      <w:proofErr w:type="spellEnd"/>
      <w:r w:rsidR="006255D1">
        <w:t xml:space="preserve">α, </w:t>
      </w:r>
      <w:proofErr w:type="spellStart"/>
      <w:r w:rsidR="006255D1">
        <w:t>έλκος</w:t>
      </w:r>
      <w:proofErr w:type="spellEnd"/>
      <w:r w:rsidR="006255D1">
        <w:t xml:space="preserve"> </w:t>
      </w:r>
      <w:proofErr w:type="spellStart"/>
      <w:r w:rsidR="006255D1">
        <w:t>κνήμης</w:t>
      </w:r>
      <w:proofErr w:type="spellEnd"/>
      <w:r w:rsidR="006255D1">
        <w:t xml:space="preserve">) </w:t>
      </w:r>
      <w:proofErr w:type="spellStart"/>
      <w:r w:rsidR="006255D1">
        <w:t>συμ</w:t>
      </w:r>
      <w:proofErr w:type="spellEnd"/>
      <w:r w:rsidR="006255D1">
        <w:t xml:space="preserve">βουλευθείτε </w:t>
      </w:r>
      <w:proofErr w:type="spellStart"/>
      <w:r w:rsidR="006255D1">
        <w:t>τον</w:t>
      </w:r>
      <w:proofErr w:type="spellEnd"/>
      <w:r w:rsidR="006255D1">
        <w:t xml:space="preserve"> </w:t>
      </w:r>
      <w:proofErr w:type="spellStart"/>
      <w:r w:rsidR="006255D1">
        <w:t>γι</w:t>
      </w:r>
      <w:proofErr w:type="spellEnd"/>
      <w:r w:rsidR="006255D1">
        <w:t>ατρό σας π</w:t>
      </w:r>
      <w:proofErr w:type="spellStart"/>
      <w:r w:rsidR="006255D1">
        <w:t>ριν</w:t>
      </w:r>
      <w:proofErr w:type="spellEnd"/>
      <w:r w:rsidR="006255D1">
        <w:t xml:space="preserve"> α</w:t>
      </w:r>
      <w:proofErr w:type="spellStart"/>
      <w:r w:rsidR="006255D1">
        <w:t>ρχίσετε</w:t>
      </w:r>
      <w:proofErr w:type="spellEnd"/>
      <w:r w:rsidR="006255D1">
        <w:t xml:space="preserve"> </w:t>
      </w:r>
      <w:proofErr w:type="spellStart"/>
      <w:r w:rsidR="006255D1">
        <w:t>την</w:t>
      </w:r>
      <w:proofErr w:type="spellEnd"/>
      <w:r w:rsidR="006255D1">
        <w:t xml:space="preserve"> α</w:t>
      </w:r>
      <w:proofErr w:type="spellStart"/>
      <w:r w:rsidR="006255D1">
        <w:t>γωγή</w:t>
      </w:r>
      <w:proofErr w:type="spellEnd"/>
      <w:r w:rsidR="006255D1">
        <w:t xml:space="preserve"> </w:t>
      </w:r>
      <w:proofErr w:type="spellStart"/>
      <w:r w:rsidR="006255D1">
        <w:t>με</w:t>
      </w:r>
      <w:proofErr w:type="spellEnd"/>
      <w:r w:rsidR="006255D1">
        <w:t xml:space="preserve"> </w:t>
      </w:r>
      <w:proofErr w:type="spellStart"/>
      <w:r w:rsidR="006255D1">
        <w:t>το</w:t>
      </w:r>
      <w:proofErr w:type="spellEnd"/>
      <w:r w:rsidRPr="009E53CE">
        <w:rPr>
          <w:rStyle w:val="Hyperlink3"/>
          <w:rFonts w:cs="Times New Roman"/>
          <w:lang w:val="el-GR"/>
        </w:rPr>
        <w:t xml:space="preserve"> </w:t>
      </w:r>
      <w:proofErr w:type="spellStart"/>
      <w:r w:rsidRPr="009E53CE">
        <w:rPr>
          <w:rStyle w:val="Hyperlink3"/>
          <w:rFonts w:cs="Times New Roman"/>
        </w:rPr>
        <w:t>Yuflyma</w:t>
      </w:r>
      <w:proofErr w:type="spellEnd"/>
      <w:r w:rsidRPr="009E53CE">
        <w:rPr>
          <w:rStyle w:val="Hyperlink3"/>
          <w:rFonts w:cs="Times New Roman"/>
          <w:lang w:val="el-GR"/>
        </w:rPr>
        <w:t>. Εάν δεν είστε βέβαιος, επικοινωνήστε με τον γιατρό σας.</w:t>
      </w:r>
    </w:p>
    <w:p w14:paraId="58300FEF" w14:textId="77777777" w:rsidR="00CB526A" w:rsidRPr="009E53CE" w:rsidRDefault="00CB526A" w:rsidP="00CB526A">
      <w:pPr>
        <w:pStyle w:val="a6"/>
        <w:rPr>
          <w:rFonts w:cs="Times New Roman"/>
          <w:lang w:val="el-GR"/>
        </w:rPr>
      </w:pPr>
    </w:p>
    <w:p w14:paraId="46E018A5" w14:textId="6ED34599" w:rsidR="00CB526A" w:rsidRPr="009E53CE" w:rsidRDefault="006255D1" w:rsidP="00BE5C61">
      <w:pPr>
        <w:pStyle w:val="a6"/>
        <w:numPr>
          <w:ilvl w:val="1"/>
          <w:numId w:val="87"/>
        </w:numPr>
        <w:rPr>
          <w:rFonts w:cs="Times New Roman"/>
          <w:lang w:val="el-GR"/>
        </w:rPr>
      </w:pPr>
      <w:r w:rsidRPr="00A50B01">
        <w:rPr>
          <w:lang w:val="el-GR"/>
        </w:rPr>
        <w:t xml:space="preserve">Μπορεί το παιδί σας να εμφανίσει λοιμώξεις ευκολότερα ενώ λαμβάνει θεραπεία με </w:t>
      </w:r>
      <w:proofErr w:type="spellStart"/>
      <w:r w:rsidR="00FB4021">
        <w:t>Yuflyma</w:t>
      </w:r>
      <w:proofErr w:type="spellEnd"/>
      <w:r w:rsidRPr="00A50B01">
        <w:rPr>
          <w:lang w:val="el-GR"/>
        </w:rPr>
        <w:t>. Ο κίνδυνος ενδέχεται να αυξηθεί εάν η πνευμονική λειτουργία του/της είναι επηρεασμένη. Οι λοιμώξεις αυτές μπορεί να είναι επικίνδυνες και συμπεριλαμβάνουν</w:t>
      </w:r>
      <w:r w:rsidR="00CB526A" w:rsidRPr="009E53CE">
        <w:rPr>
          <w:rStyle w:val="Hyperlink3"/>
          <w:rFonts w:cs="Times New Roman"/>
          <w:lang w:val="el-GR"/>
        </w:rPr>
        <w:t>:</w:t>
      </w:r>
    </w:p>
    <w:p w14:paraId="1E1E4B7C" w14:textId="77777777" w:rsidR="00CB526A" w:rsidRPr="009E53CE" w:rsidRDefault="00CB526A" w:rsidP="00BE5C61">
      <w:pPr>
        <w:pStyle w:val="a6"/>
        <w:numPr>
          <w:ilvl w:val="1"/>
          <w:numId w:val="89"/>
        </w:numPr>
        <w:rPr>
          <w:rFonts w:cs="Times New Roman"/>
        </w:rPr>
      </w:pPr>
      <w:proofErr w:type="spellStart"/>
      <w:r w:rsidRPr="009E53CE">
        <w:rPr>
          <w:rStyle w:val="Hyperlink3"/>
          <w:rFonts w:cs="Times New Roman"/>
        </w:rPr>
        <w:t>φυμ</w:t>
      </w:r>
      <w:proofErr w:type="spellEnd"/>
      <w:r w:rsidRPr="009E53CE">
        <w:rPr>
          <w:rStyle w:val="Hyperlink3"/>
          <w:rFonts w:cs="Times New Roman"/>
        </w:rPr>
        <w:t>ατίωση</w:t>
      </w:r>
    </w:p>
    <w:p w14:paraId="0B4289D9" w14:textId="7EC36455" w:rsidR="00CB526A" w:rsidRPr="009E53CE" w:rsidRDefault="00CB526A" w:rsidP="00BE5C61">
      <w:pPr>
        <w:pStyle w:val="a6"/>
        <w:numPr>
          <w:ilvl w:val="1"/>
          <w:numId w:val="89"/>
        </w:numPr>
        <w:rPr>
          <w:rFonts w:cs="Times New Roman"/>
          <w:lang w:val="el-GR"/>
        </w:rPr>
      </w:pPr>
      <w:r w:rsidRPr="009E53CE">
        <w:rPr>
          <w:rStyle w:val="Hyperlink3"/>
          <w:rFonts w:cs="Times New Roman"/>
          <w:lang w:val="el-GR"/>
        </w:rPr>
        <w:t>λοιμώξεις που προκαλούνται από ιούς, μύκητες, παράσιτα ή βακτήρια</w:t>
      </w:r>
    </w:p>
    <w:p w14:paraId="12AF0D58" w14:textId="77777777" w:rsidR="00CB526A" w:rsidRPr="009E53CE" w:rsidRDefault="00CB526A" w:rsidP="00BE5C61">
      <w:pPr>
        <w:pStyle w:val="a6"/>
        <w:numPr>
          <w:ilvl w:val="1"/>
          <w:numId w:val="89"/>
        </w:numPr>
        <w:rPr>
          <w:rFonts w:cs="Times New Roman"/>
          <w:lang w:val="el-GR"/>
        </w:rPr>
      </w:pPr>
      <w:r w:rsidRPr="009E53CE">
        <w:rPr>
          <w:rStyle w:val="Hyperlink3"/>
          <w:rFonts w:cs="Times New Roman"/>
          <w:lang w:val="el-GR"/>
        </w:rPr>
        <w:t>σοβαρή λοίμωξη στο αίμα (σηψαιμία)</w:t>
      </w:r>
    </w:p>
    <w:p w14:paraId="609FB5B2" w14:textId="77777777" w:rsidR="00CB526A" w:rsidRPr="009E53CE" w:rsidRDefault="00CB526A" w:rsidP="00CB526A">
      <w:pPr>
        <w:pStyle w:val="a6"/>
        <w:rPr>
          <w:rFonts w:cs="Times New Roman"/>
          <w:lang w:val="el-GR"/>
        </w:rPr>
      </w:pPr>
    </w:p>
    <w:p w14:paraId="6A0A4780" w14:textId="07B6E04F" w:rsidR="00CB526A" w:rsidRPr="009E53CE" w:rsidRDefault="00CB526A" w:rsidP="00CB526A">
      <w:pPr>
        <w:pStyle w:val="a6"/>
        <w:ind w:left="660"/>
        <w:rPr>
          <w:rFonts w:cs="Times New Roman"/>
          <w:lang w:val="el-GR"/>
        </w:rPr>
      </w:pPr>
      <w:r w:rsidRPr="009E53CE">
        <w:rPr>
          <w:rStyle w:val="Hyperlink3"/>
          <w:rFonts w:cs="Times New Roman"/>
          <w:lang w:val="el-GR"/>
        </w:rPr>
        <w:t xml:space="preserve">Σε σπάνιες περιπτώσεις, αυτές οι λοιμώξεις είναι πιθανό να είναι απειλητικές για τη ζωή. </w:t>
      </w:r>
      <w:r w:rsidR="006255D1" w:rsidRPr="00A50B01">
        <w:rPr>
          <w:lang w:val="el-GR"/>
        </w:rPr>
        <w:t>Είναι σημαντικό να ενημερώσετε τον γιατρό σας εάν το παιδί σας παρουσιάσει συμπτώματα όπως πυρετό, πληγές, αίσθημα κόπωσης ή οδοντικά προβλήματα</w:t>
      </w:r>
      <w:r w:rsidR="006255D1" w:rsidRPr="009E53CE">
        <w:rPr>
          <w:rStyle w:val="Hyperlink3"/>
          <w:rFonts w:cs="Times New Roman"/>
          <w:lang w:val="el-GR"/>
        </w:rPr>
        <w:t xml:space="preserve">. </w:t>
      </w:r>
      <w:r w:rsidRPr="009E53CE">
        <w:rPr>
          <w:rStyle w:val="Hyperlink3"/>
          <w:rFonts w:cs="Times New Roman"/>
          <w:lang w:val="el-GR"/>
        </w:rPr>
        <w:t xml:space="preserve">Ο ιατρός σας είναι πιθανό να σας πει να διακόψετε το </w:t>
      </w:r>
      <w:proofErr w:type="spellStart"/>
      <w:r w:rsidRPr="009E53CE">
        <w:rPr>
          <w:rStyle w:val="Hyperlink3"/>
          <w:rFonts w:cs="Times New Roman"/>
        </w:rPr>
        <w:t>Yuflyma</w:t>
      </w:r>
      <w:proofErr w:type="spellEnd"/>
      <w:r w:rsidRPr="009E53CE">
        <w:rPr>
          <w:rStyle w:val="Hyperlink3"/>
          <w:rFonts w:cs="Times New Roman"/>
          <w:lang w:val="el-GR"/>
        </w:rPr>
        <w:t xml:space="preserve"> για κάποιο διάστημα.</w:t>
      </w:r>
    </w:p>
    <w:p w14:paraId="2765F189" w14:textId="77777777" w:rsidR="00CB526A" w:rsidRPr="009E53CE" w:rsidRDefault="00CB526A" w:rsidP="00CB526A">
      <w:pPr>
        <w:pStyle w:val="a6"/>
        <w:rPr>
          <w:rFonts w:cs="Times New Roman"/>
          <w:lang w:val="el-GR"/>
        </w:rPr>
      </w:pPr>
    </w:p>
    <w:p w14:paraId="0CEFEE2A" w14:textId="659D0CDA" w:rsidR="00CB526A" w:rsidRPr="009E53CE" w:rsidRDefault="006255D1" w:rsidP="00BE5C61">
      <w:pPr>
        <w:pStyle w:val="a6"/>
        <w:numPr>
          <w:ilvl w:val="1"/>
          <w:numId w:val="87"/>
        </w:numPr>
        <w:rPr>
          <w:rFonts w:cs="Times New Roman"/>
          <w:lang w:val="el-GR"/>
        </w:rPr>
      </w:pPr>
      <w:r w:rsidRPr="00A50B01">
        <w:rPr>
          <w:lang w:val="el-GR"/>
        </w:rPr>
        <w:t xml:space="preserve">Ενημερώστε τον γιατρό σας εάν το παιδί σας κατοικεί ή ταξιδεύει σε περιοχές όπου είναι πολύ </w:t>
      </w:r>
      <w:r w:rsidRPr="00A50B01">
        <w:rPr>
          <w:lang w:val="el-GR"/>
        </w:rPr>
        <w:lastRenderedPageBreak/>
        <w:t>συχνές οι μυκητιασικές λοιμώξεις (για παράδειγμα, ιστοπλάσμωση, κοκκιδιοειδομυκητίαση ή βλαστομυκητίαση).</w:t>
      </w:r>
    </w:p>
    <w:p w14:paraId="6B90691E" w14:textId="77777777" w:rsidR="00CB526A" w:rsidRPr="009E53CE" w:rsidRDefault="00CB526A" w:rsidP="00CB526A">
      <w:pPr>
        <w:pStyle w:val="a6"/>
        <w:rPr>
          <w:rFonts w:cs="Times New Roman"/>
          <w:lang w:val="el-GR"/>
        </w:rPr>
      </w:pPr>
    </w:p>
    <w:p w14:paraId="1E1D9604" w14:textId="04932752" w:rsidR="00CB526A" w:rsidRPr="009E53CE" w:rsidRDefault="006255D1" w:rsidP="00BE5C61">
      <w:pPr>
        <w:pStyle w:val="a6"/>
        <w:numPr>
          <w:ilvl w:val="1"/>
          <w:numId w:val="87"/>
        </w:numPr>
        <w:rPr>
          <w:rFonts w:cs="Times New Roman"/>
          <w:lang w:val="el-GR"/>
        </w:rPr>
      </w:pPr>
      <w:r w:rsidRPr="00A50B01">
        <w:rPr>
          <w:lang w:val="el-GR"/>
        </w:rPr>
        <w:t>Ενημερώστε τον γιατρό σας εάν το παιδί σας έχει ιστορικό υποτροπιαζουσών λοιμώξεων ή άλλες καταστάσεις που μπορεί να αυξήσουν τον κίνδυνο για λοιμώξεις</w:t>
      </w:r>
      <w:r>
        <w:rPr>
          <w:lang w:val="el-GR"/>
        </w:rPr>
        <w:t>.</w:t>
      </w:r>
    </w:p>
    <w:p w14:paraId="7010E381" w14:textId="77777777" w:rsidR="00CB526A" w:rsidRPr="009E53CE" w:rsidRDefault="00CB526A" w:rsidP="00CB526A">
      <w:pPr>
        <w:pStyle w:val="a6"/>
        <w:rPr>
          <w:rFonts w:cs="Times New Roman"/>
          <w:lang w:val="el-GR"/>
        </w:rPr>
      </w:pPr>
    </w:p>
    <w:p w14:paraId="52F4B3B7" w14:textId="6BDEBD3D" w:rsidR="00CB526A" w:rsidRPr="009E53CE" w:rsidRDefault="006255D1" w:rsidP="00BE5C61">
      <w:pPr>
        <w:pStyle w:val="a6"/>
        <w:numPr>
          <w:ilvl w:val="1"/>
          <w:numId w:val="87"/>
        </w:numPr>
        <w:rPr>
          <w:rFonts w:cs="Times New Roman"/>
          <w:lang w:val="el-GR"/>
        </w:rPr>
      </w:pPr>
      <w:r w:rsidRPr="00A50B01">
        <w:rPr>
          <w:lang w:val="el-GR"/>
        </w:rPr>
        <w:t xml:space="preserve">Το παιδί σας και ο γιατρός του πρέπει να δείξουν ιδιαίτερη προσοχή σε σημεία λοίμωξης ενώ το παιδί σας λαμβάνει θεραπεία με </w:t>
      </w:r>
      <w:proofErr w:type="spellStart"/>
      <w:r w:rsidR="00FB4021">
        <w:t>Yuflyma</w:t>
      </w:r>
      <w:proofErr w:type="spellEnd"/>
      <w:r w:rsidRPr="00A50B01">
        <w:rPr>
          <w:lang w:val="el-GR"/>
        </w:rPr>
        <w:t>. Είναι σημαντικό να πείτε στον γιατρό σας εάν το παιδί σας έχει συμπτώματα λοίμωξης, όπως είναι ο πυρετός, τραύματα, αίσθημα κόπωσης ή προβλήματα στα δόντια</w:t>
      </w:r>
      <w:r>
        <w:rPr>
          <w:lang w:val="el-GR"/>
        </w:rPr>
        <w:t>.</w:t>
      </w:r>
    </w:p>
    <w:p w14:paraId="109F4408" w14:textId="77777777" w:rsidR="00CB526A" w:rsidRPr="009E53CE" w:rsidRDefault="00CB526A" w:rsidP="00CB526A">
      <w:pPr>
        <w:pStyle w:val="BodyA"/>
        <w:spacing w:before="11" w:line="240" w:lineRule="exact"/>
        <w:rPr>
          <w:rStyle w:val="Hyperlink3"/>
          <w:rFonts w:ascii="Times New Roman" w:hAnsi="Times New Roman" w:cs="Times New Roman"/>
          <w:lang w:val="el-GR"/>
        </w:rPr>
      </w:pPr>
    </w:p>
    <w:p w14:paraId="4901A47F" w14:textId="77777777" w:rsidR="00CB526A" w:rsidRPr="009E53CE" w:rsidRDefault="00CB526A" w:rsidP="00CB526A">
      <w:pPr>
        <w:pStyle w:val="a6"/>
        <w:rPr>
          <w:rStyle w:val="None"/>
          <w:rFonts w:cs="Times New Roman"/>
          <w:u w:val="single"/>
        </w:rPr>
      </w:pPr>
      <w:proofErr w:type="spellStart"/>
      <w:r w:rsidRPr="009E53CE">
        <w:rPr>
          <w:rStyle w:val="None"/>
          <w:rFonts w:cs="Times New Roman"/>
          <w:u w:val="single"/>
        </w:rPr>
        <w:t>Φυμ</w:t>
      </w:r>
      <w:proofErr w:type="spellEnd"/>
      <w:r w:rsidRPr="009E53CE">
        <w:rPr>
          <w:rStyle w:val="None"/>
          <w:rFonts w:cs="Times New Roman"/>
          <w:u w:val="single"/>
        </w:rPr>
        <w:t>ατίωση</w:t>
      </w:r>
    </w:p>
    <w:p w14:paraId="5F1081D0" w14:textId="77777777" w:rsidR="00CB526A" w:rsidRPr="009E53CE" w:rsidRDefault="00CB526A" w:rsidP="00CB526A">
      <w:pPr>
        <w:pStyle w:val="BodyA"/>
        <w:spacing w:before="12" w:line="240" w:lineRule="exact"/>
        <w:rPr>
          <w:rStyle w:val="Hyperlink3"/>
          <w:rFonts w:ascii="Times New Roman" w:hAnsi="Times New Roman" w:cs="Times New Roman"/>
        </w:rPr>
      </w:pPr>
    </w:p>
    <w:p w14:paraId="17D61AE4" w14:textId="3A3308E5" w:rsidR="00CB526A" w:rsidRPr="009E53CE" w:rsidRDefault="006255D1" w:rsidP="00BE5C61">
      <w:pPr>
        <w:pStyle w:val="a6"/>
        <w:numPr>
          <w:ilvl w:val="1"/>
          <w:numId w:val="87"/>
        </w:numPr>
        <w:rPr>
          <w:rFonts w:cs="Times New Roman"/>
          <w:lang w:val="el-GR"/>
        </w:rPr>
      </w:pPr>
      <w:r>
        <w:t>Επ</w:t>
      </w:r>
      <w:proofErr w:type="spellStart"/>
      <w:r>
        <w:t>ειδή</w:t>
      </w:r>
      <w:proofErr w:type="spellEnd"/>
      <w:r>
        <w:t xml:space="preserve"> </w:t>
      </w:r>
      <w:proofErr w:type="spellStart"/>
      <w:r>
        <w:t>έχουν</w:t>
      </w:r>
      <w:proofErr w:type="spellEnd"/>
      <w:r>
        <w:t xml:space="preserve"> ανα</w:t>
      </w:r>
      <w:proofErr w:type="spellStart"/>
      <w:r>
        <w:t>φερθεί</w:t>
      </w:r>
      <w:proofErr w:type="spellEnd"/>
      <w:r>
        <w:t xml:space="preserve"> π</w:t>
      </w:r>
      <w:proofErr w:type="spellStart"/>
      <w:r>
        <w:t>ερι</w:t>
      </w:r>
      <w:proofErr w:type="spellEnd"/>
      <w:r>
        <w:t xml:space="preserve">πτώσεις </w:t>
      </w:r>
      <w:proofErr w:type="spellStart"/>
      <w:r>
        <w:t>φυμ</w:t>
      </w:r>
      <w:proofErr w:type="spellEnd"/>
      <w:r>
        <w:t xml:space="preserve">ατίωσης </w:t>
      </w:r>
      <w:proofErr w:type="spellStart"/>
      <w:r>
        <w:t>σε</w:t>
      </w:r>
      <w:proofErr w:type="spellEnd"/>
      <w:r>
        <w:t xml:space="preserve"> α</w:t>
      </w:r>
      <w:proofErr w:type="spellStart"/>
      <w:r>
        <w:t>σθενείς</w:t>
      </w:r>
      <w:proofErr w:type="spellEnd"/>
      <w:r>
        <w:t xml:space="preserve"> π</w:t>
      </w:r>
      <w:proofErr w:type="spellStart"/>
      <w:r>
        <w:t>ου</w:t>
      </w:r>
      <w:proofErr w:type="spellEnd"/>
      <w:r>
        <w:t xml:space="preserve"> </w:t>
      </w:r>
      <w:proofErr w:type="spellStart"/>
      <w:r>
        <w:t>έλ</w:t>
      </w:r>
      <w:proofErr w:type="spellEnd"/>
      <w:r>
        <w:t xml:space="preserve">αβαν </w:t>
      </w:r>
      <w:proofErr w:type="spellStart"/>
      <w:r>
        <w:t>το</w:t>
      </w:r>
      <w:proofErr w:type="spellEnd"/>
      <w:r>
        <w:t xml:space="preserve"> </w:t>
      </w:r>
      <w:r w:rsidR="00FB4021">
        <w:t>Yuflyma</w:t>
      </w:r>
      <w:r>
        <w:t xml:space="preserve">, ο </w:t>
      </w:r>
      <w:proofErr w:type="spellStart"/>
      <w:r>
        <w:t>γι</w:t>
      </w:r>
      <w:proofErr w:type="spellEnd"/>
      <w:r>
        <w:t xml:space="preserve">ατρός σας θα </w:t>
      </w:r>
      <w:proofErr w:type="spellStart"/>
      <w:r>
        <w:t>εξετάσει</w:t>
      </w:r>
      <w:proofErr w:type="spellEnd"/>
      <w:r>
        <w:t xml:space="preserve"> </w:t>
      </w:r>
      <w:proofErr w:type="spellStart"/>
      <w:r>
        <w:t>το</w:t>
      </w:r>
      <w:proofErr w:type="spellEnd"/>
      <w:r>
        <w:t xml:space="preserve"> πα</w:t>
      </w:r>
      <w:proofErr w:type="spellStart"/>
      <w:r>
        <w:t>ιδί</w:t>
      </w:r>
      <w:proofErr w:type="spellEnd"/>
      <w:r>
        <w:t xml:space="preserve"> σας </w:t>
      </w:r>
      <w:proofErr w:type="spellStart"/>
      <w:r>
        <w:t>γι</w:t>
      </w:r>
      <w:proofErr w:type="spellEnd"/>
      <w:r>
        <w:t xml:space="preserve">α </w:t>
      </w:r>
      <w:proofErr w:type="spellStart"/>
      <w:r>
        <w:t>σημεί</w:t>
      </w:r>
      <w:proofErr w:type="spellEnd"/>
      <w:r>
        <w:t xml:space="preserve">α και </w:t>
      </w:r>
      <w:proofErr w:type="spellStart"/>
      <w:r>
        <w:t>συμ</w:t>
      </w:r>
      <w:proofErr w:type="spellEnd"/>
      <w:r>
        <w:t xml:space="preserve">πτώματα </w:t>
      </w:r>
      <w:proofErr w:type="spellStart"/>
      <w:r>
        <w:t>φυμ</w:t>
      </w:r>
      <w:proofErr w:type="spellEnd"/>
      <w:r>
        <w:t>ατίωσης π</w:t>
      </w:r>
      <w:proofErr w:type="spellStart"/>
      <w:r>
        <w:t>ριν</w:t>
      </w:r>
      <w:proofErr w:type="spellEnd"/>
      <w:r>
        <w:t xml:space="preserve"> α</w:t>
      </w:r>
      <w:proofErr w:type="spellStart"/>
      <w:r>
        <w:t>ρχίσει</w:t>
      </w:r>
      <w:proofErr w:type="spellEnd"/>
      <w:r>
        <w:t xml:space="preserve"> να λαμβ</w:t>
      </w:r>
      <w:proofErr w:type="spellStart"/>
      <w:r>
        <w:t>άνει</w:t>
      </w:r>
      <w:proofErr w:type="spellEnd"/>
      <w:r>
        <w:t xml:space="preserve"> </w:t>
      </w:r>
      <w:proofErr w:type="spellStart"/>
      <w:r>
        <w:t>το</w:t>
      </w:r>
      <w:proofErr w:type="spellEnd"/>
      <w:r>
        <w:t xml:space="preserve"> </w:t>
      </w:r>
      <w:r w:rsidR="00FB4021">
        <w:t>Yuflyma</w:t>
      </w:r>
      <w:r>
        <w:t xml:space="preserve">. Η </w:t>
      </w:r>
      <w:proofErr w:type="spellStart"/>
      <w:r>
        <w:t>εξέτ</w:t>
      </w:r>
      <w:proofErr w:type="spellEnd"/>
      <w:r>
        <w:t>αση α</w:t>
      </w:r>
      <w:proofErr w:type="spellStart"/>
      <w:r>
        <w:t>υτή</w:t>
      </w:r>
      <w:proofErr w:type="spellEnd"/>
      <w:r>
        <w:t xml:space="preserve"> θα π</w:t>
      </w:r>
      <w:proofErr w:type="spellStart"/>
      <w:r>
        <w:t>εριλ</w:t>
      </w:r>
      <w:proofErr w:type="spellEnd"/>
      <w:r>
        <w:t>αμβάνει π</w:t>
      </w:r>
      <w:proofErr w:type="spellStart"/>
      <w:r>
        <w:t>λήρη</w:t>
      </w:r>
      <w:proofErr w:type="spellEnd"/>
      <w:r>
        <w:t xml:space="preserve"> ια</w:t>
      </w:r>
      <w:proofErr w:type="spellStart"/>
      <w:r>
        <w:t>τρική</w:t>
      </w:r>
      <w:proofErr w:type="spellEnd"/>
      <w:r>
        <w:t xml:space="preserve"> </w:t>
      </w:r>
      <w:proofErr w:type="spellStart"/>
      <w:r>
        <w:t>εκτίμηση</w:t>
      </w:r>
      <w:proofErr w:type="spellEnd"/>
      <w:r>
        <w:t xml:space="preserve"> </w:t>
      </w:r>
      <w:proofErr w:type="spellStart"/>
      <w:r>
        <w:t>συμ</w:t>
      </w:r>
      <w:proofErr w:type="spellEnd"/>
      <w:r>
        <w:t xml:space="preserve">περιλαμβανομένου </w:t>
      </w:r>
      <w:proofErr w:type="spellStart"/>
      <w:r>
        <w:t>του</w:t>
      </w:r>
      <w:proofErr w:type="spellEnd"/>
      <w:r>
        <w:t xml:space="preserve"> ια</w:t>
      </w:r>
      <w:proofErr w:type="spellStart"/>
      <w:r>
        <w:t>τρικού</w:t>
      </w:r>
      <w:proofErr w:type="spellEnd"/>
      <w:r>
        <w:t xml:space="preserve"> </w:t>
      </w:r>
      <w:proofErr w:type="spellStart"/>
      <w:r>
        <w:t>ιστορικού</w:t>
      </w:r>
      <w:proofErr w:type="spellEnd"/>
      <w:r>
        <w:t xml:space="preserve"> </w:t>
      </w:r>
      <w:proofErr w:type="spellStart"/>
      <w:r>
        <w:t>του</w:t>
      </w:r>
      <w:proofErr w:type="spellEnd"/>
      <w:r>
        <w:t xml:space="preserve"> πα</w:t>
      </w:r>
      <w:proofErr w:type="spellStart"/>
      <w:r>
        <w:t>ιδιού</w:t>
      </w:r>
      <w:proofErr w:type="spellEnd"/>
      <w:r>
        <w:t xml:space="preserve"> σας και κα</w:t>
      </w:r>
      <w:proofErr w:type="spellStart"/>
      <w:r>
        <w:t>τάλληλο</w:t>
      </w:r>
      <w:proofErr w:type="spellEnd"/>
      <w:r>
        <w:t xml:space="preserve"> </w:t>
      </w:r>
      <w:proofErr w:type="spellStart"/>
      <w:r>
        <w:t>έλεγχο</w:t>
      </w:r>
      <w:proofErr w:type="spellEnd"/>
      <w:r>
        <w:t xml:space="preserve"> (</w:t>
      </w:r>
      <w:proofErr w:type="spellStart"/>
      <w:r>
        <w:t>γι</w:t>
      </w:r>
      <w:proofErr w:type="spellEnd"/>
      <w:r>
        <w:t>α πα</w:t>
      </w:r>
      <w:proofErr w:type="spellStart"/>
      <w:r>
        <w:t>ράδειγμ</w:t>
      </w:r>
      <w:proofErr w:type="spellEnd"/>
      <w:r>
        <w:t>α, α</w:t>
      </w:r>
      <w:proofErr w:type="spellStart"/>
      <w:r>
        <w:t>κτινογρ</w:t>
      </w:r>
      <w:proofErr w:type="spellEnd"/>
      <w:r>
        <w:t xml:space="preserve">αφία </w:t>
      </w:r>
      <w:proofErr w:type="spellStart"/>
      <w:r>
        <w:t>θώρ</w:t>
      </w:r>
      <w:proofErr w:type="spellEnd"/>
      <w:r>
        <w:t xml:space="preserve">ακος και </w:t>
      </w:r>
      <w:proofErr w:type="spellStart"/>
      <w:r>
        <w:t>δοκιμ</w:t>
      </w:r>
      <w:proofErr w:type="spellEnd"/>
      <w:r>
        <w:t xml:space="preserve">ασία </w:t>
      </w:r>
      <w:proofErr w:type="spellStart"/>
      <w:r>
        <w:t>φυμ</w:t>
      </w:r>
      <w:proofErr w:type="spellEnd"/>
      <w:r>
        <w:t xml:space="preserve">ατίνης). Η </w:t>
      </w:r>
      <w:proofErr w:type="spellStart"/>
      <w:r>
        <w:t>διενέργει</w:t>
      </w:r>
      <w:proofErr w:type="spellEnd"/>
      <w:r>
        <w:t>α και τα απ</w:t>
      </w:r>
      <w:proofErr w:type="spellStart"/>
      <w:r>
        <w:t>οτελέσμ</w:t>
      </w:r>
      <w:proofErr w:type="spellEnd"/>
      <w:r>
        <w:t>ατα α</w:t>
      </w:r>
      <w:proofErr w:type="spellStart"/>
      <w:r>
        <w:t>υτών</w:t>
      </w:r>
      <w:proofErr w:type="spellEnd"/>
      <w:r>
        <w:t xml:space="preserve"> </w:t>
      </w:r>
      <w:proofErr w:type="spellStart"/>
      <w:r>
        <w:t>των</w:t>
      </w:r>
      <w:proofErr w:type="spellEnd"/>
      <w:r>
        <w:t xml:space="preserve"> </w:t>
      </w:r>
      <w:proofErr w:type="spellStart"/>
      <w:r>
        <w:t>δοκιμ</w:t>
      </w:r>
      <w:proofErr w:type="spellEnd"/>
      <w:r>
        <w:t>ασιών θα π</w:t>
      </w:r>
      <w:proofErr w:type="spellStart"/>
      <w:r>
        <w:t>ρέ</w:t>
      </w:r>
      <w:proofErr w:type="spellEnd"/>
      <w:r>
        <w:t>πει να κατα</w:t>
      </w:r>
      <w:proofErr w:type="spellStart"/>
      <w:r>
        <w:t>γράφοντ</w:t>
      </w:r>
      <w:proofErr w:type="spellEnd"/>
      <w:r>
        <w:t xml:space="preserve">αι </w:t>
      </w:r>
      <w:proofErr w:type="spellStart"/>
      <w:r>
        <w:t>στην</w:t>
      </w:r>
      <w:proofErr w:type="spellEnd"/>
      <w:r>
        <w:t xml:space="preserve"> </w:t>
      </w:r>
      <w:proofErr w:type="spellStart"/>
      <w:r w:rsidRPr="00A50B01">
        <w:rPr>
          <w:b/>
        </w:rPr>
        <w:t>Κάρτ</w:t>
      </w:r>
      <w:proofErr w:type="spellEnd"/>
      <w:r w:rsidRPr="00A50B01">
        <w:rPr>
          <w:b/>
        </w:rPr>
        <w:t>α Υπ</w:t>
      </w:r>
      <w:proofErr w:type="spellStart"/>
      <w:r w:rsidRPr="00A50B01">
        <w:rPr>
          <w:b/>
        </w:rPr>
        <w:t>ενθύμισης</w:t>
      </w:r>
      <w:proofErr w:type="spellEnd"/>
      <w:r w:rsidRPr="00A50B01">
        <w:rPr>
          <w:b/>
        </w:rPr>
        <w:t xml:space="preserve"> </w:t>
      </w:r>
      <w:proofErr w:type="spellStart"/>
      <w:r w:rsidRPr="00A50B01">
        <w:rPr>
          <w:b/>
        </w:rPr>
        <w:t>Ασθενούς</w:t>
      </w:r>
      <w:proofErr w:type="spellEnd"/>
      <w:r>
        <w:t xml:space="preserve"> </w:t>
      </w:r>
      <w:proofErr w:type="spellStart"/>
      <w:r>
        <w:t>του</w:t>
      </w:r>
      <w:proofErr w:type="spellEnd"/>
      <w:r>
        <w:t xml:space="preserve"> πα</w:t>
      </w:r>
      <w:proofErr w:type="spellStart"/>
      <w:r>
        <w:t>ιδιού</w:t>
      </w:r>
      <w:proofErr w:type="spellEnd"/>
      <w:r>
        <w:t xml:space="preserve"> σας.</w:t>
      </w:r>
    </w:p>
    <w:p w14:paraId="3DCB54AA" w14:textId="77777777" w:rsidR="006255D1" w:rsidRDefault="006255D1" w:rsidP="00A50B01">
      <w:pPr>
        <w:pStyle w:val="a6"/>
        <w:ind w:left="998"/>
        <w:rPr>
          <w:rStyle w:val="Hyperlink3"/>
          <w:rFonts w:cs="Times New Roman"/>
          <w:lang w:val="el-GR"/>
        </w:rPr>
      </w:pPr>
    </w:p>
    <w:p w14:paraId="41DD35E9" w14:textId="4AE0FB4D" w:rsidR="006255D1" w:rsidRPr="009E53CE" w:rsidRDefault="006255D1" w:rsidP="00BE5C61">
      <w:pPr>
        <w:pStyle w:val="a6"/>
        <w:numPr>
          <w:ilvl w:val="1"/>
          <w:numId w:val="90"/>
        </w:numPr>
        <w:rPr>
          <w:rStyle w:val="Hyperlink3"/>
          <w:rFonts w:cs="Times New Roman"/>
          <w:lang w:val="el-GR"/>
        </w:rPr>
      </w:pPr>
      <w:r w:rsidRPr="007B1D90">
        <w:rPr>
          <w:rStyle w:val="Hyperlink3"/>
          <w:rFonts w:cs="Times New Roman"/>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proofErr w:type="spellStart"/>
      <w:r w:rsidRPr="007B1D90">
        <w:rPr>
          <w:rStyle w:val="Hyperlink3"/>
          <w:rFonts w:cs="Times New Roman"/>
        </w:rPr>
        <w:t>Yuflyma</w:t>
      </w:r>
      <w:proofErr w:type="spellEnd"/>
      <w:r w:rsidRPr="007B1D90">
        <w:rPr>
          <w:rStyle w:val="Hyperlink3"/>
          <w:rFonts w:cs="Times New Roman"/>
          <w:lang w:val="el-GR"/>
        </w:rPr>
        <w:t>.</w:t>
      </w:r>
    </w:p>
    <w:p w14:paraId="0BD25986" w14:textId="74D1667D" w:rsidR="00CB526A" w:rsidRPr="009E53CE" w:rsidRDefault="006255D1" w:rsidP="00BE5C61">
      <w:pPr>
        <w:pStyle w:val="a6"/>
        <w:numPr>
          <w:ilvl w:val="1"/>
          <w:numId w:val="90"/>
        </w:numPr>
        <w:rPr>
          <w:rFonts w:cs="Times New Roman"/>
          <w:lang w:val="el-GR"/>
        </w:rPr>
      </w:pPr>
      <w:r w:rsidRPr="00A50B01">
        <w:rPr>
          <w:lang w:val="el-GR"/>
        </w:rPr>
        <w:t>Φυματίωση μπορεί να αναπτυχθεί κατά τη διάρκεια της θεραπείας ακόμη και εάν το παιδί σας έχει λάβει θεραπεία για την πρόληψη της φυματίωσης</w:t>
      </w:r>
      <w:r>
        <w:rPr>
          <w:lang w:val="el-GR"/>
        </w:rPr>
        <w:t>.</w:t>
      </w:r>
    </w:p>
    <w:p w14:paraId="1FC1221A"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4F4610AB" w14:textId="77777777" w:rsidR="00CB526A" w:rsidRPr="009E53CE" w:rsidRDefault="00CB526A" w:rsidP="00CB526A">
      <w:pPr>
        <w:pStyle w:val="BodyA"/>
        <w:spacing w:before="11" w:line="240" w:lineRule="exact"/>
        <w:rPr>
          <w:rStyle w:val="Hyperlink3"/>
          <w:rFonts w:ascii="Times New Roman" w:hAnsi="Times New Roman" w:cs="Times New Roman"/>
          <w:lang w:val="el-GR"/>
        </w:rPr>
      </w:pPr>
    </w:p>
    <w:p w14:paraId="4DFA4610" w14:textId="77777777" w:rsidR="00CB526A" w:rsidRPr="009E53CE" w:rsidRDefault="00CB526A" w:rsidP="00CB526A">
      <w:pPr>
        <w:pStyle w:val="a6"/>
        <w:rPr>
          <w:rStyle w:val="None"/>
          <w:rFonts w:cs="Times New Roman"/>
          <w:u w:val="single"/>
        </w:rPr>
      </w:pPr>
      <w:r w:rsidRPr="009E53CE">
        <w:rPr>
          <w:rStyle w:val="None"/>
          <w:rFonts w:cs="Times New Roman"/>
          <w:u w:val="single"/>
        </w:rPr>
        <w:t>Ηπα</w:t>
      </w:r>
      <w:proofErr w:type="spellStart"/>
      <w:r w:rsidRPr="009E53CE">
        <w:rPr>
          <w:rStyle w:val="None"/>
          <w:rFonts w:cs="Times New Roman"/>
          <w:u w:val="single"/>
        </w:rPr>
        <w:t>τίτιδ</w:t>
      </w:r>
      <w:proofErr w:type="spellEnd"/>
      <w:r w:rsidRPr="009E53CE">
        <w:rPr>
          <w:rStyle w:val="None"/>
          <w:rFonts w:cs="Times New Roman"/>
          <w:u w:val="single"/>
        </w:rPr>
        <w:t>α B</w:t>
      </w:r>
    </w:p>
    <w:p w14:paraId="155EBAC4" w14:textId="77777777" w:rsidR="00CB526A" w:rsidRPr="009E53CE" w:rsidRDefault="00CB526A" w:rsidP="00CB526A">
      <w:pPr>
        <w:pStyle w:val="BodyA"/>
        <w:spacing w:before="4" w:line="190" w:lineRule="exact"/>
        <w:rPr>
          <w:rStyle w:val="Hyperlink3"/>
          <w:rFonts w:ascii="Times New Roman" w:hAnsi="Times New Roman" w:cs="Times New Roman"/>
        </w:rPr>
      </w:pPr>
    </w:p>
    <w:p w14:paraId="6E2FBAB5" w14:textId="5856BEC3" w:rsidR="00CB526A" w:rsidRPr="009E53CE" w:rsidRDefault="00EC58F3" w:rsidP="00BE5C61">
      <w:pPr>
        <w:pStyle w:val="a6"/>
        <w:numPr>
          <w:ilvl w:val="1"/>
          <w:numId w:val="87"/>
        </w:numPr>
        <w:rPr>
          <w:rFonts w:cs="Times New Roman"/>
          <w:lang w:val="el-GR"/>
        </w:rPr>
      </w:pPr>
      <w:proofErr w:type="spellStart"/>
      <w:r>
        <w:t>Ενημερώστε</w:t>
      </w:r>
      <w:proofErr w:type="spellEnd"/>
      <w:r>
        <w:t xml:space="preserve"> </w:t>
      </w:r>
      <w:proofErr w:type="spellStart"/>
      <w:r>
        <w:t>τον</w:t>
      </w:r>
      <w:proofErr w:type="spellEnd"/>
      <w:r>
        <w:t xml:space="preserve"> </w:t>
      </w:r>
      <w:proofErr w:type="spellStart"/>
      <w:r>
        <w:t>γι</w:t>
      </w:r>
      <w:proofErr w:type="spellEnd"/>
      <w:r>
        <w:t xml:space="preserve">ατρό σας </w:t>
      </w:r>
      <w:proofErr w:type="spellStart"/>
      <w:r>
        <w:t>εάν</w:t>
      </w:r>
      <w:proofErr w:type="spellEnd"/>
      <w:r>
        <w:t xml:space="preserve"> </w:t>
      </w:r>
      <w:proofErr w:type="spellStart"/>
      <w:r>
        <w:t>το</w:t>
      </w:r>
      <w:proofErr w:type="spellEnd"/>
      <w:r>
        <w:t xml:space="preserve"> πα</w:t>
      </w:r>
      <w:proofErr w:type="spellStart"/>
      <w:r>
        <w:t>ιδί</w:t>
      </w:r>
      <w:proofErr w:type="spellEnd"/>
      <w:r>
        <w:t xml:space="preserve"> σας </w:t>
      </w:r>
      <w:proofErr w:type="spellStart"/>
      <w:r>
        <w:t>είν</w:t>
      </w:r>
      <w:proofErr w:type="spellEnd"/>
      <w:r>
        <w:t xml:space="preserve">αι </w:t>
      </w:r>
      <w:proofErr w:type="spellStart"/>
      <w:r>
        <w:t>φορέ</w:t>
      </w:r>
      <w:proofErr w:type="spellEnd"/>
      <w:r>
        <w:t xml:space="preserve">ας </w:t>
      </w:r>
      <w:proofErr w:type="spellStart"/>
      <w:r>
        <w:t>του</w:t>
      </w:r>
      <w:proofErr w:type="spellEnd"/>
      <w:r>
        <w:t xml:space="preserve"> </w:t>
      </w:r>
      <w:proofErr w:type="spellStart"/>
      <w:r>
        <w:t>ιού</w:t>
      </w:r>
      <w:proofErr w:type="spellEnd"/>
      <w:r>
        <w:t xml:space="preserve"> </w:t>
      </w:r>
      <w:proofErr w:type="spellStart"/>
      <w:r>
        <w:t>της</w:t>
      </w:r>
      <w:proofErr w:type="spellEnd"/>
      <w:r>
        <w:t xml:space="preserve"> ηπα</w:t>
      </w:r>
      <w:proofErr w:type="spellStart"/>
      <w:r>
        <w:t>τίτιδ</w:t>
      </w:r>
      <w:proofErr w:type="spellEnd"/>
      <w:r>
        <w:t xml:space="preserve">ας Β, </w:t>
      </w:r>
      <w:proofErr w:type="spellStart"/>
      <w:r>
        <w:t>εάν</w:t>
      </w:r>
      <w:proofErr w:type="spellEnd"/>
      <w:r>
        <w:t xml:space="preserve"> </w:t>
      </w:r>
      <w:proofErr w:type="spellStart"/>
      <w:r>
        <w:t>έχει</w:t>
      </w:r>
      <w:proofErr w:type="spellEnd"/>
      <w:r>
        <w:t xml:space="preserve"> </w:t>
      </w:r>
      <w:proofErr w:type="spellStart"/>
      <w:r>
        <w:t>ενεργό</w:t>
      </w:r>
      <w:proofErr w:type="spellEnd"/>
      <w:r>
        <w:t xml:space="preserve"> ηπα</w:t>
      </w:r>
      <w:proofErr w:type="spellStart"/>
      <w:r>
        <w:t>τίτιδ</w:t>
      </w:r>
      <w:proofErr w:type="spellEnd"/>
      <w:r>
        <w:t>α Β ή υπ</w:t>
      </w:r>
      <w:proofErr w:type="spellStart"/>
      <w:r>
        <w:t>οψιάζεστε</w:t>
      </w:r>
      <w:proofErr w:type="spellEnd"/>
      <w:r>
        <w:t xml:space="preserve"> </w:t>
      </w:r>
      <w:proofErr w:type="spellStart"/>
      <w:r>
        <w:t>ότι</w:t>
      </w:r>
      <w:proofErr w:type="spellEnd"/>
      <w:r>
        <w:t xml:space="preserve"> β</w:t>
      </w:r>
      <w:proofErr w:type="spellStart"/>
      <w:r>
        <w:t>ρίσκετ</w:t>
      </w:r>
      <w:proofErr w:type="spellEnd"/>
      <w:r>
        <w:t xml:space="preserve">αι </w:t>
      </w:r>
      <w:proofErr w:type="spellStart"/>
      <w:r>
        <w:t>σε</w:t>
      </w:r>
      <w:proofErr w:type="spellEnd"/>
      <w:r>
        <w:t xml:space="preserve"> </w:t>
      </w:r>
      <w:proofErr w:type="spellStart"/>
      <w:r>
        <w:t>κίνδυνο</w:t>
      </w:r>
      <w:proofErr w:type="spellEnd"/>
      <w:r>
        <w:t xml:space="preserve"> να </w:t>
      </w:r>
      <w:proofErr w:type="spellStart"/>
      <w:r>
        <w:t>μολυνθεί</w:t>
      </w:r>
      <w:proofErr w:type="spellEnd"/>
      <w:r>
        <w:t xml:space="preserve"> </w:t>
      </w:r>
      <w:proofErr w:type="spellStart"/>
      <w:r>
        <w:t>με</w:t>
      </w:r>
      <w:proofErr w:type="spellEnd"/>
      <w:r>
        <w:t xml:space="preserve"> </w:t>
      </w:r>
      <w:proofErr w:type="spellStart"/>
      <w:r>
        <w:t>τον</w:t>
      </w:r>
      <w:proofErr w:type="spellEnd"/>
      <w:r>
        <w:t xml:space="preserve"> </w:t>
      </w:r>
      <w:proofErr w:type="spellStart"/>
      <w:r>
        <w:t>ιό</w:t>
      </w:r>
      <w:proofErr w:type="spellEnd"/>
      <w:r>
        <w:t xml:space="preserve"> </w:t>
      </w:r>
      <w:proofErr w:type="spellStart"/>
      <w:r>
        <w:t>της</w:t>
      </w:r>
      <w:proofErr w:type="spellEnd"/>
      <w:r>
        <w:t xml:space="preserve"> ηπα</w:t>
      </w:r>
      <w:proofErr w:type="spellStart"/>
      <w:r>
        <w:t>τίτιδ</w:t>
      </w:r>
      <w:proofErr w:type="spellEnd"/>
      <w:r>
        <w:t>ας Β.</w:t>
      </w:r>
    </w:p>
    <w:p w14:paraId="381A92DD"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t xml:space="preserve">Ο ιατρός σας θα πρέπει να σας εξετάσει για τον ιό της ηπατίτιδας Β. Σε ασθενείς οι οποίοι είναι φορείς του ιού της ηπατίτιδας Β, το </w:t>
      </w:r>
      <w:proofErr w:type="spellStart"/>
      <w:r w:rsidRPr="009E53CE">
        <w:rPr>
          <w:rStyle w:val="Hyperlink3"/>
          <w:rFonts w:cs="Times New Roman"/>
        </w:rPr>
        <w:t>Yuflyma</w:t>
      </w:r>
      <w:proofErr w:type="spellEnd"/>
      <w:r w:rsidRPr="009E53CE">
        <w:rPr>
          <w:rStyle w:val="Hyperlink3"/>
          <w:rFonts w:cs="Times New Roman"/>
          <w:lang w:val="el-GR"/>
        </w:rPr>
        <w:t xml:space="preserve"> είναι πιθανό να προκαλέσει επανεργοποίηση του ιού.</w:t>
      </w:r>
    </w:p>
    <w:p w14:paraId="6E80EB58" w14:textId="522B5879" w:rsidR="00CB526A" w:rsidRPr="009E53CE" w:rsidRDefault="00EC58F3" w:rsidP="00BE5C61">
      <w:pPr>
        <w:pStyle w:val="a6"/>
        <w:numPr>
          <w:ilvl w:val="1"/>
          <w:numId w:val="90"/>
        </w:numPr>
        <w:rPr>
          <w:rFonts w:cs="Times New Roman"/>
          <w:lang w:val="el-GR"/>
        </w:rPr>
      </w:pPr>
      <w:r w:rsidRPr="00A50B01">
        <w:rPr>
          <w:lang w:val="el-GR"/>
        </w:rPr>
        <w:t>Σε κάποιες σπάνιες περιπτώσεις, ειδικά εάν το παιδί λαμβάνει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r>
        <w:rPr>
          <w:lang w:val="el-GR"/>
        </w:rPr>
        <w:t>.</w:t>
      </w:r>
    </w:p>
    <w:p w14:paraId="62D17E9C" w14:textId="77777777" w:rsidR="00CB526A" w:rsidRPr="009E53CE" w:rsidRDefault="00CB526A" w:rsidP="00CB526A">
      <w:pPr>
        <w:pStyle w:val="BodyA"/>
        <w:spacing w:before="11" w:line="240" w:lineRule="exact"/>
        <w:rPr>
          <w:rStyle w:val="Hyperlink3"/>
          <w:rFonts w:ascii="Times New Roman" w:hAnsi="Times New Roman" w:cs="Times New Roman"/>
          <w:lang w:val="el-GR"/>
        </w:rPr>
      </w:pPr>
    </w:p>
    <w:p w14:paraId="19F31964"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Χειρουργική ή οδοντική επέμβαση</w:t>
      </w:r>
    </w:p>
    <w:p w14:paraId="1E21C854"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110EFE6F" w14:textId="3031147E" w:rsidR="00CB526A" w:rsidRPr="009E53CE" w:rsidRDefault="00EC58F3" w:rsidP="00BE5C61">
      <w:pPr>
        <w:pStyle w:val="a6"/>
        <w:numPr>
          <w:ilvl w:val="1"/>
          <w:numId w:val="87"/>
        </w:numPr>
        <w:rPr>
          <w:rFonts w:cs="Times New Roman"/>
          <w:lang w:val="el-GR"/>
        </w:rPr>
      </w:pPr>
      <w:r w:rsidRPr="00A50B01">
        <w:rPr>
          <w:lang w:val="el-GR"/>
        </w:rPr>
        <w:t xml:space="preserve">Εάν το παιδί σας πρόκειται να υποβληθεί σε εγχείρηση ή σε επέμβαση στα δόντια ενημερώστε τον γιατρό σας ότι λαμβάνει </w:t>
      </w:r>
      <w:proofErr w:type="spellStart"/>
      <w:r w:rsidR="00FB4021">
        <w:t>Yuflyma</w:t>
      </w:r>
      <w:proofErr w:type="spellEnd"/>
      <w:r w:rsidRPr="00A50B01">
        <w:rPr>
          <w:lang w:val="el-GR"/>
        </w:rPr>
        <w:t xml:space="preserve">. </w:t>
      </w:r>
      <w:r>
        <w:t>O</w:t>
      </w:r>
      <w:r w:rsidRPr="00A50B01">
        <w:rPr>
          <w:lang w:val="el-GR"/>
        </w:rPr>
        <w:t xml:space="preserve"> γιατρός σας είναι πιθανό να συστήσει προσωρινή διακοπή της θεραπείας με </w:t>
      </w:r>
      <w:proofErr w:type="spellStart"/>
      <w:r w:rsidR="00FB4021">
        <w:t>Yuflyma</w:t>
      </w:r>
      <w:proofErr w:type="spellEnd"/>
      <w:r w:rsidRPr="00A50B01">
        <w:rPr>
          <w:lang w:val="el-GR"/>
        </w:rPr>
        <w:t>.</w:t>
      </w:r>
    </w:p>
    <w:p w14:paraId="0743997B" w14:textId="77777777" w:rsidR="00CB526A" w:rsidRPr="009E53CE" w:rsidRDefault="00CB526A" w:rsidP="00CB526A">
      <w:pPr>
        <w:pStyle w:val="BodyA"/>
        <w:spacing w:before="8" w:line="240" w:lineRule="exact"/>
        <w:rPr>
          <w:rStyle w:val="Hyperlink3"/>
          <w:rFonts w:ascii="Times New Roman" w:hAnsi="Times New Roman" w:cs="Times New Roman"/>
          <w:lang w:val="el-GR"/>
        </w:rPr>
      </w:pPr>
    </w:p>
    <w:p w14:paraId="4763BD27"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Απομυελινωτική νόσος</w:t>
      </w:r>
    </w:p>
    <w:p w14:paraId="585C6738"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6BF0B851" w14:textId="0B85C670" w:rsidR="00CB526A" w:rsidRPr="009E53CE" w:rsidRDefault="00EC58F3" w:rsidP="00BE5C61">
      <w:pPr>
        <w:pStyle w:val="a6"/>
        <w:numPr>
          <w:ilvl w:val="1"/>
          <w:numId w:val="87"/>
        </w:numPr>
        <w:rPr>
          <w:rFonts w:cs="Times New Roman"/>
          <w:lang w:val="el-GR"/>
        </w:rPr>
      </w:pPr>
      <w:r w:rsidRPr="00A50B01">
        <w:rPr>
          <w:lang w:val="el-GR"/>
        </w:rPr>
        <w:t xml:space="preserve">Εάν το παιδί σας έχει ή εμφανίσει μια απομυελινωτική νόσο (μια ασθένεια η οποία επηρεάζει τον μονωτικό μανδύα γύρω από τα νεύρα, όπως η σκλήρυνση κατά πλάκας), ο γιατρός σας θα αποφασίσει εάν πρέπει να λάβει ή να συνεχίσει να λαμβάνει το </w:t>
      </w:r>
      <w:proofErr w:type="spellStart"/>
      <w:r w:rsidR="00CB526A" w:rsidRPr="009E53CE">
        <w:rPr>
          <w:rStyle w:val="Hyperlink3"/>
          <w:rFonts w:cs="Times New Roman"/>
        </w:rPr>
        <w:t>Yuflyma</w:t>
      </w:r>
      <w:proofErr w:type="spellEnd"/>
      <w:r w:rsidR="00CB526A" w:rsidRPr="009E53CE">
        <w:rPr>
          <w:rStyle w:val="Hyperlink3"/>
          <w:rFonts w:cs="Times New Roman"/>
          <w:lang w:val="el-GR"/>
        </w:rPr>
        <w:t xml:space="preserve">. Ενημερώστε αμέσως τον γιατρό σας εάν βιώσετε συμπτώματα, όπως αλλαγές στην όραση, αδυναμία στα χέρια ή τα πόδια, </w:t>
      </w:r>
      <w:r w:rsidR="00CB526A" w:rsidRPr="009E53CE">
        <w:rPr>
          <w:rStyle w:val="Hyperlink3"/>
          <w:rFonts w:cs="Times New Roman"/>
          <w:lang w:val="el-GR"/>
        </w:rPr>
        <w:lastRenderedPageBreak/>
        <w:t>ή μούδιασμα ή μυρμήγκιασμα σε οποιοδήποτε μέρος του σώματός σας.</w:t>
      </w:r>
    </w:p>
    <w:p w14:paraId="0CDBE7A0"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6B51A3B0"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Εμβολιασμοί</w:t>
      </w:r>
    </w:p>
    <w:p w14:paraId="36018A7A"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742A47C1"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Ορισμένα εμβόλια ενδέχεται να προκαλέσουν λοιμώξεις και δε θα πρέπει να γίνονται ενώ λαμβάνετε το </w:t>
      </w:r>
      <w:proofErr w:type="spellStart"/>
      <w:r w:rsidRPr="009E53CE">
        <w:rPr>
          <w:rStyle w:val="Hyperlink3"/>
          <w:rFonts w:cs="Times New Roman"/>
        </w:rPr>
        <w:t>Yuflyma</w:t>
      </w:r>
      <w:proofErr w:type="spellEnd"/>
      <w:r w:rsidRPr="009E53CE">
        <w:rPr>
          <w:rStyle w:val="Hyperlink3"/>
          <w:rFonts w:cs="Times New Roman"/>
          <w:lang w:val="el-GR"/>
        </w:rPr>
        <w:t>.</w:t>
      </w:r>
    </w:p>
    <w:p w14:paraId="150FA45D" w14:textId="77777777" w:rsidR="00CB526A" w:rsidRPr="009E53CE" w:rsidRDefault="00CB526A" w:rsidP="00CB526A">
      <w:pPr>
        <w:pStyle w:val="BodyA"/>
        <w:spacing w:before="11" w:line="240" w:lineRule="exact"/>
        <w:rPr>
          <w:rStyle w:val="Hyperlink3"/>
          <w:rFonts w:ascii="Times New Roman" w:hAnsi="Times New Roman" w:cs="Times New Roman"/>
          <w:lang w:val="el-GR"/>
        </w:rPr>
      </w:pPr>
    </w:p>
    <w:p w14:paraId="142130F8" w14:textId="20F9646D" w:rsidR="00CB526A" w:rsidRPr="009E53CE" w:rsidRDefault="00341388" w:rsidP="00BE5C61">
      <w:pPr>
        <w:pStyle w:val="a6"/>
        <w:numPr>
          <w:ilvl w:val="1"/>
          <w:numId w:val="90"/>
        </w:numPr>
        <w:rPr>
          <w:rFonts w:cs="Times New Roman"/>
          <w:lang w:val="el-GR"/>
        </w:rPr>
      </w:pPr>
      <w:r w:rsidRPr="00A50B01">
        <w:rPr>
          <w:lang w:val="el-GR"/>
        </w:rPr>
        <w:t>Ρωτήστε τον γιατρό σας πριν το παιδί σας λάβει οποιοδήποτε εμβόλιο</w:t>
      </w:r>
      <w:r>
        <w:rPr>
          <w:lang w:val="el-GR"/>
        </w:rPr>
        <w:t>.</w:t>
      </w:r>
    </w:p>
    <w:p w14:paraId="586061E0"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proofErr w:type="spellStart"/>
      <w:r w:rsidRPr="009E53CE">
        <w:rPr>
          <w:rStyle w:val="Hyperlink3"/>
          <w:rFonts w:cs="Times New Roman"/>
        </w:rPr>
        <w:t>Yuflyma</w:t>
      </w:r>
      <w:proofErr w:type="spellEnd"/>
      <w:r w:rsidRPr="009E53CE">
        <w:rPr>
          <w:rStyle w:val="Hyperlink3"/>
          <w:rFonts w:cs="Times New Roman"/>
          <w:lang w:val="el-GR"/>
        </w:rPr>
        <w:t>.</w:t>
      </w:r>
    </w:p>
    <w:p w14:paraId="0497A8AB" w14:textId="17FC4DA8" w:rsidR="00CB526A" w:rsidRPr="009E53CE" w:rsidRDefault="00341388" w:rsidP="00BE5C61">
      <w:pPr>
        <w:pStyle w:val="a6"/>
        <w:numPr>
          <w:ilvl w:val="1"/>
          <w:numId w:val="90"/>
        </w:numPr>
        <w:rPr>
          <w:rFonts w:cs="Times New Roman"/>
          <w:lang w:val="el-GR"/>
        </w:rPr>
      </w:pPr>
      <w:r w:rsidRPr="00A50B01">
        <w:rPr>
          <w:lang w:val="el-GR"/>
        </w:rPr>
        <w:t xml:space="preserve">Εάν το παιδί σας έλαβε </w:t>
      </w:r>
      <w:proofErr w:type="spellStart"/>
      <w:r w:rsidR="00FB4021">
        <w:t>Yuflyma</w:t>
      </w:r>
      <w:proofErr w:type="spellEnd"/>
      <w:r w:rsidRPr="00A50B01">
        <w:rPr>
          <w:lang w:val="el-GR"/>
        </w:rPr>
        <w:t xml:space="preserve"> ενώ ήταν έγκυος, το μωρό του παιδιού σας μπορεί να διατρέχει μεγαλύτερο κίνδυνο εμφάνισης τέτοιας λοίμωξης για διάστημα έως πέντε περίπου μήνες μετά την τελευταία δόση </w:t>
      </w:r>
      <w:proofErr w:type="spellStart"/>
      <w:r w:rsidR="00FB4021">
        <w:t>Yuflyma</w:t>
      </w:r>
      <w:proofErr w:type="spellEnd"/>
      <w:r w:rsidRPr="00A50B01">
        <w:rPr>
          <w:lang w:val="el-GR"/>
        </w:rPr>
        <w:t xml:space="preserve"> που έλαβε το παιδί σας κατά τη διάρκεια της εγκυμοσύνης. Είναι σημαντικό να ενημερώσετε τους γιατρούς του μωρού του παιδιού σας και άλλους επαγγελματίες υγείας σχετικά με τη χρήση </w:t>
      </w:r>
      <w:proofErr w:type="spellStart"/>
      <w:r w:rsidR="00FB4021">
        <w:t>Yuflyma</w:t>
      </w:r>
      <w:proofErr w:type="spellEnd"/>
      <w:r w:rsidRPr="00A50B01">
        <w:rPr>
          <w:lang w:val="el-GR"/>
        </w:rPr>
        <w:t xml:space="preserve"> κατά τη διάρκεια της εγκυμοσύνης του παιδιού σας, ώστε να μπορούν να αποφασίζουν πότε το μωρό του παιδιού σας θα πρέπει να λάβει κάποιο εμβόλιο</w:t>
      </w:r>
      <w:r w:rsidRPr="009E53CE">
        <w:rPr>
          <w:rStyle w:val="Hyperlink3"/>
          <w:rFonts w:cs="Times New Roman"/>
          <w:lang w:val="el-GR"/>
        </w:rPr>
        <w:t>.</w:t>
      </w:r>
    </w:p>
    <w:p w14:paraId="492E56E0"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11C7B668"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rPr>
        <w:t>K</w:t>
      </w:r>
      <w:r w:rsidRPr="009E53CE">
        <w:rPr>
          <w:rStyle w:val="None"/>
          <w:rFonts w:cs="Times New Roman"/>
          <w:u w:val="single"/>
          <w:lang w:val="el-GR"/>
        </w:rPr>
        <w:t>αρδιακή ανεπάρκεια,</w:t>
      </w:r>
    </w:p>
    <w:p w14:paraId="35AD5DE4"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56F7D0D0" w14:textId="0B692EE4" w:rsidR="00CB526A" w:rsidRPr="009E53CE" w:rsidRDefault="00341388" w:rsidP="00BE5C61">
      <w:pPr>
        <w:pStyle w:val="a6"/>
        <w:numPr>
          <w:ilvl w:val="1"/>
          <w:numId w:val="87"/>
        </w:numPr>
        <w:rPr>
          <w:rFonts w:cs="Times New Roman"/>
          <w:lang w:val="el-GR"/>
        </w:rPr>
      </w:pPr>
      <w:r w:rsidRPr="00A50B01">
        <w:rPr>
          <w:lang w:val="el-GR"/>
        </w:rPr>
        <w:t xml:space="preserve">Εάν το παιδί σας υποφέρει από ήπιας μορφής καρδιακή ανεπάρκεια και λαμβάνει θεραπεία με </w:t>
      </w:r>
      <w:proofErr w:type="spellStart"/>
      <w:r w:rsidR="00FB4021">
        <w:t>Yuflyma</w:t>
      </w:r>
      <w:proofErr w:type="spellEnd"/>
      <w:r w:rsidRPr="00A50B01">
        <w:rPr>
          <w:lang w:val="el-GR"/>
        </w:rPr>
        <w:t>, η καρδιακή ανεπάρκεια θα πρέπει να παρακολουθείται στενά από τον γιατρό σας. Είναι σημαντικό να πείτε στον γιατρό σας εάν το παιδί σας είχε στο παρελθόν ή υποφέρει από σοβαρό καρδιακό πρόβλημα. Εάν παρουσιάσει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γιατρός σας θα αποφασίσει εάν το παιδί σας πρέπει να λάβει</w:t>
      </w:r>
      <w:r>
        <w:rPr>
          <w:lang w:val="el-GR"/>
        </w:rPr>
        <w:t xml:space="preserve"> </w:t>
      </w:r>
      <w:proofErr w:type="spellStart"/>
      <w:r w:rsidR="00CB526A" w:rsidRPr="009E53CE">
        <w:rPr>
          <w:rStyle w:val="Hyperlink3"/>
          <w:rFonts w:cs="Times New Roman"/>
        </w:rPr>
        <w:t>Yuflyma</w:t>
      </w:r>
      <w:proofErr w:type="spellEnd"/>
      <w:r w:rsidR="00CB526A" w:rsidRPr="009E53CE">
        <w:rPr>
          <w:rStyle w:val="Hyperlink3"/>
          <w:rFonts w:cs="Times New Roman"/>
          <w:lang w:val="el-GR"/>
        </w:rPr>
        <w:t>.</w:t>
      </w:r>
    </w:p>
    <w:p w14:paraId="7C12A55C"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725EA68A"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Πυρετός, μώλωπες, αιμορραγία ή ωχρότητα</w:t>
      </w:r>
    </w:p>
    <w:p w14:paraId="34280088"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7DA939BE" w14:textId="7E0C662D" w:rsidR="00CB526A" w:rsidRPr="009E53CE" w:rsidRDefault="00341388" w:rsidP="00BE5C61">
      <w:pPr>
        <w:pStyle w:val="a6"/>
        <w:numPr>
          <w:ilvl w:val="1"/>
          <w:numId w:val="87"/>
        </w:numPr>
        <w:rPr>
          <w:rFonts w:cs="Times New Roman"/>
          <w:lang w:val="el-GR"/>
        </w:rPr>
      </w:pPr>
      <w:r w:rsidRPr="00A50B01">
        <w:rPr>
          <w:lang w:val="el-GR"/>
        </w:rPr>
        <w:t>Σε μερικούς ασθενείς ο οργανισμός είναι πιθανό να αποτύχει να παραγάγει αρκετή ποσότητα των κυττάρων του αίματος που βοηθούν τον οργανισμό να αντιμετωπίσει τις λοιμώξεις ή βοηθούν στη διακοπή της αιμορραγίας. Ο γιατρός σας ενδέχεται να αποφασίσει τη διακοπή της θεραπείας. Εάν το παιδί σας εμφανίσει πυρετό, ο οποίος δεν υποχωρεί, ελαφρούς μώλωπες ή αιμορραγεί πολύ εύκολα ή φαίνεται πολύ χλωμό, επικοινωνήστε με τον γιατρό σας αμέσως</w:t>
      </w:r>
      <w:r>
        <w:rPr>
          <w:lang w:val="el-GR"/>
        </w:rPr>
        <w:t>.</w:t>
      </w:r>
    </w:p>
    <w:p w14:paraId="60193425" w14:textId="77777777" w:rsidR="00CB526A" w:rsidRPr="009E53CE" w:rsidRDefault="00CB526A" w:rsidP="00CB526A">
      <w:pPr>
        <w:pStyle w:val="a6"/>
        <w:rPr>
          <w:rStyle w:val="None"/>
          <w:rFonts w:cs="Times New Roman"/>
          <w:u w:val="single"/>
          <w:lang w:val="el-GR"/>
        </w:rPr>
      </w:pPr>
    </w:p>
    <w:p w14:paraId="41F24EAD" w14:textId="77777777" w:rsidR="00CB526A" w:rsidRPr="009E53CE" w:rsidRDefault="00CB526A" w:rsidP="00CB526A">
      <w:pPr>
        <w:pStyle w:val="a6"/>
        <w:rPr>
          <w:rStyle w:val="None"/>
          <w:rFonts w:cs="Times New Roman"/>
          <w:u w:val="single"/>
        </w:rPr>
      </w:pPr>
      <w:r w:rsidRPr="009E53CE">
        <w:rPr>
          <w:rStyle w:val="None"/>
          <w:rFonts w:cs="Times New Roman"/>
          <w:u w:val="single"/>
        </w:rPr>
        <w:t>Κα</w:t>
      </w:r>
      <w:proofErr w:type="spellStart"/>
      <w:r w:rsidRPr="009E53CE">
        <w:rPr>
          <w:rStyle w:val="None"/>
          <w:rFonts w:cs="Times New Roman"/>
          <w:u w:val="single"/>
        </w:rPr>
        <w:t>ρκίνος</w:t>
      </w:r>
      <w:proofErr w:type="spellEnd"/>
    </w:p>
    <w:p w14:paraId="07C11785" w14:textId="77777777" w:rsidR="00CB526A" w:rsidRPr="009E53CE" w:rsidRDefault="00CB526A" w:rsidP="00CB526A">
      <w:pPr>
        <w:pStyle w:val="a6"/>
        <w:rPr>
          <w:rStyle w:val="None"/>
          <w:rFonts w:cs="Times New Roman"/>
          <w:u w:val="single"/>
        </w:rPr>
      </w:pPr>
    </w:p>
    <w:p w14:paraId="15B00689"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Υπάρχουν πολύ σπάνιες περιπτώσεις εμφάνισης συγκεκριμένων ειδών καρκίνου σε παιδιά και ενήλικες ασθενείς που λαμβάνουν </w:t>
      </w:r>
      <w:proofErr w:type="spellStart"/>
      <w:r w:rsidRPr="009E53CE">
        <w:rPr>
          <w:rStyle w:val="Hyperlink3"/>
          <w:rFonts w:cs="Times New Roman"/>
        </w:rPr>
        <w:t>Yuflyma</w:t>
      </w:r>
      <w:proofErr w:type="spellEnd"/>
      <w:r w:rsidRPr="009E53CE">
        <w:rPr>
          <w:rStyle w:val="Hyperlink3"/>
          <w:rFonts w:cs="Times New Roman"/>
          <w:lang w:val="el-GR"/>
        </w:rPr>
        <w:t xml:space="preserve"> ή άλλο </w:t>
      </w:r>
      <w:r w:rsidRPr="009E53CE">
        <w:rPr>
          <w:rStyle w:val="Hyperlink3"/>
          <w:rFonts w:cs="Times New Roman"/>
        </w:rPr>
        <w:t>TNF</w:t>
      </w:r>
      <w:r w:rsidRPr="009E53CE">
        <w:rPr>
          <w:rStyle w:val="Hyperlink3"/>
          <w:rFonts w:cs="Times New Roman"/>
          <w:lang w:val="el-GR"/>
        </w:rPr>
        <w:t>-ανταγωνιστή.</w:t>
      </w:r>
    </w:p>
    <w:p w14:paraId="1CF7789C" w14:textId="77777777" w:rsidR="00CB526A" w:rsidRPr="009E53CE" w:rsidRDefault="00CB526A" w:rsidP="00CB526A">
      <w:pPr>
        <w:pStyle w:val="a6"/>
        <w:rPr>
          <w:rFonts w:cs="Times New Roman"/>
          <w:lang w:val="el-GR"/>
        </w:rPr>
      </w:pPr>
    </w:p>
    <w:p w14:paraId="5CDAAD0C"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4C2D7DED" w14:textId="2FD499D3" w:rsidR="00CB526A" w:rsidRPr="009E53CE" w:rsidRDefault="00341388" w:rsidP="00BE5C61">
      <w:pPr>
        <w:pStyle w:val="a6"/>
        <w:numPr>
          <w:ilvl w:val="1"/>
          <w:numId w:val="90"/>
        </w:numPr>
        <w:rPr>
          <w:rFonts w:cs="Times New Roman"/>
          <w:lang w:val="el-GR"/>
        </w:rPr>
      </w:pPr>
      <w:r w:rsidRPr="00A50B01">
        <w:rPr>
          <w:lang w:val="el-GR"/>
        </w:rPr>
        <w:t xml:space="preserve">Αν το παιδί σας πάρει το </w:t>
      </w:r>
      <w:proofErr w:type="spellStart"/>
      <w:r w:rsidR="00FB4021">
        <w:t>Yuflyma</w:t>
      </w:r>
      <w:proofErr w:type="spellEnd"/>
      <w:r w:rsidRPr="00A50B01">
        <w:rPr>
          <w:lang w:val="el-GR"/>
        </w:rPr>
        <w:t xml:space="preserve">, μπορεί να αυξηθεί ο κίνδυνος εμφάνισης λεμφώματος, λευχαιμίας ή άλλων μορφών καρκίνου. Σε σπάνιες περιπτώσεις, ένας όχι συχνός και σοβαρός τύπος λεμφώματος έχει παρατηρηθεί σε ασθενείς που λαμβάνουν </w:t>
      </w:r>
      <w:proofErr w:type="spellStart"/>
      <w:r w:rsidR="00FB4021">
        <w:t>Yuflyma</w:t>
      </w:r>
      <w:proofErr w:type="spellEnd"/>
      <w:r w:rsidRPr="00A50B01">
        <w:rPr>
          <w:lang w:val="el-GR"/>
        </w:rPr>
        <w:t>. Σε κάποιους από αυτούς τους ασθενείς χορη</w:t>
      </w:r>
      <w:r w:rsidRPr="009E53CE">
        <w:rPr>
          <w:lang w:val="el-GR"/>
        </w:rPr>
        <w:t>γήθηκε επίσης αζαθειοπρίνη ή 6-</w:t>
      </w:r>
      <w:r w:rsidRPr="00A50B01">
        <w:rPr>
          <w:lang w:val="el-GR"/>
        </w:rPr>
        <w:t>μερκαπτοπουρίνη</w:t>
      </w:r>
      <w:r>
        <w:rPr>
          <w:lang w:val="el-GR"/>
        </w:rPr>
        <w:t>.</w:t>
      </w:r>
    </w:p>
    <w:p w14:paraId="0844BB67" w14:textId="2065D4A5" w:rsidR="00CB526A" w:rsidRPr="009E53CE" w:rsidRDefault="00341388" w:rsidP="00BE5C61">
      <w:pPr>
        <w:pStyle w:val="a6"/>
        <w:numPr>
          <w:ilvl w:val="1"/>
          <w:numId w:val="90"/>
        </w:numPr>
        <w:rPr>
          <w:rFonts w:cs="Times New Roman"/>
          <w:lang w:val="el-GR"/>
        </w:rPr>
      </w:pPr>
      <w:r w:rsidRPr="00A50B01">
        <w:rPr>
          <w:lang w:val="el-GR"/>
        </w:rPr>
        <w:t>Ενημερώστε τον γιατρό σας εάν το παιδί</w:t>
      </w:r>
      <w:r w:rsidRPr="009E53CE">
        <w:rPr>
          <w:lang w:val="el-GR"/>
        </w:rPr>
        <w:t xml:space="preserve"> σας λαμβάνει αζαθειοπρίνη ή 6-</w:t>
      </w:r>
      <w:r w:rsidRPr="00A50B01">
        <w:rPr>
          <w:lang w:val="el-GR"/>
        </w:rPr>
        <w:t>μερκαπτοπουρίνη με</w:t>
      </w:r>
      <w:r>
        <w:rPr>
          <w:lang w:val="el-GR"/>
        </w:rPr>
        <w:t xml:space="preserve"> </w:t>
      </w:r>
      <w:proofErr w:type="spellStart"/>
      <w:r w:rsidR="00CB526A" w:rsidRPr="009E53CE">
        <w:rPr>
          <w:rStyle w:val="Hyperlink3"/>
          <w:rFonts w:cs="Times New Roman"/>
        </w:rPr>
        <w:t>Yuflyma</w:t>
      </w:r>
      <w:proofErr w:type="spellEnd"/>
      <w:r w:rsidR="00CB526A" w:rsidRPr="009E53CE">
        <w:rPr>
          <w:rStyle w:val="Hyperlink3"/>
          <w:rFonts w:cs="Times New Roman"/>
          <w:lang w:val="el-GR"/>
        </w:rPr>
        <w:t>.</w:t>
      </w:r>
    </w:p>
    <w:p w14:paraId="4FD60AC6"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t xml:space="preserve">Περιπτώσεις μη μελανωματικού καρκίνου του δέρματος έχουν παρατηρηθεί σε ασθενείς οι οποίοι λαμβάνουν </w:t>
      </w:r>
      <w:proofErr w:type="spellStart"/>
      <w:r w:rsidRPr="009E53CE">
        <w:rPr>
          <w:rStyle w:val="Hyperlink3"/>
          <w:rFonts w:cs="Times New Roman"/>
        </w:rPr>
        <w:t>Yuflyma</w:t>
      </w:r>
      <w:proofErr w:type="spellEnd"/>
      <w:r w:rsidRPr="009E53CE">
        <w:rPr>
          <w:rStyle w:val="Hyperlink3"/>
          <w:rFonts w:cs="Times New Roman"/>
          <w:lang w:val="el-GR"/>
        </w:rPr>
        <w:t>.</w:t>
      </w:r>
    </w:p>
    <w:p w14:paraId="61683C26" w14:textId="77777777" w:rsidR="00CB526A" w:rsidRPr="009E53CE" w:rsidRDefault="00CB526A" w:rsidP="00BE5C61">
      <w:pPr>
        <w:pStyle w:val="a6"/>
        <w:numPr>
          <w:ilvl w:val="1"/>
          <w:numId w:val="90"/>
        </w:numPr>
        <w:rPr>
          <w:rFonts w:cs="Times New Roman"/>
          <w:lang w:val="el-GR"/>
        </w:rPr>
      </w:pPr>
      <w:r w:rsidRPr="009E53CE">
        <w:rPr>
          <w:rStyle w:val="Hyperlink3"/>
          <w:rFonts w:cs="Times New Roman"/>
          <w:lang w:val="el-GR"/>
        </w:rPr>
        <w:lastRenderedPageBreak/>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76D85F0F" w14:textId="77777777" w:rsidR="00CB526A" w:rsidRPr="009E53CE" w:rsidRDefault="00CB526A" w:rsidP="00CB526A">
      <w:pPr>
        <w:pStyle w:val="a6"/>
        <w:rPr>
          <w:rFonts w:cs="Times New Roman"/>
          <w:lang w:val="el-GR"/>
        </w:rPr>
      </w:pPr>
    </w:p>
    <w:p w14:paraId="65C3B9CF" w14:textId="63A690C1" w:rsidR="00CB526A" w:rsidRPr="009E53CE" w:rsidRDefault="00341388" w:rsidP="00BE5C61">
      <w:pPr>
        <w:pStyle w:val="a6"/>
        <w:numPr>
          <w:ilvl w:val="1"/>
          <w:numId w:val="87"/>
        </w:numPr>
        <w:rPr>
          <w:rFonts w:cs="Times New Roman"/>
          <w:lang w:val="el-GR"/>
        </w:rPr>
      </w:pPr>
      <w:r w:rsidRPr="00A50B01">
        <w:rPr>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w:t>
      </w:r>
      <w:r>
        <w:t>F</w:t>
      </w:r>
      <w:r w:rsidRPr="00A50B01">
        <w:rPr>
          <w:lang w:val="el-GR"/>
        </w:rPr>
        <w:t xml:space="preserve">-ανταγωνιστής. Εάν το παιδί σας πάσχει </w:t>
      </w:r>
      <w:r w:rsidRPr="009E53CE">
        <w:rPr>
          <w:lang w:val="el-GR"/>
        </w:rPr>
        <w:t xml:space="preserve">από ΧΑΠ ή καπνίζει πολύ, θα </w:t>
      </w:r>
      <w:r w:rsidRPr="00A50B01">
        <w:rPr>
          <w:lang w:val="el-GR"/>
        </w:rPr>
        <w:t xml:space="preserve">πρέπει να συζητήσετε με τον γιατρό σας εάν η θεραπεία με έναν </w:t>
      </w:r>
      <w:r>
        <w:t>TNF</w:t>
      </w:r>
      <w:r w:rsidRPr="00A50B01">
        <w:rPr>
          <w:lang w:val="el-GR"/>
        </w:rPr>
        <w:t>-ανταγωνιστή είναι κατάλληλη για το παιδί σάς</w:t>
      </w:r>
      <w:r>
        <w:rPr>
          <w:lang w:val="el-GR"/>
        </w:rPr>
        <w:t>.</w:t>
      </w:r>
    </w:p>
    <w:p w14:paraId="20BC21AD" w14:textId="77777777" w:rsidR="00CB526A" w:rsidRPr="009E53CE" w:rsidRDefault="00CB526A" w:rsidP="00CB526A">
      <w:pPr>
        <w:pStyle w:val="BodyA"/>
        <w:spacing w:before="11" w:line="240" w:lineRule="exact"/>
        <w:rPr>
          <w:rStyle w:val="Hyperlink3"/>
          <w:rFonts w:ascii="Times New Roman" w:hAnsi="Times New Roman" w:cs="Times New Roman"/>
          <w:lang w:val="el-GR"/>
        </w:rPr>
      </w:pPr>
    </w:p>
    <w:p w14:paraId="6C64BDC4" w14:textId="77777777" w:rsidR="00CB526A" w:rsidRPr="009E53CE" w:rsidRDefault="00CB526A" w:rsidP="00CB526A">
      <w:pPr>
        <w:pStyle w:val="a6"/>
        <w:rPr>
          <w:rStyle w:val="None"/>
          <w:rFonts w:cs="Times New Roman"/>
          <w:u w:val="single"/>
          <w:lang w:val="el-GR"/>
        </w:rPr>
      </w:pPr>
      <w:r w:rsidRPr="009E53CE">
        <w:rPr>
          <w:rStyle w:val="None"/>
          <w:rFonts w:cs="Times New Roman"/>
          <w:u w:val="single"/>
          <w:lang w:val="el-GR"/>
        </w:rPr>
        <w:t>Αυτοάνοση νόσος</w:t>
      </w:r>
    </w:p>
    <w:p w14:paraId="6FD0F2D3" w14:textId="77777777" w:rsidR="00CB526A" w:rsidRPr="009E53CE" w:rsidRDefault="00CB526A" w:rsidP="00CB526A">
      <w:pPr>
        <w:pStyle w:val="BodyA"/>
        <w:spacing w:before="4" w:line="190" w:lineRule="exact"/>
        <w:rPr>
          <w:rStyle w:val="Hyperlink3"/>
          <w:rFonts w:ascii="Times New Roman" w:hAnsi="Times New Roman" w:cs="Times New Roman"/>
          <w:lang w:val="el-GR"/>
        </w:rPr>
      </w:pPr>
    </w:p>
    <w:p w14:paraId="3E0074C6"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Σε σπάνιες περιπτώσεις, η θεραπεία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328CADF7" w14:textId="77777777" w:rsidR="00CB526A" w:rsidRPr="009E53CE" w:rsidRDefault="00CB526A" w:rsidP="00CB526A">
      <w:pPr>
        <w:pStyle w:val="BodyA"/>
        <w:spacing w:before="15" w:line="240" w:lineRule="exact"/>
        <w:rPr>
          <w:rStyle w:val="Hyperlink3"/>
          <w:rFonts w:ascii="Times New Roman" w:hAnsi="Times New Roman" w:cs="Times New Roman"/>
          <w:lang w:val="el-GR"/>
        </w:rPr>
      </w:pPr>
    </w:p>
    <w:p w14:paraId="35868626"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Άλλα φάρμακα και </w:t>
      </w:r>
      <w:proofErr w:type="spellStart"/>
      <w:r w:rsidRPr="009E53CE">
        <w:rPr>
          <w:rStyle w:val="None"/>
          <w:rFonts w:cs="Times New Roman"/>
          <w:b/>
          <w:bCs/>
        </w:rPr>
        <w:t>Yuflyma</w:t>
      </w:r>
      <w:proofErr w:type="spellEnd"/>
    </w:p>
    <w:p w14:paraId="04D52D6F" w14:textId="77777777" w:rsidR="00CB526A" w:rsidRPr="009E53CE" w:rsidRDefault="00CB526A" w:rsidP="00CB526A">
      <w:pPr>
        <w:pStyle w:val="a6"/>
        <w:rPr>
          <w:rStyle w:val="None"/>
          <w:rFonts w:cs="Times New Roman"/>
          <w:b/>
          <w:bCs/>
          <w:lang w:val="el-GR"/>
        </w:rPr>
      </w:pPr>
    </w:p>
    <w:p w14:paraId="2CC883B1" w14:textId="13AF83D5" w:rsidR="00341388" w:rsidRDefault="00341388" w:rsidP="00CB526A">
      <w:pPr>
        <w:pStyle w:val="a6"/>
        <w:rPr>
          <w:rStyle w:val="Hyperlink3"/>
          <w:rFonts w:cs="Times New Roman"/>
          <w:lang w:val="el-GR"/>
        </w:rPr>
      </w:pPr>
      <w:r w:rsidRPr="00A50B01">
        <w:rPr>
          <w:lang w:val="el-GR"/>
        </w:rPr>
        <w:t>Ενημερώστε τον γιατρό ή τον φαρμακοποιό σας εάν το παιδί σας παίρνει, έχει πρόσφατα πάρει ή μπορεί να πάρει άλλα φάρμακα</w:t>
      </w:r>
      <w:r>
        <w:rPr>
          <w:lang w:val="el-GR"/>
        </w:rPr>
        <w:t>.</w:t>
      </w:r>
    </w:p>
    <w:p w14:paraId="45838E87" w14:textId="77777777" w:rsidR="00341388" w:rsidRDefault="00341388" w:rsidP="00CB526A">
      <w:pPr>
        <w:pStyle w:val="a6"/>
        <w:rPr>
          <w:rStyle w:val="Hyperlink3"/>
          <w:rFonts w:cs="Times New Roman"/>
          <w:lang w:val="el-GR"/>
        </w:rPr>
      </w:pPr>
    </w:p>
    <w:p w14:paraId="11133440" w14:textId="2F779005" w:rsidR="00CB526A" w:rsidRPr="00A50B01" w:rsidRDefault="00341388" w:rsidP="00CB526A">
      <w:pPr>
        <w:pStyle w:val="a6"/>
        <w:rPr>
          <w:rFonts w:cs="Times New Roman"/>
          <w:lang w:val="el-GR"/>
        </w:rPr>
      </w:pPr>
      <w:r w:rsidRPr="00A50B01">
        <w:rPr>
          <w:lang w:val="el-GR"/>
        </w:rPr>
        <w:t xml:space="preserve">Το παιδί σας δε θα πρέπει να λαμβάνει </w:t>
      </w:r>
      <w:proofErr w:type="spellStart"/>
      <w:r w:rsidR="00FB4021">
        <w:t>Yuflyma</w:t>
      </w:r>
      <w:proofErr w:type="spellEnd"/>
      <w:r w:rsidRPr="00A50B01">
        <w:rPr>
          <w:lang w:val="el-GR"/>
        </w:rPr>
        <w:t xml:space="preserve"> με φάρμακα τα οποία περιέχουν τις ακόλουθες δραστικές ουσίες εξαιτίας υψηλού κινδύνου εκδήλωσης σοβαρής λοίμωξης</w:t>
      </w:r>
      <w:r>
        <w:rPr>
          <w:lang w:val="el-GR"/>
        </w:rPr>
        <w:t>:</w:t>
      </w:r>
    </w:p>
    <w:p w14:paraId="28C832C6" w14:textId="77777777" w:rsidR="00CB526A" w:rsidRPr="009E53CE" w:rsidRDefault="00CB526A" w:rsidP="00BE5C61">
      <w:pPr>
        <w:pStyle w:val="a6"/>
        <w:numPr>
          <w:ilvl w:val="1"/>
          <w:numId w:val="87"/>
        </w:numPr>
        <w:rPr>
          <w:rFonts w:cs="Times New Roman"/>
        </w:rPr>
      </w:pPr>
      <w:r w:rsidRPr="009E53CE">
        <w:rPr>
          <w:rStyle w:val="Hyperlink3"/>
          <w:rFonts w:cs="Times New Roman"/>
        </w:rPr>
        <w:t>Anakinra</w:t>
      </w:r>
    </w:p>
    <w:p w14:paraId="2350ABC3" w14:textId="77777777" w:rsidR="00CB526A" w:rsidRPr="009E53CE" w:rsidRDefault="00CB526A" w:rsidP="00BE5C61">
      <w:pPr>
        <w:pStyle w:val="a6"/>
        <w:numPr>
          <w:ilvl w:val="1"/>
          <w:numId w:val="87"/>
        </w:numPr>
        <w:rPr>
          <w:rFonts w:cs="Times New Roman"/>
        </w:rPr>
      </w:pPr>
      <w:r w:rsidRPr="009E53CE">
        <w:rPr>
          <w:rStyle w:val="Hyperlink3"/>
          <w:rFonts w:cs="Times New Roman"/>
        </w:rPr>
        <w:t>Abatacept</w:t>
      </w:r>
    </w:p>
    <w:p w14:paraId="68DA2128" w14:textId="77777777" w:rsidR="00CB526A" w:rsidRPr="009E53CE" w:rsidRDefault="00CB526A" w:rsidP="00CB526A">
      <w:pPr>
        <w:pStyle w:val="a6"/>
        <w:rPr>
          <w:rFonts w:cs="Times New Roman"/>
        </w:rPr>
      </w:pPr>
    </w:p>
    <w:p w14:paraId="1336DE67"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Μπορείτε να λαμβάνετε το </w:t>
      </w:r>
      <w:proofErr w:type="spellStart"/>
      <w:r w:rsidRPr="009E53CE">
        <w:rPr>
          <w:rStyle w:val="Hyperlink3"/>
          <w:rFonts w:cs="Times New Roman"/>
        </w:rPr>
        <w:t>Yuflyma</w:t>
      </w:r>
      <w:proofErr w:type="spellEnd"/>
      <w:r w:rsidRPr="009E53CE">
        <w:rPr>
          <w:rStyle w:val="Hyperlink3"/>
          <w:rFonts w:cs="Times New Roman"/>
          <w:lang w:val="el-GR"/>
        </w:rPr>
        <w:t xml:space="preserve"> μαζί με:</w:t>
      </w:r>
    </w:p>
    <w:p w14:paraId="3AFECF90"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μεθοτρεξάτη</w:t>
      </w:r>
    </w:p>
    <w:p w14:paraId="5C6D9F5A"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748729F1"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στεροειδή ή αναλγητικά φάρμακα συμπεριλαμβανομένων των μη στεροειδών αντιφλεγμονωδών φαρμάκων (ΜΣΑΦ).</w:t>
      </w:r>
    </w:p>
    <w:p w14:paraId="0060F220" w14:textId="77777777" w:rsidR="00CB526A" w:rsidRPr="009E53CE" w:rsidRDefault="00CB526A" w:rsidP="00CB526A">
      <w:pPr>
        <w:pStyle w:val="a6"/>
        <w:rPr>
          <w:rFonts w:cs="Times New Roman"/>
          <w:lang w:val="el-GR"/>
        </w:rPr>
      </w:pPr>
    </w:p>
    <w:p w14:paraId="22355493" w14:textId="77777777" w:rsidR="00CB526A" w:rsidRPr="009E53CE" w:rsidRDefault="00CB526A" w:rsidP="00CB526A">
      <w:pPr>
        <w:pStyle w:val="a6"/>
        <w:rPr>
          <w:rFonts w:cs="Times New Roman"/>
          <w:lang w:val="el-GR"/>
        </w:rPr>
      </w:pPr>
      <w:r w:rsidRPr="009E53CE">
        <w:rPr>
          <w:rStyle w:val="Hyperlink3"/>
          <w:rFonts w:cs="Times New Roman"/>
          <w:lang w:val="el-GR"/>
        </w:rPr>
        <w:t>Εάν έχετε ερωτήσεις, παρακαλείσθε να απευθυνθείτε στον γιατρό σας.</w:t>
      </w:r>
    </w:p>
    <w:p w14:paraId="72FA3F8D" w14:textId="77777777" w:rsidR="00CB526A" w:rsidRPr="009E53CE" w:rsidRDefault="00CB526A" w:rsidP="00CB526A">
      <w:pPr>
        <w:pStyle w:val="BodyA"/>
        <w:spacing w:before="18" w:line="240" w:lineRule="exact"/>
        <w:rPr>
          <w:rStyle w:val="Hyperlink3"/>
          <w:rFonts w:ascii="Times New Roman" w:hAnsi="Times New Roman" w:cs="Times New Roman"/>
          <w:lang w:val="el-GR"/>
        </w:rPr>
      </w:pPr>
    </w:p>
    <w:p w14:paraId="0564FCA3"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Κύηση και θηλασμός</w:t>
      </w:r>
    </w:p>
    <w:p w14:paraId="0E3CA8CC" w14:textId="77777777" w:rsidR="00CB526A" w:rsidRPr="009E53CE" w:rsidRDefault="00CB526A" w:rsidP="00CB526A">
      <w:pPr>
        <w:pStyle w:val="BodyA"/>
        <w:spacing w:before="9" w:line="260" w:lineRule="exact"/>
        <w:rPr>
          <w:rStyle w:val="Hyperlink3"/>
          <w:rFonts w:ascii="Times New Roman" w:hAnsi="Times New Roman" w:cs="Times New Roman"/>
          <w:lang w:val="el-GR"/>
        </w:rPr>
      </w:pPr>
    </w:p>
    <w:p w14:paraId="48245AB3" w14:textId="523CF1C1" w:rsidR="00CB526A" w:rsidRPr="009E53CE" w:rsidRDefault="00341388" w:rsidP="00BE5C61">
      <w:pPr>
        <w:pStyle w:val="a6"/>
        <w:numPr>
          <w:ilvl w:val="1"/>
          <w:numId w:val="87"/>
        </w:numPr>
        <w:rPr>
          <w:rFonts w:cs="Times New Roman"/>
          <w:lang w:val="el-GR"/>
        </w:rPr>
      </w:pPr>
      <w:r w:rsidRPr="00A50B01">
        <w:rPr>
          <w:lang w:val="el-GR"/>
        </w:rPr>
        <w:t>Το παιδί σας θα πρέπει να εξετάσει την χρήση κατάλληλης αντισύλληψης για την πρόληψη της εγκυμοσύνης και να συνεχίσει την χρήση της για τουλάχιστον 5 μήνες μετά την τελευταία θεραπεία με</w:t>
      </w:r>
      <w:r>
        <w:rPr>
          <w:lang w:val="el-GR"/>
        </w:rPr>
        <w:t xml:space="preserve"> </w:t>
      </w:r>
      <w:proofErr w:type="spellStart"/>
      <w:r w:rsidR="00CB526A" w:rsidRPr="009E53CE">
        <w:rPr>
          <w:rStyle w:val="Hyperlink3"/>
          <w:rFonts w:cs="Times New Roman"/>
        </w:rPr>
        <w:t>Yuflyma</w:t>
      </w:r>
      <w:proofErr w:type="spellEnd"/>
      <w:r w:rsidR="00CB526A" w:rsidRPr="009E53CE">
        <w:rPr>
          <w:rStyle w:val="Hyperlink3"/>
          <w:rFonts w:cs="Times New Roman"/>
          <w:lang w:val="el-GR"/>
        </w:rPr>
        <w:t>.</w:t>
      </w:r>
    </w:p>
    <w:p w14:paraId="35B84E88" w14:textId="379FB007" w:rsidR="00CB526A" w:rsidRPr="009E53CE" w:rsidRDefault="00341388" w:rsidP="00BE5C61">
      <w:pPr>
        <w:pStyle w:val="a6"/>
        <w:numPr>
          <w:ilvl w:val="1"/>
          <w:numId w:val="87"/>
        </w:numPr>
        <w:rPr>
          <w:rFonts w:cs="Times New Roman"/>
          <w:lang w:val="el-GR"/>
        </w:rPr>
      </w:pPr>
      <w:r w:rsidRPr="00A50B01">
        <w:rPr>
          <w:lang w:val="el-GR"/>
        </w:rPr>
        <w:t>Εάν το παιδί σας είναι έγκυος, νομίζει ότι μπορεί να είναι έγκυος ή σχεδιάζει να αποκτήσει παιδί, ζητήστε τη συμβουλή του γιατρού της προτού χρησιμοποιήσει αυτό το φάρμακο</w:t>
      </w:r>
      <w:r w:rsidR="00CB526A" w:rsidRPr="009E53CE">
        <w:rPr>
          <w:rStyle w:val="Hyperlink3"/>
          <w:rFonts w:cs="Times New Roman"/>
          <w:lang w:val="el-GR"/>
        </w:rPr>
        <w:t>.</w:t>
      </w:r>
    </w:p>
    <w:p w14:paraId="7AA99883"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πρέπει να χρησιμοποιείται κατά την διάρκεια της εγκυμοσύνης μόνο εφόσον χρειάζεται.</w:t>
      </w:r>
    </w:p>
    <w:p w14:paraId="574CC303"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Σύμφωνα με μια μελέτη για την εγκυμοσύνη, δεν υπήρχε μεγαλύτερος κίνδυνος για συγγενείς δυσπλασίες όταν η μητέρα είχε λάβει </w:t>
      </w:r>
      <w:proofErr w:type="spellStart"/>
      <w:r w:rsidRPr="009E53CE">
        <w:rPr>
          <w:rStyle w:val="Hyperlink3"/>
          <w:rFonts w:cs="Times New Roman"/>
        </w:rPr>
        <w:t>Yuflyma</w:t>
      </w:r>
      <w:proofErr w:type="spellEnd"/>
      <w:r w:rsidRPr="009E53CE">
        <w:rPr>
          <w:rStyle w:val="Hyperlink3"/>
          <w:rFonts w:cs="Times New Roman"/>
          <w:lang w:val="el-GR"/>
        </w:rPr>
        <w:t xml:space="preserve"> κατά την εγκυμοσύνη σε σύγκριση με τις μητέρες που έπασχαν από την ίδια νόσο και οι οποίες δεν έλαβαν </w:t>
      </w:r>
      <w:proofErr w:type="spellStart"/>
      <w:r w:rsidRPr="009E53CE">
        <w:rPr>
          <w:rStyle w:val="Hyperlink3"/>
          <w:rFonts w:cs="Times New Roman"/>
        </w:rPr>
        <w:t>Yuflyma</w:t>
      </w:r>
      <w:proofErr w:type="spellEnd"/>
      <w:r w:rsidRPr="009E53CE">
        <w:rPr>
          <w:rStyle w:val="Hyperlink3"/>
          <w:rFonts w:cs="Times New Roman"/>
          <w:lang w:val="el-GR"/>
        </w:rPr>
        <w:t>.</w:t>
      </w:r>
    </w:p>
    <w:p w14:paraId="36E239CF"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χρησιμοποιηθεί κατά τη διάρκεια του θηλασμού.</w:t>
      </w:r>
    </w:p>
    <w:p w14:paraId="1FD08D5F" w14:textId="3441A3FD" w:rsidR="00CB526A" w:rsidRPr="009E53CE" w:rsidRDefault="00341388" w:rsidP="00BE5C61">
      <w:pPr>
        <w:pStyle w:val="a6"/>
        <w:numPr>
          <w:ilvl w:val="1"/>
          <w:numId w:val="87"/>
        </w:numPr>
        <w:rPr>
          <w:rFonts w:cs="Times New Roman"/>
          <w:lang w:val="el-GR"/>
        </w:rPr>
      </w:pPr>
      <w:r w:rsidRPr="00A50B01">
        <w:rPr>
          <w:lang w:val="el-GR"/>
        </w:rPr>
        <w:t xml:space="preserve">Εάν το παιδί σας έλαβε </w:t>
      </w:r>
      <w:proofErr w:type="spellStart"/>
      <w:r w:rsidR="00FB4021">
        <w:t>Yuflyma</w:t>
      </w:r>
      <w:proofErr w:type="spellEnd"/>
      <w:r w:rsidRPr="00A50B01">
        <w:rPr>
          <w:lang w:val="el-GR"/>
        </w:rPr>
        <w:t xml:space="preserve"> κατά την εγκυμοσύνη της, το μωρό της μπορεί να διατρέχει μεγαλύτερο κίνδυνο εμφάνισης λοίμωξης</w:t>
      </w:r>
      <w:r>
        <w:rPr>
          <w:lang w:val="el-GR"/>
        </w:rPr>
        <w:t>.</w:t>
      </w:r>
    </w:p>
    <w:p w14:paraId="1ECC40D1" w14:textId="1DEADE0E" w:rsidR="00CB526A" w:rsidRPr="009E53CE" w:rsidRDefault="00341388" w:rsidP="00BE5C61">
      <w:pPr>
        <w:pStyle w:val="a6"/>
        <w:numPr>
          <w:ilvl w:val="1"/>
          <w:numId w:val="87"/>
        </w:numPr>
        <w:rPr>
          <w:rFonts w:cs="Times New Roman"/>
          <w:lang w:val="el-GR"/>
        </w:rPr>
      </w:pPr>
      <w:r w:rsidRPr="00A50B01">
        <w:rPr>
          <w:lang w:val="el-GR"/>
        </w:rPr>
        <w:t xml:space="preserve">Είναι σημαντικό να ενημερώσετε τους γιατρούς του μωρού του παιδιού σας και άλλους επαγγελματίες υγείας σχετικά με τη χρήση </w:t>
      </w:r>
      <w:proofErr w:type="spellStart"/>
      <w:r w:rsidR="00FB4021">
        <w:t>Yuflyma</w:t>
      </w:r>
      <w:proofErr w:type="spellEnd"/>
      <w:r w:rsidRPr="00A50B01">
        <w:rPr>
          <w:lang w:val="el-GR"/>
        </w:rPr>
        <w:t xml:space="preserve"> κατά τη διάρκεια της εγκυμοσύνης της, πριν το μωρό λάβει κάποιο εμβόλιο. Για περισσότερες πληροφορίες σχετικά με τον εμβολιασμό βλέπε </w:t>
      </w:r>
      <w:r w:rsidRPr="00A50B01">
        <w:rPr>
          <w:lang w:val="el-GR"/>
        </w:rPr>
        <w:lastRenderedPageBreak/>
        <w:t>παράγραφο «Προειδοποιήσεις και προφυλάξεις»</w:t>
      </w:r>
      <w:r>
        <w:rPr>
          <w:lang w:val="el-GR"/>
        </w:rPr>
        <w:t>.</w:t>
      </w:r>
    </w:p>
    <w:p w14:paraId="1CDF5A75" w14:textId="77777777" w:rsidR="00CB526A" w:rsidRPr="009E53CE" w:rsidRDefault="00CB526A" w:rsidP="00CB526A">
      <w:pPr>
        <w:pStyle w:val="BodyA"/>
        <w:spacing w:before="15" w:line="240" w:lineRule="exact"/>
        <w:rPr>
          <w:rStyle w:val="None"/>
          <w:rFonts w:ascii="Times New Roman" w:hAnsi="Times New Roman" w:cs="Times New Roman"/>
          <w:b/>
          <w:bCs/>
          <w:lang w:val="el-GR"/>
        </w:rPr>
      </w:pPr>
    </w:p>
    <w:p w14:paraId="3F9E0DC0"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Οδήγηση και χειρισμός μηχανημάτων</w:t>
      </w:r>
    </w:p>
    <w:p w14:paraId="2D825106"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7B6B1796" w14:textId="5B1A9D50" w:rsidR="00CB526A" w:rsidRPr="009E53CE" w:rsidRDefault="00341388" w:rsidP="00CB526A">
      <w:pPr>
        <w:pStyle w:val="a6"/>
        <w:rPr>
          <w:rFonts w:cs="Times New Roman"/>
          <w:lang w:val="el-GR"/>
        </w:rPr>
      </w:pPr>
      <w:r w:rsidRPr="00A50B01">
        <w:rPr>
          <w:lang w:val="el-GR"/>
        </w:rPr>
        <w:t xml:space="preserve">Το </w:t>
      </w:r>
      <w:proofErr w:type="spellStart"/>
      <w:r w:rsidR="00FB4021">
        <w:t>Yuflyma</w:t>
      </w:r>
      <w:proofErr w:type="spellEnd"/>
      <w:r w:rsidRPr="00A50B01">
        <w:rPr>
          <w:lang w:val="el-GR"/>
        </w:rPr>
        <w:t xml:space="preserve"> μπορεί να έχει μικρή επίδραση στο παιδί σας όσον αφορά την ικανότητα οδήγησης, ποδηλασίας ή χειρισμού μηχανημάτων. Αίσθηση στροβιλισμού του δωματίου και διαταραχές της όρασης μπορεί να προκύψουν μετά τη λήψη του </w:t>
      </w:r>
      <w:proofErr w:type="spellStart"/>
      <w:r w:rsidR="00FB4021">
        <w:t>Yuflyma</w:t>
      </w:r>
      <w:proofErr w:type="spellEnd"/>
      <w:r w:rsidRPr="00A50B01">
        <w:rPr>
          <w:lang w:val="el-GR"/>
        </w:rPr>
        <w:t>.</w:t>
      </w:r>
    </w:p>
    <w:p w14:paraId="5674CF79" w14:textId="77777777" w:rsidR="00CB526A" w:rsidRPr="009E53CE" w:rsidRDefault="00CB526A" w:rsidP="00CB526A">
      <w:pPr>
        <w:pStyle w:val="a6"/>
        <w:rPr>
          <w:rFonts w:cs="Times New Roman"/>
          <w:lang w:val="el-GR"/>
        </w:rPr>
      </w:pPr>
    </w:p>
    <w:p w14:paraId="5A484A12" w14:textId="38F0222D"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Το </w:t>
      </w:r>
      <w:r w:rsidR="0043392E">
        <w:rPr>
          <w:rStyle w:val="None"/>
          <w:rFonts w:eastAsiaTheme="minorEastAsia" w:cs="Times New Roman" w:hint="eastAsia"/>
          <w:b/>
          <w:bCs/>
          <w:lang w:val="el-GR"/>
        </w:rPr>
        <w:t>Yuflyma</w:t>
      </w:r>
      <w:r w:rsidR="0043392E" w:rsidRPr="009E53CE">
        <w:rPr>
          <w:rStyle w:val="None"/>
          <w:rFonts w:cs="Times New Roman"/>
          <w:b/>
          <w:bCs/>
          <w:lang w:val="el-GR"/>
        </w:rPr>
        <w:t xml:space="preserve"> </w:t>
      </w:r>
      <w:r w:rsidRPr="009E53CE">
        <w:rPr>
          <w:rStyle w:val="None"/>
          <w:rFonts w:cs="Times New Roman"/>
          <w:b/>
          <w:bCs/>
          <w:lang w:val="el-GR"/>
        </w:rPr>
        <w:t>περιέχει νάτριο</w:t>
      </w:r>
    </w:p>
    <w:p w14:paraId="224E6AB5"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35607740" w14:textId="6153D017" w:rsidR="00CB526A" w:rsidRPr="009E53CE" w:rsidRDefault="00CB526A" w:rsidP="00CB526A">
      <w:pPr>
        <w:pStyle w:val="BodyA"/>
        <w:spacing w:line="200" w:lineRule="exact"/>
        <w:rPr>
          <w:rStyle w:val="None"/>
          <w:rFonts w:ascii="Times New Roman" w:hAnsi="Times New Roman" w:cs="Times New Roman"/>
          <w:lang w:val="el-GR"/>
        </w:rPr>
      </w:pPr>
      <w:r w:rsidRPr="009E53CE">
        <w:rPr>
          <w:rStyle w:val="None"/>
          <w:rFonts w:ascii="Times New Roman" w:hAnsi="Times New Roman" w:cs="Times New Roman"/>
          <w:lang w:val="el-GR"/>
        </w:rPr>
        <w:t xml:space="preserve">Αυτό το φαρμακευτικό προϊόν περιέχει λιγότερο από </w:t>
      </w:r>
      <w:r w:rsidRPr="009E53CE">
        <w:rPr>
          <w:rStyle w:val="None"/>
          <w:rFonts w:ascii="Times New Roman" w:hAnsi="Times New Roman" w:cs="Times New Roman"/>
          <w:lang w:val="it-IT"/>
        </w:rPr>
        <w:t xml:space="preserve">1 mmol </w:t>
      </w:r>
      <w:r w:rsidRPr="009E53CE">
        <w:rPr>
          <w:rStyle w:val="None"/>
          <w:rFonts w:ascii="Times New Roman" w:hAnsi="Times New Roman" w:cs="Times New Roman"/>
          <w:lang w:val="el-GR"/>
        </w:rPr>
        <w:t>νατρίου (23</w:t>
      </w:r>
      <w:r w:rsidRPr="009E53CE">
        <w:rPr>
          <w:rStyle w:val="Hyperlink3"/>
          <w:rFonts w:ascii="Times New Roman" w:hAnsi="Times New Roman" w:cs="Times New Roman"/>
        </w:rPr>
        <w:t> </w:t>
      </w:r>
      <w:r w:rsidRPr="009E53CE">
        <w:rPr>
          <w:rStyle w:val="None"/>
          <w:rFonts w:ascii="Times New Roman" w:hAnsi="Times New Roman" w:cs="Times New Roman"/>
        </w:rPr>
        <w:t>mg</w:t>
      </w:r>
      <w:r w:rsidR="00341388" w:rsidRPr="009E53CE">
        <w:rPr>
          <w:rStyle w:val="None"/>
          <w:rFonts w:ascii="Times New Roman" w:hAnsi="Times New Roman" w:cs="Times New Roman"/>
          <w:lang w:val="el-GR"/>
        </w:rPr>
        <w:t>) ανά 0,2</w:t>
      </w:r>
      <w:r w:rsidRPr="009E53CE">
        <w:rPr>
          <w:rStyle w:val="Hyperlink3"/>
          <w:rFonts w:ascii="Times New Roman" w:hAnsi="Times New Roman" w:cs="Times New Roman"/>
        </w:rPr>
        <w:t> </w:t>
      </w:r>
      <w:r w:rsidRPr="009E53CE">
        <w:rPr>
          <w:rStyle w:val="None"/>
          <w:rFonts w:ascii="Times New Roman" w:hAnsi="Times New Roman" w:cs="Times New Roman"/>
        </w:rPr>
        <w:t>mL</w:t>
      </w:r>
      <w:r w:rsidRPr="009E53CE">
        <w:rPr>
          <w:rStyle w:val="None"/>
          <w:rFonts w:ascii="Times New Roman" w:hAnsi="Times New Roman" w:cs="Times New Roman"/>
          <w:lang w:val="el-GR"/>
        </w:rPr>
        <w:t xml:space="preserve"> δόσης, δηλαδή είναι ουσιαστικά «ελεύθερο</w:t>
      </w:r>
      <w:r w:rsidR="0064411D">
        <w:rPr>
          <w:rStyle w:val="None"/>
          <w:rFonts w:ascii="Times New Roman" w:hAnsi="Times New Roman" w:cs="Times New Roman"/>
          <w:lang w:val="el-GR"/>
        </w:rPr>
        <w:t>-</w:t>
      </w:r>
      <w:r w:rsidRPr="009E53CE">
        <w:rPr>
          <w:rStyle w:val="None"/>
          <w:rFonts w:ascii="Times New Roman" w:hAnsi="Times New Roman" w:cs="Times New Roman"/>
          <w:lang w:val="el-GR"/>
        </w:rPr>
        <w:t>νατρίου».</w:t>
      </w:r>
    </w:p>
    <w:p w14:paraId="50CB8F64"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2C48D190"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009C39D0" w14:textId="77777777" w:rsidR="00CB526A" w:rsidRPr="009E53CE" w:rsidRDefault="00CB526A" w:rsidP="00BE5C61">
      <w:pPr>
        <w:pStyle w:val="a5"/>
        <w:numPr>
          <w:ilvl w:val="0"/>
          <w:numId w:val="196"/>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χρησιμοποιήσετε το </w:t>
      </w:r>
      <w:proofErr w:type="spellStart"/>
      <w:r w:rsidRPr="009E53CE">
        <w:rPr>
          <w:rStyle w:val="Hyperlink3"/>
          <w:rFonts w:ascii="Times New Roman" w:hAnsi="Times New Roman" w:cs="Times New Roman"/>
          <w:b/>
          <w:bCs/>
        </w:rPr>
        <w:t>Yuflyma</w:t>
      </w:r>
      <w:proofErr w:type="spellEnd"/>
    </w:p>
    <w:p w14:paraId="04629265"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5496D826" w14:textId="77777777" w:rsidR="00CB526A" w:rsidRPr="009E53CE" w:rsidRDefault="00CB526A" w:rsidP="00CB526A">
      <w:pPr>
        <w:pStyle w:val="a6"/>
        <w:rPr>
          <w:rFonts w:cs="Times New Roman"/>
          <w:lang w:val="el-GR"/>
        </w:rPr>
      </w:pPr>
      <w:r w:rsidRPr="009E53CE">
        <w:rPr>
          <w:rStyle w:val="Hyperlink3"/>
          <w:rFonts w:cs="Times New Roman"/>
          <w:lang w:val="el-GR"/>
        </w:rPr>
        <w:t>Πάντοτε να χρησιμοποιείτε αυτό το φάρμακο αυστηρά σύμφωνα με τις οδηγίες του γιατρού ή του φαρμακοποιού σας. Εάν έχετε αμφιβολίες, ρωτήστε τον γιατρό ή τον φαρμακοποιό σας.</w:t>
      </w:r>
    </w:p>
    <w:p w14:paraId="39EF1CA1"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252A1984" w14:textId="3A6148AA" w:rsidR="00CB526A" w:rsidRPr="009E53CE" w:rsidRDefault="009E53CE" w:rsidP="00CB526A">
      <w:pPr>
        <w:pStyle w:val="a6"/>
        <w:rPr>
          <w:rFonts w:cs="Times New Roman"/>
          <w:lang w:val="el-GR"/>
        </w:rPr>
      </w:pPr>
      <w:r w:rsidRPr="00A50B01">
        <w:rPr>
          <w:lang w:val="el-GR"/>
        </w:rPr>
        <w:t xml:space="preserve">Οι συνιστώμενες δόσεις του </w:t>
      </w:r>
      <w:proofErr w:type="spellStart"/>
      <w:r w:rsidR="00FB4021">
        <w:t>Yuflyma</w:t>
      </w:r>
      <w:proofErr w:type="spellEnd"/>
      <w:r w:rsidRPr="00A50B01">
        <w:rPr>
          <w:lang w:val="el-GR"/>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proofErr w:type="spellStart"/>
      <w:r w:rsidR="00FB4021">
        <w:t>Yuflyma</w:t>
      </w:r>
      <w:proofErr w:type="spellEnd"/>
      <w:r w:rsidRPr="00A50B01">
        <w:rPr>
          <w:lang w:val="el-GR"/>
        </w:rPr>
        <w:t xml:space="preserve"> εάν το παιδί σας χρειάζεται μια διαφορετική δόση.</w:t>
      </w:r>
    </w:p>
    <w:p w14:paraId="29D4609B"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CB526A" w:rsidRPr="001042F9" w14:paraId="149449AE" w14:textId="77777777" w:rsidTr="00374347">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38AF2DF" w14:textId="77777777" w:rsidR="00CB526A" w:rsidRPr="009E53CE" w:rsidRDefault="00CB526A" w:rsidP="00374347">
            <w:pPr>
              <w:pStyle w:val="TableParagraph"/>
              <w:spacing w:line="250" w:lineRule="exact"/>
              <w:ind w:left="102"/>
              <w:rPr>
                <w:rFonts w:ascii="Times New Roman" w:hAnsi="Times New Roman" w:cs="Times New Roman"/>
                <w:lang w:val="el-GR"/>
              </w:rPr>
            </w:pPr>
            <w:r w:rsidRPr="009E53CE">
              <w:rPr>
                <w:rStyle w:val="None"/>
                <w:rFonts w:ascii="Times New Roman" w:hAnsi="Times New Roman" w:cs="Times New Roman"/>
                <w:b/>
                <w:bCs/>
                <w:lang w:val="el-GR"/>
              </w:rPr>
              <w:t>Πολυαρθρική νεανική ιδιοπαθής αρθρίτιδα</w:t>
            </w:r>
          </w:p>
        </w:tc>
      </w:tr>
      <w:tr w:rsidR="00CB526A" w:rsidRPr="001042F9" w14:paraId="2E20FD68"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7DB4492"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1E25CE5" w14:textId="77777777" w:rsidR="00CB526A" w:rsidRPr="009E53CE" w:rsidRDefault="00CB526A" w:rsidP="0037434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74129E72" w14:textId="77777777" w:rsidR="00CB526A" w:rsidRPr="009E53CE" w:rsidRDefault="00CB526A" w:rsidP="0037434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95572C7"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CB526A" w:rsidRPr="001042F9" w14:paraId="3788425C"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2A652B3" w14:textId="77777777" w:rsidR="00CB526A" w:rsidRPr="009E53CE" w:rsidRDefault="00CB526A" w:rsidP="0037434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01BF87A8" w14:textId="77777777" w:rsidR="00CB526A" w:rsidRPr="009E53CE" w:rsidRDefault="00CB526A" w:rsidP="00374347">
            <w:pPr>
              <w:pStyle w:val="TableParagraph"/>
              <w:spacing w:before="5"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2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C3D75A" w14:textId="77777777" w:rsidR="00CB526A" w:rsidRPr="009E53CE" w:rsidRDefault="00CB526A" w:rsidP="0037434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3296EB1" w14:textId="77777777" w:rsidR="00CB526A" w:rsidRPr="009E53CE" w:rsidRDefault="00CB526A" w:rsidP="0037434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9E53CE" w:rsidRPr="001042F9" w14:paraId="00BBF1EC"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1C8D86A" w14:textId="396DCA4D" w:rsidR="009E53CE" w:rsidRPr="009E53CE" w:rsidRDefault="009E53CE" w:rsidP="009E53CE">
            <w:pPr>
              <w:pStyle w:val="TableParagraph"/>
              <w:spacing w:line="246" w:lineRule="exact"/>
              <w:ind w:left="102" w:right="57"/>
              <w:rPr>
                <w:rStyle w:val="None"/>
                <w:rFonts w:ascii="Times New Roman" w:hAnsi="Times New Roman" w:cs="Times New Roman"/>
                <w:lang w:val="el-GR"/>
              </w:rPr>
            </w:pPr>
            <w:r w:rsidRPr="00A50B01">
              <w:rPr>
                <w:rStyle w:val="None"/>
                <w:rFonts w:ascii="Times New Roman" w:hAnsi="Times New Roman" w:cs="Times New Roman"/>
                <w:lang w:val="el-GR"/>
              </w:rPr>
              <w:t>Παιδιά και έφηβοι από την ηλικία των 2 ετών με βάρος από 10 kg έως 30 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12323CA" w14:textId="79950688" w:rsidR="009E53CE" w:rsidRPr="009E53CE" w:rsidRDefault="009E53CE" w:rsidP="009E53CE">
            <w:pPr>
              <w:pStyle w:val="TableParagraph"/>
              <w:spacing w:line="246" w:lineRule="exact"/>
              <w:ind w:left="102" w:right="57"/>
              <w:rPr>
                <w:rStyle w:val="None"/>
                <w:rFonts w:ascii="Times New Roman" w:hAnsi="Times New Roman" w:cs="Times New Roman"/>
                <w:lang w:val="el-GR"/>
              </w:rPr>
            </w:pPr>
            <w:r>
              <w:rPr>
                <w:rStyle w:val="None"/>
                <w:rFonts w:ascii="Times New Roman" w:hAnsi="Times New Roman" w:cs="Times New Roman"/>
                <w:lang w:val="el-GR"/>
              </w:rPr>
              <w:t>20</w:t>
            </w:r>
            <w:r w:rsidRPr="009E53CE">
              <w:rPr>
                <w:rStyle w:val="None"/>
                <w:rFonts w:ascii="Times New Roman" w:hAnsi="Times New Roman" w:cs="Times New Roman"/>
                <w:lang w:val="el-GR"/>
              </w:rPr>
              <w:t xml:space="preserve"> </w:t>
            </w:r>
            <w:r w:rsidRPr="00A50B01">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C20C896" w14:textId="73AD519E" w:rsidR="009E53CE" w:rsidRPr="009E53CE" w:rsidRDefault="009E53CE" w:rsidP="009E53CE">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016696E5"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CB526A" w:rsidRPr="001042F9" w14:paraId="381C54C6" w14:textId="77777777" w:rsidTr="00374347">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57B79001" w14:textId="77777777" w:rsidR="00CB526A" w:rsidRPr="009E53CE" w:rsidRDefault="00CB526A" w:rsidP="00374347">
            <w:pPr>
              <w:pStyle w:val="TableParagraph"/>
              <w:spacing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Αρθρίτιδα σχετιζόμενη με ενθεσίτιδα</w:t>
            </w:r>
          </w:p>
        </w:tc>
      </w:tr>
      <w:tr w:rsidR="00CB526A" w:rsidRPr="001042F9" w14:paraId="0854CDA4"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1ED1024"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E90F13E" w14:textId="77777777" w:rsidR="00CB526A" w:rsidRPr="009E53CE" w:rsidRDefault="00CB526A" w:rsidP="0037434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4983D241" w14:textId="77777777" w:rsidR="00CB526A" w:rsidRPr="009E53CE" w:rsidRDefault="00CB526A" w:rsidP="0037434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6125F5D5"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CB526A" w:rsidRPr="001042F9" w14:paraId="47047696"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861B737" w14:textId="77777777" w:rsidR="00CB526A" w:rsidRPr="009E53CE" w:rsidRDefault="00CB526A" w:rsidP="0037434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έφηβοι και ενήλικες</w:t>
            </w:r>
          </w:p>
          <w:p w14:paraId="17BE7A05" w14:textId="77777777" w:rsidR="00CB526A" w:rsidRPr="009E53CE" w:rsidRDefault="00CB526A" w:rsidP="00374347">
            <w:pPr>
              <w:pStyle w:val="TableParagraph"/>
              <w:spacing w:before="5" w:line="252" w:lineRule="exact"/>
              <w:ind w:left="102"/>
              <w:rPr>
                <w:rFonts w:ascii="Times New Roman" w:hAnsi="Times New Roman" w:cs="Times New Roman"/>
                <w:lang w:val="el-GR"/>
              </w:rPr>
            </w:pPr>
            <w:r w:rsidRPr="009E53CE">
              <w:rPr>
                <w:rStyle w:val="None"/>
                <w:rFonts w:ascii="Times New Roman" w:hAnsi="Times New Roman" w:cs="Times New Roman"/>
                <w:lang w:val="el-GR"/>
              </w:rPr>
              <w:t xml:space="preserve">από την ηλικία των 6 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15BDEC6" w14:textId="77777777" w:rsidR="00CB526A" w:rsidRPr="009E53CE" w:rsidRDefault="00CB526A" w:rsidP="0037434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C7DF3F3" w14:textId="77777777" w:rsidR="00CB526A" w:rsidRPr="009E53CE" w:rsidRDefault="00CB526A" w:rsidP="0037434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r w:rsidR="009E53CE" w:rsidRPr="001042F9" w14:paraId="729BDA86"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375241" w14:textId="60EAB472" w:rsidR="009E53CE" w:rsidRPr="009E53CE" w:rsidRDefault="009E53CE"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 xml:space="preserve">Παιδιά και έφηβοι από την ηλικία των 6 ετών με βάρος από 15 </w:t>
            </w:r>
            <w:r w:rsidRPr="00A50B01">
              <w:rPr>
                <w:rStyle w:val="None"/>
                <w:rFonts w:ascii="Times New Roman" w:hAnsi="Times New Roman" w:cs="Times New Roman"/>
                <w:lang w:val="el-GR"/>
              </w:rPr>
              <w:t>kg</w:t>
            </w:r>
            <w:r w:rsidRPr="00BE5C61">
              <w:rPr>
                <w:rStyle w:val="None"/>
                <w:rFonts w:ascii="Times New Roman" w:hAnsi="Times New Roman" w:cs="Times New Roman"/>
                <w:lang w:val="el-GR"/>
              </w:rPr>
              <w:t xml:space="preserve"> έως 30 </w:t>
            </w:r>
            <w:r w:rsidRPr="00A50B01">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E5B83EB" w14:textId="1674DE79" w:rsidR="009E53CE" w:rsidRPr="009E53CE" w:rsidRDefault="009E53CE" w:rsidP="00374347">
            <w:pPr>
              <w:pStyle w:val="TableParagraph"/>
              <w:spacing w:line="246" w:lineRule="exact"/>
              <w:ind w:left="102" w:right="57"/>
              <w:rPr>
                <w:rStyle w:val="None"/>
                <w:rFonts w:ascii="Times New Roman" w:hAnsi="Times New Roman" w:cs="Times New Roman"/>
                <w:lang w:val="el-GR"/>
              </w:rPr>
            </w:pPr>
            <w:r>
              <w:rPr>
                <w:rStyle w:val="None"/>
                <w:rFonts w:ascii="Times New Roman" w:hAnsi="Times New Roman" w:cs="Times New Roman"/>
                <w:lang w:val="el-GR"/>
              </w:rPr>
              <w:t>20</w:t>
            </w:r>
            <w:r w:rsidRPr="009E53CE">
              <w:rPr>
                <w:rStyle w:val="None"/>
                <w:rFonts w:ascii="Times New Roman" w:hAnsi="Times New Roman" w:cs="Times New Roman"/>
                <w:lang w:val="el-GR"/>
              </w:rPr>
              <w:t xml:space="preserve"> </w:t>
            </w:r>
            <w:r w:rsidRPr="00A50B01">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7E0B566" w14:textId="36AB5DF1" w:rsidR="009E53CE" w:rsidRPr="009E53CE" w:rsidRDefault="009E53CE" w:rsidP="00374347">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Δεν εφαρμόζεται</w:t>
            </w:r>
          </w:p>
        </w:tc>
      </w:tr>
    </w:tbl>
    <w:p w14:paraId="11463E79"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CB526A" w:rsidRPr="001042F9" w14:paraId="3814D4E6" w14:textId="77777777" w:rsidTr="00374347">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4ED76399" w14:textId="10EE695C" w:rsidR="00CB526A" w:rsidRPr="00A50B01" w:rsidRDefault="009E53CE" w:rsidP="009E53CE">
            <w:pPr>
              <w:pStyle w:val="TableParagraph"/>
              <w:spacing w:line="252" w:lineRule="exact"/>
              <w:ind w:left="102"/>
              <w:rPr>
                <w:rStyle w:val="None"/>
                <w:b/>
                <w:bCs/>
                <w:lang w:val="el-GR"/>
              </w:rPr>
            </w:pPr>
            <w:r w:rsidRPr="00A50B01">
              <w:rPr>
                <w:rStyle w:val="None"/>
                <w:rFonts w:ascii="Times New Roman" w:hAnsi="Times New Roman" w:cs="Times New Roman"/>
                <w:b/>
                <w:bCs/>
                <w:lang w:val="el-GR"/>
              </w:rPr>
              <w:t>Παιδιατρική ψωρίαση κατά πλάκας</w:t>
            </w:r>
          </w:p>
        </w:tc>
      </w:tr>
      <w:tr w:rsidR="00CB526A" w:rsidRPr="001042F9" w14:paraId="35A5F6EC"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238601D"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7CBE2DF" w14:textId="77777777" w:rsidR="00CB526A" w:rsidRPr="009E53CE" w:rsidRDefault="00CB526A" w:rsidP="0037434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να</w:t>
            </w:r>
          </w:p>
          <w:p w14:paraId="03CB508B" w14:textId="77777777" w:rsidR="00CB526A" w:rsidRPr="009E53CE" w:rsidRDefault="00CB526A" w:rsidP="0037434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9DD9B92"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9E53CE" w:rsidRPr="001042F9" w14:paraId="1B73E838"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5DC3B97" w14:textId="77777777" w:rsidR="009E53CE" w:rsidRPr="009E53CE" w:rsidRDefault="009E53CE" w:rsidP="00374347">
            <w:pPr>
              <w:pStyle w:val="TableParagraph"/>
              <w:spacing w:line="246"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lang w:val="el-GR"/>
              </w:rPr>
              <w:t>Παιδιά και έφηβοι από 4</w:t>
            </w:r>
          </w:p>
          <w:p w14:paraId="3AFE8F21" w14:textId="0CE6E5BA" w:rsidR="009E53CE" w:rsidRPr="00BE5C61" w:rsidRDefault="009E53CE" w:rsidP="00374347">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lastRenderedPageBreak/>
              <w:t xml:space="preserve">έως και </w:t>
            </w:r>
            <w:r w:rsidRPr="009E53CE">
              <w:rPr>
                <w:rStyle w:val="None"/>
                <w:rFonts w:ascii="Times New Roman" w:hAnsi="Times New Roman" w:cs="Times New Roman"/>
                <w:lang w:val="ru-RU"/>
              </w:rPr>
              <w:t xml:space="preserve">17 </w:t>
            </w:r>
            <w:r w:rsidRPr="009E53CE">
              <w:rPr>
                <w:rStyle w:val="None"/>
                <w:rFonts w:ascii="Times New Roman" w:hAnsi="Times New Roman" w:cs="Times New Roman"/>
                <w:lang w:val="el-GR"/>
              </w:rPr>
              <w:t xml:space="preserve">ετών με βάρος 30 </w:t>
            </w:r>
            <w:r w:rsidRPr="009E53CE">
              <w:rPr>
                <w:rStyle w:val="None"/>
                <w:rFonts w:ascii="Times New Roman" w:hAnsi="Times New Roman" w:cs="Times New Roman"/>
              </w:rPr>
              <w:t>kg</w:t>
            </w:r>
            <w:r w:rsidRPr="009E53CE">
              <w:rPr>
                <w:rStyle w:val="None"/>
                <w:rFonts w:ascii="Times New Roman" w:hAnsi="Times New Roman" w:cs="Times New Roman"/>
                <w:lang w:val="el-GR"/>
              </w:rPr>
              <w:t xml:space="preserve"> και άνω</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DAB68A7" w14:textId="77777777" w:rsidR="000A5560" w:rsidRDefault="009E53CE" w:rsidP="00A50B01">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lastRenderedPageBreak/>
              <w:t xml:space="preserve">Αρχική δόση </w:t>
            </w:r>
            <w:r w:rsidRPr="009E53CE">
              <w:rPr>
                <w:rStyle w:val="None"/>
                <w:rFonts w:ascii="Times New Roman" w:hAnsi="Times New Roman" w:cs="Times New Roman"/>
                <w:lang w:val="da-DK"/>
              </w:rPr>
              <w:t>40 mg,</w:t>
            </w:r>
            <w:r w:rsidR="000A5560">
              <w:rPr>
                <w:rStyle w:val="None"/>
                <w:rFonts w:ascii="Times New Roman" w:hAnsi="Times New Roman" w:cs="Times New Roman"/>
                <w:lang w:val="da-DK"/>
              </w:rPr>
              <w:t xml:space="preserve"> </w:t>
            </w:r>
            <w:r w:rsidRPr="009E53CE">
              <w:rPr>
                <w:rStyle w:val="None"/>
                <w:rFonts w:ascii="Times New Roman" w:hAnsi="Times New Roman" w:cs="Times New Roman"/>
                <w:lang w:val="el-GR"/>
              </w:rPr>
              <w:lastRenderedPageBreak/>
              <w:t>ακολουθούμενη από</w:t>
            </w:r>
            <w:r w:rsidR="000A5560">
              <w:rPr>
                <w:rStyle w:val="None"/>
                <w:rFonts w:ascii="Times New Roman" w:hAnsi="Times New Roman" w:cs="Times New Roman"/>
                <w:lang w:val="el-GR"/>
              </w:rPr>
              <w:t xml:space="preserve"> </w:t>
            </w:r>
            <w:r w:rsidRPr="009E53CE">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μία εβδομάδα μετά.</w:t>
            </w:r>
          </w:p>
          <w:p w14:paraId="6360C3A3" w14:textId="77777777" w:rsidR="000A5560" w:rsidRDefault="000A5560" w:rsidP="00A50B01">
            <w:pPr>
              <w:pStyle w:val="TableParagraph"/>
              <w:spacing w:line="246" w:lineRule="exact"/>
              <w:ind w:left="102" w:right="57"/>
              <w:rPr>
                <w:rStyle w:val="None"/>
                <w:rFonts w:ascii="Times New Roman" w:hAnsi="Times New Roman" w:cs="Times New Roman"/>
                <w:lang w:val="el-GR"/>
              </w:rPr>
            </w:pPr>
          </w:p>
          <w:p w14:paraId="082AF1B3" w14:textId="60B78176" w:rsidR="009E53CE" w:rsidRPr="009E53CE" w:rsidRDefault="009E53CE" w:rsidP="00A50B01">
            <w:pPr>
              <w:pStyle w:val="TableParagraph"/>
              <w:spacing w:line="246" w:lineRule="exact"/>
              <w:ind w:left="102" w:right="57"/>
              <w:rPr>
                <w:rFonts w:ascii="Times New Roman" w:hAnsi="Times New Roman" w:cs="Times New Roman"/>
                <w:lang w:val="el-GR"/>
              </w:rPr>
            </w:pPr>
            <w:r w:rsidRPr="009E53CE">
              <w:rPr>
                <w:rStyle w:val="None"/>
                <w:rFonts w:ascii="Times New Roman" w:hAnsi="Times New Roman" w:cs="Times New Roman"/>
                <w:lang w:val="el-GR"/>
              </w:rPr>
              <w:t>Μετά, η συνήθης δόση είναι 40</w:t>
            </w:r>
            <w:r w:rsidR="000A5560">
              <w:rPr>
                <w:rStyle w:val="None"/>
                <w:rFonts w:ascii="Times New Roman" w:hAnsi="Times New Roman" w:cs="Times New Roman"/>
                <w:lang w:val="el-GR"/>
              </w:rPr>
              <w:t xml:space="preserve"> </w:t>
            </w:r>
            <w:r w:rsidRPr="009E53CE">
              <w:rPr>
                <w:rStyle w:val="None"/>
                <w:rFonts w:ascii="Times New Roman" w:hAnsi="Times New Roman" w:cs="Times New Roman"/>
              </w:rPr>
              <w:t>mg</w:t>
            </w:r>
            <w:r w:rsidRPr="009E53CE">
              <w:rPr>
                <w:rStyle w:val="None"/>
                <w:rFonts w:ascii="Times New Roman" w:hAnsi="Times New Roman" w:cs="Times New Roman"/>
                <w:lang w:val="el-GR"/>
              </w:rPr>
              <w:t xml:space="preserve"> κάθε δεύτερη</w:t>
            </w:r>
            <w:r w:rsidR="000A5560">
              <w:rPr>
                <w:rStyle w:val="None"/>
                <w:rFonts w:ascii="Times New Roman" w:hAnsi="Times New Roman" w:cs="Times New Roman"/>
                <w:lang w:val="el-GR"/>
              </w:rPr>
              <w:t xml:space="preserve"> </w:t>
            </w:r>
            <w:r w:rsidRPr="009E53CE">
              <w:rPr>
                <w:rStyle w:val="None"/>
                <w:rFonts w:ascii="Times New Roman" w:hAnsi="Times New Roman" w:cs="Times New Roman"/>
                <w:lang w:val="el-GR"/>
              </w:rPr>
              <w:t>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23236FA" w14:textId="6C11DFC7" w:rsidR="009E53CE" w:rsidRPr="009E53CE" w:rsidRDefault="009E53CE" w:rsidP="00374347">
            <w:pPr>
              <w:pStyle w:val="TableParagraph"/>
              <w:spacing w:before="1" w:line="239" w:lineRule="auto"/>
              <w:ind w:left="102" w:right="193"/>
              <w:rPr>
                <w:rFonts w:ascii="Times New Roman" w:hAnsi="Times New Roman" w:cs="Times New Roman"/>
                <w:lang w:val="el-GR"/>
              </w:rPr>
            </w:pPr>
            <w:r w:rsidRPr="009E53CE">
              <w:rPr>
                <w:rStyle w:val="None"/>
                <w:rFonts w:ascii="Times New Roman" w:hAnsi="Times New Roman" w:cs="Times New Roman"/>
                <w:lang w:val="el-GR"/>
              </w:rPr>
              <w:lastRenderedPageBreak/>
              <w:t>Δεν εφαρμόζεται</w:t>
            </w:r>
          </w:p>
        </w:tc>
      </w:tr>
      <w:tr w:rsidR="000A5560" w:rsidRPr="001042F9" w14:paraId="3570FC31"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C7D21F8" w14:textId="6AE3AA52" w:rsidR="000A5560" w:rsidRPr="00BE5C61" w:rsidRDefault="000A5560" w:rsidP="00A50B01">
            <w:pPr>
              <w:pStyle w:val="TableParagraph"/>
              <w:spacing w:line="246" w:lineRule="exact"/>
              <w:ind w:left="102" w:right="57"/>
              <w:rPr>
                <w:rStyle w:val="None"/>
                <w:lang w:val="el-GR"/>
              </w:rPr>
            </w:pPr>
            <w:r w:rsidRPr="00BE5C61">
              <w:rPr>
                <w:rStyle w:val="None"/>
                <w:rFonts w:ascii="Times New Roman" w:hAnsi="Times New Roman" w:cs="Times New Roman"/>
                <w:lang w:val="el-GR"/>
              </w:rPr>
              <w:t xml:space="preserve">Παιδιά και έφηβοι από 4 έως 17 ετών με βάρος από 15 </w:t>
            </w:r>
            <w:r w:rsidRPr="00A50B01">
              <w:rPr>
                <w:rStyle w:val="None"/>
                <w:rFonts w:ascii="Times New Roman" w:hAnsi="Times New Roman" w:cs="Times New Roman"/>
                <w:lang w:val="el-GR"/>
              </w:rPr>
              <w:t>kg</w:t>
            </w:r>
            <w:r w:rsidRPr="00BE5C61">
              <w:rPr>
                <w:rStyle w:val="None"/>
                <w:rFonts w:ascii="Times New Roman" w:hAnsi="Times New Roman" w:cs="Times New Roman"/>
                <w:lang w:val="el-GR"/>
              </w:rPr>
              <w:t xml:space="preserve"> έως 30 </w:t>
            </w:r>
            <w:r w:rsidRPr="00A50B01">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D0493C9" w14:textId="55C4B0B6" w:rsidR="000A5560" w:rsidRDefault="000A5560" w:rsidP="000A5560">
            <w:pPr>
              <w:pStyle w:val="TableParagraph"/>
              <w:spacing w:line="246" w:lineRule="exact"/>
              <w:ind w:left="102" w:right="57"/>
              <w:rPr>
                <w:rStyle w:val="None"/>
                <w:rFonts w:ascii="Times New Roman" w:hAnsi="Times New Roman" w:cs="Times New Roman"/>
                <w:lang w:val="el-GR"/>
              </w:rPr>
            </w:pPr>
            <w:r w:rsidRPr="009E53CE">
              <w:rPr>
                <w:rStyle w:val="None"/>
                <w:rFonts w:ascii="Times New Roman" w:hAnsi="Times New Roman" w:cs="Times New Roman"/>
                <w:lang w:val="el-GR"/>
              </w:rPr>
              <w:t xml:space="preserve">Αρχική δόση </w:t>
            </w:r>
            <w:r w:rsidRPr="00A50B01">
              <w:rPr>
                <w:rStyle w:val="None"/>
                <w:rFonts w:ascii="Times New Roman" w:hAnsi="Times New Roman" w:cs="Times New Roman"/>
                <w:lang w:val="el-GR"/>
              </w:rPr>
              <w:t xml:space="preserve">20 mg, </w:t>
            </w:r>
            <w:r w:rsidRPr="009E53CE">
              <w:rPr>
                <w:rStyle w:val="None"/>
                <w:rFonts w:ascii="Times New Roman" w:hAnsi="Times New Roman" w:cs="Times New Roman"/>
                <w:lang w:val="el-GR"/>
              </w:rPr>
              <w:t>ακολουθούμενη από</w:t>
            </w:r>
            <w:r>
              <w:rPr>
                <w:rStyle w:val="None"/>
                <w:rFonts w:ascii="Times New Roman" w:hAnsi="Times New Roman" w:cs="Times New Roman"/>
                <w:lang w:val="el-GR"/>
              </w:rPr>
              <w:t xml:space="preserve"> 20</w:t>
            </w:r>
            <w:r w:rsidRPr="009E53CE">
              <w:rPr>
                <w:rStyle w:val="None"/>
                <w:rFonts w:ascii="Times New Roman" w:hAnsi="Times New Roman" w:cs="Times New Roman"/>
                <w:lang w:val="el-GR"/>
              </w:rPr>
              <w:t xml:space="preserve"> </w:t>
            </w:r>
            <w:r w:rsidRPr="00A50B01">
              <w:rPr>
                <w:rStyle w:val="None"/>
                <w:rFonts w:ascii="Times New Roman" w:hAnsi="Times New Roman" w:cs="Times New Roman"/>
                <w:lang w:val="el-GR"/>
              </w:rPr>
              <w:t>mg</w:t>
            </w:r>
            <w:r w:rsidRPr="009E53CE">
              <w:rPr>
                <w:rStyle w:val="None"/>
                <w:rFonts w:ascii="Times New Roman" w:hAnsi="Times New Roman" w:cs="Times New Roman"/>
                <w:lang w:val="el-GR"/>
              </w:rPr>
              <w:t xml:space="preserve"> μία εβδομάδα μετά.</w:t>
            </w:r>
          </w:p>
          <w:p w14:paraId="03A62CFC" w14:textId="77777777" w:rsidR="000A5560" w:rsidRDefault="000A5560" w:rsidP="000A5560">
            <w:pPr>
              <w:pStyle w:val="TableParagraph"/>
              <w:spacing w:line="246" w:lineRule="exact"/>
              <w:ind w:left="102" w:right="57"/>
              <w:rPr>
                <w:rStyle w:val="None"/>
                <w:rFonts w:ascii="Times New Roman" w:hAnsi="Times New Roman" w:cs="Times New Roman"/>
                <w:lang w:val="el-GR"/>
              </w:rPr>
            </w:pPr>
          </w:p>
          <w:p w14:paraId="5CE5F969" w14:textId="65F3D52E" w:rsidR="000A5560" w:rsidRPr="00BE5C61" w:rsidRDefault="000A5560" w:rsidP="00A50B01">
            <w:pPr>
              <w:pStyle w:val="TableParagraph"/>
              <w:spacing w:line="246" w:lineRule="exact"/>
              <w:ind w:left="102" w:right="57"/>
              <w:rPr>
                <w:rStyle w:val="None"/>
                <w:lang w:val="el-GR"/>
              </w:rPr>
            </w:pPr>
            <w:r>
              <w:rPr>
                <w:rStyle w:val="None"/>
                <w:rFonts w:ascii="Times New Roman" w:hAnsi="Times New Roman" w:cs="Times New Roman"/>
                <w:lang w:val="el-GR"/>
              </w:rPr>
              <w:t xml:space="preserve">Μετά, η συνήθης δόση είναι 20 </w:t>
            </w:r>
            <w:r w:rsidRPr="00A50B01">
              <w:rPr>
                <w:rStyle w:val="None"/>
                <w:rFonts w:ascii="Times New Roman" w:hAnsi="Times New Roman" w:cs="Times New Roman"/>
                <w:lang w:val="el-GR"/>
              </w:rPr>
              <w:t>mg</w:t>
            </w:r>
            <w:r w:rsidRPr="009E53CE">
              <w:rPr>
                <w:rStyle w:val="None"/>
                <w:rFonts w:ascii="Times New Roman" w:hAnsi="Times New Roman" w:cs="Times New Roman"/>
                <w:lang w:val="el-GR"/>
              </w:rPr>
              <w:t xml:space="preserve"> κάθε δεύτερη</w:t>
            </w:r>
            <w:r>
              <w:rPr>
                <w:rStyle w:val="None"/>
                <w:rFonts w:ascii="Times New Roman" w:hAnsi="Times New Roman" w:cs="Times New Roman"/>
                <w:lang w:val="el-GR"/>
              </w:rPr>
              <w:t xml:space="preserve"> </w:t>
            </w:r>
            <w:r w:rsidRPr="009E53CE">
              <w:rPr>
                <w:rStyle w:val="None"/>
                <w:rFonts w:ascii="Times New Roman" w:hAnsi="Times New Roman" w:cs="Times New Roman"/>
                <w:lang w:val="el-GR"/>
              </w:rPr>
              <w:t>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D9E1AA4" w14:textId="1531FF98" w:rsidR="000A5560" w:rsidRPr="00BE5C61" w:rsidRDefault="000A5560" w:rsidP="000A5560">
            <w:pPr>
              <w:pStyle w:val="TableParagraph"/>
              <w:spacing w:line="246" w:lineRule="exact"/>
              <w:ind w:left="102" w:right="57"/>
              <w:rPr>
                <w:rStyle w:val="None"/>
                <w:lang w:val="el-GR"/>
              </w:rPr>
            </w:pPr>
            <w:r w:rsidRPr="009E53CE">
              <w:rPr>
                <w:rStyle w:val="None"/>
                <w:rFonts w:ascii="Times New Roman" w:hAnsi="Times New Roman" w:cs="Times New Roman"/>
                <w:lang w:val="el-GR"/>
              </w:rPr>
              <w:t>Δεν εφαρμόζεται</w:t>
            </w:r>
          </w:p>
        </w:tc>
      </w:tr>
    </w:tbl>
    <w:p w14:paraId="19DEBABD"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CB526A" w:rsidRPr="001042F9" w14:paraId="17A46AA5" w14:textId="77777777" w:rsidTr="00374347">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10AEA95F" w14:textId="0A0A2382" w:rsidR="00CB526A" w:rsidRPr="00BE5C61" w:rsidRDefault="000A5560" w:rsidP="00A50B01">
            <w:pPr>
              <w:pStyle w:val="TableParagraph"/>
              <w:spacing w:line="252" w:lineRule="exact"/>
              <w:ind w:left="102"/>
              <w:rPr>
                <w:rStyle w:val="None"/>
                <w:b/>
                <w:bCs/>
                <w:lang w:val="el-GR"/>
              </w:rPr>
            </w:pPr>
            <w:r w:rsidRPr="00BE5C61">
              <w:rPr>
                <w:rStyle w:val="None"/>
                <w:rFonts w:ascii="Times New Roman" w:hAnsi="Times New Roman" w:cs="Times New Roman"/>
                <w:b/>
                <w:bCs/>
                <w:lang w:val="el-GR"/>
              </w:rPr>
              <w:t xml:space="preserve">Παιδιατρική νόσος του </w:t>
            </w:r>
            <w:r w:rsidRPr="00A50B01">
              <w:rPr>
                <w:rStyle w:val="None"/>
                <w:rFonts w:ascii="Times New Roman" w:hAnsi="Times New Roman" w:cs="Times New Roman"/>
                <w:b/>
                <w:bCs/>
                <w:lang w:val="el-GR"/>
              </w:rPr>
              <w:t>Crohn</w:t>
            </w:r>
          </w:p>
        </w:tc>
      </w:tr>
      <w:tr w:rsidR="00CB526A" w:rsidRPr="001042F9" w14:paraId="5D629DE3"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99BFA36"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0FDA9AEC" w14:textId="77777777" w:rsidR="00CB526A" w:rsidRPr="009E53CE" w:rsidRDefault="00CB526A" w:rsidP="00374347">
            <w:pPr>
              <w:pStyle w:val="TableParagraph"/>
              <w:spacing w:before="1" w:line="252" w:lineRule="exact"/>
              <w:ind w:left="102"/>
              <w:rPr>
                <w:rFonts w:ascii="Times New Roman" w:hAnsi="Times New Roman" w:cs="Times New Roman"/>
                <w:lang w:val="el-GR"/>
              </w:rPr>
            </w:pPr>
            <w:r w:rsidRPr="009E53CE">
              <w:rPr>
                <w:rStyle w:val="None"/>
                <w:rFonts w:ascii="Times New Roman" w:hAnsi="Times New Roman" w:cs="Times New Roman"/>
                <w:b/>
                <w:bCs/>
                <w:lang w:val="el-GR"/>
              </w:rPr>
              <w:t>Πόσο και πόσο συχνά να 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0761724"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CB526A" w:rsidRPr="001042F9" w14:paraId="5DDA7801"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B4FF731" w14:textId="686C5528" w:rsidR="00CB526A" w:rsidRPr="00BE5C61" w:rsidRDefault="000A5560"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Παιδιά και έφηβοι από 6 έως 17 ετών, με βάρος 40 kg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5CAD197" w14:textId="03D4E8B1" w:rsidR="00CB526A" w:rsidRPr="00BE5C61" w:rsidRDefault="00CB526A"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Αρχική δόση των 80 mg</w:t>
            </w:r>
            <w:r w:rsidR="00817423">
              <w:rPr>
                <w:rStyle w:val="None"/>
                <w:rFonts w:ascii="Times New Roman" w:hAnsi="Times New Roman" w:cs="Times New Roman"/>
                <w:lang w:val="el-GR"/>
              </w:rPr>
              <w:t xml:space="preserve">, </w:t>
            </w:r>
            <w:r w:rsidRPr="00BE5C61">
              <w:rPr>
                <w:rStyle w:val="None"/>
                <w:rFonts w:ascii="Times New Roman" w:hAnsi="Times New Roman" w:cs="Times New Roman"/>
                <w:lang w:val="el-GR"/>
              </w:rPr>
              <w:t>ακολουθούμενη από 40 mg δύο εβδομάδες αργότερα.</w:t>
            </w:r>
          </w:p>
          <w:p w14:paraId="40D76FF0" w14:textId="77777777" w:rsidR="00CB526A" w:rsidRPr="00BE5C61" w:rsidRDefault="00CB526A" w:rsidP="00A50B01">
            <w:pPr>
              <w:pStyle w:val="TableParagraph"/>
              <w:spacing w:line="246" w:lineRule="exact"/>
              <w:ind w:left="102" w:right="57"/>
              <w:rPr>
                <w:rStyle w:val="None"/>
                <w:rFonts w:ascii="Times New Roman" w:hAnsi="Times New Roman" w:cs="Times New Roman"/>
                <w:lang w:val="el-GR"/>
              </w:rPr>
            </w:pPr>
          </w:p>
          <w:p w14:paraId="23EE1B1D" w14:textId="5E9C6C2D" w:rsidR="00CB526A" w:rsidRPr="00BE5C61" w:rsidRDefault="00817423" w:rsidP="00A50B01">
            <w:pPr>
              <w:pStyle w:val="TableParagraph"/>
              <w:spacing w:line="246" w:lineRule="exact"/>
              <w:ind w:left="102" w:right="57"/>
              <w:rPr>
                <w:rStyle w:val="None"/>
                <w:rFonts w:ascii="Times New Roman" w:hAnsi="Times New Roman" w:cs="Times New Roman"/>
                <w:lang w:val="el-GR"/>
              </w:rPr>
            </w:pPr>
            <w:r w:rsidRPr="003570CB">
              <w:rPr>
                <w:rStyle w:val="None"/>
                <w:rFonts w:ascii="Times New Roman" w:hAnsi="Times New Roman" w:cs="Times New Roman"/>
                <w:lang w:val="el-GR"/>
              </w:rPr>
              <w:t xml:space="preserve">Εάν απαιτείται ταχύτερη ανταπόκριση στη θεραπεία, ο γιατρός του παιδιού σας μπορεί να σας συνταγογραφήσει μία αρχική δόση 160 </w:t>
            </w:r>
            <w:r w:rsidRPr="00BE5C61">
              <w:rPr>
                <w:rStyle w:val="None"/>
                <w:rFonts w:ascii="Times New Roman" w:hAnsi="Times New Roman" w:cs="Times New Roman"/>
                <w:lang w:val="el-GR"/>
              </w:rPr>
              <w:t>mg</w:t>
            </w:r>
            <w:r w:rsidRPr="003570CB">
              <w:rPr>
                <w:rStyle w:val="None"/>
                <w:rFonts w:ascii="Times New Roman" w:hAnsi="Times New Roman" w:cs="Times New Roman"/>
                <w:lang w:val="el-GR"/>
              </w:rPr>
              <w:t xml:space="preserve">, ακολουθούμενη από 80 </w:t>
            </w:r>
            <w:r w:rsidRPr="00BE5C61">
              <w:rPr>
                <w:rStyle w:val="None"/>
                <w:rFonts w:ascii="Times New Roman" w:hAnsi="Times New Roman" w:cs="Times New Roman"/>
                <w:lang w:val="el-GR"/>
              </w:rPr>
              <w:t>mg</w:t>
            </w:r>
            <w:r w:rsidRPr="003570CB">
              <w:rPr>
                <w:rStyle w:val="None"/>
                <w:rFonts w:ascii="Times New Roman" w:hAnsi="Times New Roman" w:cs="Times New Roman"/>
                <w:lang w:val="el-GR"/>
              </w:rPr>
              <w:t xml:space="preserve"> δύο εβδομάδες αργότερα.</w:t>
            </w:r>
            <w:r w:rsidR="00CB526A" w:rsidRPr="00BE5C61">
              <w:rPr>
                <w:rStyle w:val="None"/>
                <w:rFonts w:ascii="Times New Roman" w:hAnsi="Times New Roman" w:cs="Times New Roman"/>
                <w:lang w:val="el-GR"/>
              </w:rPr>
              <w:t>.</w:t>
            </w:r>
          </w:p>
          <w:p w14:paraId="0092E19C" w14:textId="77777777" w:rsidR="00CB526A" w:rsidRPr="00BE5C61" w:rsidRDefault="00CB526A" w:rsidP="00A50B01">
            <w:pPr>
              <w:pStyle w:val="TableParagraph"/>
              <w:spacing w:line="246" w:lineRule="exact"/>
              <w:ind w:left="102" w:right="57"/>
              <w:rPr>
                <w:rStyle w:val="None"/>
                <w:rFonts w:ascii="Times New Roman" w:hAnsi="Times New Roman" w:cs="Times New Roman"/>
                <w:lang w:val="el-GR"/>
              </w:rPr>
            </w:pPr>
          </w:p>
          <w:p w14:paraId="1DE5C862" w14:textId="77777777" w:rsidR="00CB526A" w:rsidRPr="00BE5C61" w:rsidRDefault="00CB526A" w:rsidP="00A50B01">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Στη συνέχεια, η συνήθης δόση είναι 40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3451F9D" w14:textId="768D35C0" w:rsidR="00CB526A" w:rsidRPr="00BE5C61" w:rsidRDefault="000A5560"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Ο γιατρός του παιδιού σας μπορεί να αυξήσει τη δόση σε 40 mg κάθε εβδομάδα ή 80 mg κάθε δεύτερη εβδομάδα</w:t>
            </w:r>
            <w:r w:rsidR="00CB526A" w:rsidRPr="00BE5C61">
              <w:rPr>
                <w:rStyle w:val="None"/>
                <w:rFonts w:ascii="Times New Roman" w:hAnsi="Times New Roman" w:cs="Times New Roman"/>
                <w:lang w:val="el-GR"/>
              </w:rPr>
              <w:t>.</w:t>
            </w:r>
          </w:p>
        </w:tc>
      </w:tr>
      <w:tr w:rsidR="000A5560" w:rsidRPr="001042F9" w14:paraId="2D21E6A2"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3373A15" w14:textId="536338F7" w:rsidR="000A5560" w:rsidRPr="00BE5C61" w:rsidRDefault="000A5560"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 xml:space="preserve">Παιδιά και έφηβοι από 6 έως 17 ετών, με βάρος λιγότερο από 40 </w:t>
            </w:r>
            <w:r w:rsidRPr="00A50B01">
              <w:rPr>
                <w:rStyle w:val="None"/>
                <w:rFonts w:ascii="Times New Roman" w:hAnsi="Times New Roman" w:cs="Times New Roman"/>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811F111" w14:textId="4D6F326A" w:rsidR="00817423" w:rsidRPr="006110BB" w:rsidRDefault="00817423" w:rsidP="00817423">
            <w:pPr>
              <w:pStyle w:val="TableParagraph"/>
              <w:spacing w:line="246" w:lineRule="exact"/>
              <w:ind w:left="102" w:right="57"/>
              <w:rPr>
                <w:rStyle w:val="None"/>
                <w:rFonts w:ascii="Times New Roman" w:hAnsi="Times New Roman" w:cs="Times New Roman"/>
                <w:lang w:val="el-GR"/>
              </w:rPr>
            </w:pPr>
            <w:r>
              <w:rPr>
                <w:rStyle w:val="None"/>
                <w:rFonts w:ascii="Times New Roman" w:hAnsi="Times New Roman" w:cs="Times New Roman"/>
                <w:lang w:val="el-GR"/>
              </w:rPr>
              <w:t>Αρχική δόση των 40</w:t>
            </w:r>
            <w:r w:rsidRPr="006110BB">
              <w:rPr>
                <w:rStyle w:val="None"/>
                <w:rFonts w:ascii="Times New Roman" w:hAnsi="Times New Roman" w:cs="Times New Roman"/>
                <w:lang w:val="el-GR"/>
              </w:rPr>
              <w:t xml:space="preserve"> mg</w:t>
            </w:r>
            <w:r>
              <w:rPr>
                <w:rStyle w:val="None"/>
                <w:rFonts w:ascii="Times New Roman" w:hAnsi="Times New Roman" w:cs="Times New Roman"/>
                <w:lang w:val="el-GR"/>
              </w:rPr>
              <w:t>, ακολουθούμενη από 20</w:t>
            </w:r>
            <w:r w:rsidRPr="006110BB">
              <w:rPr>
                <w:rStyle w:val="None"/>
                <w:rFonts w:ascii="Times New Roman" w:hAnsi="Times New Roman" w:cs="Times New Roman"/>
                <w:lang w:val="el-GR"/>
              </w:rPr>
              <w:t xml:space="preserve"> mg δύο εβδομάδες αργότερα.</w:t>
            </w:r>
          </w:p>
          <w:p w14:paraId="3359D7F7" w14:textId="77777777" w:rsidR="00817423" w:rsidRPr="006110BB" w:rsidRDefault="00817423" w:rsidP="00817423">
            <w:pPr>
              <w:pStyle w:val="TableParagraph"/>
              <w:spacing w:line="246" w:lineRule="exact"/>
              <w:ind w:left="102" w:right="57"/>
              <w:rPr>
                <w:rStyle w:val="None"/>
                <w:rFonts w:ascii="Times New Roman" w:hAnsi="Times New Roman" w:cs="Times New Roman"/>
                <w:lang w:val="el-GR"/>
              </w:rPr>
            </w:pPr>
          </w:p>
          <w:p w14:paraId="18BF00D0" w14:textId="35A4A2B8" w:rsidR="00817423" w:rsidRPr="006110BB" w:rsidRDefault="00817423" w:rsidP="00817423">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 xml:space="preserve">Εάν απαιτείται ταχύτερη ανταπόκριση στη θεραπεία, ο γιατρός του παιδιού σας μπορεί να σας συνταγογραφήσει μία αρχική δόση 80 </w:t>
            </w:r>
            <w:r w:rsidRPr="006110BB">
              <w:rPr>
                <w:rStyle w:val="None"/>
                <w:rFonts w:ascii="Times New Roman" w:hAnsi="Times New Roman" w:cs="Times New Roman"/>
                <w:lang w:val="el-GR"/>
              </w:rPr>
              <w:t>mg</w:t>
            </w:r>
            <w:r w:rsidRPr="00BE5C61">
              <w:rPr>
                <w:rStyle w:val="None"/>
                <w:rFonts w:ascii="Times New Roman" w:hAnsi="Times New Roman" w:cs="Times New Roman"/>
                <w:lang w:val="el-GR"/>
              </w:rPr>
              <w:t xml:space="preserve">, ακολουθούμενη από 40 </w:t>
            </w:r>
            <w:r w:rsidRPr="006110BB">
              <w:rPr>
                <w:rStyle w:val="None"/>
                <w:rFonts w:ascii="Times New Roman" w:hAnsi="Times New Roman" w:cs="Times New Roman"/>
                <w:lang w:val="el-GR"/>
              </w:rPr>
              <w:t>mg</w:t>
            </w:r>
            <w:r w:rsidRPr="00BE5C61">
              <w:rPr>
                <w:rStyle w:val="None"/>
                <w:rFonts w:ascii="Times New Roman" w:hAnsi="Times New Roman" w:cs="Times New Roman"/>
                <w:lang w:val="el-GR"/>
              </w:rPr>
              <w:t xml:space="preserve"> δύο εβδομάδες αργότερα.</w:t>
            </w:r>
            <w:r w:rsidRPr="006110BB">
              <w:rPr>
                <w:rStyle w:val="None"/>
                <w:rFonts w:ascii="Times New Roman" w:hAnsi="Times New Roman" w:cs="Times New Roman"/>
                <w:lang w:val="el-GR"/>
              </w:rPr>
              <w:t>.</w:t>
            </w:r>
          </w:p>
          <w:p w14:paraId="728EFC7B" w14:textId="77777777" w:rsidR="00817423" w:rsidRPr="006110BB" w:rsidRDefault="00817423" w:rsidP="00817423">
            <w:pPr>
              <w:pStyle w:val="TableParagraph"/>
              <w:spacing w:line="246" w:lineRule="exact"/>
              <w:ind w:left="102" w:right="57"/>
              <w:rPr>
                <w:rStyle w:val="None"/>
                <w:rFonts w:ascii="Times New Roman" w:hAnsi="Times New Roman" w:cs="Times New Roman"/>
                <w:lang w:val="el-GR"/>
              </w:rPr>
            </w:pPr>
          </w:p>
          <w:p w14:paraId="38BBFDEA" w14:textId="65636CF5" w:rsidR="000A5560" w:rsidRPr="00BE5C61" w:rsidRDefault="00817423" w:rsidP="00374347">
            <w:pPr>
              <w:pStyle w:val="TableParagraph"/>
              <w:spacing w:line="246" w:lineRule="exact"/>
              <w:ind w:left="102" w:right="57"/>
              <w:rPr>
                <w:rStyle w:val="None"/>
                <w:rFonts w:ascii="Times New Roman" w:hAnsi="Times New Roman" w:cs="Times New Roman"/>
                <w:lang w:val="el-GR"/>
              </w:rPr>
            </w:pPr>
            <w:r w:rsidRPr="006110BB">
              <w:rPr>
                <w:rStyle w:val="None"/>
                <w:rFonts w:ascii="Times New Roman" w:hAnsi="Times New Roman" w:cs="Times New Roman"/>
                <w:lang w:val="el-GR"/>
              </w:rPr>
              <w:t>Στη σ</w:t>
            </w:r>
            <w:r>
              <w:rPr>
                <w:rStyle w:val="None"/>
                <w:rFonts w:ascii="Times New Roman" w:hAnsi="Times New Roman" w:cs="Times New Roman"/>
                <w:lang w:val="el-GR"/>
              </w:rPr>
              <w:t>υνέχεια, η συνήθης δόση είναι 20</w:t>
            </w:r>
            <w:r w:rsidRPr="006110BB">
              <w:rPr>
                <w:rStyle w:val="None"/>
                <w:rFonts w:ascii="Times New Roman" w:hAnsi="Times New Roman" w:cs="Times New Roman"/>
                <w:lang w:val="el-GR"/>
              </w:rPr>
              <w:t xml:space="preserve"> mg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F08BC06" w14:textId="7A5DEA45" w:rsidR="000A5560" w:rsidRPr="00BE5C61" w:rsidRDefault="000A5560" w:rsidP="00374347">
            <w:pPr>
              <w:pStyle w:val="TableParagraph"/>
              <w:spacing w:line="246" w:lineRule="exact"/>
              <w:ind w:left="102" w:right="57"/>
              <w:rPr>
                <w:rStyle w:val="None"/>
                <w:rFonts w:ascii="Times New Roman" w:hAnsi="Times New Roman" w:cs="Times New Roman"/>
                <w:lang w:val="el-GR"/>
              </w:rPr>
            </w:pPr>
            <w:r w:rsidRPr="00BE5C61">
              <w:rPr>
                <w:rStyle w:val="None"/>
                <w:rFonts w:ascii="Times New Roman" w:hAnsi="Times New Roman" w:cs="Times New Roman"/>
                <w:lang w:val="el-GR"/>
              </w:rPr>
              <w:t xml:space="preserve">Ο γιατρός σας μπορεί να αυξήσει τη συχνότητα της δόσης σε 20 </w:t>
            </w:r>
            <w:r w:rsidRPr="00A50B01">
              <w:rPr>
                <w:rStyle w:val="None"/>
                <w:rFonts w:ascii="Times New Roman" w:hAnsi="Times New Roman" w:cs="Times New Roman"/>
              </w:rPr>
              <w:t>mg</w:t>
            </w:r>
            <w:r w:rsidRPr="00BE5C61">
              <w:rPr>
                <w:rStyle w:val="None"/>
                <w:rFonts w:ascii="Times New Roman" w:hAnsi="Times New Roman" w:cs="Times New Roman"/>
                <w:lang w:val="el-GR"/>
              </w:rPr>
              <w:t xml:space="preserve"> κάθε εβδομάδα.</w:t>
            </w:r>
          </w:p>
        </w:tc>
      </w:tr>
    </w:tbl>
    <w:p w14:paraId="66C30FA2"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tbl>
      <w:tblPr>
        <w:tblStyle w:val="TableNormal"/>
        <w:tblW w:w="9600" w:type="dxa"/>
        <w:tblInd w:w="3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0"/>
        <w:gridCol w:w="3200"/>
        <w:gridCol w:w="3200"/>
      </w:tblGrid>
      <w:tr w:rsidR="00CB526A" w:rsidRPr="001042F9" w14:paraId="62495DA9" w14:textId="77777777" w:rsidTr="00374347">
        <w:tc>
          <w:tcPr>
            <w:tcW w:w="9600" w:type="dxa"/>
            <w:gridSpan w:val="3"/>
            <w:tcBorders>
              <w:top w:val="single" w:sz="5" w:space="0" w:color="000000"/>
              <w:left w:val="single" w:sz="5" w:space="0" w:color="000000"/>
              <w:bottom w:val="single" w:sz="5" w:space="0" w:color="000000"/>
              <w:right w:val="single" w:sz="5" w:space="0" w:color="000000"/>
            </w:tcBorders>
            <w:tcMar>
              <w:top w:w="80" w:type="dxa"/>
              <w:left w:w="182" w:type="dxa"/>
              <w:bottom w:w="80" w:type="dxa"/>
              <w:right w:w="80" w:type="dxa"/>
            </w:tcMar>
          </w:tcPr>
          <w:p w14:paraId="643BB987" w14:textId="039DDB95" w:rsidR="00CB526A" w:rsidRPr="00BE5C61" w:rsidRDefault="000A5560" w:rsidP="00A50B01">
            <w:pPr>
              <w:pStyle w:val="TableParagraph"/>
              <w:spacing w:line="251" w:lineRule="exact"/>
              <w:ind w:left="102" w:right="57"/>
              <w:rPr>
                <w:rStyle w:val="None"/>
                <w:b/>
                <w:bCs/>
                <w:lang w:val="el-GR"/>
              </w:rPr>
            </w:pPr>
            <w:r w:rsidRPr="00BE5C61">
              <w:rPr>
                <w:rStyle w:val="None"/>
                <w:rFonts w:ascii="Times New Roman" w:hAnsi="Times New Roman" w:cs="Times New Roman"/>
                <w:b/>
                <w:bCs/>
                <w:lang w:val="el-GR"/>
              </w:rPr>
              <w:lastRenderedPageBreak/>
              <w:t>Παιδιατρική ραγοειδίτιδα</w:t>
            </w:r>
          </w:p>
        </w:tc>
      </w:tr>
      <w:tr w:rsidR="00CB526A" w:rsidRPr="001042F9" w14:paraId="70885287"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39B12A2"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Ηλικία ή βάρος σώματος</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5F269C74" w14:textId="77777777" w:rsidR="00CB526A" w:rsidRPr="009E53CE" w:rsidRDefault="00CB526A" w:rsidP="00374347">
            <w:pPr>
              <w:pStyle w:val="TableParagraph"/>
              <w:spacing w:line="251" w:lineRule="exact"/>
              <w:ind w:left="102" w:right="57"/>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Πόσο και πόσο συχνά πρέπει να</w:t>
            </w:r>
          </w:p>
          <w:p w14:paraId="674CF28B" w14:textId="77777777" w:rsidR="00CB526A" w:rsidRPr="009E53CE" w:rsidRDefault="00CB526A" w:rsidP="00374347">
            <w:pPr>
              <w:pStyle w:val="TableParagraph"/>
              <w:spacing w:before="1" w:line="252"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λαμβάνεται;</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0E01A7A0" w14:textId="77777777" w:rsidR="00CB526A" w:rsidRPr="009E53CE" w:rsidRDefault="00CB526A" w:rsidP="00374347">
            <w:pPr>
              <w:pStyle w:val="TableParagraph"/>
              <w:spacing w:line="251" w:lineRule="exact"/>
              <w:ind w:left="102" w:right="57"/>
              <w:rPr>
                <w:rFonts w:ascii="Times New Roman" w:hAnsi="Times New Roman" w:cs="Times New Roman"/>
                <w:lang w:val="el-GR"/>
              </w:rPr>
            </w:pPr>
            <w:r w:rsidRPr="009E53CE">
              <w:rPr>
                <w:rStyle w:val="None"/>
                <w:rFonts w:ascii="Times New Roman" w:hAnsi="Times New Roman" w:cs="Times New Roman"/>
                <w:b/>
                <w:bCs/>
                <w:lang w:val="el-GR"/>
              </w:rPr>
              <w:t>Σημειώσεις</w:t>
            </w:r>
          </w:p>
        </w:tc>
      </w:tr>
      <w:tr w:rsidR="00CB526A" w:rsidRPr="001042F9" w14:paraId="4632DA25"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8D30818" w14:textId="3B986FE0" w:rsidR="00CB526A" w:rsidRPr="00BE5C61" w:rsidRDefault="000A5560" w:rsidP="00374347">
            <w:pPr>
              <w:pStyle w:val="TableParagraph"/>
              <w:spacing w:line="246" w:lineRule="exact"/>
              <w:ind w:left="102" w:right="57"/>
              <w:rPr>
                <w:rStyle w:val="None"/>
                <w:lang w:val="el-GR"/>
              </w:rPr>
            </w:pPr>
            <w:r w:rsidRPr="00BE5C61">
              <w:rPr>
                <w:rStyle w:val="None"/>
                <w:rFonts w:ascii="Times New Roman" w:hAnsi="Times New Roman" w:cs="Times New Roman"/>
                <w:lang w:val="el-GR"/>
              </w:rPr>
              <w:t xml:space="preserve">Παιδιά και έφηβοι από την ηλικία των 2 ετών με βάρος λιγότερο από 30 </w:t>
            </w:r>
            <w:r w:rsidRPr="00A50B01">
              <w:rPr>
                <w:rStyle w:val="None"/>
                <w:rFonts w:ascii="Times New Roman" w:hAnsi="Times New Roman" w:cs="Times New Roman"/>
                <w:lang w:val="el-GR"/>
              </w:rPr>
              <w:t>kg</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41DAC60E" w14:textId="575DDA80" w:rsidR="00CB526A" w:rsidRPr="00BE5C61" w:rsidRDefault="000A5560" w:rsidP="00A50B01">
            <w:pPr>
              <w:pStyle w:val="TableParagraph"/>
              <w:spacing w:line="246" w:lineRule="exact"/>
              <w:ind w:left="102" w:right="57"/>
              <w:rPr>
                <w:rStyle w:val="None"/>
                <w:lang w:val="el-GR"/>
              </w:rPr>
            </w:pPr>
            <w:r w:rsidRPr="00BE5C61">
              <w:rPr>
                <w:rStyle w:val="None"/>
                <w:rFonts w:ascii="Times New Roman" w:hAnsi="Times New Roman" w:cs="Times New Roman"/>
                <w:lang w:val="el-GR"/>
              </w:rPr>
              <w:t xml:space="preserve">20 </w:t>
            </w:r>
            <w:r w:rsidRPr="00A50B01">
              <w:rPr>
                <w:rStyle w:val="None"/>
                <w:rFonts w:ascii="Times New Roman" w:hAnsi="Times New Roman" w:cs="Times New Roman"/>
                <w:lang w:val="el-GR"/>
              </w:rPr>
              <w:t>mg</w:t>
            </w:r>
            <w:r w:rsidRPr="00BE5C61">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1A44385C" w14:textId="56B93900" w:rsidR="00CB526A" w:rsidRPr="00A50B01" w:rsidRDefault="000A5560" w:rsidP="00A50B01">
            <w:pPr>
              <w:pStyle w:val="TableParagraph"/>
              <w:spacing w:line="246" w:lineRule="exact"/>
              <w:ind w:left="102" w:right="57"/>
              <w:rPr>
                <w:rStyle w:val="None"/>
                <w:lang w:val="el-GR"/>
              </w:rPr>
            </w:pPr>
            <w:r w:rsidRPr="00A50B01">
              <w:rPr>
                <w:rStyle w:val="None"/>
                <w:rFonts w:ascii="Times New Roman" w:hAnsi="Times New Roman" w:cs="Times New Roman"/>
                <w:lang w:val="el-GR"/>
              </w:rPr>
              <w:t>Ο γιατρός σας μπορεί να συνταγογραφήσει μία αρχική δόση των 40 mg η οποία θα χορηγηθεί μία εβδομάδα πριν την έναρξη τη</w:t>
            </w:r>
            <w:r w:rsidRPr="000A5560">
              <w:rPr>
                <w:rStyle w:val="None"/>
                <w:rFonts w:ascii="Times New Roman" w:hAnsi="Times New Roman" w:cs="Times New Roman"/>
                <w:lang w:val="el-GR"/>
              </w:rPr>
              <w:t xml:space="preserve">ς συνήθους δόσης των 20 mg κάθε </w:t>
            </w:r>
            <w:r w:rsidRPr="00A50B01">
              <w:rPr>
                <w:rStyle w:val="None"/>
                <w:rFonts w:ascii="Times New Roman" w:hAnsi="Times New Roman" w:cs="Times New Roman"/>
                <w:lang w:val="el-GR"/>
              </w:rPr>
              <w:t xml:space="preserve">δεύτερη εβδομάδα. Το </w:t>
            </w:r>
            <w:r w:rsidR="00FB4021">
              <w:rPr>
                <w:rStyle w:val="None"/>
                <w:rFonts w:ascii="Times New Roman" w:hAnsi="Times New Roman" w:cs="Times New Roman"/>
                <w:lang w:val="el-GR"/>
              </w:rPr>
              <w:t>Yuflyma</w:t>
            </w:r>
            <w:r w:rsidRPr="00A50B01">
              <w:rPr>
                <w:rStyle w:val="None"/>
                <w:rFonts w:ascii="Times New Roman" w:hAnsi="Times New Roman" w:cs="Times New Roman"/>
                <w:lang w:val="el-GR"/>
              </w:rPr>
              <w:t xml:space="preserve"> συνιστάται για χρήση σε συνδυασμό με μεθοτρεξάτη.</w:t>
            </w:r>
          </w:p>
        </w:tc>
      </w:tr>
      <w:tr w:rsidR="00CB526A" w:rsidRPr="001042F9" w14:paraId="56566E8E" w14:textId="77777777" w:rsidTr="00374347">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27E78FAD" w14:textId="53388E32" w:rsidR="00CB526A" w:rsidRPr="00A50B01" w:rsidRDefault="000A5560" w:rsidP="000A5560">
            <w:pPr>
              <w:pStyle w:val="TableParagraph"/>
              <w:spacing w:line="246" w:lineRule="exact"/>
              <w:ind w:left="102" w:right="57"/>
              <w:rPr>
                <w:rStyle w:val="None"/>
                <w:lang w:val="el-GR"/>
              </w:rPr>
            </w:pPr>
            <w:r w:rsidRPr="00A50B01">
              <w:rPr>
                <w:rStyle w:val="None"/>
                <w:rFonts w:ascii="Times New Roman" w:hAnsi="Times New Roman" w:cs="Times New Roman"/>
                <w:lang w:val="el-GR"/>
              </w:rPr>
              <w:t xml:space="preserve">Παιδιά και έφηβοι από την ηλικία των 2 ετών με βάρος τουλάχιστον 30 </w:t>
            </w:r>
            <w:r w:rsidRPr="00A50B01">
              <w:rPr>
                <w:rStyle w:val="None"/>
                <w:rFonts w:ascii="Times New Roman" w:hAnsi="Times New Roman" w:cs="Times New Roman"/>
              </w:rPr>
              <w:t>kg</w:t>
            </w:r>
            <w:r w:rsidRPr="00A50B01">
              <w:rPr>
                <w:rStyle w:val="None"/>
                <w:rFonts w:ascii="Times New Roman" w:hAnsi="Times New Roman" w:cs="Times New Roman"/>
                <w:lang w:val="el-GR"/>
              </w:rPr>
              <w:t xml:space="preserve"> ή περισσότερο</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797FB3EA" w14:textId="77777777" w:rsidR="00CB526A" w:rsidRPr="00A50B01" w:rsidRDefault="00CB526A" w:rsidP="00374347">
            <w:pPr>
              <w:pStyle w:val="TableParagraph"/>
              <w:spacing w:line="246" w:lineRule="exact"/>
              <w:ind w:left="102" w:right="57"/>
              <w:rPr>
                <w:rStyle w:val="None"/>
                <w:lang w:val="el-GR"/>
              </w:rPr>
            </w:pPr>
            <w:r w:rsidRPr="00DC3FD3">
              <w:rPr>
                <w:rStyle w:val="None"/>
                <w:rFonts w:ascii="Times New Roman" w:hAnsi="Times New Roman" w:cs="Times New Roman"/>
                <w:lang w:val="el-GR"/>
              </w:rPr>
              <w:t xml:space="preserve">40 </w:t>
            </w:r>
            <w:r w:rsidRPr="009E53CE">
              <w:rPr>
                <w:rStyle w:val="None"/>
                <w:rFonts w:ascii="Times New Roman" w:hAnsi="Times New Roman" w:cs="Times New Roman"/>
              </w:rPr>
              <w:t>mg</w:t>
            </w:r>
            <w:r w:rsidRPr="00DC3FD3">
              <w:rPr>
                <w:rStyle w:val="None"/>
                <w:rFonts w:ascii="Times New Roman" w:hAnsi="Times New Roman" w:cs="Times New Roman"/>
                <w:lang w:val="el-GR"/>
              </w:rPr>
              <w:t xml:space="preserve"> κάθε δεύτερη εβδομάδα</w:t>
            </w:r>
          </w:p>
        </w:tc>
        <w:tc>
          <w:tcPr>
            <w:tcW w:w="3200" w:type="dxa"/>
            <w:tcBorders>
              <w:top w:val="single" w:sz="5" w:space="0" w:color="000000"/>
              <w:left w:val="single" w:sz="5" w:space="0" w:color="000000"/>
              <w:bottom w:val="single" w:sz="5" w:space="0" w:color="000000"/>
              <w:right w:val="single" w:sz="5" w:space="0" w:color="000000"/>
            </w:tcBorders>
            <w:tcMar>
              <w:top w:w="80" w:type="dxa"/>
              <w:left w:w="182" w:type="dxa"/>
              <w:bottom w:w="80" w:type="dxa"/>
              <w:right w:w="137" w:type="dxa"/>
            </w:tcMar>
          </w:tcPr>
          <w:p w14:paraId="33261092" w14:textId="77777777" w:rsidR="00CB526A" w:rsidRPr="00BE5C61" w:rsidRDefault="00CB526A" w:rsidP="00374347">
            <w:pPr>
              <w:pStyle w:val="TableParagraph"/>
              <w:spacing w:line="246" w:lineRule="exact"/>
              <w:ind w:left="102" w:right="57"/>
              <w:rPr>
                <w:rStyle w:val="None"/>
                <w:lang w:val="el-GR"/>
              </w:rPr>
            </w:pPr>
            <w:r w:rsidRPr="00BE5C61">
              <w:rPr>
                <w:rStyle w:val="None"/>
                <w:rFonts w:ascii="Times New Roman" w:hAnsi="Times New Roman" w:cs="Times New Roman"/>
                <w:lang w:val="el-GR"/>
              </w:rPr>
              <w:t xml:space="preserve">Ο ιατρός σας μπορεί να συνταγογραφήσει μια αρχική δόση των 80 </w:t>
            </w:r>
            <w:r w:rsidRPr="009E53CE">
              <w:rPr>
                <w:rStyle w:val="None"/>
                <w:rFonts w:ascii="Times New Roman" w:hAnsi="Times New Roman" w:cs="Times New Roman"/>
              </w:rPr>
              <w:t>mg</w:t>
            </w:r>
            <w:r w:rsidRPr="00BE5C61">
              <w:rPr>
                <w:rStyle w:val="None"/>
                <w:rFonts w:ascii="Times New Roman" w:hAnsi="Times New Roman" w:cs="Times New Roman"/>
                <w:lang w:val="el-GR"/>
              </w:rPr>
              <w:t xml:space="preserve"> η οποία θα πρέπει να χορηγηθεί μία εβδομάδα πριν την έναρξη της συνήθους δόσης των 40 </w:t>
            </w:r>
            <w:r w:rsidRPr="009E53CE">
              <w:rPr>
                <w:rStyle w:val="None"/>
                <w:rFonts w:ascii="Times New Roman" w:hAnsi="Times New Roman" w:cs="Times New Roman"/>
              </w:rPr>
              <w:t>mg</w:t>
            </w:r>
            <w:r w:rsidRPr="00BE5C61">
              <w:rPr>
                <w:rStyle w:val="None"/>
                <w:rFonts w:ascii="Times New Roman" w:hAnsi="Times New Roman" w:cs="Times New Roman"/>
                <w:lang w:val="el-GR"/>
              </w:rPr>
              <w:t xml:space="preserve"> κάθε δεύτερη εβδομάδα. Το </w:t>
            </w:r>
            <w:proofErr w:type="spellStart"/>
            <w:r w:rsidRPr="009E53CE">
              <w:rPr>
                <w:rStyle w:val="None"/>
                <w:rFonts w:ascii="Times New Roman" w:hAnsi="Times New Roman" w:cs="Times New Roman"/>
              </w:rPr>
              <w:t>Yuflyma</w:t>
            </w:r>
            <w:proofErr w:type="spellEnd"/>
            <w:r w:rsidRPr="00BE5C61">
              <w:rPr>
                <w:rStyle w:val="None"/>
                <w:rFonts w:ascii="Times New Roman" w:hAnsi="Times New Roman" w:cs="Times New Roman"/>
                <w:lang w:val="el-GR"/>
              </w:rPr>
              <w:t xml:space="preserve"> συνιστάται για χρήση σε συνδυασμό με μεθοτρεξάτη.</w:t>
            </w:r>
          </w:p>
        </w:tc>
      </w:tr>
    </w:tbl>
    <w:p w14:paraId="4CDC1C4B" w14:textId="77777777" w:rsidR="00CB526A" w:rsidRPr="009E53CE" w:rsidRDefault="00CB526A" w:rsidP="00CB526A">
      <w:pPr>
        <w:pStyle w:val="BodyA"/>
        <w:spacing w:before="10"/>
        <w:ind w:left="206" w:hanging="206"/>
        <w:rPr>
          <w:rStyle w:val="Hyperlink3"/>
          <w:rFonts w:ascii="Times New Roman" w:hAnsi="Times New Roman" w:cs="Times New Roman"/>
          <w:lang w:val="el-GR"/>
        </w:rPr>
      </w:pPr>
    </w:p>
    <w:p w14:paraId="333659DD"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Τρόπος και οδός χορήγησης</w:t>
      </w:r>
    </w:p>
    <w:p w14:paraId="47224D59"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09FE35EA" w14:textId="77777777" w:rsidR="00CB526A" w:rsidRPr="009E53CE" w:rsidRDefault="00CB526A" w:rsidP="00CB526A">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χορηγείται με ένεση κάτω από το δέρμα (με υποδόρια ένεση).</w:t>
      </w:r>
    </w:p>
    <w:p w14:paraId="7866F8AB" w14:textId="77777777" w:rsidR="00CB526A" w:rsidRPr="009E53CE" w:rsidRDefault="00CB526A" w:rsidP="00CB526A">
      <w:pPr>
        <w:pStyle w:val="BodyA"/>
        <w:spacing w:before="18" w:line="240" w:lineRule="exact"/>
        <w:rPr>
          <w:rStyle w:val="Hyperlink3"/>
          <w:rFonts w:ascii="Times New Roman" w:hAnsi="Times New Roman" w:cs="Times New Roman"/>
          <w:lang w:val="el-GR"/>
        </w:rPr>
      </w:pPr>
    </w:p>
    <w:p w14:paraId="215EADD6"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Λεπτομερείς οδηγίες για το πώς να κάνετε την ένεση </w:t>
      </w:r>
      <w:proofErr w:type="spellStart"/>
      <w:r w:rsidRPr="009E53CE">
        <w:rPr>
          <w:rStyle w:val="None"/>
          <w:rFonts w:cs="Times New Roman"/>
          <w:b/>
          <w:bCs/>
        </w:rPr>
        <w:t>Yuflyma</w:t>
      </w:r>
      <w:proofErr w:type="spellEnd"/>
      <w:r w:rsidRPr="009E53CE">
        <w:rPr>
          <w:rStyle w:val="None"/>
          <w:rFonts w:cs="Times New Roman"/>
          <w:b/>
          <w:bCs/>
          <w:lang w:val="el-GR"/>
        </w:rPr>
        <w:t xml:space="preserve"> παρέχονται στην παράγραφο 7 «</w:t>
      </w:r>
      <w:r w:rsidRPr="009E53CE">
        <w:rPr>
          <w:rFonts w:cs="Times New Roman"/>
          <w:lang w:val="el-GR"/>
        </w:rPr>
        <w:t xml:space="preserve"> </w:t>
      </w:r>
      <w:r w:rsidRPr="009E53CE">
        <w:rPr>
          <w:rStyle w:val="None"/>
          <w:rFonts w:cs="Times New Roman"/>
          <w:b/>
          <w:bCs/>
          <w:lang w:val="el-GR"/>
        </w:rPr>
        <w:t>Οδηγίες χρήσης».</w:t>
      </w:r>
    </w:p>
    <w:p w14:paraId="483FAC01" w14:textId="77777777" w:rsidR="00CB526A" w:rsidRPr="009E53CE" w:rsidRDefault="00CB526A" w:rsidP="00CB526A">
      <w:pPr>
        <w:pStyle w:val="a6"/>
        <w:rPr>
          <w:rStyle w:val="None"/>
          <w:rFonts w:cs="Times New Roman"/>
          <w:b/>
          <w:bCs/>
          <w:lang w:val="el-GR"/>
        </w:rPr>
      </w:pPr>
    </w:p>
    <w:p w14:paraId="4DB68438"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Εάν χρησιμοποιήσετε μεγαλύτερη δόση </w:t>
      </w:r>
      <w:proofErr w:type="spellStart"/>
      <w:r w:rsidRPr="009E53CE">
        <w:rPr>
          <w:rStyle w:val="None"/>
          <w:rFonts w:cs="Times New Roman"/>
          <w:b/>
          <w:bCs/>
        </w:rPr>
        <w:t>Yuflyma</w:t>
      </w:r>
      <w:proofErr w:type="spellEnd"/>
      <w:r w:rsidRPr="009E53CE">
        <w:rPr>
          <w:rStyle w:val="None"/>
          <w:rFonts w:cs="Times New Roman"/>
          <w:b/>
          <w:bCs/>
          <w:lang w:val="el-GR"/>
        </w:rPr>
        <w:t xml:space="preserve"> από την κανονική</w:t>
      </w:r>
    </w:p>
    <w:p w14:paraId="6DFB3AB9" w14:textId="77777777" w:rsidR="00CB526A" w:rsidRPr="009E53CE" w:rsidRDefault="00CB526A" w:rsidP="00CB526A">
      <w:pPr>
        <w:pStyle w:val="a6"/>
        <w:rPr>
          <w:rFonts w:cs="Times New Roman"/>
          <w:lang w:val="el-GR"/>
        </w:rPr>
      </w:pPr>
    </w:p>
    <w:p w14:paraId="5A08B800" w14:textId="6E5D03F2" w:rsidR="00CB526A" w:rsidRPr="009E53CE" w:rsidRDefault="00DC3FD3" w:rsidP="00CB526A">
      <w:pPr>
        <w:pStyle w:val="a6"/>
        <w:rPr>
          <w:rFonts w:cs="Times New Roman"/>
          <w:lang w:val="el-GR"/>
        </w:rPr>
      </w:pPr>
      <w:r w:rsidRPr="00A50B01">
        <w:rPr>
          <w:lang w:val="el-GR"/>
        </w:rPr>
        <w:t xml:space="preserve">Εάν κατά λάθος κάνετε την ένεση του </w:t>
      </w:r>
      <w:proofErr w:type="spellStart"/>
      <w:r w:rsidR="00FB4021">
        <w:t>Yuflyma</w:t>
      </w:r>
      <w:proofErr w:type="spellEnd"/>
      <w:r w:rsidRPr="00A50B01">
        <w:rPr>
          <w:lang w:val="el-GR"/>
        </w:rPr>
        <w:t xml:space="preserve"> πιο συχνά από ό,τι σας είπε ο γιατρός ή ο φαρμακοποιός σας, θα πρέπει να καλέσετε τον γιατρό ή τον φαρμακοποιό σας και να του πείτε ότι το παιδί σας πήρε μεγαλύτερη δόση. Θα πρέπει να έχετε πάντοτε την εξωτερική συσκευασία του φαρμάκου μαζί σας, ακόμη και όταν είναι άδεια</w:t>
      </w:r>
      <w:r>
        <w:rPr>
          <w:rStyle w:val="Hyperlink3"/>
          <w:rFonts w:cs="Times New Roman"/>
          <w:lang w:val="el-GR"/>
        </w:rPr>
        <w:t>.</w:t>
      </w:r>
    </w:p>
    <w:p w14:paraId="1B87CE50" w14:textId="77777777" w:rsidR="00CB526A" w:rsidRPr="009E53CE" w:rsidRDefault="00CB526A" w:rsidP="00CB526A">
      <w:pPr>
        <w:pStyle w:val="BodyA"/>
        <w:spacing w:before="18" w:line="240" w:lineRule="exact"/>
        <w:rPr>
          <w:rStyle w:val="None"/>
          <w:rFonts w:ascii="Times New Roman" w:hAnsi="Times New Roman" w:cs="Times New Roman"/>
          <w:b/>
          <w:bCs/>
          <w:lang w:val="el-GR"/>
        </w:rPr>
      </w:pPr>
    </w:p>
    <w:p w14:paraId="4402A5A2"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Εάν ξεχάσετε να χρησιμοποιήσετε το </w:t>
      </w:r>
      <w:proofErr w:type="spellStart"/>
      <w:r w:rsidRPr="009E53CE">
        <w:rPr>
          <w:rStyle w:val="None"/>
          <w:rFonts w:cs="Times New Roman"/>
          <w:b/>
          <w:bCs/>
        </w:rPr>
        <w:t>Yuflyma</w:t>
      </w:r>
      <w:proofErr w:type="spellEnd"/>
    </w:p>
    <w:p w14:paraId="34991823" w14:textId="77777777" w:rsidR="00CB526A" w:rsidRPr="009E53CE" w:rsidRDefault="00CB526A" w:rsidP="00CB526A">
      <w:pPr>
        <w:pStyle w:val="BodyA"/>
        <w:spacing w:before="9" w:line="240" w:lineRule="exact"/>
        <w:rPr>
          <w:rStyle w:val="Hyperlink3"/>
          <w:rFonts w:ascii="Times New Roman" w:hAnsi="Times New Roman" w:cs="Times New Roman"/>
          <w:lang w:val="el-GR"/>
        </w:rPr>
      </w:pPr>
    </w:p>
    <w:p w14:paraId="703FB9D9" w14:textId="5D245CF3" w:rsidR="00CB526A" w:rsidRPr="00DC3FD3" w:rsidRDefault="00DC3FD3" w:rsidP="00CB526A">
      <w:pPr>
        <w:pStyle w:val="a6"/>
        <w:rPr>
          <w:rFonts w:cs="Times New Roman"/>
          <w:lang w:val="el-GR"/>
        </w:rPr>
      </w:pPr>
      <w:r w:rsidRPr="00A50B01">
        <w:rPr>
          <w:lang w:val="el-GR"/>
        </w:rPr>
        <w:t xml:space="preserve">Εάν ξεχάσετε να κάνετε στο παιδί σας την ένεση </w:t>
      </w:r>
      <w:proofErr w:type="spellStart"/>
      <w:r w:rsidR="00FB4021">
        <w:t>Yuflyma</w:t>
      </w:r>
      <w:proofErr w:type="spellEnd"/>
      <w:r w:rsidRPr="00A50B01">
        <w:rPr>
          <w:lang w:val="el-GR"/>
        </w:rPr>
        <w:t xml:space="preserve">, θα πρέπει να κάνετε την ένεση του </w:t>
      </w:r>
      <w:proofErr w:type="spellStart"/>
      <w:r w:rsidR="00FB4021">
        <w:t>Yuflyma</w:t>
      </w:r>
      <w:proofErr w:type="spellEnd"/>
      <w:r w:rsidRPr="00A50B01">
        <w:rPr>
          <w:lang w:val="el-GR"/>
        </w:rPr>
        <w:t xml:space="preserve"> αμέσως μόλις το θυμηθείτε. Κατόπιν θα συνεχίσετε την επόμενη δόση του παιδιού σας την ημέρα που είχε αρχικά προγραμματισθεί, εάν δεν είχατε ξεχάσει τη δόση.</w:t>
      </w:r>
    </w:p>
    <w:p w14:paraId="57C9B071" w14:textId="77777777" w:rsidR="00CB526A" w:rsidRPr="009E53CE" w:rsidRDefault="00CB526A" w:rsidP="00CB526A">
      <w:pPr>
        <w:pStyle w:val="BodyA"/>
        <w:spacing w:before="18" w:line="240" w:lineRule="exact"/>
        <w:rPr>
          <w:rStyle w:val="Hyperlink3"/>
          <w:rFonts w:ascii="Times New Roman" w:hAnsi="Times New Roman" w:cs="Times New Roman"/>
          <w:lang w:val="el-GR"/>
        </w:rPr>
      </w:pPr>
    </w:p>
    <w:p w14:paraId="6F82CD91"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Εάν σταματήσετε να χρησιμοποιείτε το </w:t>
      </w:r>
      <w:proofErr w:type="spellStart"/>
      <w:r w:rsidRPr="009E53CE">
        <w:rPr>
          <w:rStyle w:val="None"/>
          <w:rFonts w:cs="Times New Roman"/>
          <w:b/>
          <w:bCs/>
        </w:rPr>
        <w:t>Yuflyma</w:t>
      </w:r>
      <w:proofErr w:type="spellEnd"/>
    </w:p>
    <w:p w14:paraId="081530CF" w14:textId="77777777" w:rsidR="00CB526A" w:rsidRPr="009E53CE" w:rsidRDefault="00CB526A" w:rsidP="00CB526A">
      <w:pPr>
        <w:pStyle w:val="BodyA"/>
        <w:spacing w:before="6" w:line="240" w:lineRule="exact"/>
        <w:rPr>
          <w:rStyle w:val="Hyperlink3"/>
          <w:rFonts w:ascii="Times New Roman" w:hAnsi="Times New Roman" w:cs="Times New Roman"/>
          <w:lang w:val="el-GR"/>
        </w:rPr>
      </w:pPr>
    </w:p>
    <w:p w14:paraId="2FFE35DD" w14:textId="6DD88AEE" w:rsidR="00CB526A" w:rsidRPr="009E53CE" w:rsidRDefault="00DC3FD3" w:rsidP="00CB526A">
      <w:pPr>
        <w:pStyle w:val="a6"/>
        <w:rPr>
          <w:rFonts w:cs="Times New Roman"/>
          <w:lang w:val="el-GR"/>
        </w:rPr>
      </w:pPr>
      <w:r w:rsidRPr="00A50B01">
        <w:rPr>
          <w:lang w:val="el-GR"/>
        </w:rPr>
        <w:t xml:space="preserve">Η απόφαση να σταματήσετε να χρησιμοποιείτε το </w:t>
      </w:r>
      <w:proofErr w:type="spellStart"/>
      <w:r w:rsidR="00FB4021">
        <w:t>Yuflyma</w:t>
      </w:r>
      <w:proofErr w:type="spellEnd"/>
      <w:r w:rsidRPr="00A50B01">
        <w:rPr>
          <w:lang w:val="el-GR"/>
        </w:rPr>
        <w:t xml:space="preserve"> θα πρέπει να συζητηθεί με τον γιατρό σας. Τα συμπτώματα του παιδιού σας μπορεί να επανέλθουν μετά την διακοπή χρήσης του </w:t>
      </w:r>
      <w:proofErr w:type="spellStart"/>
      <w:r w:rsidR="00CB526A" w:rsidRPr="009E53CE">
        <w:rPr>
          <w:rStyle w:val="Hyperlink3"/>
          <w:rFonts w:cs="Times New Roman"/>
        </w:rPr>
        <w:t>Yuflyma</w:t>
      </w:r>
      <w:proofErr w:type="spellEnd"/>
      <w:r w:rsidR="00CB526A" w:rsidRPr="009E53CE">
        <w:rPr>
          <w:rStyle w:val="Hyperlink3"/>
          <w:rFonts w:cs="Times New Roman"/>
          <w:lang w:val="el-GR"/>
        </w:rPr>
        <w:t>.</w:t>
      </w:r>
    </w:p>
    <w:p w14:paraId="46652FC2"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32E60277"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Εάν έχετε περισσότερες ερωτήσεις σχετικά με τη χρήση αυτού του φαρμάκου, ρωτήστε τον γιατρό ή τον </w:t>
      </w:r>
      <w:r w:rsidRPr="009E53CE">
        <w:rPr>
          <w:rStyle w:val="Hyperlink3"/>
          <w:rFonts w:cs="Times New Roman"/>
          <w:lang w:val="el-GR"/>
        </w:rPr>
        <w:lastRenderedPageBreak/>
        <w:t>φαρμακοποιό σας.</w:t>
      </w:r>
    </w:p>
    <w:p w14:paraId="3CF952AB" w14:textId="77777777" w:rsidR="00CB526A" w:rsidRPr="009E53CE" w:rsidRDefault="00CB526A" w:rsidP="00CB526A">
      <w:pPr>
        <w:pStyle w:val="BodyA"/>
        <w:spacing w:line="110" w:lineRule="exact"/>
        <w:rPr>
          <w:rStyle w:val="Hyperlink3"/>
          <w:rFonts w:ascii="Times New Roman" w:hAnsi="Times New Roman" w:cs="Times New Roman"/>
          <w:lang w:val="el-GR"/>
        </w:rPr>
      </w:pPr>
    </w:p>
    <w:p w14:paraId="43E52FE1"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4A6AA8B3" w14:textId="77777777" w:rsidR="00CB526A" w:rsidRPr="009E53CE" w:rsidRDefault="00CB526A" w:rsidP="00BE5C61">
      <w:pPr>
        <w:pStyle w:val="a5"/>
        <w:numPr>
          <w:ilvl w:val="0"/>
          <w:numId w:val="196"/>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Πιθανές ανεπιθύμητες ενέργειες</w:t>
      </w:r>
    </w:p>
    <w:p w14:paraId="78D6AC52"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5E9DC910" w14:textId="77777777" w:rsidR="00CB526A" w:rsidRPr="009E53CE" w:rsidRDefault="00CB526A" w:rsidP="00CB526A">
      <w:pPr>
        <w:pStyle w:val="a6"/>
        <w:rPr>
          <w:rFonts w:cs="Times New Roman"/>
          <w:lang w:val="el-GR"/>
        </w:rPr>
      </w:pPr>
      <w:r w:rsidRPr="009E53CE">
        <w:rPr>
          <w:rStyle w:val="Hyperlink3"/>
          <w:rFonts w:cs="Times New Roman"/>
          <w:lang w:val="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του </w:t>
      </w:r>
      <w:proofErr w:type="spellStart"/>
      <w:r w:rsidRPr="009E53CE">
        <w:rPr>
          <w:rStyle w:val="Hyperlink3"/>
          <w:rFonts w:cs="Times New Roman"/>
        </w:rPr>
        <w:t>Yuflyma</w:t>
      </w:r>
      <w:proofErr w:type="spellEnd"/>
      <w:r w:rsidRPr="009E53CE">
        <w:rPr>
          <w:rStyle w:val="Hyperlink3"/>
          <w:rFonts w:cs="Times New Roman"/>
          <w:lang w:val="el-GR"/>
        </w:rPr>
        <w:t>.</w:t>
      </w:r>
    </w:p>
    <w:p w14:paraId="66374DA4" w14:textId="77777777" w:rsidR="00CB526A" w:rsidRPr="009E53CE" w:rsidRDefault="00CB526A" w:rsidP="00CB526A">
      <w:pPr>
        <w:pStyle w:val="BodyA"/>
        <w:spacing w:before="15" w:line="240" w:lineRule="exact"/>
        <w:rPr>
          <w:rStyle w:val="Hyperlink3"/>
          <w:rFonts w:ascii="Times New Roman" w:hAnsi="Times New Roman" w:cs="Times New Roman"/>
          <w:lang w:val="el-GR"/>
        </w:rPr>
      </w:pPr>
    </w:p>
    <w:p w14:paraId="72AA7CD1"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κάποια από τα ακόλουθα</w:t>
      </w:r>
    </w:p>
    <w:p w14:paraId="118361E1"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784EA344"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σοβαρό εξάνθημα, κνίδωση ή άλλα σημεία αλλεργικής αντίδρασης</w:t>
      </w:r>
    </w:p>
    <w:p w14:paraId="7BDA602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οίδημα προσώπου, χεριών και ποδιών</w:t>
      </w:r>
    </w:p>
    <w:p w14:paraId="03A8EE4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αναπνευστικό πρόβλημα, δυσκολία κατάποσης</w:t>
      </w:r>
    </w:p>
    <w:p w14:paraId="02C9CF5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·δυσκολία αναπνοής κατά την άσκηση ή κατά την κατάκλιση ή οίδημα στα πόδια</w:t>
      </w:r>
    </w:p>
    <w:p w14:paraId="13251E1F" w14:textId="77777777" w:rsidR="00CB526A" w:rsidRPr="009E53CE" w:rsidRDefault="00CB526A" w:rsidP="00CB526A">
      <w:pPr>
        <w:pStyle w:val="BodyA"/>
        <w:spacing w:before="15" w:line="240" w:lineRule="exact"/>
        <w:rPr>
          <w:rStyle w:val="Hyperlink3"/>
          <w:rFonts w:ascii="Times New Roman" w:hAnsi="Times New Roman" w:cs="Times New Roman"/>
          <w:lang w:val="el-GR"/>
        </w:rPr>
      </w:pPr>
    </w:p>
    <w:p w14:paraId="12013DFE"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Ενημερώστε αμέσως τον γιατρό σας εάν παρατηρήσετε κάποιο από τα ακόλουθα</w:t>
      </w:r>
    </w:p>
    <w:p w14:paraId="54B402A1"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18D5ADA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σημεία λοίμωξης, όπως πυρετός, αίσθημα ασθένειας, πληγές, οδοντικά προβλήματα, αίσθηση καύσου κατά την ούρηση</w:t>
      </w:r>
    </w:p>
    <w:p w14:paraId="5873F7B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αίσθημα αδυναμίας ή κόπωσης</w:t>
      </w:r>
    </w:p>
    <w:p w14:paraId="73F2568E" w14:textId="77777777" w:rsidR="00CB526A" w:rsidRPr="009E53CE" w:rsidRDefault="00CB526A"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w:t>
      </w:r>
    </w:p>
    <w:p w14:paraId="32EF7F32"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κνησμό</w:t>
      </w:r>
      <w:proofErr w:type="spellEnd"/>
    </w:p>
    <w:p w14:paraId="28EF7383"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μούδι</w:t>
      </w:r>
      <w:proofErr w:type="spellEnd"/>
      <w:r w:rsidRPr="009E53CE">
        <w:rPr>
          <w:rStyle w:val="Hyperlink3"/>
          <w:rFonts w:cs="Times New Roman"/>
        </w:rPr>
        <w:t>ασμα</w:t>
      </w:r>
    </w:p>
    <w:p w14:paraId="052F33F9"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δι</w:t>
      </w:r>
      <w:proofErr w:type="spellEnd"/>
      <w:r w:rsidRPr="009E53CE">
        <w:rPr>
          <w:rStyle w:val="Hyperlink3"/>
          <w:rFonts w:cs="Times New Roman"/>
        </w:rPr>
        <w:t>πλωπία</w:t>
      </w:r>
    </w:p>
    <w:p w14:paraId="7EE98097" w14:textId="77777777" w:rsidR="00CB526A" w:rsidRPr="009E53CE" w:rsidRDefault="00CB526A"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δυν</w:t>
      </w:r>
      <w:proofErr w:type="spellEnd"/>
      <w:r w:rsidRPr="009E53CE">
        <w:rPr>
          <w:rStyle w:val="Hyperlink3"/>
          <w:rFonts w:cs="Times New Roman"/>
        </w:rPr>
        <w:t xml:space="preserve">αμία </w:t>
      </w:r>
      <w:proofErr w:type="spellStart"/>
      <w:r w:rsidRPr="009E53CE">
        <w:rPr>
          <w:rStyle w:val="Hyperlink3"/>
          <w:rFonts w:cs="Times New Roman"/>
        </w:rPr>
        <w:t>χεριών</w:t>
      </w:r>
      <w:proofErr w:type="spellEnd"/>
      <w:r w:rsidRPr="009E53CE">
        <w:rPr>
          <w:rStyle w:val="Hyperlink3"/>
          <w:rFonts w:cs="Times New Roman"/>
        </w:rPr>
        <w:t xml:space="preserve"> ή π</w:t>
      </w:r>
      <w:proofErr w:type="spellStart"/>
      <w:r w:rsidRPr="009E53CE">
        <w:rPr>
          <w:rStyle w:val="Hyperlink3"/>
          <w:rFonts w:cs="Times New Roman"/>
        </w:rPr>
        <w:t>οδιών</w:t>
      </w:r>
      <w:proofErr w:type="spellEnd"/>
    </w:p>
    <w:p w14:paraId="5EF7165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τοπικό προίξημο ή ανοιχτό έλκος που δεν θεραπεύεται</w:t>
      </w:r>
    </w:p>
    <w:p w14:paraId="4821009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σημεία και συμπτώματα ύποπτα για αιματολογικές διαταραχές όπως παρατεινόμενος πυρετός, μώλωπες, αιμορραγία, ωχρότητα</w:t>
      </w:r>
    </w:p>
    <w:p w14:paraId="35216E4A" w14:textId="77777777" w:rsidR="00CB526A" w:rsidRPr="009E53CE" w:rsidRDefault="00CB526A" w:rsidP="00CB526A">
      <w:pPr>
        <w:pStyle w:val="a6"/>
        <w:ind w:left="660"/>
        <w:rPr>
          <w:rFonts w:cs="Times New Roman"/>
          <w:lang w:val="el-GR"/>
        </w:rPr>
      </w:pPr>
    </w:p>
    <w:p w14:paraId="5E90CBE5" w14:textId="77777777" w:rsidR="00CB526A" w:rsidRPr="009E53CE" w:rsidRDefault="00CB526A" w:rsidP="00CB526A">
      <w:pPr>
        <w:pStyle w:val="a6"/>
        <w:rPr>
          <w:rFonts w:cs="Times New Roman"/>
          <w:lang w:val="el-GR"/>
        </w:rPr>
      </w:pPr>
      <w:r w:rsidRPr="009E53CE">
        <w:rPr>
          <w:rStyle w:val="Hyperlink3"/>
          <w:rFonts w:cs="Times New Roman"/>
          <w:lang w:val="el-GR"/>
        </w:rPr>
        <w:t xml:space="preserve">Τα παραπάνω συμπτώματα μπορεί να αποτελούν ένδειξη για τις ακόλουθες ανεπιθύμητες ενέργειες, οι οποίες έχουν παρατηρηθεί με το </w:t>
      </w:r>
      <w:proofErr w:type="spellStart"/>
      <w:r w:rsidRPr="009E53CE">
        <w:rPr>
          <w:rStyle w:val="Hyperlink3"/>
          <w:rFonts w:cs="Times New Roman"/>
        </w:rPr>
        <w:t>Yuflyma</w:t>
      </w:r>
      <w:proofErr w:type="spellEnd"/>
      <w:r w:rsidRPr="009E53CE">
        <w:rPr>
          <w:rStyle w:val="Hyperlink3"/>
          <w:rFonts w:cs="Times New Roman"/>
          <w:lang w:val="el-GR"/>
        </w:rPr>
        <w:t>.</w:t>
      </w:r>
    </w:p>
    <w:p w14:paraId="73EB072D"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1A7F3446"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Πολύ συχνές </w:t>
      </w:r>
      <w:r w:rsidRPr="009E53CE">
        <w:rPr>
          <w:rStyle w:val="Hyperlink3"/>
          <w:rFonts w:cs="Times New Roman"/>
          <w:lang w:val="el-GR"/>
        </w:rPr>
        <w:t>(μπορούν να επηρεάσουν περισσότερα από 1 στα 10 άτομα)</w:t>
      </w:r>
    </w:p>
    <w:p w14:paraId="1D051CB3"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682ACC8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·αντιδράσεις της θέσης ένεσης (που συμπεριλαμβάνουν άλγος, οίδημα, ερυθρότητα ή κνησμό)</w:t>
      </w:r>
    </w:p>
    <w:p w14:paraId="4CF443A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λοιμώξεις αναπνευστικού συστήματος (συμπεριλαμβάνονται κρυολόγημα, καταρροή, ιγμορίτιδα, πνευμονία)</w:t>
      </w:r>
    </w:p>
    <w:p w14:paraId="51D47938"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κεφ</w:t>
      </w:r>
      <w:proofErr w:type="spellEnd"/>
      <w:r w:rsidRPr="009E53CE">
        <w:rPr>
          <w:rStyle w:val="Hyperlink3"/>
          <w:rFonts w:cs="Times New Roman"/>
        </w:rPr>
        <w:t>αλαλγία</w:t>
      </w:r>
    </w:p>
    <w:p w14:paraId="5F3B367A"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κοιλι</w:t>
      </w:r>
      <w:proofErr w:type="spellEnd"/>
      <w:r w:rsidRPr="009E53CE">
        <w:rPr>
          <w:rStyle w:val="Hyperlink3"/>
          <w:rFonts w:cs="Times New Roman"/>
        </w:rPr>
        <w:t xml:space="preserve">ακό </w:t>
      </w:r>
      <w:proofErr w:type="spellStart"/>
      <w:r w:rsidRPr="009E53CE">
        <w:rPr>
          <w:rStyle w:val="Hyperlink3"/>
          <w:rFonts w:cs="Times New Roman"/>
        </w:rPr>
        <w:t>άλγος</w:t>
      </w:r>
      <w:proofErr w:type="spellEnd"/>
    </w:p>
    <w:p w14:paraId="7DA5DE0D" w14:textId="77777777" w:rsidR="00CB526A" w:rsidRPr="009E53CE" w:rsidRDefault="00CB526A" w:rsidP="00BE5C61">
      <w:pPr>
        <w:pStyle w:val="a6"/>
        <w:numPr>
          <w:ilvl w:val="0"/>
          <w:numId w:val="18"/>
        </w:numPr>
        <w:rPr>
          <w:rFonts w:cs="Times New Roman"/>
        </w:rPr>
      </w:pPr>
      <w:r w:rsidRPr="009E53CE">
        <w:rPr>
          <w:rStyle w:val="Hyperlink3"/>
          <w:rFonts w:cs="Times New Roman"/>
        </w:rPr>
        <w:t>να</w:t>
      </w:r>
      <w:proofErr w:type="spellStart"/>
      <w:r w:rsidRPr="009E53CE">
        <w:rPr>
          <w:rStyle w:val="Hyperlink3"/>
          <w:rFonts w:cs="Times New Roman"/>
        </w:rPr>
        <w:t>υτί</w:t>
      </w:r>
      <w:proofErr w:type="spellEnd"/>
      <w:r w:rsidRPr="009E53CE">
        <w:rPr>
          <w:rStyle w:val="Hyperlink3"/>
          <w:rFonts w:cs="Times New Roman"/>
        </w:rPr>
        <w:t xml:space="preserve">α και </w:t>
      </w:r>
      <w:proofErr w:type="spellStart"/>
      <w:r w:rsidRPr="009E53CE">
        <w:rPr>
          <w:rStyle w:val="Hyperlink3"/>
          <w:rFonts w:cs="Times New Roman"/>
        </w:rPr>
        <w:t>έμετος</w:t>
      </w:r>
      <w:proofErr w:type="spellEnd"/>
    </w:p>
    <w:p w14:paraId="5F44A2F7"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α</w:t>
      </w:r>
    </w:p>
    <w:p w14:paraId="672CBC83"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μυοσκελετικός</w:t>
      </w:r>
      <w:proofErr w:type="spellEnd"/>
      <w:r w:rsidRPr="009E53CE">
        <w:rPr>
          <w:rStyle w:val="Hyperlink3"/>
          <w:rFonts w:cs="Times New Roman"/>
        </w:rPr>
        <w:t xml:space="preserve"> π</w:t>
      </w:r>
      <w:proofErr w:type="spellStart"/>
      <w:r w:rsidRPr="009E53CE">
        <w:rPr>
          <w:rStyle w:val="Hyperlink3"/>
          <w:rFonts w:cs="Times New Roman"/>
        </w:rPr>
        <w:t>όνος</w:t>
      </w:r>
      <w:proofErr w:type="spellEnd"/>
    </w:p>
    <w:p w14:paraId="3A48E52D" w14:textId="77777777" w:rsidR="00CB526A" w:rsidRPr="009E53CE" w:rsidRDefault="00CB526A" w:rsidP="00CB526A">
      <w:pPr>
        <w:pStyle w:val="BodyA"/>
        <w:spacing w:before="9" w:line="220" w:lineRule="exact"/>
        <w:rPr>
          <w:rFonts w:ascii="Times New Roman" w:hAnsi="Times New Roman" w:cs="Times New Roman"/>
        </w:rPr>
      </w:pPr>
    </w:p>
    <w:p w14:paraId="198CC54B"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Συχνές, </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p>
    <w:p w14:paraId="48798ED6"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7A69713E"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σοβαρές λοιμώξεις (συμπεριλαμβάνεται σηψαιμία και γρίπη)</w:t>
      </w:r>
    </w:p>
    <w:p w14:paraId="3A2A5EF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εντερικές λοιμώξεις (συμπεριλαμβάνεται γαστρεντερίτιδα)</w:t>
      </w:r>
    </w:p>
    <w:p w14:paraId="068B1FB4"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λοιμώξεις του δέρματος (συμπεριλαμβάνονται κυτταρίτιδα και έρπης)</w:t>
      </w:r>
    </w:p>
    <w:p w14:paraId="224BDF4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λοιμώξεις των ώτων</w:t>
      </w:r>
    </w:p>
    <w:p w14:paraId="53C2A5E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στοματικές λοιμώξεις (συμπεριλαμβάνονται λοιμώξεις των δοντιών και έρπης)</w:t>
      </w:r>
    </w:p>
    <w:p w14:paraId="6D635E5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lastRenderedPageBreak/>
        <w:t>λοιμώξεις του αναπαραγωγικού συστήματος</w:t>
      </w:r>
    </w:p>
    <w:p w14:paraId="18271E21"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λοίμωξη του ουροποιητικού</w:t>
      </w:r>
    </w:p>
    <w:p w14:paraId="2FBB887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μυκητιασικές λοιμώξεις</w:t>
      </w:r>
    </w:p>
    <w:p w14:paraId="486F2B1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λοιμώξεις των αρθρώσεων</w:t>
      </w:r>
    </w:p>
    <w:p w14:paraId="6BD45CAE"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καλοήθεις όγκοι</w:t>
      </w:r>
    </w:p>
    <w:p w14:paraId="4CF464D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καρκίνος δέρματος</w:t>
      </w:r>
    </w:p>
    <w:p w14:paraId="56CC651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αλλεργικές αντιδράσεις (συμπεριλαμβάνεται εποχική αλλεργία)</w:t>
      </w:r>
    </w:p>
    <w:p w14:paraId="7A4F01E9" w14:textId="77777777" w:rsidR="00CB526A" w:rsidRPr="009E53CE" w:rsidRDefault="00CB526A" w:rsidP="00BE5C61">
      <w:pPr>
        <w:pStyle w:val="a6"/>
        <w:numPr>
          <w:ilvl w:val="0"/>
          <w:numId w:val="18"/>
        </w:numPr>
        <w:rPr>
          <w:rFonts w:cs="Times New Roman"/>
        </w:rPr>
      </w:pPr>
      <w:r w:rsidRPr="009E53CE">
        <w:rPr>
          <w:rStyle w:val="Hyperlink3"/>
          <w:rFonts w:cs="Times New Roman"/>
        </w:rPr>
        <w:t>α</w:t>
      </w:r>
      <w:proofErr w:type="spellStart"/>
      <w:r w:rsidRPr="009E53CE">
        <w:rPr>
          <w:rStyle w:val="Hyperlink3"/>
          <w:rFonts w:cs="Times New Roman"/>
        </w:rPr>
        <w:t>φυδάτωση</w:t>
      </w:r>
      <w:proofErr w:type="spellEnd"/>
    </w:p>
    <w:p w14:paraId="440950B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αλλαγές της διάθεσης (συμπεριλαμβάνεται κατάθλιψη)</w:t>
      </w:r>
    </w:p>
    <w:p w14:paraId="34695252"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άγχος</w:t>
      </w:r>
      <w:proofErr w:type="spellEnd"/>
    </w:p>
    <w:p w14:paraId="4787DA39"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επ</w:t>
      </w:r>
      <w:proofErr w:type="spellStart"/>
      <w:r w:rsidRPr="009E53CE">
        <w:rPr>
          <w:rStyle w:val="Hyperlink3"/>
          <w:rFonts w:cs="Times New Roman"/>
        </w:rPr>
        <w:t>έλευση</w:t>
      </w:r>
      <w:proofErr w:type="spellEnd"/>
      <w:r w:rsidRPr="009E53CE">
        <w:rPr>
          <w:rStyle w:val="Hyperlink3"/>
          <w:rFonts w:cs="Times New Roman"/>
        </w:rPr>
        <w:t xml:space="preserve"> </w:t>
      </w:r>
      <w:proofErr w:type="spellStart"/>
      <w:r w:rsidRPr="009E53CE">
        <w:rPr>
          <w:rStyle w:val="Hyperlink3"/>
          <w:rFonts w:cs="Times New Roman"/>
        </w:rPr>
        <w:t>του</w:t>
      </w:r>
      <w:proofErr w:type="spellEnd"/>
      <w:r w:rsidRPr="009E53CE">
        <w:rPr>
          <w:rStyle w:val="Hyperlink3"/>
          <w:rFonts w:cs="Times New Roman"/>
        </w:rPr>
        <w:t xml:space="preserve"> ύπ</w:t>
      </w:r>
      <w:proofErr w:type="spellStart"/>
      <w:r w:rsidRPr="009E53CE">
        <w:rPr>
          <w:rStyle w:val="Hyperlink3"/>
          <w:rFonts w:cs="Times New Roman"/>
        </w:rPr>
        <w:t>νου</w:t>
      </w:r>
      <w:proofErr w:type="spellEnd"/>
    </w:p>
    <w:p w14:paraId="41CB8CA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διαταραχές της αίσθησης όπως μυρμήγκιασμα, αίσθημα τσιμπήματος ή μούδιασμα</w:t>
      </w:r>
    </w:p>
    <w:p w14:paraId="38DFDB9A"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ημικρ</w:t>
      </w:r>
      <w:proofErr w:type="spellEnd"/>
      <w:r w:rsidRPr="009E53CE">
        <w:rPr>
          <w:rStyle w:val="Hyperlink3"/>
          <w:rFonts w:cs="Times New Roman"/>
        </w:rPr>
        <w:t>ανία</w:t>
      </w:r>
    </w:p>
    <w:p w14:paraId="7EF8833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συμπίεση νευρικής ρίζας (συμπεριλαμβάνεται πόνος χαμηλά στη μέση και πόνος στο πόδι)</w:t>
      </w:r>
    </w:p>
    <w:p w14:paraId="1ECF319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διαταραχές όρασης</w:t>
      </w:r>
    </w:p>
    <w:p w14:paraId="0DAD7E4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φλεγμονή οφθαλμού</w:t>
      </w:r>
    </w:p>
    <w:p w14:paraId="53D2A4F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φλεγμονή των βλεφάρων και πρήξιμο του ματιού</w:t>
      </w:r>
    </w:p>
    <w:p w14:paraId="530F678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ίλιγγος (αίσθημα ζάλης ή στροβιλισμού)</w:t>
      </w:r>
    </w:p>
    <w:p w14:paraId="1103910B"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αίσθημα γρήγορου καρδιακού παλμού</w:t>
      </w:r>
    </w:p>
    <w:p w14:paraId="50E0152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υψηλή αρτηριακή πίεση</w:t>
      </w:r>
    </w:p>
    <w:p w14:paraId="3F988848"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έξ</w:t>
      </w:r>
      <w:proofErr w:type="spellEnd"/>
      <w:r w:rsidRPr="009E53CE">
        <w:rPr>
          <w:rStyle w:val="Hyperlink3"/>
          <w:rFonts w:cs="Times New Roman"/>
        </w:rPr>
        <w:t>αψη</w:t>
      </w:r>
    </w:p>
    <w:p w14:paraId="59B1097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αιμάτωμα (συσσώρευση αίματος έξω από τα αιμοφόρα αγγεία)</w:t>
      </w:r>
    </w:p>
    <w:p w14:paraId="77C44BB4" w14:textId="77777777" w:rsidR="00CB526A" w:rsidRPr="009E53CE" w:rsidRDefault="00CB526A" w:rsidP="00BE5C61">
      <w:pPr>
        <w:pStyle w:val="a6"/>
        <w:numPr>
          <w:ilvl w:val="0"/>
          <w:numId w:val="18"/>
        </w:numPr>
        <w:rPr>
          <w:rFonts w:cs="Times New Roman"/>
        </w:rPr>
      </w:pPr>
      <w:r w:rsidRPr="009E53CE">
        <w:rPr>
          <w:rStyle w:val="Hyperlink3"/>
          <w:rFonts w:cs="Times New Roman"/>
        </w:rPr>
        <w:t>β</w:t>
      </w:r>
      <w:proofErr w:type="spellStart"/>
      <w:r w:rsidRPr="009E53CE">
        <w:rPr>
          <w:rStyle w:val="Hyperlink3"/>
          <w:rFonts w:cs="Times New Roman"/>
        </w:rPr>
        <w:t>ήχ</w:t>
      </w:r>
      <w:proofErr w:type="spellEnd"/>
      <w:r w:rsidRPr="009E53CE">
        <w:rPr>
          <w:rStyle w:val="Hyperlink3"/>
          <w:rFonts w:cs="Times New Roman"/>
        </w:rPr>
        <w:t>ας</w:t>
      </w:r>
    </w:p>
    <w:p w14:paraId="40992ACE"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άσθμ</w:t>
      </w:r>
      <w:proofErr w:type="spellEnd"/>
      <w:r w:rsidRPr="009E53CE">
        <w:rPr>
          <w:rStyle w:val="Hyperlink3"/>
          <w:rFonts w:cs="Times New Roman"/>
        </w:rPr>
        <w:t>α</w:t>
      </w:r>
    </w:p>
    <w:p w14:paraId="4F0C08C3"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δυσκολί</w:t>
      </w:r>
      <w:proofErr w:type="spellEnd"/>
      <w:r w:rsidRPr="009E53CE">
        <w:rPr>
          <w:rStyle w:val="Hyperlink3"/>
          <w:rFonts w:cs="Times New Roman"/>
        </w:rPr>
        <w:t xml:space="preserve">α </w:t>
      </w:r>
      <w:proofErr w:type="spellStart"/>
      <w:r w:rsidRPr="009E53CE">
        <w:rPr>
          <w:rStyle w:val="Hyperlink3"/>
          <w:rFonts w:cs="Times New Roman"/>
        </w:rPr>
        <w:t>στην</w:t>
      </w:r>
      <w:proofErr w:type="spellEnd"/>
      <w:r w:rsidRPr="009E53CE">
        <w:rPr>
          <w:rStyle w:val="Hyperlink3"/>
          <w:rFonts w:cs="Times New Roman"/>
        </w:rPr>
        <w:t xml:space="preserve"> αναπ</w:t>
      </w:r>
      <w:proofErr w:type="spellStart"/>
      <w:r w:rsidRPr="009E53CE">
        <w:rPr>
          <w:rStyle w:val="Hyperlink3"/>
          <w:rFonts w:cs="Times New Roman"/>
        </w:rPr>
        <w:t>νοή</w:t>
      </w:r>
      <w:proofErr w:type="spellEnd"/>
    </w:p>
    <w:p w14:paraId="1BB8F835" w14:textId="77777777" w:rsidR="00CB526A" w:rsidRPr="009E53CE" w:rsidRDefault="00CB526A" w:rsidP="00BE5C61">
      <w:pPr>
        <w:pStyle w:val="a6"/>
        <w:numPr>
          <w:ilvl w:val="0"/>
          <w:numId w:val="18"/>
        </w:numPr>
        <w:rPr>
          <w:rFonts w:cs="Times New Roman"/>
        </w:rPr>
      </w:pPr>
      <w:r w:rsidRPr="009E53CE">
        <w:rPr>
          <w:rStyle w:val="Hyperlink3"/>
          <w:rFonts w:cs="Times New Roman"/>
        </w:rPr>
        <w:t>γα</w:t>
      </w:r>
      <w:proofErr w:type="spellStart"/>
      <w:r w:rsidRPr="009E53CE">
        <w:rPr>
          <w:rStyle w:val="Hyperlink3"/>
          <w:rFonts w:cs="Times New Roman"/>
        </w:rPr>
        <w:t>στρεντερική</w:t>
      </w:r>
      <w:proofErr w:type="spellEnd"/>
      <w:r w:rsidRPr="009E53CE">
        <w:rPr>
          <w:rStyle w:val="Hyperlink3"/>
          <w:rFonts w:cs="Times New Roman"/>
        </w:rPr>
        <w:t xml:space="preserve"> α</w:t>
      </w:r>
      <w:proofErr w:type="spellStart"/>
      <w:r w:rsidRPr="009E53CE">
        <w:rPr>
          <w:rStyle w:val="Hyperlink3"/>
          <w:rFonts w:cs="Times New Roman"/>
        </w:rPr>
        <w:t>ιμορρ</w:t>
      </w:r>
      <w:proofErr w:type="spellEnd"/>
      <w:r w:rsidRPr="009E53CE">
        <w:rPr>
          <w:rStyle w:val="Hyperlink3"/>
          <w:rFonts w:cs="Times New Roman"/>
        </w:rPr>
        <w:t>αγία</w:t>
      </w:r>
    </w:p>
    <w:p w14:paraId="2216DB27"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δυσ</w:t>
      </w:r>
      <w:proofErr w:type="spellEnd"/>
      <w:r w:rsidRPr="009E53CE">
        <w:rPr>
          <w:rStyle w:val="Hyperlink3"/>
          <w:rFonts w:cs="Times New Roman"/>
        </w:rPr>
        <w:t>πεψία (</w:t>
      </w:r>
      <w:proofErr w:type="spellStart"/>
      <w:r w:rsidRPr="009E53CE">
        <w:rPr>
          <w:rStyle w:val="Hyperlink3"/>
          <w:rFonts w:cs="Times New Roman"/>
        </w:rPr>
        <w:t>φούσκωμ</w:t>
      </w:r>
      <w:proofErr w:type="spellEnd"/>
      <w:r w:rsidRPr="009E53CE">
        <w:rPr>
          <w:rStyle w:val="Hyperlink3"/>
          <w:rFonts w:cs="Times New Roman"/>
        </w:rPr>
        <w:t>α, κα</w:t>
      </w:r>
      <w:proofErr w:type="spellStart"/>
      <w:r w:rsidRPr="009E53CE">
        <w:rPr>
          <w:rStyle w:val="Hyperlink3"/>
          <w:rFonts w:cs="Times New Roman"/>
        </w:rPr>
        <w:t>ούρ</w:t>
      </w:r>
      <w:proofErr w:type="spellEnd"/>
      <w:r w:rsidRPr="009E53CE">
        <w:rPr>
          <w:rStyle w:val="Hyperlink3"/>
          <w:rFonts w:cs="Times New Roman"/>
        </w:rPr>
        <w:t>α)</w:t>
      </w:r>
    </w:p>
    <w:p w14:paraId="61E22F19" w14:textId="77777777" w:rsidR="00CB526A" w:rsidRPr="009E53CE" w:rsidRDefault="00CB526A" w:rsidP="00BE5C61">
      <w:pPr>
        <w:pStyle w:val="a6"/>
        <w:numPr>
          <w:ilvl w:val="0"/>
          <w:numId w:val="18"/>
        </w:numPr>
        <w:rPr>
          <w:rFonts w:cs="Times New Roman"/>
        </w:rPr>
      </w:pPr>
      <w:r w:rsidRPr="009E53CE">
        <w:rPr>
          <w:rStyle w:val="Hyperlink3"/>
          <w:rFonts w:cs="Times New Roman"/>
        </w:rPr>
        <w:t>πα</w:t>
      </w:r>
      <w:proofErr w:type="spellStart"/>
      <w:r w:rsidRPr="009E53CE">
        <w:rPr>
          <w:rStyle w:val="Hyperlink3"/>
          <w:rFonts w:cs="Times New Roman"/>
        </w:rPr>
        <w:t>λινδρόμηση</w:t>
      </w:r>
      <w:proofErr w:type="spellEnd"/>
    </w:p>
    <w:p w14:paraId="3D35BA4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σύνδρομο ξηρότητας (συμπεριλαμβάνονται ξηρότητα στα μάτια και ξηροστομία)</w:t>
      </w:r>
    </w:p>
    <w:p w14:paraId="51393593"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κνησμός</w:t>
      </w:r>
      <w:proofErr w:type="spellEnd"/>
    </w:p>
    <w:p w14:paraId="1AC9302E"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εξάνθημ</w:t>
      </w:r>
      <w:proofErr w:type="spellEnd"/>
      <w:r w:rsidRPr="009E53CE">
        <w:rPr>
          <w:rStyle w:val="Hyperlink3"/>
          <w:rFonts w:cs="Times New Roman"/>
        </w:rPr>
        <w:t xml:space="preserve">α </w:t>
      </w:r>
      <w:proofErr w:type="spellStart"/>
      <w:r w:rsidRPr="009E53CE">
        <w:rPr>
          <w:rStyle w:val="Hyperlink3"/>
          <w:rFonts w:cs="Times New Roman"/>
        </w:rPr>
        <w:t>με</w:t>
      </w:r>
      <w:proofErr w:type="spellEnd"/>
      <w:r w:rsidRPr="009E53CE">
        <w:rPr>
          <w:rStyle w:val="Hyperlink3"/>
          <w:rFonts w:cs="Times New Roman"/>
        </w:rPr>
        <w:t xml:space="preserve"> φα</w:t>
      </w:r>
      <w:proofErr w:type="spellStart"/>
      <w:r w:rsidRPr="009E53CE">
        <w:rPr>
          <w:rStyle w:val="Hyperlink3"/>
          <w:rFonts w:cs="Times New Roman"/>
        </w:rPr>
        <w:t>γούρ</w:t>
      </w:r>
      <w:proofErr w:type="spellEnd"/>
      <w:r w:rsidRPr="009E53CE">
        <w:rPr>
          <w:rStyle w:val="Hyperlink3"/>
          <w:rFonts w:cs="Times New Roman"/>
        </w:rPr>
        <w:t>α</w:t>
      </w:r>
    </w:p>
    <w:p w14:paraId="334A1E24"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μώλω</w:t>
      </w:r>
      <w:proofErr w:type="spellEnd"/>
      <w:r w:rsidRPr="009E53CE">
        <w:rPr>
          <w:rStyle w:val="Hyperlink3"/>
          <w:rFonts w:cs="Times New Roman"/>
        </w:rPr>
        <w:t>πες</w:t>
      </w:r>
    </w:p>
    <w:p w14:paraId="3D73253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φλεγμονή του δέρματος (όπως έκζεμα)</w:t>
      </w:r>
    </w:p>
    <w:p w14:paraId="05679C8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σπάσιμο των νυχιών του χεριού και του ποδιού</w:t>
      </w:r>
    </w:p>
    <w:p w14:paraId="72ECAFF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αυξημένη εφίδρωση</w:t>
      </w:r>
    </w:p>
    <w:p w14:paraId="7D26CCF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απώλεια μαλλιών</w:t>
      </w:r>
    </w:p>
    <w:p w14:paraId="54935D0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νέα εκδήλωση ή επιδείνωση της ψωρίασης</w:t>
      </w:r>
    </w:p>
    <w:p w14:paraId="3464C244"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μυϊκοί σπασμοί</w:t>
      </w:r>
    </w:p>
    <w:p w14:paraId="187D73B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αίμα στα ούρα</w:t>
      </w:r>
    </w:p>
    <w:p w14:paraId="1FCBD745"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προβλήματα με τους νεφρούς.</w:t>
      </w:r>
    </w:p>
    <w:p w14:paraId="6A0E2B9C"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πόνος στο στήθος</w:t>
      </w:r>
    </w:p>
    <w:p w14:paraId="3CABECB1"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οίδημα (πρήξιμο)</w:t>
      </w:r>
    </w:p>
    <w:p w14:paraId="2AA42728" w14:textId="77777777" w:rsidR="00CB526A" w:rsidRPr="009E53CE" w:rsidRDefault="00CB526A" w:rsidP="00BE5C61">
      <w:pPr>
        <w:pStyle w:val="a6"/>
        <w:numPr>
          <w:ilvl w:val="0"/>
          <w:numId w:val="18"/>
        </w:numPr>
        <w:rPr>
          <w:rFonts w:cs="Times New Roman"/>
        </w:rPr>
      </w:pPr>
      <w:r w:rsidRPr="009E53CE">
        <w:rPr>
          <w:rStyle w:val="Hyperlink3"/>
          <w:rFonts w:cs="Times New Roman"/>
        </w:rPr>
        <w:t>π</w:t>
      </w:r>
      <w:proofErr w:type="spellStart"/>
      <w:r w:rsidRPr="009E53CE">
        <w:rPr>
          <w:rStyle w:val="Hyperlink3"/>
          <w:rFonts w:cs="Times New Roman"/>
        </w:rPr>
        <w:t>υρετός</w:t>
      </w:r>
      <w:proofErr w:type="spellEnd"/>
    </w:p>
    <w:p w14:paraId="767EEFBC"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μείωση των αιμοπεταλίων του αίματος που αυξάνει τον κίνδυνο αιμορραγίας ή εμφάνισης μωλώπων</w:t>
      </w:r>
    </w:p>
    <w:p w14:paraId="7EC0071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καθυστερημένη επούλωση</w:t>
      </w:r>
    </w:p>
    <w:p w14:paraId="27DBF61D"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3C7D6F68" w14:textId="77777777" w:rsidR="00CB526A" w:rsidRPr="009E53CE" w:rsidRDefault="00CB526A" w:rsidP="00CB526A">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3327BD74" w14:textId="77777777" w:rsidR="00CB526A" w:rsidRPr="009E53CE" w:rsidRDefault="00CB526A" w:rsidP="00CB526A">
      <w:pPr>
        <w:pStyle w:val="BodyA"/>
        <w:spacing w:before="14" w:line="260" w:lineRule="exact"/>
        <w:rPr>
          <w:rStyle w:val="Hyperlink3"/>
          <w:rFonts w:ascii="Times New Roman" w:hAnsi="Times New Roman" w:cs="Times New Roman"/>
          <w:lang w:val="el-GR"/>
        </w:rPr>
      </w:pPr>
    </w:p>
    <w:p w14:paraId="169BC85C"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ευκαιριακές λοιμώξεις (συμπεριλαμβάνονται η φυματίωση και άλλες λοιμώξεις που προκύπτουν </w:t>
      </w:r>
      <w:r w:rsidRPr="009E53CE">
        <w:rPr>
          <w:rStyle w:val="Hyperlink3"/>
          <w:rFonts w:cs="Times New Roman"/>
          <w:lang w:val="el-GR"/>
        </w:rPr>
        <w:lastRenderedPageBreak/>
        <w:t>από μείωση της ανοσολογικής αποκρισης)</w:t>
      </w:r>
    </w:p>
    <w:p w14:paraId="71623441"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νευρολογικές λοιμώξεις (συμπεριλαμβάνεται η ιογενής μηνιγγίτιδα)</w:t>
      </w:r>
    </w:p>
    <w:p w14:paraId="5F7BA2B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λοιμώξεις οφθαλμού</w:t>
      </w:r>
    </w:p>
    <w:p w14:paraId="251E1F1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βακτηριακές λοιμώξεις</w:t>
      </w:r>
    </w:p>
    <w:p w14:paraId="0F9CBD8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εκκολπωματίτιδα (φλεγμονή και λοίμωξη του παχέος εντέρου)</w:t>
      </w:r>
    </w:p>
    <w:p w14:paraId="0B1FD902" w14:textId="77777777" w:rsidR="00CB526A" w:rsidRPr="009E53CE" w:rsidRDefault="00CB526A" w:rsidP="00BE5C61">
      <w:pPr>
        <w:pStyle w:val="a6"/>
        <w:numPr>
          <w:ilvl w:val="0"/>
          <w:numId w:val="18"/>
        </w:numPr>
        <w:rPr>
          <w:rFonts w:cs="Times New Roman"/>
        </w:rPr>
      </w:pPr>
      <w:r w:rsidRPr="009E53CE">
        <w:rPr>
          <w:rStyle w:val="Hyperlink3"/>
          <w:rFonts w:cs="Times New Roman"/>
        </w:rPr>
        <w:t>κα</w:t>
      </w:r>
      <w:proofErr w:type="spellStart"/>
      <w:r w:rsidRPr="009E53CE">
        <w:rPr>
          <w:rStyle w:val="Hyperlink3"/>
          <w:rFonts w:cs="Times New Roman"/>
        </w:rPr>
        <w:t>ρκίνος</w:t>
      </w:r>
      <w:proofErr w:type="spellEnd"/>
    </w:p>
    <w:p w14:paraId="5FD4E9F5"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καρκίνος που επηρεάζει το λεμφικό σύστημα</w:t>
      </w:r>
    </w:p>
    <w:p w14:paraId="062039BE"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μελάνωμ</w:t>
      </w:r>
      <w:proofErr w:type="spellEnd"/>
      <w:r w:rsidRPr="009E53CE">
        <w:rPr>
          <w:rStyle w:val="Hyperlink3"/>
          <w:rFonts w:cs="Times New Roman"/>
        </w:rPr>
        <w:t>α</w:t>
      </w:r>
    </w:p>
    <w:p w14:paraId="1D53EA6B"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3754CDC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αγγειίτιδα (φλεγμονή αιμοφόρων αγγείων)</w:t>
      </w:r>
    </w:p>
    <w:p w14:paraId="4B67535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τρόμος (τρέμουλο)</w:t>
      </w:r>
    </w:p>
    <w:p w14:paraId="55F5EB3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νευροπάθεια (διαταραχή των νεύρων)</w:t>
      </w:r>
    </w:p>
    <w:p w14:paraId="564E051B"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αγγειακό εγκεφαλικό επεισόδιο</w:t>
      </w:r>
    </w:p>
    <w:p w14:paraId="0A26D26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απώλεια ακοής, βουητό</w:t>
      </w:r>
    </w:p>
    <w:p w14:paraId="0E616021"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αίσθημα ανώμαλου καρδιακού ρυθμού όπως παράλειψη καρδιακών παλμών</w:t>
      </w:r>
    </w:p>
    <w:p w14:paraId="48B18EC1"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καρδιολογικά προβλήματα που μπορεί να προκαλέσουν διακοπή της αναπνοής ή πρήξιμο των αστραγάλων</w:t>
      </w:r>
    </w:p>
    <w:p w14:paraId="5EBE67D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καρδιακή προσβολή</w:t>
      </w:r>
    </w:p>
    <w:p w14:paraId="49A37CC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ένα σάκο στο τοίχωμα μιας μεγάλης αρτηρίας, φλεγμονή και θρόμβωση μίας φλέβας, απόφραξη ενός αιμοφόρου αγγείου</w:t>
      </w:r>
    </w:p>
    <w:p w14:paraId="1FF5A81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πνευμονικές νόσοι που προκαλούν διακοπή της αναπνοής (συμπεριλαμβάνεται φλεγμονή)</w:t>
      </w:r>
    </w:p>
    <w:p w14:paraId="2E3D779B"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πνευμονική εμβολή (απόφραξη μίας αρτηρίας των πνευμόνων)</w:t>
      </w:r>
    </w:p>
    <w:p w14:paraId="0722509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υπεζωκοτική συλλογή (μη φυσιολογική συλλογή υγρού στη περιοχή των πλευρών)</w:t>
      </w:r>
    </w:p>
    <w:p w14:paraId="4A79D405"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φλεγμονή του παγκρέατος που προκαλεί σοβαρό πόνο στην κοιλιά και στην πλάτη</w:t>
      </w:r>
    </w:p>
    <w:p w14:paraId="3EC79BA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δυσκολία στην κατάποση</w:t>
      </w:r>
    </w:p>
    <w:p w14:paraId="0AAA6B3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w:t>
      </w:r>
    </w:p>
    <w:p w14:paraId="46DF32BB"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φλεγμονή της χοληδόχου κύστης, πέτρες στη χολή</w:t>
      </w:r>
    </w:p>
    <w:p w14:paraId="7BAA1A67"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λιπώδες ήπαρ</w:t>
      </w:r>
    </w:p>
    <w:p w14:paraId="47C3E5E4"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νυχτερινές εφιδρώσεις</w:t>
      </w:r>
    </w:p>
    <w:p w14:paraId="41573B10"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ουλή</w:t>
      </w:r>
      <w:proofErr w:type="spellEnd"/>
    </w:p>
    <w:p w14:paraId="4A81A97B"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μη</w:t>
      </w:r>
      <w:proofErr w:type="spellEnd"/>
      <w:r w:rsidRPr="009E53CE">
        <w:rPr>
          <w:rStyle w:val="Hyperlink3"/>
          <w:rFonts w:cs="Times New Roman"/>
        </w:rPr>
        <w:t xml:space="preserve"> </w:t>
      </w:r>
      <w:proofErr w:type="spellStart"/>
      <w:r w:rsidRPr="009E53CE">
        <w:rPr>
          <w:rStyle w:val="Hyperlink3"/>
          <w:rFonts w:cs="Times New Roman"/>
        </w:rPr>
        <w:t>φυσιολογική</w:t>
      </w:r>
      <w:proofErr w:type="spellEnd"/>
      <w:r w:rsidRPr="009E53CE">
        <w:rPr>
          <w:rStyle w:val="Hyperlink3"/>
          <w:rFonts w:cs="Times New Roman"/>
        </w:rPr>
        <w:t xml:space="preserve"> </w:t>
      </w:r>
      <w:proofErr w:type="spellStart"/>
      <w:r w:rsidRPr="009E53CE">
        <w:rPr>
          <w:rStyle w:val="Hyperlink3"/>
          <w:rFonts w:cs="Times New Roman"/>
        </w:rPr>
        <w:t>μυϊκή</w:t>
      </w:r>
      <w:proofErr w:type="spellEnd"/>
      <w:r w:rsidRPr="009E53CE">
        <w:rPr>
          <w:rStyle w:val="Hyperlink3"/>
          <w:rFonts w:cs="Times New Roman"/>
        </w:rPr>
        <w:t xml:space="preserve"> κα</w:t>
      </w:r>
      <w:proofErr w:type="spellStart"/>
      <w:r w:rsidRPr="009E53CE">
        <w:rPr>
          <w:rStyle w:val="Hyperlink3"/>
          <w:rFonts w:cs="Times New Roman"/>
        </w:rPr>
        <w:t>τά</w:t>
      </w:r>
      <w:proofErr w:type="spellEnd"/>
      <w:r w:rsidRPr="009E53CE">
        <w:rPr>
          <w:rStyle w:val="Hyperlink3"/>
          <w:rFonts w:cs="Times New Roman"/>
        </w:rPr>
        <w:t>πτωση</w:t>
      </w:r>
    </w:p>
    <w:p w14:paraId="6B4FB74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συστημικός ερυθηματώδης λύκος (συμπεριλαμβάνονται φλεγμονές του δέρματος, της καρδιάς, του πνεύμονα, των αρθρώσεων και άλλων οργανικών συστημάτων)</w:t>
      </w:r>
    </w:p>
    <w:p w14:paraId="6C366E8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διαταραχές του ύπνου</w:t>
      </w:r>
    </w:p>
    <w:p w14:paraId="7F3B7EDE"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ανικανότητα</w:t>
      </w:r>
    </w:p>
    <w:p w14:paraId="287F09A7" w14:textId="77777777" w:rsidR="00CB526A" w:rsidRPr="009E53CE" w:rsidRDefault="00CB526A" w:rsidP="00BE5C61">
      <w:pPr>
        <w:pStyle w:val="a6"/>
        <w:numPr>
          <w:ilvl w:val="0"/>
          <w:numId w:val="18"/>
        </w:numPr>
        <w:rPr>
          <w:rFonts w:cs="Times New Roman"/>
        </w:rPr>
      </w:pPr>
      <w:proofErr w:type="spellStart"/>
      <w:r w:rsidRPr="009E53CE">
        <w:rPr>
          <w:rStyle w:val="Hyperlink3"/>
          <w:rFonts w:cs="Times New Roman"/>
        </w:rPr>
        <w:t>φλεγμονές</w:t>
      </w:r>
      <w:proofErr w:type="spellEnd"/>
    </w:p>
    <w:p w14:paraId="2CA22103" w14:textId="77777777" w:rsidR="00CB526A" w:rsidRPr="009E53CE" w:rsidRDefault="00CB526A" w:rsidP="00CB526A">
      <w:pPr>
        <w:pStyle w:val="BodyA"/>
        <w:spacing w:before="13" w:line="240" w:lineRule="exact"/>
        <w:rPr>
          <w:rStyle w:val="Hyperlink3"/>
          <w:rFonts w:ascii="Times New Roman" w:hAnsi="Times New Roman" w:cs="Times New Roman"/>
        </w:rPr>
      </w:pPr>
    </w:p>
    <w:p w14:paraId="62D945A8"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44522881"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1EE8BAF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λευχαιμία (καρκίνος που επηρεάζει το αίμα και τον μυελό των οστών)</w:t>
      </w:r>
    </w:p>
    <w:p w14:paraId="6159C1B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σοβαρή αλλεργική αντίδραση με καταπληξία</w:t>
      </w:r>
    </w:p>
    <w:p w14:paraId="4B6877F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σκλήρυνση κατά πλάκας</w:t>
      </w:r>
    </w:p>
    <w:p w14:paraId="01CF48A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νευρολογικές διαταραχές (όπως φλεγμονή του οφθαλμικού νεύρου και σύνδρομο </w:t>
      </w:r>
      <w:r w:rsidRPr="009E53CE">
        <w:rPr>
          <w:rStyle w:val="Hyperlink3"/>
          <w:rFonts w:cs="Times New Roman"/>
        </w:rPr>
        <w:t>Guillain</w:t>
      </w:r>
      <w:r w:rsidRPr="009E53CE">
        <w:rPr>
          <w:rStyle w:val="Hyperlink3"/>
          <w:rFonts w:cs="Times New Roman"/>
          <w:lang w:val="el-GR"/>
        </w:rPr>
        <w:t>-</w:t>
      </w:r>
      <w:r w:rsidRPr="009E53CE">
        <w:rPr>
          <w:rStyle w:val="Hyperlink3"/>
          <w:rFonts w:cs="Times New Roman"/>
        </w:rPr>
        <w:t>Barr</w:t>
      </w:r>
      <w:r w:rsidRPr="009E53CE">
        <w:rPr>
          <w:rStyle w:val="Hyperlink3"/>
          <w:rFonts w:cs="Times New Roman"/>
          <w:lang w:val="el-GR"/>
        </w:rPr>
        <w:t>é που μπορεί να προκαλέσει μυϊκή αδυναμία, μη φυσιολογικές αισθήσεις), μυρμηκίαση στους βραχίονες και στο άνω μέρος του σώματος)</w:t>
      </w:r>
    </w:p>
    <w:p w14:paraId="0823D7B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καρδιακή ανακοπή</w:t>
      </w:r>
    </w:p>
    <w:p w14:paraId="62162F5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πνευμονική ίνωση (ουλές στον πνεύμονα)</w:t>
      </w:r>
    </w:p>
    <w:p w14:paraId="0821FFA0"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διάτρηση του εντέρου (τρύπα στο έντερο)</w:t>
      </w:r>
    </w:p>
    <w:p w14:paraId="1B58531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επανενεργοποίηση της </w:t>
      </w:r>
    </w:p>
    <w:p w14:paraId="2677D15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ηπατίτιδας </w:t>
      </w:r>
      <w:r w:rsidRPr="009E53CE">
        <w:rPr>
          <w:rStyle w:val="Hyperlink3"/>
          <w:rFonts w:cs="Times New Roman"/>
        </w:rPr>
        <w:t>B</w:t>
      </w:r>
    </w:p>
    <w:p w14:paraId="5DA72E2E"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lastRenderedPageBreak/>
        <w:t>αυτοάνοση ηπατίτιδα (φλεγμονή του ήπατος που προκαλείται από το ανοσοποιητικό σύστημα)</w:t>
      </w:r>
    </w:p>
    <w:p w14:paraId="71A3754C"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δερματική αγγειίτιδα (φλεγμονή των αιμοφόρων αγγείων του δέρματος)</w:t>
      </w:r>
    </w:p>
    <w:p w14:paraId="26D7D59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σύνδρομο </w:t>
      </w:r>
      <w:r w:rsidRPr="009E53CE">
        <w:rPr>
          <w:rStyle w:val="Hyperlink3"/>
          <w:rFonts w:cs="Times New Roman"/>
        </w:rPr>
        <w:t>Stevens</w:t>
      </w:r>
      <w:r w:rsidRPr="009E53CE">
        <w:rPr>
          <w:rStyle w:val="Hyperlink3"/>
          <w:rFonts w:cs="Times New Roman"/>
          <w:lang w:val="el-GR"/>
        </w:rPr>
        <w:t>-</w:t>
      </w:r>
      <w:r w:rsidRPr="009E53CE">
        <w:rPr>
          <w:rStyle w:val="Hyperlink3"/>
          <w:rFonts w:cs="Times New Roman"/>
        </w:rPr>
        <w:t>Johnson</w:t>
      </w:r>
      <w:r w:rsidRPr="009E53CE">
        <w:rPr>
          <w:rStyle w:val="Hyperlink3"/>
          <w:rFonts w:cs="Times New Roman"/>
          <w:lang w:val="el-GR"/>
        </w:rPr>
        <w:t xml:space="preserve"> (αρχικά συμπτώματα συμπεριλαμβάνουν κακουχία, πυρετό, πονοκέφαλο και εξάνθημα)</w:t>
      </w:r>
    </w:p>
    <w:p w14:paraId="412A4B7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οίδημα προσώπου (πρήξιμο του προσώπου) που συνοδεύεται από αλλεργικές αντιδράσεις</w:t>
      </w:r>
    </w:p>
    <w:p w14:paraId="0E9ECC6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πολύμορφο ερύθημα (φλεγμονώδες εξάνθημα δέρματος)</w:t>
      </w:r>
    </w:p>
    <w:p w14:paraId="7D139A7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σύνδρομο προσομοιάζον με λύκο</w:t>
      </w:r>
    </w:p>
    <w:p w14:paraId="741B049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αγγειοοίδημα (τοπικό πρήξιμο δέρματος)</w:t>
      </w:r>
    </w:p>
    <w:p w14:paraId="4B8C7B8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λειχηνοειδής αντίδραση δέρματος (κνησμώδες ερυθρό-μωβ εξάνθημα στο δέρμα)</w:t>
      </w:r>
    </w:p>
    <w:p w14:paraId="676D0147"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5BD6E2F3"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Μη γνωστές </w:t>
      </w:r>
      <w:r w:rsidRPr="009E53CE">
        <w:rPr>
          <w:rStyle w:val="Hyperlink3"/>
          <w:rFonts w:cs="Times New Roman"/>
          <w:lang w:val="el-GR"/>
        </w:rPr>
        <w:t>(η συχνότητα δεν μπορεί να εκτιμηθεί με βάση τα διαθέσιμα δεδομένα)</w:t>
      </w:r>
    </w:p>
    <w:p w14:paraId="5DCD5C2B"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2A55B9E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ηπατοσπληνικό λέμφωμα εκ Τ-κυττάρων (ένα σπάνιο είδος καρκίνου του αίματος που συχνά είναι θανατηφόρο)</w:t>
      </w:r>
    </w:p>
    <w:p w14:paraId="35CAD746"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καρκίνωμα εκ κυττάρων </w:t>
      </w:r>
      <w:r w:rsidRPr="009E53CE">
        <w:rPr>
          <w:rStyle w:val="Hyperlink3"/>
          <w:rFonts w:cs="Times New Roman"/>
        </w:rPr>
        <w:t>Merkel</w:t>
      </w:r>
      <w:r w:rsidRPr="009E53CE">
        <w:rPr>
          <w:rStyle w:val="Hyperlink3"/>
          <w:rFonts w:cs="Times New Roman"/>
          <w:lang w:val="el-GR"/>
        </w:rPr>
        <w:t xml:space="preserve"> (τύπος καρκίνου του δέρματος)</w:t>
      </w:r>
    </w:p>
    <w:p w14:paraId="41B15CE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 xml:space="preserve">σάρκωμα </w:t>
      </w:r>
      <w:r w:rsidRPr="009E53CE">
        <w:rPr>
          <w:rStyle w:val="Hyperlink3"/>
          <w:rFonts w:cs="Times New Roman"/>
        </w:rPr>
        <w:t>Kaposi</w:t>
      </w:r>
      <w:r w:rsidRPr="009E53CE">
        <w:rPr>
          <w:rStyle w:val="Hyperlink3"/>
          <w:rFonts w:cs="Times New Roman"/>
          <w:lang w:val="el-GR"/>
        </w:rPr>
        <w:t xml:space="preserve">, μια σπάνια μορφή καρκίνου που σχετίζεται με λοίμωξη από τον ιό του ανθρώπινου έρπητα τύπου 8. Το σάρκωμα </w:t>
      </w:r>
      <w:r w:rsidRPr="009E53CE">
        <w:rPr>
          <w:rStyle w:val="Hyperlink3"/>
          <w:rFonts w:cs="Times New Roman"/>
        </w:rPr>
        <w:t>Kaposi</w:t>
      </w:r>
      <w:r w:rsidRPr="009E53CE">
        <w:rPr>
          <w:rStyle w:val="Hyperlink3"/>
          <w:rFonts w:cs="Times New Roman"/>
          <w:lang w:val="el-GR"/>
        </w:rPr>
        <w:t xml:space="preserve"> εμφανίζεται συχνότερα με τη μορφή πορφυρών βλαβών του δέρματος.</w:t>
      </w:r>
    </w:p>
    <w:p w14:paraId="4C465798"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ηπατική ανεπάρκεια</w:t>
      </w:r>
    </w:p>
    <w:p w14:paraId="419B5336" w14:textId="77777777" w:rsidR="00CB526A" w:rsidRPr="009E53CE" w:rsidRDefault="00CB526A" w:rsidP="00BE5C61">
      <w:pPr>
        <w:pStyle w:val="a6"/>
        <w:numPr>
          <w:ilvl w:val="0"/>
          <w:numId w:val="18"/>
        </w:numPr>
        <w:rPr>
          <w:rStyle w:val="Hyperlink3"/>
          <w:rFonts w:cs="Times New Roman"/>
          <w:lang w:val="el-GR"/>
        </w:rPr>
      </w:pPr>
      <w:r w:rsidRPr="009E53CE">
        <w:rPr>
          <w:rStyle w:val="Hyperlink3"/>
          <w:rFonts w:cs="Times New Roman"/>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7ED41528" w14:textId="77777777" w:rsidR="00CB526A" w:rsidRPr="009E53CE" w:rsidRDefault="00CB526A" w:rsidP="00BE5C61">
      <w:pPr>
        <w:pStyle w:val="a6"/>
        <w:numPr>
          <w:ilvl w:val="0"/>
          <w:numId w:val="18"/>
        </w:numPr>
        <w:rPr>
          <w:rFonts w:cs="Times New Roman"/>
          <w:lang w:val="el-GR"/>
        </w:rPr>
      </w:pPr>
      <w:r w:rsidRPr="009E53CE">
        <w:rPr>
          <w:rFonts w:cs="Times New Roman"/>
          <w:lang w:val="el-GR"/>
        </w:rPr>
        <w:t>Αύξηση βάρους (για τους περισσότερους ασθενείς, η αύξηση βάρους ήταν μικρή)</w:t>
      </w:r>
    </w:p>
    <w:p w14:paraId="293C97DE" w14:textId="77777777" w:rsidR="00CB526A" w:rsidRPr="009E53CE" w:rsidRDefault="00CB526A" w:rsidP="00CB526A">
      <w:pPr>
        <w:pStyle w:val="a6"/>
        <w:rPr>
          <w:rFonts w:cs="Times New Roman"/>
          <w:lang w:val="el-GR"/>
        </w:rPr>
      </w:pPr>
    </w:p>
    <w:p w14:paraId="149AEEB3"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Κάποιες ανεπιθύμητες ενέργειες που παρουσιάστηκαν με το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μην έχουν συμπτώματα και μπορεί να ανακαλυφθούν μόνο με εξετάσεις αίματος. Αυτές συμπεριλαμβάνουν:</w:t>
      </w:r>
    </w:p>
    <w:p w14:paraId="16C414B5" w14:textId="77777777" w:rsidR="00CB526A" w:rsidRPr="009E53CE" w:rsidRDefault="00CB526A" w:rsidP="00CB526A">
      <w:pPr>
        <w:pStyle w:val="a6"/>
        <w:rPr>
          <w:rFonts w:cs="Times New Roman"/>
          <w:lang w:val="el-GR"/>
        </w:rPr>
      </w:pPr>
    </w:p>
    <w:p w14:paraId="7B5B28C2" w14:textId="77777777" w:rsidR="00CB526A" w:rsidRPr="009E53CE" w:rsidRDefault="00CB526A" w:rsidP="00CB526A">
      <w:pPr>
        <w:pStyle w:val="a6"/>
        <w:rPr>
          <w:rStyle w:val="Hyperlink3"/>
          <w:rFonts w:cs="Times New Roman"/>
          <w:lang w:val="el-GR"/>
        </w:rPr>
      </w:pPr>
      <w:r w:rsidRPr="009E53CE">
        <w:rPr>
          <w:rStyle w:val="None"/>
          <w:rFonts w:cs="Times New Roman"/>
          <w:b/>
          <w:bCs/>
          <w:lang w:val="el-GR"/>
        </w:rPr>
        <w:t xml:space="preserve">Πολύ συχνές </w:t>
      </w:r>
      <w:r w:rsidRPr="009E53CE">
        <w:rPr>
          <w:rStyle w:val="None"/>
          <w:rFonts w:cs="Times New Roman"/>
          <w:lang w:val="el-GR"/>
        </w:rPr>
        <w:t>(μπορούν να επηρεάσουν περισσότερα από 1 στα 10 άτομα)</w:t>
      </w:r>
    </w:p>
    <w:p w14:paraId="7337A5D7" w14:textId="77777777" w:rsidR="00CB526A" w:rsidRPr="009E53CE" w:rsidRDefault="00CB526A" w:rsidP="00CB526A">
      <w:pPr>
        <w:pStyle w:val="a6"/>
        <w:rPr>
          <w:rFonts w:cs="Times New Roman"/>
          <w:lang w:val="el-GR"/>
        </w:rPr>
      </w:pPr>
    </w:p>
    <w:p w14:paraId="38E2239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w:t>
      </w:r>
    </w:p>
    <w:p w14:paraId="567D1746"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των ερυθροκυττάρων</w:t>
      </w:r>
    </w:p>
    <w:p w14:paraId="17F2BF16"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αυξημένα λιπίδια αίματος</w:t>
      </w:r>
    </w:p>
    <w:p w14:paraId="56995C9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αυξημένα ηπατικά ένζυμα</w:t>
      </w:r>
    </w:p>
    <w:p w14:paraId="5483315A" w14:textId="77777777" w:rsidR="00CB526A" w:rsidRPr="009E53CE" w:rsidRDefault="00CB526A" w:rsidP="00CB526A">
      <w:pPr>
        <w:pStyle w:val="BodyA"/>
        <w:spacing w:before="10" w:line="240" w:lineRule="exact"/>
        <w:rPr>
          <w:rStyle w:val="Hyperlink3"/>
          <w:rFonts w:ascii="Times New Roman" w:hAnsi="Times New Roman" w:cs="Times New Roman"/>
          <w:lang w:val="el-GR"/>
        </w:rPr>
      </w:pPr>
    </w:p>
    <w:p w14:paraId="4809319F"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Συχνές, </w:t>
      </w:r>
      <w:r w:rsidRPr="009E53CE">
        <w:rPr>
          <w:rStyle w:val="None"/>
          <w:rFonts w:cs="Times New Roman"/>
          <w:lang w:val="el-GR"/>
        </w:rPr>
        <w:t xml:space="preserve">(μπορούν να επηρεάσουν έως και 1 στα 10 </w:t>
      </w:r>
      <w:r w:rsidRPr="009E53CE">
        <w:rPr>
          <w:rStyle w:val="Hyperlink3"/>
          <w:rFonts w:cs="Times New Roman"/>
          <w:lang w:val="el-GR"/>
        </w:rPr>
        <w:t>άτομα)</w:t>
      </w:r>
    </w:p>
    <w:p w14:paraId="23C17821"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502A5BE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υψηλές τιμές των λευκοκυττάρων</w:t>
      </w:r>
    </w:p>
    <w:p w14:paraId="0413DB66"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των αιμοπεταλίων του αίματος</w:t>
      </w:r>
    </w:p>
    <w:p w14:paraId="08D499EC"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αυξημένο ουρικό οξύ αίματος</w:t>
      </w:r>
    </w:p>
    <w:p w14:paraId="5F21993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μη φυσιολογικές τιμές νατρίου του αίματος</w:t>
      </w:r>
    </w:p>
    <w:p w14:paraId="2700EDAA"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ασβεστίου αίματος</w:t>
      </w:r>
    </w:p>
    <w:p w14:paraId="69AA5C2F"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φωσφόρου του αίματος</w:t>
      </w:r>
    </w:p>
    <w:p w14:paraId="479F7793"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υψηλό σάκχαρο αίματος</w:t>
      </w:r>
    </w:p>
    <w:p w14:paraId="4BBB2FF2"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υψηλές τιμές αίματος της γαλακτικής αφυδρογονάσης</w:t>
      </w:r>
    </w:p>
    <w:p w14:paraId="672B462E"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παρουσία αυτοαντισωμάτων στο αίμα</w:t>
      </w:r>
    </w:p>
    <w:p w14:paraId="023048CD"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χαμηλό κάλιο αίματος</w:t>
      </w:r>
    </w:p>
    <w:p w14:paraId="11659E24"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0270915E" w14:textId="77777777" w:rsidR="00CB526A" w:rsidRPr="009E53CE" w:rsidRDefault="00CB526A" w:rsidP="00CB526A">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Όχι συχνές </w:t>
      </w:r>
      <w:r w:rsidRPr="009E53CE">
        <w:rPr>
          <w:rStyle w:val="None"/>
          <w:rFonts w:ascii="Times New Roman" w:hAnsi="Times New Roman" w:cs="Times New Roman"/>
          <w:lang w:val="el-GR"/>
        </w:rPr>
        <w:t xml:space="preserve">(μπορεί να επηρεάσουν έως και </w:t>
      </w:r>
      <w:r w:rsidRPr="009E53CE">
        <w:rPr>
          <w:rStyle w:val="None"/>
          <w:rFonts w:ascii="Times New Roman" w:hAnsi="Times New Roman" w:cs="Times New Roman"/>
          <w:lang w:val="ru-RU"/>
        </w:rPr>
        <w:t xml:space="preserve">1 </w:t>
      </w:r>
      <w:r w:rsidRPr="009E53CE">
        <w:rPr>
          <w:rStyle w:val="None"/>
          <w:rFonts w:ascii="Times New Roman" w:hAnsi="Times New Roman" w:cs="Times New Roman"/>
          <w:lang w:val="el-GR"/>
        </w:rPr>
        <w:t>στα 100 άτομα)</w:t>
      </w:r>
    </w:p>
    <w:p w14:paraId="338575CD"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22050B3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υψηλή μέτρηση χολερυθρίνης (ηπατικές δοκιμασίες αίματος)</w:t>
      </w:r>
    </w:p>
    <w:p w14:paraId="368C5AB5"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418092CB" w14:textId="77777777" w:rsidR="00CB526A" w:rsidRPr="009E53CE" w:rsidRDefault="00CB526A" w:rsidP="00CB526A">
      <w:pPr>
        <w:pStyle w:val="a6"/>
        <w:rPr>
          <w:rFonts w:cs="Times New Roman"/>
          <w:lang w:val="el-GR"/>
        </w:rPr>
      </w:pPr>
      <w:r w:rsidRPr="009E53CE">
        <w:rPr>
          <w:rStyle w:val="None"/>
          <w:rFonts w:cs="Times New Roman"/>
          <w:b/>
          <w:bCs/>
          <w:lang w:val="el-GR"/>
        </w:rPr>
        <w:t xml:space="preserve">Σπάνιες </w:t>
      </w:r>
      <w:r w:rsidRPr="009E53CE">
        <w:rPr>
          <w:rStyle w:val="Hyperlink3"/>
          <w:rFonts w:cs="Times New Roman"/>
          <w:lang w:val="el-GR"/>
        </w:rPr>
        <w:t>(μπορούν να επηρεάσουν έως και 1 στα 1.000</w:t>
      </w:r>
      <w:r w:rsidRPr="009E53CE">
        <w:rPr>
          <w:rStyle w:val="Hyperlink3"/>
          <w:rFonts w:cs="Times New Roman"/>
        </w:rPr>
        <w:t> </w:t>
      </w:r>
      <w:r w:rsidRPr="009E53CE">
        <w:rPr>
          <w:rStyle w:val="Hyperlink3"/>
          <w:rFonts w:cs="Times New Roman"/>
          <w:lang w:val="el-GR"/>
        </w:rPr>
        <w:t>άτομα)</w:t>
      </w:r>
    </w:p>
    <w:p w14:paraId="7C8C42B2"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2BE79569" w14:textId="77777777" w:rsidR="00CB526A" w:rsidRPr="009E53CE" w:rsidRDefault="00CB526A" w:rsidP="00BE5C61">
      <w:pPr>
        <w:pStyle w:val="a6"/>
        <w:numPr>
          <w:ilvl w:val="0"/>
          <w:numId w:val="18"/>
        </w:numPr>
        <w:rPr>
          <w:rFonts w:cs="Times New Roman"/>
          <w:lang w:val="el-GR"/>
        </w:rPr>
      </w:pPr>
      <w:r w:rsidRPr="009E53CE">
        <w:rPr>
          <w:rStyle w:val="Hyperlink3"/>
          <w:rFonts w:cs="Times New Roman"/>
          <w:lang w:val="el-GR"/>
        </w:rPr>
        <w:t>χαμηλές τιμές των λευκοκυττάρων, των ερυθροκυττάρων και των αιμοπεταλίων του αίματος</w:t>
      </w:r>
    </w:p>
    <w:p w14:paraId="6E5BA29A" w14:textId="77777777" w:rsidR="00CB526A" w:rsidRPr="009E53CE" w:rsidRDefault="00CB526A" w:rsidP="00CB526A">
      <w:pPr>
        <w:pStyle w:val="BodyA"/>
        <w:spacing w:before="15" w:line="240" w:lineRule="exact"/>
        <w:rPr>
          <w:rStyle w:val="Hyperlink3"/>
          <w:rFonts w:ascii="Times New Roman" w:hAnsi="Times New Roman" w:cs="Times New Roman"/>
          <w:lang w:val="el-GR"/>
        </w:rPr>
      </w:pPr>
    </w:p>
    <w:p w14:paraId="4C79D665"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Αναφορά ανεπιθύμητων ενεργειών</w:t>
      </w:r>
    </w:p>
    <w:p w14:paraId="7922C29F" w14:textId="77777777" w:rsidR="00CB526A" w:rsidRPr="009E53CE" w:rsidRDefault="00CB526A" w:rsidP="00CB526A">
      <w:pPr>
        <w:pStyle w:val="a6"/>
        <w:rPr>
          <w:rStyle w:val="Hyperlink3"/>
          <w:rFonts w:cs="Times New Roman"/>
          <w:lang w:val="el-GR"/>
        </w:rPr>
      </w:pPr>
    </w:p>
    <w:p w14:paraId="4591371C" w14:textId="5DE95631" w:rsidR="00CB526A" w:rsidRPr="009E53CE" w:rsidRDefault="00DC3FD3" w:rsidP="00CB526A">
      <w:pPr>
        <w:pStyle w:val="a6"/>
        <w:rPr>
          <w:rFonts w:cs="Times New Roman"/>
          <w:lang w:val="el-GR"/>
        </w:rPr>
      </w:pPr>
      <w:r w:rsidRPr="00A50B01">
        <w:rPr>
          <w:lang w:val="el-GR"/>
        </w:rPr>
        <w:t>Εάν το παιδί σας εμφανίσει κάποια ανεπιθύμητη ενέργεια, ενημερώστε τον γιατρό ή τον φαρμακοποιό του παιδιού σας</w:t>
      </w:r>
      <w:r>
        <w:rPr>
          <w:lang w:val="el-GR"/>
        </w:rPr>
        <w:t>.</w:t>
      </w:r>
      <w:r w:rsidR="00CB526A" w:rsidRPr="009E53CE">
        <w:rPr>
          <w:rStyle w:val="Hyperlink3"/>
          <w:rFonts w:cs="Times New Roman"/>
          <w:lang w:val="el-GR"/>
        </w:rPr>
        <w:t xml:space="preserve">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00CB526A" w:rsidRPr="009E53CE">
        <w:rPr>
          <w:rStyle w:val="None"/>
          <w:rFonts w:cs="Times New Roman"/>
          <w:shd w:val="clear" w:color="auto" w:fill="C0C0C0"/>
          <w:lang w:val="el-GR"/>
        </w:rPr>
        <w:t xml:space="preserve">μέσω του εθνικού συστήματος αναφοράς που αναγράφεται στο </w:t>
      </w:r>
      <w:r w:rsidR="00CB526A">
        <w:fldChar w:fldCharType="begin"/>
      </w:r>
      <w:r w:rsidR="00CB526A">
        <w:instrText>HYPERLINK</w:instrText>
      </w:r>
      <w:r w:rsidR="00CB526A" w:rsidRPr="001042F9">
        <w:rPr>
          <w:lang w:val="el-GR"/>
        </w:rPr>
        <w:instrText xml:space="preserve"> "</w:instrText>
      </w:r>
      <w:r w:rsidR="00CB526A">
        <w:instrText>http</w:instrText>
      </w:r>
      <w:r w:rsidR="00CB526A" w:rsidRPr="001042F9">
        <w:rPr>
          <w:lang w:val="el-GR"/>
        </w:rPr>
        <w:instrText>://</w:instrText>
      </w:r>
      <w:r w:rsidR="00CB526A">
        <w:instrText>www</w:instrText>
      </w:r>
      <w:r w:rsidR="00CB526A" w:rsidRPr="001042F9">
        <w:rPr>
          <w:lang w:val="el-GR"/>
        </w:rPr>
        <w:instrText>.</w:instrText>
      </w:r>
      <w:r w:rsidR="00CB526A">
        <w:instrText>ema</w:instrText>
      </w:r>
      <w:r w:rsidR="00CB526A" w:rsidRPr="001042F9">
        <w:rPr>
          <w:lang w:val="el-GR"/>
        </w:rPr>
        <w:instrText>.</w:instrText>
      </w:r>
      <w:r w:rsidR="00CB526A">
        <w:instrText>europa</w:instrText>
      </w:r>
      <w:r w:rsidR="00CB526A" w:rsidRPr="001042F9">
        <w:rPr>
          <w:lang w:val="el-GR"/>
        </w:rPr>
        <w:instrText>.</w:instrText>
      </w:r>
      <w:r w:rsidR="00CB526A">
        <w:instrText>eu</w:instrText>
      </w:r>
      <w:r w:rsidR="00CB526A" w:rsidRPr="001042F9">
        <w:rPr>
          <w:lang w:val="el-GR"/>
        </w:rPr>
        <w:instrText>/</w:instrText>
      </w:r>
      <w:r w:rsidR="00CB526A">
        <w:instrText>docs</w:instrText>
      </w:r>
      <w:r w:rsidR="00CB526A" w:rsidRPr="001042F9">
        <w:rPr>
          <w:lang w:val="el-GR"/>
        </w:rPr>
        <w:instrText>/</w:instrText>
      </w:r>
      <w:r w:rsidR="00CB526A">
        <w:instrText>en</w:instrText>
      </w:r>
      <w:r w:rsidR="00CB526A" w:rsidRPr="001042F9">
        <w:rPr>
          <w:lang w:val="el-GR"/>
        </w:rPr>
        <w:instrText>_</w:instrText>
      </w:r>
      <w:r w:rsidR="00CB526A">
        <w:instrText>GB</w:instrText>
      </w:r>
      <w:r w:rsidR="00CB526A" w:rsidRPr="001042F9">
        <w:rPr>
          <w:lang w:val="el-GR"/>
        </w:rPr>
        <w:instrText>/</w:instrText>
      </w:r>
      <w:r w:rsidR="00CB526A">
        <w:instrText>document</w:instrText>
      </w:r>
      <w:r w:rsidR="00CB526A" w:rsidRPr="001042F9">
        <w:rPr>
          <w:lang w:val="el-GR"/>
        </w:rPr>
        <w:instrText>_</w:instrText>
      </w:r>
      <w:r w:rsidR="00CB526A">
        <w:instrText>library</w:instrText>
      </w:r>
      <w:r w:rsidR="00CB526A" w:rsidRPr="001042F9">
        <w:rPr>
          <w:lang w:val="el-GR"/>
        </w:rPr>
        <w:instrText>/</w:instrText>
      </w:r>
      <w:r w:rsidR="00CB526A">
        <w:instrText>Template</w:instrText>
      </w:r>
      <w:r w:rsidR="00CB526A" w:rsidRPr="001042F9">
        <w:rPr>
          <w:lang w:val="el-GR"/>
        </w:rPr>
        <w:instrText>_</w:instrText>
      </w:r>
      <w:r w:rsidR="00CB526A">
        <w:instrText>or</w:instrText>
      </w:r>
      <w:r w:rsidR="00CB526A" w:rsidRPr="001042F9">
        <w:rPr>
          <w:lang w:val="el-GR"/>
        </w:rPr>
        <w:instrText>_</w:instrText>
      </w:r>
      <w:r w:rsidR="00CB526A">
        <w:instrText>form</w:instrText>
      </w:r>
      <w:r w:rsidR="00CB526A" w:rsidRPr="001042F9">
        <w:rPr>
          <w:lang w:val="el-GR"/>
        </w:rPr>
        <w:instrText>/2013/03/</w:instrText>
      </w:r>
      <w:r w:rsidR="00CB526A">
        <w:instrText>WC</w:instrText>
      </w:r>
      <w:r w:rsidR="00CB526A" w:rsidRPr="001042F9">
        <w:rPr>
          <w:lang w:val="el-GR"/>
        </w:rPr>
        <w:instrText>500139752.</w:instrText>
      </w:r>
      <w:r w:rsidR="00CB526A">
        <w:instrText>doc</w:instrText>
      </w:r>
      <w:r w:rsidR="00CB526A" w:rsidRPr="001042F9">
        <w:rPr>
          <w:lang w:val="el-GR"/>
        </w:rPr>
        <w:instrText>"</w:instrText>
      </w:r>
      <w:r w:rsidR="00CB526A">
        <w:fldChar w:fldCharType="separate"/>
      </w:r>
      <w:r w:rsidR="00CB526A" w:rsidRPr="009E53CE">
        <w:rPr>
          <w:rStyle w:val="Hyperlink0"/>
          <w:rFonts w:cs="Times New Roman"/>
          <w:lang w:val="el-GR"/>
        </w:rPr>
        <w:t xml:space="preserve">Παράρτημα </w:t>
      </w:r>
      <w:r w:rsidR="00CB526A" w:rsidRPr="009E53CE">
        <w:rPr>
          <w:rStyle w:val="Hyperlink0"/>
          <w:rFonts w:cs="Times New Roman"/>
        </w:rPr>
        <w:t>V</w:t>
      </w:r>
      <w:r w:rsidR="00CB526A">
        <w:fldChar w:fldCharType="end"/>
      </w:r>
      <w:r w:rsidR="00CB526A" w:rsidRPr="009E53CE">
        <w:rPr>
          <w:rStyle w:val="None"/>
          <w:rFonts w:cs="Times New Roman"/>
          <w:shd w:val="clear" w:color="auto" w:fill="C0C0C0"/>
          <w:lang w:val="el-GR"/>
        </w:rPr>
        <w:t>.</w:t>
      </w:r>
      <w:r w:rsidR="00CB526A" w:rsidRPr="009E53CE">
        <w:rPr>
          <w:rStyle w:val="Hyperlink3"/>
          <w:rFonts w:cs="Times New Roman"/>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6EFC15FE" w14:textId="77777777" w:rsidR="00CB526A" w:rsidRPr="009E53CE" w:rsidRDefault="00CB526A" w:rsidP="00CB526A">
      <w:pPr>
        <w:pStyle w:val="BodyA"/>
        <w:spacing w:line="200" w:lineRule="exact"/>
        <w:rPr>
          <w:rStyle w:val="Hyperlink3"/>
          <w:rFonts w:ascii="Times New Roman" w:hAnsi="Times New Roman" w:cs="Times New Roman"/>
          <w:lang w:val="el-GR"/>
        </w:rPr>
      </w:pPr>
    </w:p>
    <w:p w14:paraId="57E4B5E5" w14:textId="77777777" w:rsidR="00CB526A" w:rsidRPr="009E53CE" w:rsidRDefault="00CB526A" w:rsidP="00BE5C61">
      <w:pPr>
        <w:pStyle w:val="a5"/>
        <w:numPr>
          <w:ilvl w:val="0"/>
          <w:numId w:val="196"/>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 xml:space="preserve">Πώς να φυλάσσετε το </w:t>
      </w:r>
      <w:proofErr w:type="spellStart"/>
      <w:r w:rsidRPr="009E53CE">
        <w:rPr>
          <w:rStyle w:val="Hyperlink3"/>
          <w:rFonts w:ascii="Times New Roman" w:hAnsi="Times New Roman" w:cs="Times New Roman"/>
          <w:b/>
          <w:bCs/>
        </w:rPr>
        <w:t>Yuflyma</w:t>
      </w:r>
      <w:proofErr w:type="spellEnd"/>
    </w:p>
    <w:p w14:paraId="7C22FF82" w14:textId="77777777" w:rsidR="00CB526A" w:rsidRPr="009E53CE" w:rsidRDefault="00CB526A" w:rsidP="00CB526A">
      <w:pPr>
        <w:pStyle w:val="a6"/>
        <w:rPr>
          <w:rFonts w:cs="Times New Roman"/>
          <w:lang w:val="el-GR"/>
        </w:rPr>
      </w:pPr>
    </w:p>
    <w:p w14:paraId="65B11EF4" w14:textId="77777777" w:rsidR="00CB526A" w:rsidRPr="009E53CE" w:rsidRDefault="00CB526A" w:rsidP="00CB526A">
      <w:pPr>
        <w:pStyle w:val="a6"/>
        <w:rPr>
          <w:rFonts w:cs="Times New Roman"/>
          <w:lang w:val="el-GR"/>
        </w:rPr>
      </w:pPr>
      <w:r w:rsidRPr="009E53CE">
        <w:rPr>
          <w:rStyle w:val="Hyperlink3"/>
          <w:rFonts w:cs="Times New Roman"/>
          <w:lang w:val="el-GR"/>
        </w:rPr>
        <w:t>Το φάρμακο αυτό πρέπει να φυλάσσεται σε μέρη που δεν το βλέπουν και δεν το φθάνουν τα παιδιά.</w:t>
      </w:r>
    </w:p>
    <w:p w14:paraId="56FD52E0" w14:textId="77777777" w:rsidR="00CB526A" w:rsidRPr="009E53CE" w:rsidRDefault="00CB526A" w:rsidP="00CB526A">
      <w:pPr>
        <w:pStyle w:val="a6"/>
        <w:rPr>
          <w:rFonts w:cs="Times New Roman"/>
          <w:lang w:val="el-GR"/>
        </w:rPr>
      </w:pPr>
    </w:p>
    <w:p w14:paraId="4F614C37" w14:textId="77777777" w:rsidR="00CB526A" w:rsidRPr="009E53CE" w:rsidRDefault="00CB526A" w:rsidP="00CB526A">
      <w:pPr>
        <w:pStyle w:val="a6"/>
        <w:rPr>
          <w:rFonts w:cs="Times New Roman"/>
          <w:lang w:val="el-GR"/>
        </w:rPr>
      </w:pPr>
      <w:r w:rsidRPr="009E53CE">
        <w:rPr>
          <w:rStyle w:val="Hyperlink3"/>
          <w:rFonts w:cs="Times New Roman"/>
          <w:lang w:val="el-GR"/>
        </w:rPr>
        <w:t>Να μη χρησιμοποιείτε αυτό το φάρμακο μετά την ημερομηνία λήξης που αναφέρεται στην επισήμανση/στο κουτί μετά τη ΛΗΞΗ.</w:t>
      </w:r>
    </w:p>
    <w:p w14:paraId="62B5C8F3" w14:textId="77777777" w:rsidR="00CB526A" w:rsidRPr="009E53CE" w:rsidRDefault="00CB526A" w:rsidP="00CB526A">
      <w:pPr>
        <w:pStyle w:val="a6"/>
        <w:rPr>
          <w:rFonts w:cs="Times New Roman"/>
          <w:lang w:val="el-GR"/>
        </w:rPr>
      </w:pPr>
    </w:p>
    <w:p w14:paraId="72EAEC7D" w14:textId="77777777" w:rsidR="00CB526A" w:rsidRPr="009E53CE" w:rsidRDefault="00CB526A" w:rsidP="00CB526A">
      <w:pPr>
        <w:pStyle w:val="a6"/>
        <w:rPr>
          <w:rFonts w:cs="Times New Roman"/>
          <w:lang w:val="el-GR"/>
        </w:rPr>
      </w:pPr>
      <w:r w:rsidRPr="009E53CE">
        <w:rPr>
          <w:rStyle w:val="Hyperlink3"/>
          <w:rFonts w:cs="Times New Roman"/>
          <w:lang w:val="el-GR"/>
        </w:rPr>
        <w:t>Φυλάσσετε σε ψυγείο (2</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xml:space="preserve"> – 8</w:t>
      </w:r>
      <w:r w:rsidRPr="009E53CE">
        <w:rPr>
          <w:rStyle w:val="Hyperlink3"/>
          <w:rFonts w:cs="Times New Roman"/>
        </w:rPr>
        <w:t> </w:t>
      </w:r>
      <w:r w:rsidRPr="009E53CE">
        <w:rPr>
          <w:rStyle w:val="Hyperlink3"/>
          <w:rFonts w:cs="Times New Roman"/>
          <w:lang w:val="el-GR"/>
        </w:rPr>
        <w:t>°</w:t>
      </w:r>
      <w:r w:rsidRPr="009E53CE">
        <w:rPr>
          <w:rStyle w:val="Hyperlink3"/>
          <w:rFonts w:cs="Times New Roman"/>
        </w:rPr>
        <w:t>C</w:t>
      </w:r>
      <w:r w:rsidRPr="009E53CE">
        <w:rPr>
          <w:rStyle w:val="Hyperlink3"/>
          <w:rFonts w:cs="Times New Roman"/>
          <w:lang w:val="el-GR"/>
        </w:rPr>
        <w:t>). Μην καταψύχετε.</w:t>
      </w:r>
    </w:p>
    <w:p w14:paraId="397F6BED" w14:textId="77777777" w:rsidR="00CB526A" w:rsidRPr="009E53CE" w:rsidRDefault="00CB526A" w:rsidP="00CB526A">
      <w:pPr>
        <w:pStyle w:val="a6"/>
        <w:rPr>
          <w:rFonts w:cs="Times New Roman"/>
          <w:lang w:val="el-GR"/>
        </w:rPr>
      </w:pPr>
    </w:p>
    <w:p w14:paraId="685C27F4" w14:textId="3D969186" w:rsidR="00CB526A" w:rsidRPr="009E53CE" w:rsidRDefault="00CB526A" w:rsidP="00CB526A">
      <w:pPr>
        <w:pStyle w:val="a6"/>
        <w:rPr>
          <w:rFonts w:cs="Times New Roman"/>
          <w:lang w:val="el-GR"/>
        </w:rPr>
      </w:pPr>
      <w:r w:rsidRPr="009E53CE">
        <w:rPr>
          <w:rStyle w:val="Hyperlink3"/>
          <w:rFonts w:cs="Times New Roman"/>
          <w:lang w:val="el-GR"/>
        </w:rPr>
        <w:t>Φυλάσσετε την προγεμισμένη σύριγγα βελόνης στο εξωτερικό κουτί για να προστατεύεται από το φως.</w:t>
      </w:r>
    </w:p>
    <w:p w14:paraId="3275B912" w14:textId="77777777" w:rsidR="00CB526A" w:rsidRPr="009E53CE" w:rsidRDefault="00CB526A" w:rsidP="00CB526A">
      <w:pPr>
        <w:pStyle w:val="BodyA"/>
        <w:spacing w:before="13" w:line="240" w:lineRule="exact"/>
        <w:rPr>
          <w:rStyle w:val="Hyperlink3"/>
          <w:rFonts w:ascii="Times New Roman" w:hAnsi="Times New Roman" w:cs="Times New Roman"/>
          <w:lang w:val="el-GR"/>
        </w:rPr>
      </w:pPr>
    </w:p>
    <w:p w14:paraId="6949C3EC" w14:textId="77777777" w:rsidR="00CB526A" w:rsidRPr="009E53CE" w:rsidRDefault="00CB526A" w:rsidP="00CB526A">
      <w:pPr>
        <w:pStyle w:val="a6"/>
        <w:rPr>
          <w:rFonts w:cs="Times New Roman"/>
          <w:lang w:val="el-GR"/>
        </w:rPr>
      </w:pPr>
      <w:r w:rsidRPr="009E53CE">
        <w:rPr>
          <w:rStyle w:val="Hyperlink3"/>
          <w:rFonts w:cs="Times New Roman"/>
          <w:lang w:val="el-GR"/>
        </w:rPr>
        <w:t>Εναλλακτικές συνθήκες φύλαξης:</w:t>
      </w:r>
    </w:p>
    <w:p w14:paraId="4DEE3383"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463B0F51" w14:textId="395149B3" w:rsidR="00CB526A" w:rsidRPr="009E53CE" w:rsidRDefault="00CB526A" w:rsidP="00CB526A">
      <w:pPr>
        <w:pStyle w:val="a6"/>
        <w:rPr>
          <w:rFonts w:cs="Times New Roman"/>
          <w:lang w:val="el-GR"/>
        </w:rPr>
      </w:pPr>
      <w:r w:rsidRPr="009E53CE">
        <w:rPr>
          <w:rStyle w:val="Hyperlink3"/>
          <w:rFonts w:cs="Times New Roman"/>
          <w:lang w:val="el-GR"/>
        </w:rPr>
        <w:t xml:space="preserve">Όταν απαιτείται (για παράδειγμα, όταν ταξιδεύετε), η κάθε προγεμισμένη σύριγγα </w:t>
      </w:r>
      <w:proofErr w:type="spellStart"/>
      <w:r w:rsidRPr="009E53CE">
        <w:rPr>
          <w:rStyle w:val="Hyperlink3"/>
          <w:rFonts w:cs="Times New Roman"/>
        </w:rPr>
        <w:t>Yuflyma</w:t>
      </w:r>
      <w:proofErr w:type="spellEnd"/>
      <w:r w:rsidRPr="009E53CE">
        <w:rPr>
          <w:rStyle w:val="Hyperlink3"/>
          <w:rFonts w:cs="Times New Roman"/>
          <w:lang w:val="el-GR"/>
        </w:rPr>
        <w:t xml:space="preserve"> μπορεί να φυλάσσεται σε θερμοκρασία δωματίου (μέχρι 25 °</w:t>
      </w:r>
      <w:r w:rsidRPr="009E53CE">
        <w:rPr>
          <w:rStyle w:val="Hyperlink3"/>
          <w:rFonts w:cs="Times New Roman"/>
        </w:rPr>
        <w:t>C</w:t>
      </w:r>
      <w:r w:rsidRPr="009E53CE">
        <w:rPr>
          <w:rStyle w:val="Hyperlink3"/>
          <w:rFonts w:cs="Times New Roman"/>
          <w:lang w:val="el-GR"/>
        </w:rPr>
        <w:t xml:space="preserve">) για μέγιστο χρονικό διάστημα έως 31 ημερών – βεβαιωθείτε ότι η σύριγγα είναι προστατευμένη από το φως. Αφού βγει από το ψυγείο με σκοπό να φυλαχθεί σε θερμοκρασία δωματίου, η σύριγγα </w:t>
      </w:r>
      <w:r w:rsidRPr="009E53CE">
        <w:rPr>
          <w:rStyle w:val="None"/>
          <w:rFonts w:cs="Times New Roman"/>
          <w:b/>
          <w:bCs/>
          <w:lang w:val="el-GR"/>
        </w:rPr>
        <w:t>πρέπει να χρησιμοποιηθεί εντός 31 ημερών ή να απορριφθεί</w:t>
      </w:r>
      <w:r w:rsidRPr="009E53CE">
        <w:rPr>
          <w:rStyle w:val="Hyperlink3"/>
          <w:rFonts w:cs="Times New Roman"/>
          <w:lang w:val="el-GR"/>
        </w:rPr>
        <w:t>, έστω και αν ξανατοποθετηθεί στο ψυγείο.</w:t>
      </w:r>
    </w:p>
    <w:p w14:paraId="62C77163" w14:textId="77777777" w:rsidR="00CB526A" w:rsidRPr="009E53CE" w:rsidRDefault="00CB526A" w:rsidP="00CB526A">
      <w:pPr>
        <w:pStyle w:val="BodyA"/>
        <w:spacing w:before="17" w:line="240" w:lineRule="exact"/>
        <w:rPr>
          <w:rStyle w:val="Hyperlink3"/>
          <w:rFonts w:ascii="Times New Roman" w:hAnsi="Times New Roman" w:cs="Times New Roman"/>
          <w:lang w:val="el-GR"/>
        </w:rPr>
      </w:pPr>
    </w:p>
    <w:p w14:paraId="1855D070" w14:textId="77777777" w:rsidR="00CB526A" w:rsidRPr="009E53CE" w:rsidRDefault="00CB526A" w:rsidP="00CB526A">
      <w:pPr>
        <w:pStyle w:val="a6"/>
        <w:rPr>
          <w:rFonts w:cs="Times New Roman"/>
          <w:lang w:val="el-GR"/>
        </w:rPr>
      </w:pPr>
      <w:r w:rsidRPr="009E53CE">
        <w:rPr>
          <w:rStyle w:val="Hyperlink3"/>
          <w:rFonts w:cs="Times New Roman"/>
          <w:lang w:val="el-GR"/>
        </w:rPr>
        <w:t>Θα πρέπει να καταγράφετε την ημερομηνία κατά την οποία η σύριγγα βγήκε για πρώτη φορά από το ψυγείο, καθώς και την ημερομηνία μετά από την οποία θα πρέπει να απορριφθεί.</w:t>
      </w:r>
    </w:p>
    <w:p w14:paraId="2F2A1AA0"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7D4C3FF7" w14:textId="77777777" w:rsidR="00CB526A" w:rsidRPr="009E53CE" w:rsidRDefault="00CB526A" w:rsidP="00CB526A">
      <w:pPr>
        <w:pStyle w:val="a6"/>
        <w:rPr>
          <w:rFonts w:cs="Times New Roman"/>
          <w:lang w:val="el-GR"/>
        </w:rPr>
      </w:pPr>
      <w:r w:rsidRPr="009E53CE">
        <w:rPr>
          <w:rStyle w:val="Hyperlink3"/>
          <w:rFonts w:cs="Times New Roman"/>
          <w:lang w:val="el-GR"/>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13EF0BF" w14:textId="77777777" w:rsidR="00CB526A" w:rsidRPr="009E53CE" w:rsidRDefault="00CB526A" w:rsidP="00CB526A">
      <w:pPr>
        <w:pStyle w:val="BodyA"/>
        <w:spacing w:before="18" w:line="240" w:lineRule="exact"/>
        <w:rPr>
          <w:rStyle w:val="None"/>
          <w:rFonts w:ascii="Times New Roman" w:eastAsiaTheme="minorEastAsia" w:hAnsi="Times New Roman" w:cs="Times New Roman"/>
          <w:b/>
          <w:bCs/>
          <w:lang w:val="el-GR"/>
        </w:rPr>
      </w:pPr>
    </w:p>
    <w:p w14:paraId="16A6BFB5" w14:textId="77777777" w:rsidR="00CB526A" w:rsidRPr="009E53CE" w:rsidRDefault="00CB526A" w:rsidP="00BE5C61">
      <w:pPr>
        <w:pStyle w:val="a5"/>
        <w:numPr>
          <w:ilvl w:val="0"/>
          <w:numId w:val="196"/>
        </w:numPr>
        <w:spacing w:before="18" w:line="240" w:lineRule="exact"/>
        <w:rPr>
          <w:rFonts w:ascii="Times New Roman" w:hAnsi="Times New Roman" w:cs="Times New Roman"/>
          <w:b/>
          <w:bCs/>
          <w:lang w:val="el-GR"/>
        </w:rPr>
      </w:pPr>
      <w:r w:rsidRPr="009E53CE">
        <w:rPr>
          <w:rStyle w:val="Hyperlink3"/>
          <w:rFonts w:ascii="Times New Roman" w:hAnsi="Times New Roman" w:cs="Times New Roman"/>
          <w:b/>
          <w:bCs/>
          <w:lang w:val="el-GR"/>
        </w:rPr>
        <w:t>Περιεχόμενα της συσκευασίας και λοιπές πληροφορίες</w:t>
      </w:r>
    </w:p>
    <w:p w14:paraId="16154106" w14:textId="77777777" w:rsidR="00CB526A" w:rsidRPr="009E53CE" w:rsidRDefault="00CB526A" w:rsidP="00CB526A">
      <w:pPr>
        <w:pStyle w:val="a5"/>
        <w:spacing w:before="18" w:line="240" w:lineRule="exact"/>
        <w:ind w:left="468"/>
        <w:rPr>
          <w:rStyle w:val="None"/>
          <w:rFonts w:ascii="Times New Roman" w:eastAsia="Times New Roman" w:hAnsi="Times New Roman" w:cs="Times New Roman"/>
          <w:b/>
          <w:bCs/>
          <w:lang w:val="el-GR"/>
        </w:rPr>
      </w:pPr>
    </w:p>
    <w:p w14:paraId="486C347B" w14:textId="77777777" w:rsidR="00CB526A" w:rsidRPr="009E53CE" w:rsidRDefault="00CB526A" w:rsidP="00CB526A">
      <w:pPr>
        <w:pStyle w:val="BodyA"/>
        <w:spacing w:before="18" w:line="240" w:lineRule="exact"/>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 xml:space="preserve">Τι περιέχει το </w:t>
      </w:r>
      <w:proofErr w:type="spellStart"/>
      <w:r w:rsidRPr="009E53CE">
        <w:rPr>
          <w:rStyle w:val="None"/>
          <w:rFonts w:ascii="Times New Roman" w:hAnsi="Times New Roman" w:cs="Times New Roman"/>
          <w:b/>
          <w:bCs/>
        </w:rPr>
        <w:t>Yuflyma</w:t>
      </w:r>
      <w:proofErr w:type="spellEnd"/>
    </w:p>
    <w:p w14:paraId="7A264073" w14:textId="77777777" w:rsidR="00CB526A" w:rsidRPr="009E53CE" w:rsidRDefault="00CB526A" w:rsidP="00CB526A">
      <w:pPr>
        <w:pStyle w:val="BodyA"/>
        <w:spacing w:before="18" w:line="240" w:lineRule="exact"/>
        <w:rPr>
          <w:rStyle w:val="None"/>
          <w:rFonts w:ascii="Times New Roman" w:eastAsia="Times New Roman" w:hAnsi="Times New Roman" w:cs="Times New Roman"/>
          <w:b/>
          <w:bCs/>
          <w:lang w:val="el-GR"/>
        </w:rPr>
      </w:pPr>
    </w:p>
    <w:p w14:paraId="28837FF4" w14:textId="77777777" w:rsidR="00CB526A" w:rsidRPr="009E53CE" w:rsidRDefault="00CB526A" w:rsidP="00CB526A">
      <w:pPr>
        <w:pStyle w:val="a6"/>
        <w:rPr>
          <w:rFonts w:cs="Times New Roman"/>
          <w:lang w:val="el-GR"/>
        </w:rPr>
      </w:pPr>
      <w:r w:rsidRPr="009E53CE">
        <w:rPr>
          <w:rStyle w:val="Hyperlink3"/>
          <w:rFonts w:cs="Times New Roman"/>
          <w:lang w:val="el-GR"/>
        </w:rPr>
        <w:t xml:space="preserve">Η δραστική ουσία είναι το </w:t>
      </w:r>
      <w:r w:rsidRPr="009E53CE">
        <w:rPr>
          <w:rStyle w:val="Hyperlink3"/>
          <w:rFonts w:cs="Times New Roman"/>
        </w:rPr>
        <w:t>adalimumab</w:t>
      </w:r>
      <w:r w:rsidRPr="009E53CE">
        <w:rPr>
          <w:rStyle w:val="Hyperlink3"/>
          <w:rFonts w:cs="Times New Roman"/>
          <w:lang w:val="el-GR"/>
        </w:rPr>
        <w:t>.</w:t>
      </w:r>
    </w:p>
    <w:p w14:paraId="57D07700" w14:textId="77777777" w:rsidR="00CB526A" w:rsidRPr="009E53CE" w:rsidRDefault="00CB526A" w:rsidP="00CB526A">
      <w:pPr>
        <w:pStyle w:val="a6"/>
        <w:rPr>
          <w:rFonts w:cs="Times New Roman"/>
          <w:lang w:val="el-GR"/>
        </w:rPr>
      </w:pPr>
      <w:r w:rsidRPr="009E53CE">
        <w:rPr>
          <w:rStyle w:val="Hyperlink3"/>
          <w:rFonts w:cs="Times New Roman"/>
          <w:lang w:val="el-GR"/>
        </w:rPr>
        <w:t>Τα άλλα συστατικά είναι οξικό οξύ, τριυδρικό οξικό νάτριο, γλυκίνη, πολυσορβικό 80, και ύδωρ για ενέσιμα.</w:t>
      </w:r>
    </w:p>
    <w:p w14:paraId="73722026" w14:textId="77777777" w:rsidR="00CB526A" w:rsidRPr="009E53CE" w:rsidRDefault="00CB526A" w:rsidP="00CB526A">
      <w:pPr>
        <w:pStyle w:val="a6"/>
        <w:rPr>
          <w:rFonts w:cs="Times New Roman"/>
          <w:lang w:val="el-GR"/>
        </w:rPr>
      </w:pPr>
    </w:p>
    <w:p w14:paraId="7C485A3F" w14:textId="0A0438BE"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Εμφάνιση της προγεμισμένης σύριγγας </w:t>
      </w:r>
      <w:proofErr w:type="spellStart"/>
      <w:r w:rsidRPr="009E53CE">
        <w:rPr>
          <w:rStyle w:val="None"/>
          <w:rFonts w:cs="Times New Roman"/>
          <w:b/>
          <w:bCs/>
        </w:rPr>
        <w:t>Yuflyma</w:t>
      </w:r>
      <w:proofErr w:type="spellEnd"/>
      <w:r w:rsidR="00DC3FD3">
        <w:rPr>
          <w:rStyle w:val="None"/>
          <w:rFonts w:cs="Times New Roman"/>
          <w:b/>
          <w:bCs/>
          <w:lang w:val="el-GR"/>
        </w:rPr>
        <w:t xml:space="preserve"> </w:t>
      </w:r>
      <w:r w:rsidRPr="009E53CE">
        <w:rPr>
          <w:rStyle w:val="None"/>
          <w:rFonts w:cs="Times New Roman"/>
          <w:b/>
          <w:bCs/>
          <w:lang w:val="el-GR"/>
        </w:rPr>
        <w:t>και περιεχόμενα της συσκευασίας</w:t>
      </w:r>
    </w:p>
    <w:p w14:paraId="7EBB1A3E"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6AEACA5C" w14:textId="34F8A5B6" w:rsidR="00CB526A" w:rsidRPr="009E53CE" w:rsidRDefault="00CB526A" w:rsidP="00CB526A">
      <w:pPr>
        <w:pStyle w:val="a6"/>
        <w:rPr>
          <w:rFonts w:cs="Times New Roman"/>
          <w:lang w:val="el-GR"/>
        </w:rPr>
      </w:pPr>
      <w:r w:rsidRPr="009E53CE">
        <w:rPr>
          <w:rStyle w:val="Hyperlink3"/>
          <w:rFonts w:cs="Times New Roman"/>
          <w:lang w:val="el-GR"/>
        </w:rPr>
        <w:t xml:space="preserve">Το </w:t>
      </w:r>
      <w:proofErr w:type="spellStart"/>
      <w:r w:rsidRPr="009E53CE">
        <w:rPr>
          <w:rStyle w:val="Hyperlink3"/>
          <w:rFonts w:cs="Times New Roman"/>
        </w:rPr>
        <w:t>Yuflyma</w:t>
      </w:r>
      <w:proofErr w:type="spellEnd"/>
      <w:r w:rsidRPr="009E53CE">
        <w:rPr>
          <w:rStyle w:val="Hyperlink3"/>
          <w:rFonts w:cs="Times New Roman"/>
          <w:lang w:val="el-GR"/>
        </w:rPr>
        <w:t xml:space="preserve"> </w:t>
      </w:r>
      <w:r w:rsidR="00DC3FD3">
        <w:rPr>
          <w:rStyle w:val="Hyperlink3"/>
          <w:rFonts w:cs="Times New Roman"/>
          <w:lang w:val="el-GR"/>
        </w:rPr>
        <w:t>20</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 xml:space="preserve"> ενέσιμο διάλυμα σε προγεμισμένη σύριγγα </w:t>
      </w:r>
      <w:r w:rsidRPr="009E53CE">
        <w:rPr>
          <w:rStyle w:val="None"/>
          <w:rFonts w:cs="Times New Roman"/>
          <w:shd w:val="clear" w:color="auto" w:fill="C0C0C0"/>
          <w:lang w:val="el-GR"/>
        </w:rPr>
        <w:t>με προστατευτικό κάλυμμα βελόνης</w:t>
      </w:r>
      <w:r w:rsidRPr="009E53CE">
        <w:rPr>
          <w:rStyle w:val="Hyperlink3"/>
          <w:rFonts w:cs="Times New Roman"/>
          <w:lang w:val="el-GR"/>
        </w:rPr>
        <w:t xml:space="preserve"> διατίθεται ως ένα στείρο διάλυμα </w:t>
      </w:r>
      <w:r w:rsidR="00DC3FD3">
        <w:rPr>
          <w:rStyle w:val="Hyperlink3"/>
          <w:rFonts w:cs="Times New Roman"/>
          <w:lang w:val="el-GR"/>
        </w:rPr>
        <w:t>20</w:t>
      </w:r>
      <w:r w:rsidRPr="009E53CE">
        <w:rPr>
          <w:rStyle w:val="Hyperlink3"/>
          <w:rFonts w:cs="Times New Roman"/>
          <w:lang w:val="el-GR"/>
        </w:rPr>
        <w:t xml:space="preserve"> </w:t>
      </w:r>
      <w:r w:rsidRPr="009E53CE">
        <w:rPr>
          <w:rStyle w:val="Hyperlink3"/>
          <w:rFonts w:cs="Times New Roman"/>
        </w:rPr>
        <w:t>mg</w:t>
      </w:r>
      <w:r w:rsidRPr="009E53CE">
        <w:rPr>
          <w:rStyle w:val="Hyperlink3"/>
          <w:rFonts w:cs="Times New Roman"/>
          <w:lang w:val="el-GR"/>
        </w:rPr>
        <w:t xml:space="preserve"> </w:t>
      </w:r>
      <w:r w:rsidRPr="009E53CE">
        <w:rPr>
          <w:rStyle w:val="Hyperlink3"/>
          <w:rFonts w:cs="Times New Roman"/>
        </w:rPr>
        <w:t>adalimumab</w:t>
      </w:r>
      <w:r w:rsidRPr="009E53CE">
        <w:rPr>
          <w:rStyle w:val="Hyperlink3"/>
          <w:rFonts w:cs="Times New Roman"/>
          <w:lang w:val="el-GR"/>
        </w:rPr>
        <w:t xml:space="preserve"> διαλυμένο σε </w:t>
      </w:r>
      <w:r w:rsidR="00DC3FD3">
        <w:rPr>
          <w:rStyle w:val="Hyperlink3"/>
          <w:rFonts w:cs="Times New Roman"/>
          <w:lang w:val="el-GR"/>
        </w:rPr>
        <w:t>0,2</w:t>
      </w:r>
      <w:r w:rsidRPr="009E53CE">
        <w:rPr>
          <w:rStyle w:val="Hyperlink3"/>
          <w:rFonts w:cs="Times New Roman"/>
          <w:lang w:val="el-GR"/>
        </w:rPr>
        <w:t xml:space="preserve"> </w:t>
      </w:r>
      <w:r w:rsidRPr="009E53CE">
        <w:rPr>
          <w:rStyle w:val="Hyperlink3"/>
          <w:rFonts w:cs="Times New Roman"/>
        </w:rPr>
        <w:t>ml</w:t>
      </w:r>
      <w:r w:rsidRPr="009E53CE">
        <w:rPr>
          <w:rStyle w:val="Hyperlink3"/>
          <w:rFonts w:cs="Times New Roman"/>
          <w:lang w:val="el-GR"/>
        </w:rPr>
        <w:t xml:space="preserve"> διαλύματος.</w:t>
      </w:r>
    </w:p>
    <w:p w14:paraId="1C6B9ACB" w14:textId="73B1741F" w:rsidR="00677EE8" w:rsidRPr="00401A4E" w:rsidRDefault="00677EE8" w:rsidP="00EF0FD1">
      <w:pPr>
        <w:pStyle w:val="a6"/>
        <w:ind w:left="240" w:right="240"/>
        <w:rPr>
          <w:rStyle w:val="Hyperlink3"/>
          <w:lang w:val="el-GR"/>
        </w:rPr>
      </w:pPr>
    </w:p>
    <w:p w14:paraId="0398E086" w14:textId="77777777" w:rsidR="007D544D" w:rsidRPr="00FC6EB6" w:rsidRDefault="007D544D" w:rsidP="00FC6EB6">
      <w:pPr>
        <w:pStyle w:val="a6"/>
        <w:rPr>
          <w:rStyle w:val="Hyperlink3"/>
          <w:rFonts w:eastAsiaTheme="minorEastAsia" w:cs="Times New Roman"/>
          <w:lang w:val="el-GR"/>
        </w:rPr>
      </w:pPr>
      <w:r w:rsidRPr="00FC6EB6">
        <w:rPr>
          <w:rStyle w:val="Hyperlink3"/>
          <w:rFonts w:cs="Times New Roman"/>
          <w:lang w:val="el-GR"/>
        </w:rPr>
        <w:t xml:space="preserve">Η προγεμισμένη σύριγγα του </w:t>
      </w:r>
      <w:proofErr w:type="spellStart"/>
      <w:r w:rsidRPr="00FC6EB6">
        <w:rPr>
          <w:rStyle w:val="Hyperlink3"/>
          <w:rFonts w:cs="Times New Roman"/>
        </w:rPr>
        <w:t>Yuflyma</w:t>
      </w:r>
      <w:proofErr w:type="spellEnd"/>
      <w:r w:rsidRPr="00FC6EB6">
        <w:rPr>
          <w:rStyle w:val="Hyperlink3"/>
          <w:rFonts w:cs="Times New Roman"/>
          <w:lang w:val="el-GR"/>
        </w:rPr>
        <w:t xml:space="preserve"> είναι μια γυάλινη σύριγγα που περιέχει διάλυμα </w:t>
      </w:r>
      <w:r w:rsidRPr="00FC6EB6">
        <w:rPr>
          <w:rStyle w:val="Hyperlink3"/>
          <w:rFonts w:cs="Times New Roman"/>
        </w:rPr>
        <w:t>adalimumab</w:t>
      </w:r>
      <w:r w:rsidRPr="00FC6EB6">
        <w:rPr>
          <w:rStyle w:val="Hyperlink3"/>
          <w:rFonts w:cs="Times New Roman"/>
          <w:lang w:val="el-GR"/>
        </w:rPr>
        <w:t>.</w:t>
      </w:r>
    </w:p>
    <w:p w14:paraId="1AEA2CF4" w14:textId="77777777" w:rsidR="007D544D" w:rsidRPr="00FC6EB6" w:rsidRDefault="007D544D" w:rsidP="00FC6EB6">
      <w:pPr>
        <w:pStyle w:val="a6"/>
        <w:rPr>
          <w:rStyle w:val="Hyperlink3"/>
          <w:rFonts w:eastAsiaTheme="minorEastAsia" w:cs="Times New Roman"/>
          <w:lang w:val="el-GR"/>
        </w:rPr>
      </w:pPr>
      <w:r w:rsidRPr="00FC6EB6">
        <w:rPr>
          <w:rStyle w:val="Hyperlink3"/>
          <w:rFonts w:cs="Times New Roman"/>
          <w:lang w:val="el-GR"/>
        </w:rPr>
        <w:t xml:space="preserve">Η συσκευασία με 1 προγεμισμένη σύριγγα περιέχει 2 επιθέματα αλκοόλης (1 εφεδρικό). </w:t>
      </w:r>
    </w:p>
    <w:p w14:paraId="24CB4FEE" w14:textId="746B1579" w:rsidR="007D544D" w:rsidRDefault="007D544D" w:rsidP="007D544D">
      <w:pPr>
        <w:pStyle w:val="a6"/>
        <w:rPr>
          <w:rFonts w:eastAsiaTheme="minorEastAsia"/>
          <w:lang w:val="el-GR"/>
        </w:rPr>
      </w:pPr>
      <w:r w:rsidRPr="00FC6EB6">
        <w:rPr>
          <w:rStyle w:val="Hyperlink3"/>
          <w:rFonts w:cs="Times New Roman"/>
          <w:lang w:val="el-GR"/>
        </w:rPr>
        <w:lastRenderedPageBreak/>
        <w:t xml:space="preserve">Η συσκευασία με </w:t>
      </w:r>
      <w:r w:rsidRPr="00FC6EB6">
        <w:rPr>
          <w:rStyle w:val="Hyperlink3"/>
          <w:rFonts w:eastAsiaTheme="minorEastAsia" w:cs="Times New Roman" w:hint="eastAsia"/>
          <w:lang w:val="el-GR"/>
        </w:rPr>
        <w:t>2</w:t>
      </w:r>
      <w:r w:rsidRPr="00FC6EB6">
        <w:rPr>
          <w:rStyle w:val="Hyperlink3"/>
          <w:rFonts w:cs="Times New Roman"/>
          <w:lang w:val="el-GR"/>
        </w:rPr>
        <w:t xml:space="preserve"> προγεμισμένες σύριγγες περιέχει 2 επιθέματα αλκοόλης.</w:t>
      </w:r>
      <w:r w:rsidRPr="009E53CE">
        <w:rPr>
          <w:rStyle w:val="Hyperlink3"/>
          <w:rFonts w:cs="Times New Roman"/>
          <w:lang w:val="el-GR"/>
        </w:rPr>
        <w:t xml:space="preserve"> </w:t>
      </w:r>
    </w:p>
    <w:p w14:paraId="50A00289" w14:textId="77777777" w:rsidR="007D544D" w:rsidRDefault="007D544D" w:rsidP="007D544D">
      <w:pPr>
        <w:pStyle w:val="a6"/>
        <w:rPr>
          <w:rStyle w:val="Hyperlink3"/>
          <w:rFonts w:eastAsiaTheme="minorEastAsia" w:cs="Times New Roman"/>
          <w:lang w:val="el-GR"/>
        </w:rPr>
      </w:pPr>
    </w:p>
    <w:p w14:paraId="26C61549" w14:textId="2F905F2D" w:rsidR="007D544D" w:rsidRPr="00234759" w:rsidRDefault="007D544D" w:rsidP="007D544D">
      <w:pPr>
        <w:pStyle w:val="a6"/>
        <w:rPr>
          <w:rFonts w:eastAsiaTheme="minorEastAsia" w:cs="Times New Roman"/>
          <w:lang w:val="el-GR"/>
        </w:rPr>
      </w:pPr>
      <w:r w:rsidRPr="009E53CE">
        <w:rPr>
          <w:rStyle w:val="Hyperlink3"/>
          <w:rFonts w:cs="Times New Roman"/>
          <w:lang w:val="el-GR"/>
        </w:rPr>
        <w:t>Μπορεί να μην κυκλοφορούν όλες οι συσκευασίες.</w:t>
      </w:r>
    </w:p>
    <w:p w14:paraId="3462A38A" w14:textId="77777777" w:rsidR="007D544D" w:rsidRDefault="007D544D" w:rsidP="00CB526A">
      <w:pPr>
        <w:pStyle w:val="a6"/>
        <w:rPr>
          <w:rStyle w:val="None"/>
          <w:rFonts w:eastAsiaTheme="minorEastAsia" w:cs="Times New Roman"/>
          <w:b/>
          <w:bCs/>
          <w:lang w:val="el-GR"/>
        </w:rPr>
      </w:pPr>
    </w:p>
    <w:p w14:paraId="6DA98BAE" w14:textId="77777777" w:rsidR="00DC3FD3" w:rsidRDefault="00DC3FD3" w:rsidP="00CB526A">
      <w:pPr>
        <w:pStyle w:val="a6"/>
        <w:rPr>
          <w:rStyle w:val="None"/>
          <w:rFonts w:cs="Times New Roman"/>
          <w:b/>
          <w:bCs/>
          <w:lang w:val="el-GR"/>
        </w:rPr>
      </w:pPr>
    </w:p>
    <w:p w14:paraId="27393AAB" w14:textId="146123DD" w:rsidR="00CB526A" w:rsidRPr="009E53CE" w:rsidRDefault="00CB526A" w:rsidP="00CB526A">
      <w:pPr>
        <w:pStyle w:val="a6"/>
        <w:rPr>
          <w:rStyle w:val="None"/>
          <w:rFonts w:cs="Times New Roman"/>
          <w:b/>
          <w:bCs/>
          <w:lang w:val="el-GR"/>
        </w:rPr>
      </w:pPr>
      <w:r w:rsidRPr="009E53CE">
        <w:rPr>
          <w:rStyle w:val="None"/>
          <w:rFonts w:cs="Times New Roman"/>
          <w:b/>
          <w:bCs/>
          <w:lang w:val="el-GR"/>
        </w:rPr>
        <w:t>Κάτοχος Άδειας Κυκλοφορίας</w:t>
      </w:r>
    </w:p>
    <w:p w14:paraId="598C7D33" w14:textId="77777777" w:rsidR="00CB526A" w:rsidRPr="009E53CE" w:rsidRDefault="00CB526A" w:rsidP="00CB526A">
      <w:pPr>
        <w:pStyle w:val="BodyA"/>
        <w:spacing w:before="12" w:line="240" w:lineRule="exact"/>
        <w:rPr>
          <w:rStyle w:val="Hyperlink3"/>
          <w:rFonts w:ascii="Times New Roman" w:hAnsi="Times New Roman" w:cs="Times New Roman"/>
          <w:lang w:val="el-GR"/>
        </w:rPr>
      </w:pPr>
    </w:p>
    <w:p w14:paraId="7DABE783" w14:textId="77777777" w:rsidR="00CB526A" w:rsidRPr="009E53CE" w:rsidRDefault="00CB526A" w:rsidP="00CB526A">
      <w:pPr>
        <w:pStyle w:val="a6"/>
        <w:rPr>
          <w:rFonts w:cs="Times New Roman"/>
          <w:lang w:val="el-GR"/>
        </w:rPr>
      </w:pPr>
      <w:r w:rsidRPr="009E53CE">
        <w:rPr>
          <w:rStyle w:val="Hyperlink3"/>
          <w:rFonts w:cs="Times New Roman"/>
        </w:rPr>
        <w:t>Celltrion</w:t>
      </w:r>
      <w:r w:rsidRPr="009E53CE">
        <w:rPr>
          <w:rStyle w:val="Hyperlink3"/>
          <w:rFonts w:cs="Times New Roman"/>
          <w:lang w:val="el-GR"/>
        </w:rPr>
        <w:t xml:space="preserve"> </w:t>
      </w:r>
      <w:r w:rsidRPr="009E53CE">
        <w:rPr>
          <w:rStyle w:val="Hyperlink3"/>
          <w:rFonts w:cs="Times New Roman"/>
        </w:rPr>
        <w:t>Healthcare</w:t>
      </w:r>
      <w:r w:rsidRPr="009E53CE">
        <w:rPr>
          <w:rStyle w:val="Hyperlink3"/>
          <w:rFonts w:cs="Times New Roman"/>
          <w:lang w:val="el-GR"/>
        </w:rPr>
        <w:t xml:space="preserve"> </w:t>
      </w:r>
      <w:r w:rsidRPr="009E53CE">
        <w:rPr>
          <w:rStyle w:val="Hyperlink3"/>
          <w:rFonts w:cs="Times New Roman"/>
        </w:rPr>
        <w:t>Hungary</w:t>
      </w:r>
      <w:r w:rsidRPr="009E53CE">
        <w:rPr>
          <w:rStyle w:val="Hyperlink3"/>
          <w:rFonts w:cs="Times New Roman"/>
          <w:lang w:val="el-GR"/>
        </w:rPr>
        <w:t xml:space="preserve"> </w:t>
      </w:r>
      <w:r w:rsidRPr="009E53CE">
        <w:rPr>
          <w:rStyle w:val="Hyperlink3"/>
          <w:rFonts w:cs="Times New Roman"/>
        </w:rPr>
        <w:t>Kft</w:t>
      </w:r>
      <w:r w:rsidRPr="009E53CE">
        <w:rPr>
          <w:rStyle w:val="Hyperlink3"/>
          <w:rFonts w:cs="Times New Roman"/>
          <w:lang w:val="el-GR"/>
        </w:rPr>
        <w:t xml:space="preserve">. </w:t>
      </w:r>
    </w:p>
    <w:p w14:paraId="46DD9290" w14:textId="77777777" w:rsidR="00CB526A" w:rsidRPr="009E53CE" w:rsidRDefault="00CB526A" w:rsidP="00CB526A">
      <w:pPr>
        <w:pStyle w:val="a6"/>
        <w:rPr>
          <w:rFonts w:cs="Times New Roman"/>
        </w:rPr>
      </w:pPr>
      <w:r w:rsidRPr="009E53CE">
        <w:rPr>
          <w:rStyle w:val="Hyperlink3"/>
          <w:rFonts w:cs="Times New Roman"/>
        </w:rPr>
        <w:t>1062 Budapest</w:t>
      </w:r>
    </w:p>
    <w:p w14:paraId="3D4C6F76" w14:textId="77777777" w:rsidR="00CB526A" w:rsidRPr="009E53CE" w:rsidRDefault="00CB526A" w:rsidP="00CB526A">
      <w:pPr>
        <w:pStyle w:val="a6"/>
        <w:rPr>
          <w:rFonts w:cs="Times New Roman"/>
        </w:rPr>
      </w:pPr>
      <w:r w:rsidRPr="009E53CE">
        <w:rPr>
          <w:rStyle w:val="Hyperlink3"/>
          <w:rFonts w:cs="Times New Roman"/>
        </w:rPr>
        <w:t xml:space="preserve">Váci </w:t>
      </w:r>
      <w:proofErr w:type="spellStart"/>
      <w:r w:rsidRPr="009E53CE">
        <w:rPr>
          <w:rStyle w:val="Hyperlink3"/>
          <w:rFonts w:cs="Times New Roman"/>
        </w:rPr>
        <w:t>út</w:t>
      </w:r>
      <w:proofErr w:type="spellEnd"/>
      <w:r w:rsidRPr="009E53CE">
        <w:rPr>
          <w:rStyle w:val="Hyperlink3"/>
          <w:rFonts w:cs="Times New Roman"/>
        </w:rPr>
        <w:t xml:space="preserve"> 1-3. </w:t>
      </w:r>
      <w:proofErr w:type="spellStart"/>
      <w:r w:rsidRPr="009E53CE">
        <w:rPr>
          <w:rStyle w:val="Hyperlink3"/>
          <w:rFonts w:cs="Times New Roman"/>
        </w:rPr>
        <w:t>WestEnd</w:t>
      </w:r>
      <w:proofErr w:type="spellEnd"/>
      <w:r w:rsidRPr="009E53CE">
        <w:rPr>
          <w:rStyle w:val="Hyperlink3"/>
          <w:rFonts w:cs="Times New Roman"/>
        </w:rPr>
        <w:t xml:space="preserve"> Office Building B </w:t>
      </w:r>
      <w:proofErr w:type="spellStart"/>
      <w:r w:rsidRPr="009E53CE">
        <w:rPr>
          <w:rStyle w:val="Hyperlink3"/>
          <w:rFonts w:cs="Times New Roman"/>
        </w:rPr>
        <w:t>torony</w:t>
      </w:r>
      <w:proofErr w:type="spellEnd"/>
    </w:p>
    <w:p w14:paraId="385CD0D8" w14:textId="77777777" w:rsidR="00CB526A" w:rsidRPr="009E53CE" w:rsidRDefault="00CB526A" w:rsidP="00CB526A">
      <w:pPr>
        <w:pStyle w:val="a6"/>
        <w:rPr>
          <w:rFonts w:cs="Times New Roman"/>
        </w:rPr>
      </w:pPr>
      <w:proofErr w:type="spellStart"/>
      <w:r w:rsidRPr="009E53CE">
        <w:rPr>
          <w:rStyle w:val="Hyperlink3"/>
          <w:rFonts w:cs="Times New Roman"/>
        </w:rPr>
        <w:t>Ουγγ</w:t>
      </w:r>
      <w:proofErr w:type="spellEnd"/>
      <w:r w:rsidRPr="009E53CE">
        <w:rPr>
          <w:rStyle w:val="Hyperlink3"/>
          <w:rFonts w:cs="Times New Roman"/>
        </w:rPr>
        <w:t>αρία</w:t>
      </w:r>
    </w:p>
    <w:p w14:paraId="5BC4B32D" w14:textId="77777777" w:rsidR="00CB526A" w:rsidRPr="009E53CE" w:rsidRDefault="00CB526A" w:rsidP="00CB526A">
      <w:pPr>
        <w:pStyle w:val="BodyA"/>
        <w:spacing w:before="15" w:line="240" w:lineRule="exact"/>
        <w:rPr>
          <w:rStyle w:val="None"/>
          <w:rFonts w:ascii="Times New Roman" w:hAnsi="Times New Roman" w:cs="Times New Roman"/>
          <w:b/>
          <w:bCs/>
        </w:rPr>
      </w:pPr>
    </w:p>
    <w:p w14:paraId="241AB4D8" w14:textId="77777777" w:rsidR="00CB526A" w:rsidRPr="009E53CE" w:rsidRDefault="00CB526A" w:rsidP="00CB526A">
      <w:pPr>
        <w:pStyle w:val="a6"/>
        <w:rPr>
          <w:rStyle w:val="None"/>
          <w:rFonts w:cs="Times New Roman"/>
          <w:b/>
          <w:bCs/>
        </w:rPr>
      </w:pPr>
      <w:r w:rsidRPr="009E53CE">
        <w:rPr>
          <w:rStyle w:val="None"/>
          <w:rFonts w:cs="Times New Roman"/>
          <w:b/>
          <w:bCs/>
        </w:rPr>
        <w:t>Παρα</w:t>
      </w:r>
      <w:proofErr w:type="spellStart"/>
      <w:r w:rsidRPr="009E53CE">
        <w:rPr>
          <w:rStyle w:val="None"/>
          <w:rFonts w:cs="Times New Roman"/>
          <w:b/>
          <w:bCs/>
        </w:rPr>
        <w:t>σκευ</w:t>
      </w:r>
      <w:proofErr w:type="spellEnd"/>
      <w:r w:rsidRPr="009E53CE">
        <w:rPr>
          <w:rStyle w:val="None"/>
          <w:rFonts w:cs="Times New Roman"/>
          <w:b/>
          <w:bCs/>
        </w:rPr>
        <w:t>αστής</w:t>
      </w:r>
    </w:p>
    <w:p w14:paraId="2F9880BC" w14:textId="77777777" w:rsidR="00CB526A" w:rsidRPr="009E53CE" w:rsidRDefault="00CB526A" w:rsidP="00CB526A">
      <w:pPr>
        <w:pStyle w:val="BodyA"/>
        <w:spacing w:before="12" w:line="240" w:lineRule="exact"/>
        <w:rPr>
          <w:rStyle w:val="None"/>
          <w:rFonts w:ascii="Times New Roman" w:hAnsi="Times New Roman" w:cs="Times New Roman"/>
          <w:b/>
          <w:bCs/>
        </w:rPr>
      </w:pPr>
    </w:p>
    <w:p w14:paraId="088F83F7" w14:textId="48FE7AFD" w:rsidR="00CB526A" w:rsidRPr="00391AD0" w:rsidDel="003F199A" w:rsidRDefault="00CB526A" w:rsidP="00CB526A">
      <w:pPr>
        <w:pStyle w:val="a6"/>
        <w:rPr>
          <w:del w:id="173" w:author="만든 이"/>
          <w:rFonts w:cs="Times New Roman"/>
        </w:rPr>
      </w:pPr>
      <w:del w:id="174" w:author="만든 이">
        <w:r w:rsidRPr="00391AD0" w:rsidDel="003F199A">
          <w:rPr>
            <w:rStyle w:val="Hyperlink3"/>
            <w:rFonts w:cs="Times New Roman"/>
          </w:rPr>
          <w:delText>Millmount Healthcare Ltd.</w:delText>
        </w:r>
      </w:del>
    </w:p>
    <w:p w14:paraId="04C66224" w14:textId="3C15D0CB" w:rsidR="00CB526A" w:rsidRPr="00391AD0" w:rsidDel="003F199A" w:rsidRDefault="00CB526A" w:rsidP="00CB526A">
      <w:pPr>
        <w:pStyle w:val="a6"/>
        <w:rPr>
          <w:del w:id="175" w:author="만든 이"/>
          <w:rFonts w:cs="Times New Roman"/>
        </w:rPr>
      </w:pPr>
      <w:del w:id="176" w:author="만든 이">
        <w:r w:rsidRPr="00391AD0" w:rsidDel="003F199A">
          <w:rPr>
            <w:rStyle w:val="Hyperlink3"/>
            <w:rFonts w:cs="Times New Roman"/>
          </w:rPr>
          <w:delText>Block 7</w:delText>
        </w:r>
      </w:del>
    </w:p>
    <w:p w14:paraId="49AFB686" w14:textId="5BC72450" w:rsidR="00CB526A" w:rsidRPr="00391AD0" w:rsidDel="003F199A" w:rsidRDefault="00CB526A" w:rsidP="00CB526A">
      <w:pPr>
        <w:pStyle w:val="a6"/>
        <w:rPr>
          <w:del w:id="177" w:author="만든 이"/>
          <w:rFonts w:cs="Times New Roman"/>
        </w:rPr>
      </w:pPr>
      <w:del w:id="178" w:author="만든 이">
        <w:r w:rsidRPr="00391AD0" w:rsidDel="003F199A">
          <w:rPr>
            <w:rStyle w:val="Hyperlink3"/>
            <w:rFonts w:cs="Times New Roman"/>
          </w:rPr>
          <w:delText xml:space="preserve">City North Business Campus </w:delText>
        </w:r>
      </w:del>
    </w:p>
    <w:p w14:paraId="74FA1C67" w14:textId="1527833D" w:rsidR="00CB526A" w:rsidRPr="00391AD0" w:rsidDel="003F199A" w:rsidRDefault="00CB526A" w:rsidP="00CB526A">
      <w:pPr>
        <w:pStyle w:val="a6"/>
        <w:rPr>
          <w:del w:id="179" w:author="만든 이"/>
          <w:rFonts w:cs="Times New Roman"/>
        </w:rPr>
      </w:pPr>
      <w:del w:id="180" w:author="만든 이">
        <w:r w:rsidRPr="00391AD0" w:rsidDel="003F199A">
          <w:rPr>
            <w:rStyle w:val="Hyperlink3"/>
            <w:rFonts w:cs="Times New Roman"/>
          </w:rPr>
          <w:delText>Stamullen, Co. Meath K32 YD60</w:delText>
        </w:r>
      </w:del>
    </w:p>
    <w:p w14:paraId="3A208092" w14:textId="351A279F" w:rsidR="00CB526A" w:rsidRPr="00391AD0" w:rsidDel="003F199A" w:rsidRDefault="00CB526A" w:rsidP="00CB526A">
      <w:pPr>
        <w:pStyle w:val="a6"/>
        <w:rPr>
          <w:del w:id="181" w:author="만든 이"/>
          <w:rFonts w:cs="Times New Roman"/>
        </w:rPr>
      </w:pPr>
      <w:del w:id="182" w:author="만든 이">
        <w:r w:rsidRPr="00391AD0" w:rsidDel="003F199A">
          <w:rPr>
            <w:rStyle w:val="Hyperlink3"/>
            <w:rFonts w:cs="Times New Roman"/>
          </w:rPr>
          <w:delText>Ιρλανδία</w:delText>
        </w:r>
      </w:del>
    </w:p>
    <w:p w14:paraId="0BF14346" w14:textId="476EE08B" w:rsidR="00CB526A" w:rsidRPr="00391AD0" w:rsidDel="003F199A" w:rsidRDefault="00CB526A" w:rsidP="00CB526A">
      <w:pPr>
        <w:pStyle w:val="BodyA"/>
        <w:spacing w:before="14" w:line="240" w:lineRule="exact"/>
        <w:rPr>
          <w:del w:id="183" w:author="만든 이"/>
          <w:rStyle w:val="Hyperlink3"/>
          <w:rFonts w:ascii="Times New Roman" w:hAnsi="Times New Roman" w:cs="Times New Roman"/>
        </w:rPr>
      </w:pPr>
    </w:p>
    <w:p w14:paraId="5AF68DBB" w14:textId="77777777" w:rsidR="003F199A" w:rsidRPr="00391AD0" w:rsidRDefault="003F199A" w:rsidP="003F199A">
      <w:pPr>
        <w:spacing w:before="10" w:line="240" w:lineRule="exact"/>
        <w:rPr>
          <w:moveTo w:id="184" w:author="만든 이" w16du:dateUtc="2025-09-09T05:05:00Z"/>
          <w:rFonts w:eastAsia="Times New Roman"/>
          <w:sz w:val="22"/>
          <w:szCs w:val="22"/>
          <w:lang w:val="fr-CA"/>
        </w:rPr>
      </w:pPr>
      <w:moveToRangeStart w:id="185" w:author="만든 이" w:name="move208319135"/>
      <w:proofErr w:type="spellStart"/>
      <w:moveTo w:id="186" w:author="만든 이" w16du:dateUtc="2025-09-09T05:05:00Z">
        <w:r w:rsidRPr="00391AD0">
          <w:rPr>
            <w:rFonts w:eastAsia="Times New Roman"/>
            <w:sz w:val="22"/>
            <w:szCs w:val="22"/>
            <w:lang w:val="fr-CA"/>
          </w:rPr>
          <w:t>Nuvisan</w:t>
        </w:r>
        <w:proofErr w:type="spellEnd"/>
        <w:r w:rsidRPr="00391AD0">
          <w:rPr>
            <w:rFonts w:eastAsia="Times New Roman"/>
            <w:sz w:val="22"/>
            <w:szCs w:val="22"/>
            <w:lang w:val="fr-CA"/>
          </w:rPr>
          <w:t xml:space="preserve"> France SARL</w:t>
        </w:r>
      </w:moveTo>
    </w:p>
    <w:p w14:paraId="3FA82A15" w14:textId="77777777" w:rsidR="003F199A" w:rsidRPr="00391AD0" w:rsidRDefault="003F199A" w:rsidP="003F199A">
      <w:pPr>
        <w:spacing w:before="10" w:line="240" w:lineRule="exact"/>
        <w:rPr>
          <w:moveTo w:id="187" w:author="만든 이" w16du:dateUtc="2025-09-09T05:05:00Z"/>
          <w:sz w:val="22"/>
          <w:szCs w:val="22"/>
          <w:lang w:val="el-GR" w:eastAsia="ko-KR"/>
        </w:rPr>
      </w:pPr>
      <w:moveTo w:id="188" w:author="만든 이" w16du:dateUtc="2025-09-09T05:05:00Z">
        <w:r w:rsidRPr="00391AD0">
          <w:rPr>
            <w:rFonts w:eastAsia="Times New Roman"/>
            <w:sz w:val="22"/>
            <w:szCs w:val="22"/>
            <w:lang w:val="el-GR"/>
          </w:rPr>
          <w:t xml:space="preserve">2400, </w:t>
        </w:r>
        <w:r w:rsidRPr="00391AD0">
          <w:rPr>
            <w:rFonts w:eastAsia="Times New Roman"/>
            <w:sz w:val="22"/>
            <w:szCs w:val="22"/>
            <w:lang w:val="fr-CA"/>
          </w:rPr>
          <w:t>Route</w:t>
        </w:r>
        <w:r w:rsidRPr="00391AD0">
          <w:rPr>
            <w:rFonts w:eastAsia="Times New Roman"/>
            <w:sz w:val="22"/>
            <w:szCs w:val="22"/>
            <w:lang w:val="el-GR"/>
          </w:rPr>
          <w:t xml:space="preserve"> </w:t>
        </w:r>
        <w:r w:rsidRPr="00391AD0">
          <w:rPr>
            <w:rFonts w:eastAsia="Times New Roman"/>
            <w:sz w:val="22"/>
            <w:szCs w:val="22"/>
            <w:lang w:val="fr-CA"/>
          </w:rPr>
          <w:t>des</w:t>
        </w:r>
        <w:r w:rsidRPr="00391AD0">
          <w:rPr>
            <w:rFonts w:eastAsia="Times New Roman"/>
            <w:sz w:val="22"/>
            <w:szCs w:val="22"/>
            <w:lang w:val="el-GR"/>
          </w:rPr>
          <w:t xml:space="preserve"> </w:t>
        </w:r>
        <w:r w:rsidRPr="00391AD0">
          <w:rPr>
            <w:rFonts w:eastAsia="Times New Roman"/>
            <w:sz w:val="22"/>
            <w:szCs w:val="22"/>
            <w:lang w:val="fr-CA"/>
          </w:rPr>
          <w:t>Colles</w:t>
        </w:r>
      </w:moveTo>
    </w:p>
    <w:p w14:paraId="316337BA" w14:textId="77777777" w:rsidR="003F199A" w:rsidRPr="00391AD0" w:rsidRDefault="003F199A" w:rsidP="003F199A">
      <w:pPr>
        <w:spacing w:before="10" w:line="240" w:lineRule="exact"/>
        <w:rPr>
          <w:moveTo w:id="189" w:author="만든 이" w16du:dateUtc="2025-09-09T05:05:00Z"/>
          <w:sz w:val="22"/>
          <w:szCs w:val="22"/>
          <w:lang w:val="el-GR" w:eastAsia="ko-KR"/>
        </w:rPr>
      </w:pPr>
      <w:moveTo w:id="190" w:author="만든 이" w16du:dateUtc="2025-09-09T05:05:00Z">
        <w:r w:rsidRPr="00391AD0">
          <w:rPr>
            <w:rFonts w:eastAsia="Times New Roman"/>
            <w:sz w:val="22"/>
            <w:szCs w:val="22"/>
            <w:lang w:val="el-GR"/>
          </w:rPr>
          <w:t xml:space="preserve">06410, </w:t>
        </w:r>
        <w:r w:rsidRPr="00391AD0">
          <w:rPr>
            <w:rFonts w:eastAsia="Times New Roman"/>
            <w:sz w:val="22"/>
            <w:szCs w:val="22"/>
            <w:lang w:val="es-ES"/>
          </w:rPr>
          <w:t>Biot</w:t>
        </w:r>
      </w:moveTo>
    </w:p>
    <w:p w14:paraId="465DBB14" w14:textId="77777777" w:rsidR="003F199A" w:rsidRPr="00391AD0" w:rsidRDefault="003F199A" w:rsidP="003F199A">
      <w:pPr>
        <w:rPr>
          <w:moveTo w:id="191" w:author="만든 이" w16du:dateUtc="2025-09-09T05:05:00Z"/>
          <w:rFonts w:eastAsia="Times New Roman"/>
          <w:sz w:val="22"/>
          <w:szCs w:val="22"/>
          <w:lang w:val="el-GR"/>
        </w:rPr>
      </w:pPr>
      <w:moveTo w:id="192" w:author="만든 이" w16du:dateUtc="2025-09-09T05:05:00Z">
        <w:r w:rsidRPr="00391AD0">
          <w:rPr>
            <w:rFonts w:eastAsia="Times New Roman"/>
            <w:sz w:val="22"/>
            <w:szCs w:val="22"/>
            <w:lang w:val="el-GR"/>
          </w:rPr>
          <w:t>Γαλλία</w:t>
        </w:r>
      </w:moveTo>
    </w:p>
    <w:p w14:paraId="14DEC64F" w14:textId="77777777" w:rsidR="003F199A" w:rsidRPr="00391AD0" w:rsidRDefault="003F199A" w:rsidP="003F199A">
      <w:pPr>
        <w:autoSpaceDE w:val="0"/>
        <w:autoSpaceDN w:val="0"/>
        <w:adjustRightInd w:val="0"/>
        <w:rPr>
          <w:moveTo w:id="193" w:author="만든 이" w16du:dateUtc="2025-09-09T05:05:00Z"/>
          <w:noProof/>
          <w:color w:val="000000"/>
          <w:sz w:val="22"/>
          <w:szCs w:val="22"/>
          <w:lang w:val="el-GR"/>
        </w:rPr>
      </w:pPr>
    </w:p>
    <w:moveToRangeEnd w:id="185"/>
    <w:p w14:paraId="41AE8CED" w14:textId="77777777" w:rsidR="00CB526A" w:rsidRPr="00E814C5" w:rsidRDefault="00CB526A" w:rsidP="00CB526A">
      <w:pPr>
        <w:spacing w:before="10" w:line="240" w:lineRule="exact"/>
        <w:rPr>
          <w:rFonts w:eastAsia="Times New Roman"/>
          <w:sz w:val="22"/>
          <w:szCs w:val="22"/>
          <w:shd w:val="pct15" w:color="auto" w:fill="FFFFFF"/>
          <w:lang w:val="de-CH"/>
        </w:rPr>
      </w:pPr>
      <w:r w:rsidRPr="00E814C5">
        <w:rPr>
          <w:rFonts w:eastAsia="Times New Roman"/>
          <w:sz w:val="22"/>
          <w:szCs w:val="22"/>
          <w:shd w:val="pct15" w:color="auto" w:fill="FFFFFF"/>
          <w:lang w:val="de-CH"/>
        </w:rPr>
        <w:t>Nuvisan GmbH</w:t>
      </w:r>
    </w:p>
    <w:p w14:paraId="60613849" w14:textId="6BD329B2" w:rsidR="00CB526A" w:rsidRPr="00EC76BE" w:rsidRDefault="00CB526A" w:rsidP="00CB526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Wegenerstraße 13</w:t>
      </w:r>
    </w:p>
    <w:p w14:paraId="0CB940B5" w14:textId="4959CDA9" w:rsidR="00CB526A" w:rsidRPr="00EC76BE" w:rsidRDefault="00CB526A" w:rsidP="00CB526A">
      <w:pPr>
        <w:spacing w:before="10" w:line="240" w:lineRule="exact"/>
        <w:rPr>
          <w:sz w:val="22"/>
          <w:szCs w:val="22"/>
          <w:shd w:val="pct15" w:color="auto" w:fill="FFFFFF"/>
          <w:lang w:val="de-CH" w:eastAsia="ko-KR"/>
        </w:rPr>
      </w:pPr>
      <w:r w:rsidRPr="00E814C5">
        <w:rPr>
          <w:rFonts w:eastAsia="Times New Roman"/>
          <w:sz w:val="22"/>
          <w:szCs w:val="22"/>
          <w:shd w:val="pct15" w:color="auto" w:fill="FFFFFF"/>
          <w:lang w:val="de-CH"/>
        </w:rPr>
        <w:t>89231 Neu</w:t>
      </w:r>
      <w:r w:rsidR="00EC76BE">
        <w:rPr>
          <w:rFonts w:hint="eastAsia"/>
          <w:sz w:val="22"/>
          <w:szCs w:val="22"/>
          <w:shd w:val="pct15" w:color="auto" w:fill="FFFFFF"/>
          <w:lang w:val="de-CH" w:eastAsia="ko-KR"/>
        </w:rPr>
        <w:t>-</w:t>
      </w:r>
      <w:r w:rsidRPr="00E814C5">
        <w:rPr>
          <w:rFonts w:eastAsia="Times New Roman"/>
          <w:sz w:val="22"/>
          <w:szCs w:val="22"/>
          <w:shd w:val="pct15" w:color="auto" w:fill="FFFFFF"/>
          <w:lang w:val="de-CH"/>
        </w:rPr>
        <w:t>Ulm</w:t>
      </w:r>
    </w:p>
    <w:p w14:paraId="39F420B8" w14:textId="77777777" w:rsidR="00CB526A" w:rsidRPr="00E814C5" w:rsidRDefault="00CB526A" w:rsidP="00CB526A">
      <w:pPr>
        <w:spacing w:before="10" w:line="240" w:lineRule="exact"/>
        <w:rPr>
          <w:rFonts w:eastAsia="Times New Roman"/>
          <w:sz w:val="22"/>
          <w:szCs w:val="22"/>
          <w:shd w:val="pct15" w:color="auto" w:fill="FFFFFF"/>
          <w:lang w:val="de-CH"/>
        </w:rPr>
      </w:pPr>
      <w:proofErr w:type="spellStart"/>
      <w:r w:rsidRPr="00E814C5">
        <w:rPr>
          <w:rFonts w:eastAsia="Times New Roman"/>
          <w:sz w:val="22"/>
          <w:szCs w:val="22"/>
          <w:shd w:val="pct15" w:color="auto" w:fill="FFFFFF"/>
        </w:rPr>
        <w:t>Γερμ</w:t>
      </w:r>
      <w:proofErr w:type="spellEnd"/>
      <w:r w:rsidRPr="00E814C5">
        <w:rPr>
          <w:rFonts w:eastAsia="Times New Roman"/>
          <w:sz w:val="22"/>
          <w:szCs w:val="22"/>
          <w:shd w:val="pct15" w:color="auto" w:fill="FFFFFF"/>
        </w:rPr>
        <w:t>ανία</w:t>
      </w:r>
    </w:p>
    <w:p w14:paraId="6597F8D3" w14:textId="77777777" w:rsidR="00CB526A" w:rsidRPr="00E814C5" w:rsidRDefault="00CB526A" w:rsidP="00CB526A">
      <w:pPr>
        <w:spacing w:before="10" w:line="240" w:lineRule="exact"/>
        <w:rPr>
          <w:rFonts w:eastAsia="Times New Roman"/>
          <w:sz w:val="22"/>
          <w:szCs w:val="22"/>
          <w:shd w:val="pct15" w:color="auto" w:fill="FFFFFF"/>
          <w:lang w:val="de-CH"/>
        </w:rPr>
      </w:pPr>
    </w:p>
    <w:p w14:paraId="1231A985" w14:textId="5F900DD0" w:rsidR="00CB526A" w:rsidRPr="00301466" w:rsidDel="003F199A" w:rsidRDefault="00CB526A" w:rsidP="00CB526A">
      <w:pPr>
        <w:spacing w:before="10" w:line="240" w:lineRule="exact"/>
        <w:rPr>
          <w:moveFrom w:id="194" w:author="만든 이" w16du:dateUtc="2025-09-09T05:05:00Z"/>
          <w:rFonts w:eastAsia="Times New Roman"/>
          <w:sz w:val="22"/>
          <w:szCs w:val="22"/>
          <w:shd w:val="pct15" w:color="auto" w:fill="FFFFFF"/>
          <w:lang w:val="fr-CA"/>
        </w:rPr>
      </w:pPr>
      <w:moveFromRangeStart w:id="195" w:author="만든 이" w:name="move208319135"/>
      <w:moveFrom w:id="196" w:author="만든 이" w16du:dateUtc="2025-09-09T05:05:00Z">
        <w:r w:rsidRPr="00301466" w:rsidDel="003F199A">
          <w:rPr>
            <w:rFonts w:eastAsia="Times New Roman"/>
            <w:sz w:val="22"/>
            <w:szCs w:val="22"/>
            <w:shd w:val="pct15" w:color="auto" w:fill="FFFFFF"/>
            <w:lang w:val="fr-CA"/>
          </w:rPr>
          <w:t>Nuvisan France SARL</w:t>
        </w:r>
      </w:moveFrom>
    </w:p>
    <w:p w14:paraId="16411841" w14:textId="0CF8D276" w:rsidR="00CB526A" w:rsidRPr="00EC76BE" w:rsidDel="003F199A" w:rsidRDefault="00CB526A" w:rsidP="00CB526A">
      <w:pPr>
        <w:spacing w:before="10" w:line="240" w:lineRule="exact"/>
        <w:rPr>
          <w:moveFrom w:id="197" w:author="만든 이" w16du:dateUtc="2025-09-09T05:05:00Z"/>
          <w:sz w:val="22"/>
          <w:szCs w:val="22"/>
          <w:shd w:val="pct15" w:color="auto" w:fill="FFFFFF"/>
          <w:lang w:val="el-GR" w:eastAsia="ko-KR"/>
        </w:rPr>
      </w:pPr>
      <w:moveFrom w:id="198" w:author="만든 이" w16du:dateUtc="2025-09-09T05:05:00Z">
        <w:r w:rsidRPr="00E814C5" w:rsidDel="003F199A">
          <w:rPr>
            <w:rFonts w:eastAsia="Times New Roman"/>
            <w:sz w:val="22"/>
            <w:szCs w:val="22"/>
            <w:shd w:val="pct15" w:color="auto" w:fill="FFFFFF"/>
            <w:lang w:val="el-GR"/>
          </w:rPr>
          <w:t xml:space="preserve">2400, </w:t>
        </w:r>
        <w:r w:rsidRPr="00301466" w:rsidDel="003F199A">
          <w:rPr>
            <w:rFonts w:eastAsia="Times New Roman"/>
            <w:sz w:val="22"/>
            <w:szCs w:val="22"/>
            <w:shd w:val="pct15" w:color="auto" w:fill="FFFFFF"/>
            <w:lang w:val="fr-CA"/>
          </w:rPr>
          <w:t>Route</w:t>
        </w:r>
        <w:r w:rsidRPr="00E814C5" w:rsidDel="003F199A">
          <w:rPr>
            <w:rFonts w:eastAsia="Times New Roman"/>
            <w:sz w:val="22"/>
            <w:szCs w:val="22"/>
            <w:shd w:val="pct15" w:color="auto" w:fill="FFFFFF"/>
            <w:lang w:val="el-GR"/>
          </w:rPr>
          <w:t xml:space="preserve"> </w:t>
        </w:r>
        <w:r w:rsidRPr="00301466" w:rsidDel="003F199A">
          <w:rPr>
            <w:rFonts w:eastAsia="Times New Roman"/>
            <w:sz w:val="22"/>
            <w:szCs w:val="22"/>
            <w:shd w:val="pct15" w:color="auto" w:fill="FFFFFF"/>
            <w:lang w:val="fr-CA"/>
          </w:rPr>
          <w:t>des</w:t>
        </w:r>
        <w:r w:rsidRPr="00E814C5" w:rsidDel="003F199A">
          <w:rPr>
            <w:rFonts w:eastAsia="Times New Roman"/>
            <w:sz w:val="22"/>
            <w:szCs w:val="22"/>
            <w:shd w:val="pct15" w:color="auto" w:fill="FFFFFF"/>
            <w:lang w:val="el-GR"/>
          </w:rPr>
          <w:t xml:space="preserve"> </w:t>
        </w:r>
        <w:r w:rsidRPr="00301466" w:rsidDel="003F199A">
          <w:rPr>
            <w:rFonts w:eastAsia="Times New Roman"/>
            <w:sz w:val="22"/>
            <w:szCs w:val="22"/>
            <w:shd w:val="pct15" w:color="auto" w:fill="FFFFFF"/>
            <w:lang w:val="fr-CA"/>
          </w:rPr>
          <w:t>Colles</w:t>
        </w:r>
      </w:moveFrom>
    </w:p>
    <w:p w14:paraId="5A4C2D49" w14:textId="1D3CB8EB" w:rsidR="00CB526A" w:rsidRPr="00EC76BE" w:rsidDel="003F199A" w:rsidRDefault="00CB526A" w:rsidP="00CB526A">
      <w:pPr>
        <w:spacing w:before="10" w:line="240" w:lineRule="exact"/>
        <w:rPr>
          <w:moveFrom w:id="199" w:author="만든 이" w16du:dateUtc="2025-09-09T05:05:00Z"/>
          <w:sz w:val="22"/>
          <w:szCs w:val="22"/>
          <w:shd w:val="pct15" w:color="auto" w:fill="FFFFFF"/>
          <w:lang w:val="el-GR" w:eastAsia="ko-KR"/>
        </w:rPr>
      </w:pPr>
      <w:moveFrom w:id="200" w:author="만든 이" w16du:dateUtc="2025-09-09T05:05:00Z">
        <w:r w:rsidRPr="00E814C5" w:rsidDel="003F199A">
          <w:rPr>
            <w:rFonts w:eastAsia="Times New Roman"/>
            <w:sz w:val="22"/>
            <w:szCs w:val="22"/>
            <w:shd w:val="pct15" w:color="auto" w:fill="FFFFFF"/>
            <w:lang w:val="el-GR"/>
          </w:rPr>
          <w:t xml:space="preserve">06410, </w:t>
        </w:r>
        <w:r w:rsidRPr="003B6216" w:rsidDel="003F199A">
          <w:rPr>
            <w:rFonts w:eastAsia="Times New Roman"/>
            <w:sz w:val="22"/>
            <w:szCs w:val="22"/>
            <w:shd w:val="pct15" w:color="auto" w:fill="FFFFFF"/>
            <w:lang w:val="es-ES"/>
          </w:rPr>
          <w:t>Biot</w:t>
        </w:r>
      </w:moveFrom>
    </w:p>
    <w:p w14:paraId="377221C9" w14:textId="29E40459" w:rsidR="00CB526A" w:rsidRPr="00E814C5" w:rsidDel="003F199A" w:rsidRDefault="00CB526A" w:rsidP="00CB526A">
      <w:pPr>
        <w:rPr>
          <w:moveFrom w:id="201" w:author="만든 이" w16du:dateUtc="2025-09-09T05:05:00Z"/>
          <w:rFonts w:eastAsia="Times New Roman"/>
          <w:sz w:val="22"/>
          <w:szCs w:val="22"/>
          <w:shd w:val="pct15" w:color="auto" w:fill="FFFFFF"/>
          <w:lang w:val="el-GR"/>
        </w:rPr>
      </w:pPr>
      <w:moveFrom w:id="202" w:author="만든 이" w16du:dateUtc="2025-09-09T05:05:00Z">
        <w:r w:rsidRPr="00E814C5" w:rsidDel="003F199A">
          <w:rPr>
            <w:rFonts w:eastAsia="Times New Roman"/>
            <w:sz w:val="22"/>
            <w:szCs w:val="22"/>
            <w:shd w:val="pct15" w:color="auto" w:fill="FFFFFF"/>
            <w:lang w:val="el-GR"/>
          </w:rPr>
          <w:t>Γαλλία</w:t>
        </w:r>
      </w:moveFrom>
    </w:p>
    <w:p w14:paraId="3086F4D0" w14:textId="2B879FFA" w:rsidR="00CB526A" w:rsidRPr="00E814C5" w:rsidDel="003F199A" w:rsidRDefault="00CB526A" w:rsidP="00CB526A">
      <w:pPr>
        <w:autoSpaceDE w:val="0"/>
        <w:autoSpaceDN w:val="0"/>
        <w:adjustRightInd w:val="0"/>
        <w:rPr>
          <w:moveFrom w:id="203" w:author="만든 이" w16du:dateUtc="2025-09-09T05:05:00Z"/>
          <w:noProof/>
          <w:color w:val="000000"/>
          <w:sz w:val="22"/>
          <w:szCs w:val="22"/>
          <w:shd w:val="pct15" w:color="auto" w:fill="FFFFFF"/>
          <w:lang w:val="el-GR"/>
        </w:rPr>
      </w:pPr>
    </w:p>
    <w:moveFromRangeEnd w:id="195"/>
    <w:p w14:paraId="446A8C68" w14:textId="77777777" w:rsidR="00CB526A" w:rsidRPr="003B6216" w:rsidRDefault="00CB526A" w:rsidP="00CB526A">
      <w:pPr>
        <w:pStyle w:val="a6"/>
        <w:rPr>
          <w:rFonts w:cs="Times New Roman"/>
          <w:shd w:val="pct15" w:color="auto" w:fill="FFFFFF"/>
          <w:lang w:val="es-ES" w:eastAsia="en-US"/>
        </w:rPr>
      </w:pPr>
      <w:r w:rsidRPr="003B6216">
        <w:rPr>
          <w:rFonts w:cs="Times New Roman"/>
          <w:shd w:val="pct15" w:color="auto" w:fill="FFFFFF"/>
          <w:lang w:val="es-ES"/>
        </w:rPr>
        <w:t xml:space="preserve">Midas </w:t>
      </w:r>
      <w:proofErr w:type="spellStart"/>
      <w:r w:rsidRPr="003B6216">
        <w:rPr>
          <w:rFonts w:cs="Times New Roman"/>
          <w:shd w:val="pct15" w:color="auto" w:fill="FFFFFF"/>
          <w:lang w:val="es-ES"/>
        </w:rPr>
        <w:t>Pharma</w:t>
      </w:r>
      <w:proofErr w:type="spellEnd"/>
      <w:r w:rsidRPr="003B6216">
        <w:rPr>
          <w:rFonts w:cs="Times New Roman"/>
          <w:shd w:val="pct15" w:color="auto" w:fill="FFFFFF"/>
          <w:lang w:val="es-ES"/>
        </w:rPr>
        <w:t xml:space="preserve"> </w:t>
      </w:r>
      <w:proofErr w:type="spellStart"/>
      <w:r w:rsidRPr="003B6216">
        <w:rPr>
          <w:rFonts w:cs="Times New Roman"/>
          <w:shd w:val="pct15" w:color="auto" w:fill="FFFFFF"/>
          <w:lang w:val="es-ES"/>
        </w:rPr>
        <w:t>GmbH</w:t>
      </w:r>
      <w:proofErr w:type="spellEnd"/>
    </w:p>
    <w:p w14:paraId="46993824" w14:textId="080B754E" w:rsidR="00CB526A" w:rsidRPr="00EC76BE" w:rsidRDefault="00CB526A" w:rsidP="00CB526A">
      <w:pPr>
        <w:pStyle w:val="a6"/>
        <w:rPr>
          <w:rFonts w:eastAsiaTheme="minorEastAsia" w:cs="Times New Roman"/>
          <w:shd w:val="pct15" w:color="auto" w:fill="FFFFFF"/>
          <w:lang w:val="es-ES"/>
        </w:rPr>
      </w:pPr>
      <w:proofErr w:type="spellStart"/>
      <w:r w:rsidRPr="003B6216">
        <w:rPr>
          <w:rFonts w:cs="Times New Roman"/>
          <w:shd w:val="pct15" w:color="auto" w:fill="FFFFFF"/>
          <w:lang w:val="es-ES"/>
        </w:rPr>
        <w:t>Rheinstr</w:t>
      </w:r>
      <w:proofErr w:type="spellEnd"/>
      <w:r w:rsidRPr="003B6216">
        <w:rPr>
          <w:rFonts w:cs="Times New Roman"/>
          <w:shd w:val="pct15" w:color="auto" w:fill="FFFFFF"/>
          <w:lang w:val="es-ES"/>
        </w:rPr>
        <w:t>. 49</w:t>
      </w:r>
    </w:p>
    <w:p w14:paraId="7F0B860E" w14:textId="418124CC" w:rsidR="00CB526A" w:rsidRPr="00EC76BE" w:rsidRDefault="00CB526A" w:rsidP="00CB526A">
      <w:pPr>
        <w:pStyle w:val="a6"/>
        <w:rPr>
          <w:rFonts w:eastAsiaTheme="minorEastAsia" w:cs="Times New Roman"/>
          <w:shd w:val="pct15" w:color="auto" w:fill="FFFFFF"/>
          <w:lang w:val="es-ES"/>
        </w:rPr>
      </w:pPr>
      <w:r w:rsidRPr="003B6216">
        <w:rPr>
          <w:rFonts w:cs="Times New Roman"/>
          <w:shd w:val="pct15" w:color="auto" w:fill="FFFFFF"/>
          <w:lang w:val="es-ES"/>
        </w:rPr>
        <w:t>55218 Ingelheim</w:t>
      </w:r>
    </w:p>
    <w:p w14:paraId="7822C423" w14:textId="77777777" w:rsidR="00CB526A" w:rsidRPr="003B6216" w:rsidRDefault="00CB526A" w:rsidP="00CB526A">
      <w:pPr>
        <w:pStyle w:val="a6"/>
        <w:rPr>
          <w:rFonts w:cs="Times New Roman"/>
          <w:shd w:val="pct15" w:color="auto" w:fill="FFFFFF"/>
          <w:lang w:val="es-ES"/>
        </w:rPr>
      </w:pPr>
      <w:r w:rsidRPr="004F1BB1">
        <w:rPr>
          <w:rFonts w:cs="Times New Roman"/>
          <w:shd w:val="pct15" w:color="auto" w:fill="FFFFFF"/>
          <w:lang w:val="el-GR"/>
        </w:rPr>
        <w:t>Γερμανία</w:t>
      </w:r>
    </w:p>
    <w:p w14:paraId="68CB790F" w14:textId="77777777" w:rsidR="00CB526A" w:rsidRPr="003B6216" w:rsidRDefault="00CB526A" w:rsidP="00CB526A">
      <w:pPr>
        <w:pStyle w:val="a6"/>
        <w:rPr>
          <w:rFonts w:cs="Times New Roman"/>
          <w:shd w:val="pct15" w:color="auto" w:fill="FFFFFF"/>
          <w:lang w:val="es-ES"/>
        </w:rPr>
      </w:pPr>
    </w:p>
    <w:p w14:paraId="60F02883" w14:textId="3AE6CBA9" w:rsidR="00CB526A" w:rsidRPr="00EC76BE" w:rsidRDefault="00CB526A" w:rsidP="00CB526A">
      <w:pPr>
        <w:pStyle w:val="a6"/>
        <w:rPr>
          <w:rFonts w:eastAsiaTheme="minorEastAsia" w:cs="Times New Roman"/>
          <w:shd w:val="pct15" w:color="auto" w:fill="FFFFFF"/>
          <w:lang w:val="es-ES"/>
        </w:rPr>
      </w:pPr>
      <w:r w:rsidRPr="001F3945">
        <w:rPr>
          <w:rFonts w:cs="Times New Roman"/>
          <w:shd w:val="pct15" w:color="auto" w:fill="FFFFFF"/>
          <w:lang w:val="es-ES"/>
        </w:rPr>
        <w:t>KYMOS S.L.</w:t>
      </w:r>
    </w:p>
    <w:p w14:paraId="784F114A" w14:textId="56A41793" w:rsidR="00CB526A" w:rsidRPr="00301466" w:rsidRDefault="00CB526A" w:rsidP="00CB526A">
      <w:pPr>
        <w:pStyle w:val="a6"/>
        <w:rPr>
          <w:rFonts w:eastAsiaTheme="minorEastAsia" w:cs="Times New Roman"/>
          <w:shd w:val="pct15" w:color="auto" w:fill="FFFFFF"/>
          <w:lang w:val="fr-CA"/>
        </w:rPr>
      </w:pPr>
      <w:r w:rsidRPr="00301466">
        <w:rPr>
          <w:rFonts w:cs="Times New Roman"/>
          <w:shd w:val="pct15" w:color="auto" w:fill="FFFFFF"/>
          <w:lang w:val="fr-CA"/>
        </w:rPr>
        <w:t xml:space="preserve">Ronda Can </w:t>
      </w:r>
      <w:proofErr w:type="spellStart"/>
      <w:r w:rsidRPr="00301466">
        <w:rPr>
          <w:rFonts w:cs="Times New Roman"/>
          <w:shd w:val="pct15" w:color="auto" w:fill="FFFFFF"/>
          <w:lang w:val="fr-CA"/>
        </w:rPr>
        <w:t>Fatjó</w:t>
      </w:r>
      <w:proofErr w:type="spellEnd"/>
      <w:r w:rsidRPr="00301466">
        <w:rPr>
          <w:rFonts w:cs="Times New Roman"/>
          <w:shd w:val="pct15" w:color="auto" w:fill="FFFFFF"/>
          <w:lang w:val="fr-CA"/>
        </w:rPr>
        <w:t>, 7B.</w:t>
      </w:r>
    </w:p>
    <w:p w14:paraId="0C572CB6" w14:textId="33092AF7" w:rsidR="00CB526A" w:rsidRPr="00EC76BE" w:rsidRDefault="00CB526A" w:rsidP="00CB526A">
      <w:pPr>
        <w:pStyle w:val="a6"/>
        <w:rPr>
          <w:rFonts w:eastAsiaTheme="minorEastAsia" w:cs="Times New Roman"/>
          <w:shd w:val="pct15" w:color="auto" w:fill="FFFFFF"/>
          <w:lang w:val="es-ES"/>
        </w:rPr>
      </w:pPr>
      <w:r w:rsidRPr="003B6216">
        <w:rPr>
          <w:rFonts w:cs="Times New Roman"/>
          <w:shd w:val="pct15" w:color="auto" w:fill="FFFFFF"/>
          <w:lang w:val="es-ES"/>
        </w:rPr>
        <w:t>08290 Cerdanyola del Vallès</w:t>
      </w:r>
    </w:p>
    <w:p w14:paraId="075AFA18" w14:textId="553FB784" w:rsidR="00CB526A" w:rsidRPr="00EC76BE" w:rsidRDefault="00CB526A" w:rsidP="00CB526A">
      <w:pPr>
        <w:pStyle w:val="a6"/>
        <w:rPr>
          <w:rFonts w:eastAsiaTheme="minorEastAsia" w:cs="Times New Roman"/>
          <w:shd w:val="pct15" w:color="auto" w:fill="FFFFFF"/>
          <w:lang w:val="es-ES"/>
        </w:rPr>
      </w:pPr>
      <w:r w:rsidRPr="003B6216">
        <w:rPr>
          <w:rFonts w:cs="Times New Roman"/>
          <w:shd w:val="pct15" w:color="auto" w:fill="FFFFFF"/>
          <w:lang w:val="es-ES"/>
        </w:rPr>
        <w:t>Barcelona</w:t>
      </w:r>
    </w:p>
    <w:p w14:paraId="48391222" w14:textId="77777777" w:rsidR="00CB526A" w:rsidRPr="003B6216" w:rsidRDefault="00CB526A" w:rsidP="00CB526A">
      <w:pPr>
        <w:pStyle w:val="a6"/>
        <w:rPr>
          <w:rFonts w:cs="Times New Roman"/>
          <w:shd w:val="pct15" w:color="auto" w:fill="FFFFFF"/>
          <w:lang w:val="es-ES"/>
        </w:rPr>
      </w:pPr>
      <w:proofErr w:type="spellStart"/>
      <w:r w:rsidRPr="00E814C5">
        <w:rPr>
          <w:rFonts w:cs="Times New Roman"/>
          <w:shd w:val="pct15" w:color="auto" w:fill="FFFFFF"/>
        </w:rPr>
        <w:t>Ισ</w:t>
      </w:r>
      <w:proofErr w:type="spellEnd"/>
      <w:r w:rsidRPr="00E814C5">
        <w:rPr>
          <w:rFonts w:cs="Times New Roman"/>
          <w:shd w:val="pct15" w:color="auto" w:fill="FFFFFF"/>
        </w:rPr>
        <w:t>πανία</w:t>
      </w:r>
    </w:p>
    <w:p w14:paraId="50796AA8" w14:textId="77777777" w:rsidR="00CB526A" w:rsidRPr="009E53CE" w:rsidRDefault="00CB526A" w:rsidP="00CB526A">
      <w:pPr>
        <w:pStyle w:val="BodyA"/>
        <w:spacing w:before="14" w:line="240" w:lineRule="exact"/>
        <w:rPr>
          <w:rStyle w:val="Hyperlink3"/>
          <w:rFonts w:ascii="Times New Roman" w:hAnsi="Times New Roman" w:cs="Times New Roman"/>
          <w:lang w:val="el-GR"/>
        </w:rPr>
      </w:pPr>
    </w:p>
    <w:p w14:paraId="5CFD93BC" w14:textId="77777777" w:rsidR="00CB526A" w:rsidRPr="009E53CE" w:rsidRDefault="00CB526A" w:rsidP="00CB526A">
      <w:pPr>
        <w:pStyle w:val="a6"/>
        <w:rPr>
          <w:rFonts w:cs="Times New Roman"/>
          <w:lang w:val="el-GR"/>
        </w:rPr>
      </w:pPr>
      <w:r w:rsidRPr="009E53CE">
        <w:rPr>
          <w:rStyle w:val="Hyperlink3"/>
          <w:rFonts w:cs="Times New Roman"/>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71971EF" w14:textId="77777777" w:rsidR="00CB526A" w:rsidRPr="009E53CE" w:rsidRDefault="00CB526A" w:rsidP="00CB526A">
      <w:pPr>
        <w:pStyle w:val="BodyA"/>
        <w:rPr>
          <w:rStyle w:val="None"/>
          <w:rFonts w:ascii="Times New Roman" w:eastAsia="Times New Roman" w:hAnsi="Times New Roman" w:cs="Times New Roman"/>
          <w:b/>
          <w:bCs/>
          <w:lang w:val="el-GR"/>
        </w:rPr>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0"/>
        <w:gridCol w:w="4800"/>
      </w:tblGrid>
      <w:tr w:rsidR="00CB526A" w:rsidRPr="00EB12EA" w14:paraId="3EC000BA"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7634A11B" w14:textId="77777777" w:rsidR="00CB526A" w:rsidRPr="00EB12EA" w:rsidRDefault="00CB526A" w:rsidP="00374347">
            <w:pPr>
              <w:pStyle w:val="BodyA"/>
              <w:rPr>
                <w:rStyle w:val="None"/>
                <w:rFonts w:ascii="Times New Roman" w:eastAsia="Times New Roman" w:hAnsi="Times New Roman" w:cs="Times New Roman"/>
                <w:b/>
                <w:bCs/>
              </w:rPr>
            </w:pPr>
            <w:r w:rsidRPr="00EB12EA">
              <w:rPr>
                <w:rStyle w:val="None"/>
                <w:rFonts w:ascii="Times New Roman" w:hAnsi="Times New Roman" w:cs="Times New Roman"/>
                <w:b/>
                <w:bCs/>
                <w:lang w:val="nl-NL"/>
              </w:rPr>
              <w:t>België</w:t>
            </w:r>
            <w:r w:rsidRPr="00EB12EA">
              <w:rPr>
                <w:rStyle w:val="None"/>
                <w:rFonts w:ascii="Times New Roman" w:hAnsi="Times New Roman" w:cs="Times New Roman"/>
                <w:b/>
                <w:bCs/>
                <w:lang w:val="fr-FR"/>
              </w:rPr>
              <w:t>/Belgique/</w:t>
            </w:r>
            <w:proofErr w:type="spellStart"/>
            <w:r w:rsidRPr="00EB12EA">
              <w:rPr>
                <w:rStyle w:val="None"/>
                <w:rFonts w:ascii="Times New Roman" w:hAnsi="Times New Roman" w:cs="Times New Roman"/>
                <w:b/>
                <w:bCs/>
                <w:lang w:val="fr-FR"/>
              </w:rPr>
              <w:t>Belgien</w:t>
            </w:r>
            <w:proofErr w:type="spellEnd"/>
          </w:p>
          <w:p w14:paraId="5C158D5B"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lang w:val="it-IT"/>
              </w:rPr>
              <w:t>Celltrion Healthcare Belgium BVBA</w:t>
            </w:r>
          </w:p>
          <w:p w14:paraId="41DCC256" w14:textId="77777777" w:rsidR="00CB526A" w:rsidRPr="00EB12EA" w:rsidRDefault="00CB526A" w:rsidP="00374347">
            <w:pPr>
              <w:pStyle w:val="BodyA"/>
              <w:rPr>
                <w:rFonts w:ascii="Times New Roman" w:hAnsi="Times New Roman" w:cs="Times New Roman"/>
              </w:rPr>
            </w:pPr>
            <w:r w:rsidRPr="00EB12EA">
              <w:rPr>
                <w:rStyle w:val="None"/>
                <w:rFonts w:ascii="Times New Roman" w:hAnsi="Times New Roman" w:cs="Times New Roman"/>
              </w:rPr>
              <w:t>T</w:t>
            </w:r>
            <w:r w:rsidRPr="00EB12EA">
              <w:rPr>
                <w:rStyle w:val="None"/>
                <w:rFonts w:ascii="Times New Roman" w:hAnsi="Times New Roman" w:cs="Times New Roman"/>
                <w:lang w:val="fr-FR"/>
              </w:rPr>
              <w:t>é</w:t>
            </w:r>
            <w:r w:rsidRPr="00EB12EA">
              <w:rPr>
                <w:rStyle w:val="None"/>
                <w:rFonts w:ascii="Times New Roman" w:hAnsi="Times New Roman" w:cs="Times New Roman"/>
                <w:lang w:val="de-DE"/>
              </w:rPr>
              <w:t>l/Tel: + 32 1528 7418</w:t>
            </w:r>
          </w:p>
        </w:tc>
        <w:tc>
          <w:tcPr>
            <w:tcW w:w="4800" w:type="dxa"/>
            <w:tcBorders>
              <w:top w:val="nil"/>
              <w:left w:val="nil"/>
              <w:bottom w:val="nil"/>
              <w:right w:val="nil"/>
            </w:tcBorders>
            <w:tcMar>
              <w:top w:w="80" w:type="dxa"/>
              <w:left w:w="80" w:type="dxa"/>
              <w:bottom w:w="80" w:type="dxa"/>
              <w:right w:w="80" w:type="dxa"/>
            </w:tcMar>
          </w:tcPr>
          <w:p w14:paraId="4D1834C2" w14:textId="77777777" w:rsidR="00CB526A" w:rsidRPr="00EB12EA" w:rsidRDefault="00CB526A" w:rsidP="00374347">
            <w:pPr>
              <w:pStyle w:val="BodyA"/>
              <w:suppressAutoHyphens/>
              <w:rPr>
                <w:rStyle w:val="None"/>
                <w:rFonts w:ascii="Times New Roman" w:eastAsia="Times New Roman" w:hAnsi="Times New Roman" w:cs="Times New Roman"/>
                <w:b/>
                <w:bCs/>
              </w:rPr>
            </w:pPr>
            <w:r w:rsidRPr="00EB12EA">
              <w:rPr>
                <w:rStyle w:val="None"/>
                <w:rFonts w:ascii="Times New Roman" w:hAnsi="Times New Roman" w:cs="Times New Roman"/>
                <w:b/>
                <w:bCs/>
              </w:rPr>
              <w:t>Lietuva</w:t>
            </w:r>
          </w:p>
          <w:p w14:paraId="34ACD650" w14:textId="77777777" w:rsidR="00CB526A" w:rsidRPr="00EB12EA" w:rsidRDefault="00CB526A" w:rsidP="00374347">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65A67AC0" w14:textId="77777777" w:rsidR="00CB526A" w:rsidRPr="00EB12EA" w:rsidRDefault="00CB526A" w:rsidP="00374347">
            <w:pPr>
              <w:pStyle w:val="BodyA"/>
              <w:rPr>
                <w:rFonts w:ascii="Times New Roman" w:hAnsi="Times New Roman" w:cs="Times New Roman"/>
              </w:rPr>
            </w:pPr>
            <w:r w:rsidRPr="00EB12EA">
              <w:rPr>
                <w:rFonts w:ascii="Times New Roman" w:eastAsia="맑은 고딕" w:hAnsi="Times New Roman" w:cs="Times New Roman"/>
                <w:noProof/>
                <w:lang w:eastAsia="fr-FR"/>
              </w:rPr>
              <w:t>Tel.: +36 1 231 0493</w:t>
            </w:r>
          </w:p>
        </w:tc>
      </w:tr>
      <w:tr w:rsidR="00CB526A" w:rsidRPr="00EB12EA" w14:paraId="701B0A42"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66E8A567" w14:textId="77777777" w:rsidR="00CB526A" w:rsidRPr="00EB12EA" w:rsidRDefault="00CB526A" w:rsidP="00374347">
            <w:pPr>
              <w:pStyle w:val="BodyA"/>
              <w:rPr>
                <w:rStyle w:val="None"/>
                <w:rFonts w:ascii="Times New Roman" w:eastAsia="Times New Roman" w:hAnsi="Times New Roman" w:cs="Times New Roman"/>
                <w:b/>
                <w:bCs/>
              </w:rPr>
            </w:pPr>
            <w:proofErr w:type="spellStart"/>
            <w:r w:rsidRPr="00EB12EA">
              <w:rPr>
                <w:rStyle w:val="None"/>
                <w:rFonts w:ascii="Times New Roman" w:hAnsi="Times New Roman" w:cs="Times New Roman"/>
                <w:b/>
                <w:bCs/>
              </w:rPr>
              <w:lastRenderedPageBreak/>
              <w:t>България</w:t>
            </w:r>
            <w:proofErr w:type="spellEnd"/>
          </w:p>
          <w:p w14:paraId="061E455A" w14:textId="77777777" w:rsidR="00CB526A" w:rsidRPr="00EB12EA" w:rsidRDefault="00CB526A" w:rsidP="00374347">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52573482" w14:textId="77777777" w:rsidR="00CB526A" w:rsidRPr="00EB12EA" w:rsidRDefault="00CB526A" w:rsidP="00374347">
            <w:pPr>
              <w:pStyle w:val="BodyA"/>
              <w:rPr>
                <w:rFonts w:ascii="Times New Roman" w:hAnsi="Times New Roman" w:cs="Times New Roman"/>
              </w:rPr>
            </w:pPr>
            <w:r w:rsidRPr="00EB12EA">
              <w:rPr>
                <w:rFonts w:ascii="Times New Roman" w:eastAsia="맑은 고딕" w:hAnsi="Times New Roman" w:cs="Times New Roman"/>
                <w:noProof/>
                <w:lang w:eastAsia="fr-FR"/>
              </w:rPr>
              <w:t>Teл.: +36 1 231 0493</w:t>
            </w:r>
          </w:p>
        </w:tc>
        <w:tc>
          <w:tcPr>
            <w:tcW w:w="4800" w:type="dxa"/>
            <w:tcBorders>
              <w:top w:val="nil"/>
              <w:left w:val="nil"/>
              <w:bottom w:val="nil"/>
              <w:right w:val="nil"/>
            </w:tcBorders>
            <w:tcMar>
              <w:top w:w="80" w:type="dxa"/>
              <w:left w:w="80" w:type="dxa"/>
              <w:bottom w:w="80" w:type="dxa"/>
              <w:right w:w="80" w:type="dxa"/>
            </w:tcMar>
          </w:tcPr>
          <w:p w14:paraId="76863C82" w14:textId="77777777" w:rsidR="00CB526A" w:rsidRPr="00EB12EA" w:rsidRDefault="00CB526A" w:rsidP="00374347">
            <w:pPr>
              <w:pStyle w:val="BodyA"/>
              <w:suppressAutoHyphens/>
              <w:rPr>
                <w:rStyle w:val="None"/>
                <w:rFonts w:ascii="Times New Roman" w:eastAsia="Times New Roman" w:hAnsi="Times New Roman" w:cs="Times New Roman"/>
                <w:lang w:val="de-CH"/>
              </w:rPr>
            </w:pPr>
            <w:r w:rsidRPr="00EB12EA">
              <w:rPr>
                <w:rStyle w:val="None"/>
                <w:rFonts w:ascii="Times New Roman" w:hAnsi="Times New Roman" w:cs="Times New Roman"/>
                <w:b/>
                <w:bCs/>
                <w:lang w:val="de-DE"/>
              </w:rPr>
              <w:t>Luxembourg/Luxemburg</w:t>
            </w:r>
          </w:p>
          <w:p w14:paraId="16CC4CE7" w14:textId="77777777" w:rsidR="00CB526A" w:rsidRPr="00EB12EA" w:rsidRDefault="00CB526A" w:rsidP="00374347">
            <w:pPr>
              <w:pStyle w:val="BodyA"/>
              <w:suppressAutoHyphens/>
              <w:rPr>
                <w:rStyle w:val="None"/>
                <w:rFonts w:ascii="Times New Roman" w:eastAsia="Times New Roman" w:hAnsi="Times New Roman" w:cs="Times New Roman"/>
                <w:lang w:val="de-CH"/>
              </w:rPr>
            </w:pPr>
            <w:r w:rsidRPr="00EB12EA">
              <w:rPr>
                <w:rStyle w:val="None"/>
                <w:rFonts w:ascii="Times New Roman" w:hAnsi="Times New Roman" w:cs="Times New Roman"/>
                <w:lang w:val="it-IT"/>
              </w:rPr>
              <w:t>Celltrion Healthcare Belgium BVBA</w:t>
            </w:r>
          </w:p>
          <w:p w14:paraId="36AEEF31" w14:textId="77777777" w:rsidR="00CB526A" w:rsidRPr="00EB12EA" w:rsidRDefault="00CB526A" w:rsidP="00374347">
            <w:pPr>
              <w:pStyle w:val="BodyA"/>
              <w:suppressAutoHyphens/>
              <w:rPr>
                <w:rFonts w:ascii="Times New Roman" w:hAnsi="Times New Roman" w:cs="Times New Roman"/>
              </w:rPr>
            </w:pPr>
            <w:r w:rsidRPr="00EB12EA">
              <w:rPr>
                <w:rStyle w:val="None"/>
                <w:rFonts w:ascii="Times New Roman" w:hAnsi="Times New Roman" w:cs="Times New Roman"/>
              </w:rPr>
              <w:t>T</w:t>
            </w:r>
            <w:r w:rsidRPr="00EB12EA">
              <w:rPr>
                <w:rStyle w:val="None"/>
                <w:rFonts w:ascii="Times New Roman" w:hAnsi="Times New Roman" w:cs="Times New Roman"/>
                <w:lang w:val="fr-FR"/>
              </w:rPr>
              <w:t>é</w:t>
            </w:r>
            <w:r w:rsidRPr="00EB12EA">
              <w:rPr>
                <w:rStyle w:val="None"/>
                <w:rFonts w:ascii="Times New Roman" w:hAnsi="Times New Roman" w:cs="Times New Roman"/>
                <w:lang w:val="de-DE"/>
              </w:rPr>
              <w:t>l/Tel: + 32 1528 7418</w:t>
            </w:r>
          </w:p>
        </w:tc>
      </w:tr>
      <w:tr w:rsidR="00CB526A" w:rsidRPr="00EB12EA" w14:paraId="3E941700"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58656F8D" w14:textId="77777777" w:rsidR="00CB526A" w:rsidRPr="00EB12EA" w:rsidRDefault="00CB526A" w:rsidP="00374347">
            <w:pPr>
              <w:pStyle w:val="BodyA"/>
              <w:suppressAutoHyphens/>
              <w:rPr>
                <w:rStyle w:val="None"/>
                <w:rFonts w:ascii="Times New Roman" w:eastAsia="Times New Roman" w:hAnsi="Times New Roman" w:cs="Times New Roman"/>
                <w:b/>
                <w:bCs/>
              </w:rPr>
            </w:pPr>
            <w:proofErr w:type="spellStart"/>
            <w:r w:rsidRPr="00EB12EA">
              <w:rPr>
                <w:rStyle w:val="None"/>
                <w:rFonts w:ascii="Times New Roman" w:hAnsi="Times New Roman" w:cs="Times New Roman"/>
                <w:b/>
                <w:bCs/>
              </w:rPr>
              <w:t>Česká</w:t>
            </w:r>
            <w:proofErr w:type="spellEnd"/>
            <w:r w:rsidRPr="00EB12EA">
              <w:rPr>
                <w:rStyle w:val="None"/>
                <w:rFonts w:ascii="Times New Roman" w:hAnsi="Times New Roman" w:cs="Times New Roman"/>
                <w:b/>
                <w:bCs/>
              </w:rPr>
              <w:t xml:space="preserve"> </w:t>
            </w:r>
            <w:proofErr w:type="spellStart"/>
            <w:r w:rsidRPr="00EB12EA">
              <w:rPr>
                <w:rStyle w:val="None"/>
                <w:rFonts w:ascii="Times New Roman" w:hAnsi="Times New Roman" w:cs="Times New Roman"/>
                <w:b/>
                <w:bCs/>
              </w:rPr>
              <w:t>republika</w:t>
            </w:r>
            <w:proofErr w:type="spellEnd"/>
          </w:p>
          <w:p w14:paraId="46754B84" w14:textId="77777777" w:rsidR="00CB526A" w:rsidRPr="00EB12EA" w:rsidRDefault="00CB526A" w:rsidP="00374347">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1CDED1E2" w14:textId="77777777" w:rsidR="00CB526A" w:rsidRPr="00EB12EA" w:rsidRDefault="00CB526A" w:rsidP="00374347">
            <w:pPr>
              <w:pStyle w:val="BodyA"/>
              <w:suppressAutoHyphens/>
              <w:rPr>
                <w:rFonts w:ascii="Times New Roman" w:hAnsi="Times New Roman" w:cs="Times New Roman"/>
              </w:rPr>
            </w:pPr>
            <w:r w:rsidRPr="00EB12EA">
              <w:rPr>
                <w:rFonts w:ascii="Times New Roman" w:eastAsia="맑은 고딕" w:hAnsi="Times New Roman" w:cs="Times New Roman"/>
                <w:noProof/>
                <w:lang w:eastAsia="fr-FR"/>
              </w:rPr>
              <w:t>Tel: +36 1 231 0493</w:t>
            </w:r>
          </w:p>
        </w:tc>
        <w:tc>
          <w:tcPr>
            <w:tcW w:w="4800" w:type="dxa"/>
            <w:tcBorders>
              <w:top w:val="nil"/>
              <w:left w:val="nil"/>
              <w:bottom w:val="nil"/>
              <w:right w:val="nil"/>
            </w:tcBorders>
            <w:tcMar>
              <w:top w:w="80" w:type="dxa"/>
              <w:left w:w="80" w:type="dxa"/>
              <w:bottom w:w="80" w:type="dxa"/>
              <w:right w:w="80" w:type="dxa"/>
            </w:tcMar>
          </w:tcPr>
          <w:p w14:paraId="2B269728" w14:textId="77777777" w:rsidR="00CB526A" w:rsidRPr="00EB12EA" w:rsidRDefault="00CB526A" w:rsidP="00374347">
            <w:pPr>
              <w:pStyle w:val="BodyA"/>
              <w:rPr>
                <w:rStyle w:val="None"/>
                <w:rFonts w:ascii="Times New Roman" w:eastAsia="Times New Roman" w:hAnsi="Times New Roman" w:cs="Times New Roman"/>
                <w:b/>
                <w:bCs/>
              </w:rPr>
            </w:pPr>
            <w:proofErr w:type="spellStart"/>
            <w:r w:rsidRPr="00EB12EA">
              <w:rPr>
                <w:rStyle w:val="None"/>
                <w:rFonts w:ascii="Times New Roman" w:hAnsi="Times New Roman" w:cs="Times New Roman"/>
                <w:b/>
                <w:bCs/>
              </w:rPr>
              <w:t>Magyarország</w:t>
            </w:r>
            <w:proofErr w:type="spellEnd"/>
          </w:p>
          <w:p w14:paraId="02819B06" w14:textId="77777777" w:rsidR="00CB526A" w:rsidRPr="00EB12EA" w:rsidRDefault="00CB526A" w:rsidP="00374347">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4124DF37" w14:textId="77777777" w:rsidR="00CB526A" w:rsidRPr="00EB12EA" w:rsidRDefault="00CB526A" w:rsidP="00374347">
            <w:pPr>
              <w:pStyle w:val="BodyA"/>
              <w:rPr>
                <w:rFonts w:ascii="Times New Roman" w:hAnsi="Times New Roman" w:cs="Times New Roman"/>
              </w:rPr>
            </w:pPr>
            <w:r w:rsidRPr="00EB12EA">
              <w:rPr>
                <w:rFonts w:ascii="Times New Roman" w:eastAsia="맑은 고딕" w:hAnsi="Times New Roman" w:cs="Times New Roman"/>
                <w:noProof/>
                <w:lang w:eastAsia="fr-FR"/>
              </w:rPr>
              <w:t>Tel.: +36 1 231 0493</w:t>
            </w:r>
          </w:p>
        </w:tc>
      </w:tr>
      <w:tr w:rsidR="00CB526A" w:rsidRPr="00EB12EA" w14:paraId="61202AF9"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5243398F" w14:textId="77777777" w:rsidR="00CB526A" w:rsidRPr="00EB12EA" w:rsidRDefault="00CB526A" w:rsidP="00374347">
            <w:pPr>
              <w:pStyle w:val="BodyA"/>
              <w:suppressAutoHyphens/>
              <w:rPr>
                <w:rStyle w:val="None"/>
                <w:rFonts w:ascii="Times New Roman" w:eastAsia="Times New Roman" w:hAnsi="Times New Roman" w:cs="Times New Roman"/>
                <w:b/>
                <w:bCs/>
                <w:i/>
                <w:iCs/>
              </w:rPr>
            </w:pPr>
            <w:r w:rsidRPr="00EB12EA">
              <w:rPr>
                <w:rStyle w:val="None"/>
                <w:rFonts w:ascii="Times New Roman" w:hAnsi="Times New Roman" w:cs="Times New Roman"/>
                <w:b/>
                <w:bCs/>
                <w:lang w:val="da-DK"/>
              </w:rPr>
              <w:t>Danmark</w:t>
            </w:r>
          </w:p>
          <w:p w14:paraId="780405A0" w14:textId="77777777" w:rsidR="00CB526A" w:rsidRPr="00EB12EA" w:rsidRDefault="00CB526A" w:rsidP="00374347">
            <w:pPr>
              <w:pStyle w:val="BodyA"/>
              <w:suppressAutoHyphens/>
              <w:rPr>
                <w:rStyle w:val="None"/>
                <w:rFonts w:ascii="Times New Roman" w:eastAsia="Times New Roman" w:hAnsi="Times New Roman" w:cs="Times New Roman"/>
              </w:rPr>
            </w:pPr>
            <w:r w:rsidRPr="00EB12EA">
              <w:rPr>
                <w:rStyle w:val="None"/>
                <w:rFonts w:ascii="Times New Roman" w:hAnsi="Times New Roman" w:cs="Times New Roman"/>
                <w:lang w:val="it-IT"/>
              </w:rPr>
              <w:t>Celltrion Healthcare Hungary Kft.</w:t>
            </w:r>
          </w:p>
          <w:p w14:paraId="4D58D3CB" w14:textId="77777777" w:rsidR="00CB526A" w:rsidRPr="00EB12EA" w:rsidRDefault="00CB526A" w:rsidP="00374347">
            <w:pPr>
              <w:pStyle w:val="BodyA"/>
              <w:suppressAutoHyphens/>
              <w:rPr>
                <w:rFonts w:ascii="Times New Roman" w:hAnsi="Times New Roman" w:cs="Times New Roman"/>
              </w:rPr>
            </w:pPr>
            <w:proofErr w:type="spellStart"/>
            <w:r w:rsidRPr="00EB12EA">
              <w:rPr>
                <w:rStyle w:val="None"/>
                <w:rFonts w:ascii="Times New Roman" w:hAnsi="Times New Roman" w:cs="Times New Roman"/>
              </w:rPr>
              <w:t>Tlf</w:t>
            </w:r>
            <w:proofErr w:type="spellEnd"/>
            <w:r w:rsidRPr="00EB12EA">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63C1F892"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b/>
                <w:bCs/>
              </w:rPr>
              <w:t>Malta</w:t>
            </w:r>
          </w:p>
          <w:p w14:paraId="2369F379" w14:textId="77777777" w:rsidR="00CB526A" w:rsidRPr="00EB12EA" w:rsidRDefault="00CB526A" w:rsidP="00374347">
            <w:pPr>
              <w:pStyle w:val="BodyA"/>
              <w:suppressAutoHyphens/>
              <w:rPr>
                <w:rStyle w:val="None"/>
                <w:rFonts w:ascii="Times New Roman" w:eastAsia="Times New Roman" w:hAnsi="Times New Roman" w:cs="Times New Roman"/>
              </w:rPr>
            </w:pPr>
            <w:r w:rsidRPr="00EB12EA">
              <w:rPr>
                <w:rStyle w:val="None"/>
                <w:rFonts w:ascii="Times New Roman" w:hAnsi="Times New Roman" w:cs="Times New Roman"/>
              </w:rPr>
              <w:t>Mint Health Ltd.</w:t>
            </w:r>
          </w:p>
          <w:p w14:paraId="32AE3B28" w14:textId="77777777" w:rsidR="00CB526A" w:rsidRPr="00EB12EA" w:rsidRDefault="00CB526A" w:rsidP="00374347">
            <w:pPr>
              <w:pStyle w:val="BodyA"/>
              <w:rPr>
                <w:rFonts w:ascii="Times New Roman" w:hAnsi="Times New Roman" w:cs="Times New Roman"/>
              </w:rPr>
            </w:pPr>
            <w:r w:rsidRPr="00EB12EA">
              <w:rPr>
                <w:rStyle w:val="None"/>
                <w:rFonts w:ascii="Times New Roman" w:hAnsi="Times New Roman" w:cs="Times New Roman"/>
              </w:rPr>
              <w:t>Tel: +356 2093 9800</w:t>
            </w:r>
          </w:p>
        </w:tc>
      </w:tr>
      <w:tr w:rsidR="00CB526A" w:rsidRPr="00EB12EA" w14:paraId="0DE7577F"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2A1D6A33" w14:textId="77777777" w:rsidR="00CB526A" w:rsidRPr="00EB12EA" w:rsidRDefault="00CB526A" w:rsidP="00374347">
            <w:pPr>
              <w:pStyle w:val="BodyA"/>
              <w:rPr>
                <w:rStyle w:val="None"/>
                <w:rFonts w:ascii="Times New Roman" w:eastAsia="Times New Roman" w:hAnsi="Times New Roman" w:cs="Times New Roman"/>
                <w:b/>
                <w:bCs/>
              </w:rPr>
            </w:pPr>
            <w:r w:rsidRPr="00EB12EA">
              <w:rPr>
                <w:rStyle w:val="None"/>
                <w:rFonts w:ascii="Times New Roman" w:hAnsi="Times New Roman" w:cs="Times New Roman"/>
                <w:b/>
                <w:bCs/>
                <w:lang w:val="de-DE"/>
              </w:rPr>
              <w:t>Deutschland</w:t>
            </w:r>
          </w:p>
          <w:p w14:paraId="6B9FC0BB" w14:textId="4E6A62EF" w:rsidR="006D7AD8" w:rsidRPr="00EB12EA" w:rsidRDefault="006D7AD8" w:rsidP="006D7AD8">
            <w:pPr>
              <w:rPr>
                <w:noProof/>
                <w:sz w:val="22"/>
                <w:szCs w:val="22"/>
                <w:lang w:eastAsia="ko-KR"/>
              </w:rPr>
            </w:pPr>
            <w:r w:rsidRPr="00EB12EA">
              <w:rPr>
                <w:noProof/>
                <w:sz w:val="22"/>
                <w:szCs w:val="22"/>
                <w:lang w:eastAsia="ko-KR"/>
              </w:rPr>
              <w:t>Celltrion Healthcare Deutschland</w:t>
            </w:r>
            <w:r w:rsidR="00DD2CBE" w:rsidRPr="00EB12EA">
              <w:rPr>
                <w:noProof/>
                <w:sz w:val="22"/>
                <w:szCs w:val="22"/>
                <w:lang w:eastAsia="ko-KR"/>
              </w:rPr>
              <w:t xml:space="preserve"> GmbH</w:t>
            </w:r>
          </w:p>
          <w:p w14:paraId="05DDFFA1" w14:textId="2F56CE8A" w:rsidR="00613244" w:rsidRPr="00EB12EA" w:rsidRDefault="006D7AD8" w:rsidP="00374347">
            <w:pPr>
              <w:pStyle w:val="BodyA"/>
              <w:suppressAutoHyphens/>
              <w:rPr>
                <w:rFonts w:ascii="Times New Roman" w:hAnsi="Times New Roman" w:cs="Times New Roman"/>
                <w:noProof/>
              </w:rPr>
            </w:pPr>
            <w:r w:rsidRPr="00EB12EA">
              <w:rPr>
                <w:rFonts w:ascii="Times New Roman" w:hAnsi="Times New Roman" w:cs="Times New Roman"/>
                <w:noProof/>
              </w:rPr>
              <w:t>T</w:t>
            </w:r>
            <w:r w:rsidR="00456C53" w:rsidRPr="00EB12EA">
              <w:rPr>
                <w:rFonts w:ascii="Times New Roman" w:eastAsiaTheme="minorEastAsia" w:hAnsi="Times New Roman" w:cs="Times New Roman" w:hint="eastAsia"/>
                <w:noProof/>
              </w:rPr>
              <w:t>e</w:t>
            </w:r>
            <w:r w:rsidRPr="00EB12EA">
              <w:rPr>
                <w:rFonts w:ascii="Times New Roman" w:hAnsi="Times New Roman" w:cs="Times New Roman"/>
                <w:noProof/>
              </w:rPr>
              <w:t>l.: +49 (0)</w:t>
            </w:r>
            <w:r w:rsidR="0075676E" w:rsidRPr="00EB12EA">
              <w:rPr>
                <w:rFonts w:ascii="Times New Roman" w:hAnsi="Times New Roman" w:cs="Times New Roman"/>
                <w:noProof/>
              </w:rPr>
              <w:t>30 346494150</w:t>
            </w:r>
          </w:p>
          <w:p w14:paraId="01580891" w14:textId="114AFD7A" w:rsidR="00CB526A" w:rsidRPr="00EB12EA" w:rsidRDefault="00EC76BE" w:rsidP="00EC76BE">
            <w:pPr>
              <w:tabs>
                <w:tab w:val="left" w:pos="-720"/>
              </w:tabs>
              <w:suppressAutoHyphens/>
              <w:rPr>
                <w:rStyle w:val="a3"/>
                <w:color w:val="0000FF"/>
                <w:sz w:val="22"/>
                <w:szCs w:val="22"/>
                <w:lang w:eastAsia="ko-KR"/>
              </w:rPr>
            </w:pPr>
            <w:hyperlink r:id="rId172" w:history="1">
              <w:r w:rsidRPr="00EB12EA">
                <w:rPr>
                  <w:rStyle w:val="a3"/>
                  <w:rFonts w:eastAsia="맑은 고딕"/>
                  <w:noProof/>
                  <w:color w:val="0000FF"/>
                  <w:sz w:val="22"/>
                  <w:szCs w:val="22"/>
                  <w:lang w:eastAsia="ko-KR"/>
                </w:rPr>
                <w:t>infoDE@celltrionhc.com</w:t>
              </w:r>
            </w:hyperlink>
          </w:p>
          <w:p w14:paraId="58E31B9B" w14:textId="2C0A1E76" w:rsidR="00EC76BE" w:rsidRPr="00EB12EA" w:rsidRDefault="00EC76BE" w:rsidP="007B3459">
            <w:pPr>
              <w:pStyle w:val="BodyA"/>
              <w:rPr>
                <w:rFonts w:ascii="Times New Roman" w:hAnsi="Times New Roman" w:cs="Times New Roman"/>
              </w:rPr>
            </w:pPr>
          </w:p>
        </w:tc>
        <w:tc>
          <w:tcPr>
            <w:tcW w:w="4800" w:type="dxa"/>
            <w:tcBorders>
              <w:top w:val="nil"/>
              <w:left w:val="nil"/>
              <w:bottom w:val="nil"/>
              <w:right w:val="nil"/>
            </w:tcBorders>
            <w:tcMar>
              <w:top w:w="80" w:type="dxa"/>
              <w:left w:w="80" w:type="dxa"/>
              <w:bottom w:w="80" w:type="dxa"/>
              <w:right w:w="80" w:type="dxa"/>
            </w:tcMar>
          </w:tcPr>
          <w:p w14:paraId="1BA6F369"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b/>
                <w:bCs/>
                <w:lang w:val="nl-NL"/>
              </w:rPr>
              <w:t>Nederland</w:t>
            </w:r>
          </w:p>
          <w:p w14:paraId="6ED4BE69"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rPr>
              <w:t>Celltrion Healthcare Netherlands B.V.</w:t>
            </w:r>
          </w:p>
          <w:p w14:paraId="7299B5FB" w14:textId="77777777" w:rsidR="00CB526A" w:rsidRPr="00EB12EA" w:rsidRDefault="00CB526A" w:rsidP="00374347">
            <w:pPr>
              <w:pStyle w:val="BodyA"/>
              <w:rPr>
                <w:rFonts w:ascii="Times New Roman" w:hAnsi="Times New Roman" w:cs="Times New Roman"/>
              </w:rPr>
            </w:pPr>
            <w:r w:rsidRPr="00EB12EA">
              <w:rPr>
                <w:rStyle w:val="None"/>
                <w:rFonts w:ascii="Times New Roman" w:hAnsi="Times New Roman" w:cs="Times New Roman"/>
              </w:rPr>
              <w:t>Tel: + 31 20 888 7300</w:t>
            </w:r>
          </w:p>
        </w:tc>
      </w:tr>
      <w:tr w:rsidR="00CB526A" w:rsidRPr="00EB12EA" w14:paraId="7F42A25C"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7F14599B" w14:textId="77777777" w:rsidR="00CB526A" w:rsidRPr="00EB12EA" w:rsidRDefault="00CB526A" w:rsidP="00374347">
            <w:pPr>
              <w:pStyle w:val="BodyA"/>
              <w:tabs>
                <w:tab w:val="left" w:pos="4536"/>
              </w:tabs>
              <w:suppressAutoHyphens/>
              <w:rPr>
                <w:rStyle w:val="None"/>
                <w:rFonts w:ascii="Times New Roman" w:eastAsia="Times New Roman" w:hAnsi="Times New Roman" w:cs="Times New Roman"/>
                <w:b/>
                <w:bCs/>
              </w:rPr>
            </w:pPr>
            <w:r w:rsidRPr="00EB12EA">
              <w:rPr>
                <w:rStyle w:val="None"/>
                <w:rFonts w:ascii="Times New Roman" w:hAnsi="Times New Roman" w:cs="Times New Roman"/>
                <w:b/>
                <w:bCs/>
                <w:lang w:val="nl-NL"/>
              </w:rPr>
              <w:t>Eesti</w:t>
            </w:r>
          </w:p>
          <w:p w14:paraId="4ABE9189"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lang w:val="it-IT"/>
              </w:rPr>
              <w:t>Celltrion Healthcare Hungary Kft.</w:t>
            </w:r>
          </w:p>
          <w:p w14:paraId="0BE202EC" w14:textId="77777777" w:rsidR="00CB526A" w:rsidRPr="00EB12EA" w:rsidRDefault="00CB526A" w:rsidP="00374347">
            <w:pPr>
              <w:pStyle w:val="BodyA"/>
              <w:suppressAutoHyphens/>
              <w:rPr>
                <w:rFonts w:ascii="Times New Roman" w:hAnsi="Times New Roman" w:cs="Times New Roman"/>
              </w:rPr>
            </w:pPr>
            <w:r w:rsidRPr="00EB12EA">
              <w:rPr>
                <w:rStyle w:val="None"/>
                <w:rFonts w:ascii="Times New Roman" w:hAnsi="Times New Roman" w:cs="Times New Roman"/>
              </w:rPr>
              <w:t>Tel: +36 1 231 0493</w:t>
            </w:r>
          </w:p>
        </w:tc>
        <w:tc>
          <w:tcPr>
            <w:tcW w:w="4800" w:type="dxa"/>
            <w:tcBorders>
              <w:top w:val="nil"/>
              <w:left w:val="nil"/>
              <w:bottom w:val="nil"/>
              <w:right w:val="nil"/>
            </w:tcBorders>
            <w:tcMar>
              <w:top w:w="80" w:type="dxa"/>
              <w:left w:w="80" w:type="dxa"/>
              <w:bottom w:w="80" w:type="dxa"/>
              <w:right w:w="80" w:type="dxa"/>
            </w:tcMar>
          </w:tcPr>
          <w:p w14:paraId="7896DC84" w14:textId="77777777" w:rsidR="00CB526A" w:rsidRPr="00EB12EA" w:rsidRDefault="00CB526A" w:rsidP="00374347">
            <w:pPr>
              <w:pStyle w:val="BodyA"/>
              <w:suppressAutoHyphens/>
              <w:rPr>
                <w:rStyle w:val="None"/>
                <w:rFonts w:ascii="Times New Roman" w:eastAsia="Times New Roman" w:hAnsi="Times New Roman" w:cs="Times New Roman"/>
              </w:rPr>
            </w:pPr>
            <w:r w:rsidRPr="00EB12EA">
              <w:rPr>
                <w:rStyle w:val="None"/>
                <w:rFonts w:ascii="Times New Roman" w:hAnsi="Times New Roman" w:cs="Times New Roman"/>
                <w:b/>
                <w:bCs/>
              </w:rPr>
              <w:t>Norge</w:t>
            </w:r>
          </w:p>
          <w:p w14:paraId="4E96AA6A" w14:textId="77777777" w:rsidR="00CB526A" w:rsidRPr="00EB12EA" w:rsidRDefault="00CB526A" w:rsidP="00374347">
            <w:pPr>
              <w:pStyle w:val="BodyA"/>
              <w:rPr>
                <w:rStyle w:val="None"/>
                <w:rFonts w:ascii="Times New Roman" w:eastAsia="Times New Roman" w:hAnsi="Times New Roman" w:cs="Times New Roman"/>
              </w:rPr>
            </w:pPr>
            <w:r w:rsidRPr="00EB12EA">
              <w:rPr>
                <w:rStyle w:val="None"/>
                <w:rFonts w:ascii="Times New Roman" w:hAnsi="Times New Roman" w:cs="Times New Roman"/>
                <w:lang w:val="it-IT"/>
              </w:rPr>
              <w:t>Celltrion Healthcare Hungary Kft.</w:t>
            </w:r>
          </w:p>
          <w:p w14:paraId="05148518" w14:textId="77777777" w:rsidR="00CB526A" w:rsidRPr="00EB12EA" w:rsidRDefault="00CB526A" w:rsidP="00374347">
            <w:pPr>
              <w:pStyle w:val="BodyA"/>
              <w:suppressAutoHyphens/>
              <w:rPr>
                <w:rFonts w:ascii="Times New Roman" w:hAnsi="Times New Roman" w:cs="Times New Roman"/>
              </w:rPr>
            </w:pPr>
            <w:proofErr w:type="spellStart"/>
            <w:r w:rsidRPr="00EB12EA">
              <w:rPr>
                <w:rStyle w:val="None"/>
                <w:rFonts w:ascii="Times New Roman" w:hAnsi="Times New Roman" w:cs="Times New Roman"/>
              </w:rPr>
              <w:t>Tlf</w:t>
            </w:r>
            <w:proofErr w:type="spellEnd"/>
            <w:r w:rsidRPr="00EB12EA">
              <w:rPr>
                <w:rStyle w:val="None"/>
                <w:rFonts w:ascii="Times New Roman" w:hAnsi="Times New Roman" w:cs="Times New Roman"/>
              </w:rPr>
              <w:t>: +36 1 231 0493</w:t>
            </w:r>
          </w:p>
        </w:tc>
      </w:tr>
      <w:tr w:rsidR="00CB526A" w:rsidRPr="00EB12EA" w14:paraId="77895F1B"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3A5BAFEA" w14:textId="77777777" w:rsidR="00CB526A" w:rsidRPr="00EB12EA" w:rsidRDefault="00CB526A" w:rsidP="00374347">
            <w:pPr>
              <w:pStyle w:val="BodyA"/>
              <w:rPr>
                <w:rStyle w:val="None"/>
                <w:rFonts w:ascii="Times New Roman" w:eastAsia="Times New Roman" w:hAnsi="Times New Roman" w:cs="Times New Roman"/>
                <w:lang w:val="de-CH"/>
              </w:rPr>
            </w:pPr>
            <w:proofErr w:type="spellStart"/>
            <w:r w:rsidRPr="00EB12EA">
              <w:rPr>
                <w:rStyle w:val="None"/>
                <w:rFonts w:ascii="Times New Roman" w:hAnsi="Times New Roman" w:cs="Times New Roman"/>
                <w:b/>
                <w:bCs/>
                <w:lang w:val="es-ES_tradnl"/>
              </w:rPr>
              <w:t>Españ</w:t>
            </w:r>
            <w:proofErr w:type="spellEnd"/>
            <w:r w:rsidRPr="00EB12EA">
              <w:rPr>
                <w:rStyle w:val="None"/>
                <w:rFonts w:ascii="Times New Roman" w:hAnsi="Times New Roman" w:cs="Times New Roman"/>
                <w:b/>
                <w:bCs/>
                <w:lang w:val="de-CH"/>
              </w:rPr>
              <w:t>a</w:t>
            </w:r>
          </w:p>
          <w:p w14:paraId="6A786DA9" w14:textId="77777777" w:rsidR="00CB526A" w:rsidRPr="00EB12EA" w:rsidRDefault="00CB526A" w:rsidP="00374347">
            <w:pPr>
              <w:pStyle w:val="BodyA"/>
              <w:rPr>
                <w:rStyle w:val="None"/>
                <w:rFonts w:ascii="Times New Roman" w:eastAsia="Times New Roman" w:hAnsi="Times New Roman" w:cs="Times New Roman"/>
                <w:lang w:val="de-CH"/>
              </w:rPr>
            </w:pPr>
            <w:r w:rsidRPr="00EB12EA">
              <w:rPr>
                <w:rStyle w:val="None"/>
                <w:rFonts w:ascii="Times New Roman" w:hAnsi="Times New Roman" w:cs="Times New Roman"/>
                <w:lang w:val="de-DE"/>
              </w:rPr>
              <w:t>Kern Pharma, S.L.</w:t>
            </w:r>
          </w:p>
          <w:p w14:paraId="2913DB71" w14:textId="77777777" w:rsidR="00CB526A" w:rsidRPr="00EB12EA" w:rsidRDefault="00CB526A" w:rsidP="00374347">
            <w:pPr>
              <w:pStyle w:val="BodyA"/>
              <w:rPr>
                <w:rFonts w:ascii="Times New Roman" w:hAnsi="Times New Roman" w:cs="Times New Roman"/>
              </w:rPr>
            </w:pPr>
            <w:r w:rsidRPr="00EB12EA">
              <w:rPr>
                <w:rStyle w:val="None"/>
                <w:rFonts w:ascii="Times New Roman" w:hAnsi="Times New Roman" w:cs="Times New Roman"/>
                <w:lang w:val="de-DE"/>
              </w:rPr>
              <w:t>Tel: +34 93 700 2525</w:t>
            </w:r>
          </w:p>
        </w:tc>
        <w:tc>
          <w:tcPr>
            <w:tcW w:w="4800" w:type="dxa"/>
            <w:tcBorders>
              <w:top w:val="nil"/>
              <w:left w:val="nil"/>
              <w:bottom w:val="nil"/>
              <w:right w:val="nil"/>
            </w:tcBorders>
            <w:tcMar>
              <w:top w:w="80" w:type="dxa"/>
              <w:left w:w="80" w:type="dxa"/>
              <w:bottom w:w="80" w:type="dxa"/>
              <w:right w:w="80" w:type="dxa"/>
            </w:tcMar>
          </w:tcPr>
          <w:p w14:paraId="79D638DE" w14:textId="77777777" w:rsidR="00CB526A" w:rsidRPr="00EB12EA" w:rsidRDefault="00CB526A" w:rsidP="00374347">
            <w:pPr>
              <w:pStyle w:val="BodyA"/>
              <w:rPr>
                <w:rStyle w:val="None"/>
                <w:rFonts w:ascii="Times New Roman" w:eastAsia="Times New Roman" w:hAnsi="Times New Roman" w:cs="Times New Roman"/>
                <w:lang w:val="de-CH"/>
              </w:rPr>
            </w:pPr>
            <w:r w:rsidRPr="00EB12EA">
              <w:rPr>
                <w:rStyle w:val="None"/>
                <w:rFonts w:ascii="Times New Roman" w:hAnsi="Times New Roman" w:cs="Times New Roman"/>
                <w:b/>
                <w:bCs/>
                <w:lang w:val="de-CH"/>
              </w:rPr>
              <w:t>Ö</w:t>
            </w:r>
            <w:r w:rsidRPr="00EB12EA">
              <w:rPr>
                <w:rStyle w:val="None"/>
                <w:rFonts w:ascii="Times New Roman" w:hAnsi="Times New Roman" w:cs="Times New Roman"/>
                <w:b/>
                <w:bCs/>
                <w:lang w:val="de-DE"/>
              </w:rPr>
              <w:t>sterreich</w:t>
            </w:r>
          </w:p>
          <w:p w14:paraId="2A508D0B" w14:textId="77777777" w:rsidR="00CB526A" w:rsidRPr="00EB12EA" w:rsidRDefault="00CB526A" w:rsidP="00374347">
            <w:pPr>
              <w:pStyle w:val="BodyA"/>
              <w:rPr>
                <w:rStyle w:val="None"/>
                <w:rFonts w:ascii="Times New Roman" w:eastAsia="Times New Roman" w:hAnsi="Times New Roman" w:cs="Times New Roman"/>
                <w:lang w:val="de-CH"/>
              </w:rPr>
            </w:pPr>
            <w:r w:rsidRPr="00EB12EA">
              <w:rPr>
                <w:rStyle w:val="None"/>
                <w:rFonts w:ascii="Times New Roman" w:hAnsi="Times New Roman" w:cs="Times New Roman"/>
                <w:lang w:val="de-DE"/>
              </w:rPr>
              <w:t>Astro-Pharma GmbH</w:t>
            </w:r>
          </w:p>
          <w:p w14:paraId="6F3FA427" w14:textId="77777777" w:rsidR="00CB526A" w:rsidRPr="00EB12EA" w:rsidRDefault="00CB526A" w:rsidP="00374347">
            <w:pPr>
              <w:pStyle w:val="BodyA"/>
              <w:suppressAutoHyphens/>
              <w:rPr>
                <w:rFonts w:ascii="Times New Roman" w:hAnsi="Times New Roman" w:cs="Times New Roman"/>
                <w:lang w:val="de-CH"/>
              </w:rPr>
            </w:pPr>
            <w:r w:rsidRPr="00EB12EA">
              <w:rPr>
                <w:rStyle w:val="None"/>
                <w:rFonts w:ascii="Times New Roman" w:hAnsi="Times New Roman" w:cs="Times New Roman"/>
                <w:lang w:val="de-DE"/>
              </w:rPr>
              <w:t>Tel: +43 1 97 99 860</w:t>
            </w:r>
          </w:p>
        </w:tc>
      </w:tr>
      <w:tr w:rsidR="00CB526A" w:rsidRPr="00EB12EA" w14:paraId="56816D65"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6C128139" w14:textId="77777777" w:rsidR="00CB526A" w:rsidRPr="00EB12EA" w:rsidRDefault="00CB526A" w:rsidP="00374347">
            <w:pPr>
              <w:pStyle w:val="BodyA"/>
              <w:rPr>
                <w:rStyle w:val="None"/>
                <w:rFonts w:ascii="Times New Roman" w:eastAsia="Times New Roman" w:hAnsi="Times New Roman" w:cs="Times New Roman"/>
                <w:b/>
                <w:bCs/>
                <w:lang w:val="el-GR"/>
              </w:rPr>
            </w:pPr>
            <w:r w:rsidRPr="00EB12EA">
              <w:rPr>
                <w:rStyle w:val="None"/>
                <w:rFonts w:ascii="Times New Roman" w:hAnsi="Times New Roman" w:cs="Times New Roman"/>
                <w:b/>
                <w:bCs/>
                <w:lang w:val="el-GR"/>
              </w:rPr>
              <w:t>Ελλάδα</w:t>
            </w:r>
          </w:p>
          <w:p w14:paraId="1CF44FA3" w14:textId="77777777" w:rsidR="00CB526A" w:rsidRPr="00EB12EA" w:rsidRDefault="00CB526A" w:rsidP="00374347">
            <w:pPr>
              <w:pStyle w:val="BodyA"/>
              <w:rPr>
                <w:rStyle w:val="None"/>
                <w:rFonts w:ascii="Times New Roman" w:eastAsia="Times New Roman" w:hAnsi="Times New Roman" w:cs="Times New Roman"/>
                <w:lang w:val="el-GR"/>
              </w:rPr>
            </w:pPr>
            <w:r w:rsidRPr="00EB12EA">
              <w:rPr>
                <w:rStyle w:val="None"/>
                <w:rFonts w:ascii="Times New Roman" w:hAnsi="Times New Roman" w:cs="Times New Roman"/>
                <w:lang w:val="el-GR"/>
              </w:rPr>
              <w:t>ΒΙΑΝΕΞ Α.Ε.</w:t>
            </w:r>
          </w:p>
          <w:p w14:paraId="639FD14B" w14:textId="1B3F595B" w:rsidR="00CB526A" w:rsidRPr="00EB12EA" w:rsidRDefault="00CB526A" w:rsidP="00374347">
            <w:pPr>
              <w:pStyle w:val="BodyA"/>
              <w:rPr>
                <w:rFonts w:ascii="Times New Roman" w:hAnsi="Times New Roman" w:cs="Times New Roman"/>
                <w:lang w:val="el-GR"/>
              </w:rPr>
            </w:pPr>
            <w:r w:rsidRPr="00EB12EA">
              <w:rPr>
                <w:rStyle w:val="None"/>
                <w:rFonts w:ascii="Times New Roman" w:hAnsi="Times New Roman" w:cs="Times New Roman"/>
                <w:lang w:val="el-GR"/>
              </w:rPr>
              <w:t>Τηλ: +30 210 8009111</w:t>
            </w:r>
          </w:p>
        </w:tc>
        <w:tc>
          <w:tcPr>
            <w:tcW w:w="4800" w:type="dxa"/>
            <w:tcBorders>
              <w:top w:val="nil"/>
              <w:left w:val="nil"/>
              <w:bottom w:val="nil"/>
              <w:right w:val="nil"/>
            </w:tcBorders>
            <w:tcMar>
              <w:top w:w="80" w:type="dxa"/>
              <w:left w:w="80" w:type="dxa"/>
              <w:bottom w:w="80" w:type="dxa"/>
              <w:right w:w="80" w:type="dxa"/>
            </w:tcMar>
          </w:tcPr>
          <w:p w14:paraId="052D031D" w14:textId="77777777" w:rsidR="00CB526A" w:rsidRPr="00EB12EA" w:rsidRDefault="00CB526A" w:rsidP="00374347">
            <w:pPr>
              <w:pStyle w:val="BodyA"/>
              <w:rPr>
                <w:rStyle w:val="None"/>
                <w:rFonts w:ascii="Times New Roman" w:eastAsia="Times New Roman" w:hAnsi="Times New Roman" w:cs="Times New Roman"/>
                <w:b/>
                <w:bCs/>
              </w:rPr>
            </w:pPr>
            <w:r w:rsidRPr="00EB12EA">
              <w:rPr>
                <w:rStyle w:val="None"/>
                <w:rFonts w:ascii="Times New Roman" w:hAnsi="Times New Roman" w:cs="Times New Roman"/>
                <w:b/>
                <w:bCs/>
              </w:rPr>
              <w:t>Polska</w:t>
            </w:r>
          </w:p>
          <w:p w14:paraId="2ADD3359" w14:textId="77777777" w:rsidR="00CB526A" w:rsidRPr="00EB12EA" w:rsidRDefault="00CB526A" w:rsidP="00374347">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03079F93" w14:textId="77777777" w:rsidR="00CB526A" w:rsidRPr="00EB12EA" w:rsidRDefault="00CB526A" w:rsidP="00374347">
            <w:pPr>
              <w:pStyle w:val="BodyA"/>
              <w:rPr>
                <w:rFonts w:ascii="Times New Roman" w:hAnsi="Times New Roman" w:cs="Times New Roman"/>
              </w:rPr>
            </w:pPr>
            <w:r w:rsidRPr="00EB12EA">
              <w:rPr>
                <w:rFonts w:ascii="Times New Roman" w:eastAsia="맑은 고딕" w:hAnsi="Times New Roman" w:cs="Times New Roman"/>
                <w:noProof/>
                <w:lang w:eastAsia="fr-FR"/>
              </w:rPr>
              <w:t>Tel.: +36 1 231 0493</w:t>
            </w:r>
          </w:p>
        </w:tc>
      </w:tr>
      <w:tr w:rsidR="00BF39D9" w:rsidRPr="001042F9" w14:paraId="3311910F" w14:textId="77777777" w:rsidTr="00374347">
        <w:trPr>
          <w:trHeight w:val="1191"/>
        </w:trPr>
        <w:tc>
          <w:tcPr>
            <w:tcW w:w="4800" w:type="dxa"/>
            <w:tcBorders>
              <w:top w:val="nil"/>
              <w:left w:val="nil"/>
              <w:bottom w:val="nil"/>
              <w:right w:val="nil"/>
            </w:tcBorders>
            <w:tcMar>
              <w:top w:w="80" w:type="dxa"/>
              <w:left w:w="80" w:type="dxa"/>
              <w:bottom w:w="80" w:type="dxa"/>
              <w:right w:w="80" w:type="dxa"/>
            </w:tcMar>
          </w:tcPr>
          <w:p w14:paraId="3E4E8EDD" w14:textId="77777777" w:rsidR="00BF39D9" w:rsidRPr="00EB12EA" w:rsidRDefault="00BF39D9" w:rsidP="00BF39D9">
            <w:pPr>
              <w:pStyle w:val="BodyA"/>
              <w:rPr>
                <w:rStyle w:val="None"/>
                <w:rFonts w:ascii="Times New Roman" w:eastAsia="Times New Roman" w:hAnsi="Times New Roman" w:cs="Times New Roman"/>
                <w:b/>
                <w:bCs/>
              </w:rPr>
            </w:pPr>
            <w:r w:rsidRPr="00EB12EA">
              <w:rPr>
                <w:rStyle w:val="None"/>
                <w:rFonts w:ascii="Times New Roman" w:hAnsi="Times New Roman" w:cs="Times New Roman"/>
                <w:b/>
                <w:bCs/>
                <w:lang w:val="fr-FR"/>
              </w:rPr>
              <w:t>France</w:t>
            </w:r>
          </w:p>
          <w:p w14:paraId="66CB9697"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rPr>
              <w:t>Celltrion Healthcare France SAS</w:t>
            </w:r>
          </w:p>
          <w:p w14:paraId="2B5D04AF" w14:textId="77777777" w:rsidR="00BF39D9" w:rsidRPr="00EB12EA" w:rsidRDefault="00BF39D9" w:rsidP="00BF39D9">
            <w:pPr>
              <w:pStyle w:val="BodyA"/>
              <w:rPr>
                <w:rFonts w:ascii="Times New Roman" w:hAnsi="Times New Roman" w:cs="Times New Roman"/>
              </w:rPr>
            </w:pPr>
            <w:proofErr w:type="spellStart"/>
            <w:r w:rsidRPr="00EB12EA">
              <w:rPr>
                <w:rStyle w:val="None"/>
                <w:rFonts w:ascii="Times New Roman" w:hAnsi="Times New Roman" w:cs="Times New Roman"/>
              </w:rPr>
              <w:t>Tél</w:t>
            </w:r>
            <w:proofErr w:type="spellEnd"/>
            <w:r w:rsidRPr="00EB12EA">
              <w:rPr>
                <w:rStyle w:val="None"/>
                <w:rFonts w:ascii="Times New Roman" w:hAnsi="Times New Roman" w:cs="Times New Roman"/>
              </w:rPr>
              <w:t>.: +33 (0)1 71 25 27 00</w:t>
            </w:r>
          </w:p>
        </w:tc>
        <w:tc>
          <w:tcPr>
            <w:tcW w:w="4800" w:type="dxa"/>
            <w:tcBorders>
              <w:top w:val="nil"/>
              <w:left w:val="nil"/>
              <w:bottom w:val="nil"/>
              <w:right w:val="nil"/>
            </w:tcBorders>
            <w:tcMar>
              <w:top w:w="80" w:type="dxa"/>
              <w:left w:w="80" w:type="dxa"/>
              <w:bottom w:w="80" w:type="dxa"/>
              <w:right w:w="80" w:type="dxa"/>
            </w:tcMar>
          </w:tcPr>
          <w:p w14:paraId="73A63139" w14:textId="77777777" w:rsidR="00BF39D9" w:rsidRPr="00EB12EA" w:rsidRDefault="00BF39D9" w:rsidP="00BF39D9">
            <w:pPr>
              <w:autoSpaceDE w:val="0"/>
              <w:autoSpaceDN w:val="0"/>
              <w:adjustRightInd w:val="0"/>
              <w:rPr>
                <w:noProof/>
                <w:sz w:val="22"/>
                <w:szCs w:val="22"/>
                <w:lang w:val="pt-PT" w:eastAsia="fr-FR"/>
              </w:rPr>
            </w:pPr>
            <w:r w:rsidRPr="00EB12EA">
              <w:rPr>
                <w:rFonts w:eastAsia="맑은 고딕"/>
                <w:b/>
                <w:noProof/>
                <w:sz w:val="22"/>
                <w:szCs w:val="22"/>
                <w:lang w:val="pt-PT" w:eastAsia="fr-FR"/>
              </w:rPr>
              <w:t>Portugal</w:t>
            </w:r>
          </w:p>
          <w:p w14:paraId="49BB4E05" w14:textId="64447226" w:rsidR="00BF39D9" w:rsidRPr="00EB12EA" w:rsidRDefault="00BF39D9" w:rsidP="00BF39D9">
            <w:pPr>
              <w:autoSpaceDE w:val="0"/>
              <w:autoSpaceDN w:val="0"/>
              <w:adjustRightInd w:val="0"/>
              <w:rPr>
                <w:rFonts w:eastAsia="맑은 고딕"/>
                <w:noProof/>
                <w:sz w:val="22"/>
                <w:szCs w:val="22"/>
                <w:lang w:val="pt-PT" w:eastAsia="fr-FR"/>
              </w:rPr>
            </w:pPr>
            <w:r w:rsidRPr="00EB12EA">
              <w:rPr>
                <w:rFonts w:eastAsia="맑은 고딕"/>
                <w:noProof/>
                <w:sz w:val="22"/>
                <w:szCs w:val="22"/>
                <w:lang w:val="pt-PT" w:eastAsia="fr-FR"/>
              </w:rPr>
              <w:t>CELLTRION PORTUGAL, UNIPESSOAL LDA</w:t>
            </w:r>
          </w:p>
          <w:p w14:paraId="31ACE877" w14:textId="30DC01EF" w:rsidR="00BF39D9" w:rsidRPr="00301466" w:rsidRDefault="00BF39D9" w:rsidP="00BF39D9">
            <w:pPr>
              <w:rPr>
                <w:rFonts w:eastAsia="맑은 고딕"/>
                <w:noProof/>
                <w:sz w:val="22"/>
                <w:szCs w:val="22"/>
                <w:lang w:val="fr-CA" w:eastAsia="fr-FR"/>
              </w:rPr>
            </w:pPr>
            <w:r w:rsidRPr="00301466">
              <w:rPr>
                <w:rFonts w:eastAsia="맑은 고딕"/>
                <w:noProof/>
                <w:sz w:val="22"/>
                <w:szCs w:val="22"/>
                <w:lang w:val="fr-CA" w:eastAsia="fr-FR"/>
              </w:rPr>
              <w:t>Tel: +351 21 936 8542</w:t>
            </w:r>
          </w:p>
          <w:p w14:paraId="33B14785" w14:textId="696F7346" w:rsidR="00BF39D9" w:rsidRPr="00301466" w:rsidRDefault="00BF39D9" w:rsidP="00BF39D9">
            <w:pPr>
              <w:pStyle w:val="BodyA"/>
              <w:rPr>
                <w:rFonts w:ascii="Times New Roman" w:hAnsi="Times New Roman" w:cs="Times New Roman"/>
                <w:lang w:val="fr-CA"/>
              </w:rPr>
            </w:pPr>
          </w:p>
        </w:tc>
      </w:tr>
      <w:tr w:rsidR="00BF39D9" w:rsidRPr="00EB12EA" w14:paraId="3D13ADD7"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43F6BAD3" w14:textId="77777777" w:rsidR="00BF39D9" w:rsidRPr="00EB12EA" w:rsidRDefault="00BF39D9" w:rsidP="00BF39D9">
            <w:pPr>
              <w:pStyle w:val="BodyA"/>
              <w:rPr>
                <w:rStyle w:val="None"/>
                <w:rFonts w:ascii="Times New Roman" w:eastAsia="Times New Roman" w:hAnsi="Times New Roman" w:cs="Times New Roman"/>
                <w:b/>
                <w:bCs/>
                <w:lang w:val="de-CH"/>
              </w:rPr>
            </w:pPr>
            <w:r w:rsidRPr="00EB12EA">
              <w:rPr>
                <w:rStyle w:val="None"/>
                <w:rFonts w:ascii="Times New Roman" w:hAnsi="Times New Roman" w:cs="Times New Roman"/>
                <w:b/>
                <w:bCs/>
                <w:lang w:val="de-CH"/>
              </w:rPr>
              <w:t>Hrvatska</w:t>
            </w:r>
          </w:p>
          <w:p w14:paraId="6B6A0A57" w14:textId="77777777" w:rsidR="00BF39D9" w:rsidRPr="00EB12EA" w:rsidRDefault="00BF39D9" w:rsidP="00BF39D9">
            <w:pPr>
              <w:pStyle w:val="BodyA"/>
              <w:rPr>
                <w:rStyle w:val="None"/>
                <w:rFonts w:ascii="Times New Roman" w:eastAsia="Times New Roman" w:hAnsi="Times New Roman" w:cs="Times New Roman"/>
                <w:lang w:val="de-CH"/>
              </w:rPr>
            </w:pPr>
            <w:r w:rsidRPr="00EB12EA">
              <w:rPr>
                <w:rStyle w:val="None"/>
                <w:rFonts w:ascii="Times New Roman" w:hAnsi="Times New Roman" w:cs="Times New Roman"/>
                <w:lang w:val="de-CH"/>
              </w:rPr>
              <w:t>Oktal Pharma d.o.o.</w:t>
            </w:r>
          </w:p>
          <w:p w14:paraId="5E1B95B4" w14:textId="77777777" w:rsidR="00BF39D9" w:rsidRPr="00EB12EA" w:rsidRDefault="00BF39D9" w:rsidP="00BF39D9">
            <w:pPr>
              <w:pStyle w:val="BodyA"/>
              <w:rPr>
                <w:rFonts w:ascii="Times New Roman" w:hAnsi="Times New Roman" w:cs="Times New Roman"/>
              </w:rPr>
            </w:pPr>
            <w:r w:rsidRPr="00EB12EA">
              <w:rPr>
                <w:rStyle w:val="None"/>
                <w:rFonts w:ascii="Times New Roman" w:hAnsi="Times New Roman" w:cs="Times New Roman"/>
              </w:rPr>
              <w:t>Tel: +385 1 6595 777</w:t>
            </w:r>
          </w:p>
        </w:tc>
        <w:tc>
          <w:tcPr>
            <w:tcW w:w="4800" w:type="dxa"/>
            <w:tcBorders>
              <w:top w:val="nil"/>
              <w:left w:val="nil"/>
              <w:bottom w:val="nil"/>
              <w:right w:val="nil"/>
            </w:tcBorders>
            <w:tcMar>
              <w:top w:w="80" w:type="dxa"/>
              <w:left w:w="80" w:type="dxa"/>
              <w:bottom w:w="80" w:type="dxa"/>
              <w:right w:w="80" w:type="dxa"/>
            </w:tcMar>
          </w:tcPr>
          <w:p w14:paraId="634AFC05" w14:textId="77777777" w:rsidR="00BF39D9" w:rsidRPr="00EB12EA" w:rsidRDefault="00BF39D9" w:rsidP="00BF39D9">
            <w:pPr>
              <w:pStyle w:val="BodyA"/>
              <w:suppressAutoHyphens/>
              <w:rPr>
                <w:rStyle w:val="None"/>
                <w:rFonts w:ascii="Times New Roman" w:eastAsia="Times New Roman" w:hAnsi="Times New Roman" w:cs="Times New Roman"/>
                <w:b/>
                <w:bCs/>
              </w:rPr>
            </w:pPr>
            <w:r w:rsidRPr="00EB12EA">
              <w:rPr>
                <w:rStyle w:val="None"/>
                <w:rFonts w:ascii="Times New Roman" w:hAnsi="Times New Roman" w:cs="Times New Roman"/>
                <w:b/>
                <w:bCs/>
                <w:lang w:val="it-IT"/>
              </w:rPr>
              <w:t>Rom</w:t>
            </w:r>
            <w:proofErr w:type="spellStart"/>
            <w:r w:rsidRPr="00EB12EA">
              <w:rPr>
                <w:rStyle w:val="None"/>
                <w:rFonts w:ascii="Times New Roman" w:hAnsi="Times New Roman" w:cs="Times New Roman"/>
                <w:b/>
                <w:bCs/>
              </w:rPr>
              <w:t>ânia</w:t>
            </w:r>
            <w:proofErr w:type="spellEnd"/>
          </w:p>
          <w:p w14:paraId="4EB33FA8" w14:textId="77777777" w:rsidR="00BF39D9" w:rsidRPr="00EB12EA" w:rsidRDefault="00BF39D9" w:rsidP="00BF39D9">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4D9DE2D4" w14:textId="77777777" w:rsidR="00BF39D9" w:rsidRPr="00EB12EA" w:rsidRDefault="00BF39D9" w:rsidP="00BF39D9">
            <w:pPr>
              <w:pStyle w:val="BodyA"/>
              <w:rPr>
                <w:rFonts w:ascii="Times New Roman" w:hAnsi="Times New Roman" w:cs="Times New Roman"/>
              </w:rPr>
            </w:pPr>
            <w:r w:rsidRPr="00EB12EA">
              <w:rPr>
                <w:rFonts w:ascii="Times New Roman" w:eastAsia="맑은 고딕" w:hAnsi="Times New Roman" w:cs="Times New Roman"/>
                <w:noProof/>
                <w:lang w:eastAsia="fr-FR"/>
              </w:rPr>
              <w:t>Tel: +36 1 231 0493</w:t>
            </w:r>
          </w:p>
        </w:tc>
      </w:tr>
      <w:tr w:rsidR="00BF39D9" w:rsidRPr="00EB12EA" w14:paraId="5919A0AC"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3700EE3E" w14:textId="77777777" w:rsidR="00BF39D9" w:rsidRPr="00EB12EA" w:rsidRDefault="00BF39D9" w:rsidP="00BF39D9">
            <w:pPr>
              <w:pStyle w:val="BodyA"/>
              <w:suppressAutoHyphens/>
              <w:rPr>
                <w:rStyle w:val="None"/>
                <w:rFonts w:ascii="Times New Roman" w:eastAsia="Times New Roman" w:hAnsi="Times New Roman" w:cs="Times New Roman"/>
              </w:rPr>
            </w:pPr>
            <w:r w:rsidRPr="00EB12EA">
              <w:rPr>
                <w:rStyle w:val="None"/>
                <w:rFonts w:ascii="Times New Roman" w:hAnsi="Times New Roman" w:cs="Times New Roman"/>
                <w:b/>
                <w:bCs/>
              </w:rPr>
              <w:t>Ireland</w:t>
            </w:r>
          </w:p>
          <w:p w14:paraId="39C091E5"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rPr>
              <w:t>Celltrion Healthcare Ireland Limited</w:t>
            </w:r>
          </w:p>
          <w:p w14:paraId="2BA9E213" w14:textId="77777777" w:rsidR="00BF39D9" w:rsidRPr="00EB12EA" w:rsidRDefault="00BF39D9" w:rsidP="00BF39D9">
            <w:pPr>
              <w:pStyle w:val="BodyA"/>
              <w:rPr>
                <w:rFonts w:ascii="Times New Roman" w:hAnsi="Times New Roman" w:cs="Times New Roman"/>
              </w:rPr>
            </w:pPr>
            <w:r w:rsidRPr="00EB12EA">
              <w:rPr>
                <w:rStyle w:val="None"/>
                <w:rFonts w:ascii="Times New Roman" w:hAnsi="Times New Roman" w:cs="Times New Roman"/>
              </w:rPr>
              <w:t>Tel: +353 1 223 4026</w:t>
            </w:r>
          </w:p>
        </w:tc>
        <w:tc>
          <w:tcPr>
            <w:tcW w:w="4800" w:type="dxa"/>
            <w:tcBorders>
              <w:top w:val="nil"/>
              <w:left w:val="nil"/>
              <w:bottom w:val="nil"/>
              <w:right w:val="nil"/>
            </w:tcBorders>
            <w:tcMar>
              <w:top w:w="80" w:type="dxa"/>
              <w:left w:w="80" w:type="dxa"/>
              <w:bottom w:w="80" w:type="dxa"/>
              <w:right w:w="80" w:type="dxa"/>
            </w:tcMar>
          </w:tcPr>
          <w:p w14:paraId="2F52AB40" w14:textId="77777777" w:rsidR="00BF39D9" w:rsidRPr="00EB12EA" w:rsidRDefault="00BF39D9" w:rsidP="00BF39D9">
            <w:pPr>
              <w:pStyle w:val="BodyA"/>
              <w:rPr>
                <w:rStyle w:val="None"/>
                <w:rFonts w:ascii="Times New Roman" w:eastAsia="Times New Roman" w:hAnsi="Times New Roman" w:cs="Times New Roman"/>
                <w:b/>
                <w:bCs/>
              </w:rPr>
            </w:pPr>
            <w:r w:rsidRPr="00EB12EA">
              <w:rPr>
                <w:rStyle w:val="None"/>
                <w:rFonts w:ascii="Times New Roman" w:hAnsi="Times New Roman" w:cs="Times New Roman"/>
                <w:b/>
                <w:bCs/>
              </w:rPr>
              <w:t>Slovenija</w:t>
            </w:r>
          </w:p>
          <w:p w14:paraId="11808082"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rPr>
              <w:t xml:space="preserve">OPH </w:t>
            </w:r>
            <w:proofErr w:type="spellStart"/>
            <w:r w:rsidRPr="00EB12EA">
              <w:rPr>
                <w:rStyle w:val="None"/>
                <w:rFonts w:ascii="Times New Roman" w:hAnsi="Times New Roman" w:cs="Times New Roman"/>
              </w:rPr>
              <w:t>Oktal</w:t>
            </w:r>
            <w:proofErr w:type="spellEnd"/>
            <w:r w:rsidRPr="00EB12EA">
              <w:rPr>
                <w:rStyle w:val="None"/>
                <w:rFonts w:ascii="Times New Roman" w:hAnsi="Times New Roman" w:cs="Times New Roman"/>
              </w:rPr>
              <w:t xml:space="preserve"> Pharma d.o.o.</w:t>
            </w:r>
          </w:p>
          <w:p w14:paraId="09CEAEEE" w14:textId="77777777" w:rsidR="00BF39D9" w:rsidRPr="00EB12EA" w:rsidRDefault="00BF39D9" w:rsidP="00BF39D9">
            <w:pPr>
              <w:pStyle w:val="BodyA"/>
              <w:rPr>
                <w:rFonts w:ascii="Times New Roman" w:hAnsi="Times New Roman" w:cs="Times New Roman"/>
              </w:rPr>
            </w:pPr>
            <w:r w:rsidRPr="00EB12EA">
              <w:rPr>
                <w:rStyle w:val="None"/>
                <w:rFonts w:ascii="Times New Roman" w:hAnsi="Times New Roman" w:cs="Times New Roman"/>
              </w:rPr>
              <w:t>Tel.: +386 1 519 29 22</w:t>
            </w:r>
          </w:p>
        </w:tc>
      </w:tr>
      <w:tr w:rsidR="00BF39D9" w:rsidRPr="00EB12EA" w14:paraId="42F83F51"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4735D9E0"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b/>
                <w:bCs/>
              </w:rPr>
              <w:t>Í</w:t>
            </w:r>
            <w:r w:rsidRPr="00EB12EA">
              <w:rPr>
                <w:rStyle w:val="None"/>
                <w:rFonts w:ascii="Times New Roman" w:hAnsi="Times New Roman" w:cs="Times New Roman"/>
                <w:b/>
                <w:bCs/>
                <w:lang w:val="nl-NL"/>
              </w:rPr>
              <w:t>sland</w:t>
            </w:r>
          </w:p>
          <w:p w14:paraId="77F435B9"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lang w:val="it-IT"/>
              </w:rPr>
              <w:t>Celltrion Healthcare Hungary Kft.</w:t>
            </w:r>
          </w:p>
          <w:p w14:paraId="6EBDE1C1" w14:textId="77777777" w:rsidR="00BF39D9" w:rsidRPr="00EB12EA" w:rsidRDefault="00BF39D9" w:rsidP="00BF39D9">
            <w:pPr>
              <w:pStyle w:val="BodyA"/>
              <w:rPr>
                <w:rFonts w:ascii="Times New Roman" w:hAnsi="Times New Roman" w:cs="Times New Roman"/>
              </w:rPr>
            </w:pPr>
            <w:proofErr w:type="spellStart"/>
            <w:r w:rsidRPr="00EB12EA">
              <w:rPr>
                <w:rStyle w:val="None"/>
                <w:rFonts w:ascii="Times New Roman" w:hAnsi="Times New Roman" w:cs="Times New Roman"/>
              </w:rPr>
              <w:t>Sími</w:t>
            </w:r>
            <w:proofErr w:type="spellEnd"/>
            <w:r w:rsidRPr="00EB12EA">
              <w:rPr>
                <w:rStyle w:val="None"/>
                <w:rFonts w:ascii="Times New Roman" w:hAnsi="Times New Roman" w:cs="Times New Roman"/>
              </w:rPr>
              <w:t>: +36 1 231 0493</w:t>
            </w:r>
          </w:p>
        </w:tc>
        <w:tc>
          <w:tcPr>
            <w:tcW w:w="4800" w:type="dxa"/>
            <w:tcBorders>
              <w:top w:val="nil"/>
              <w:left w:val="nil"/>
              <w:bottom w:val="nil"/>
              <w:right w:val="nil"/>
            </w:tcBorders>
            <w:tcMar>
              <w:top w:w="80" w:type="dxa"/>
              <w:left w:w="80" w:type="dxa"/>
              <w:bottom w:w="80" w:type="dxa"/>
              <w:right w:w="80" w:type="dxa"/>
            </w:tcMar>
          </w:tcPr>
          <w:p w14:paraId="058AAA85" w14:textId="77777777" w:rsidR="00BF39D9" w:rsidRPr="00EB12EA" w:rsidRDefault="00BF39D9" w:rsidP="00BF39D9">
            <w:pPr>
              <w:pStyle w:val="BodyA"/>
              <w:rPr>
                <w:rStyle w:val="None"/>
                <w:rFonts w:ascii="Times New Roman" w:eastAsia="Times New Roman" w:hAnsi="Times New Roman" w:cs="Times New Roman"/>
                <w:b/>
                <w:bCs/>
              </w:rPr>
            </w:pPr>
            <w:proofErr w:type="spellStart"/>
            <w:r w:rsidRPr="00EB12EA">
              <w:rPr>
                <w:rStyle w:val="None"/>
                <w:rFonts w:ascii="Times New Roman" w:hAnsi="Times New Roman" w:cs="Times New Roman"/>
                <w:b/>
                <w:bCs/>
              </w:rPr>
              <w:t>Slovenská</w:t>
            </w:r>
            <w:proofErr w:type="spellEnd"/>
            <w:r w:rsidRPr="00EB12EA">
              <w:rPr>
                <w:rStyle w:val="None"/>
                <w:rFonts w:ascii="Times New Roman" w:hAnsi="Times New Roman" w:cs="Times New Roman"/>
                <w:b/>
                <w:bCs/>
              </w:rPr>
              <w:t xml:space="preserve"> </w:t>
            </w:r>
            <w:proofErr w:type="spellStart"/>
            <w:r w:rsidRPr="00EB12EA">
              <w:rPr>
                <w:rStyle w:val="None"/>
                <w:rFonts w:ascii="Times New Roman" w:hAnsi="Times New Roman" w:cs="Times New Roman"/>
                <w:b/>
                <w:bCs/>
              </w:rPr>
              <w:t>republika</w:t>
            </w:r>
            <w:proofErr w:type="spellEnd"/>
          </w:p>
          <w:p w14:paraId="33BC581B" w14:textId="77777777" w:rsidR="00BF39D9" w:rsidRPr="00EB12EA" w:rsidRDefault="00BF39D9" w:rsidP="00BF39D9">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5B8CC897" w14:textId="77777777" w:rsidR="00BF39D9" w:rsidRPr="00EB12EA" w:rsidRDefault="00BF39D9" w:rsidP="00BF39D9">
            <w:pPr>
              <w:pStyle w:val="BodyA"/>
              <w:rPr>
                <w:rFonts w:ascii="Times New Roman" w:hAnsi="Times New Roman" w:cs="Times New Roman"/>
              </w:rPr>
            </w:pPr>
            <w:r w:rsidRPr="00EB12EA">
              <w:rPr>
                <w:rFonts w:ascii="Times New Roman" w:eastAsia="맑은 고딕" w:hAnsi="Times New Roman" w:cs="Times New Roman"/>
                <w:noProof/>
                <w:lang w:eastAsia="fr-FR"/>
              </w:rPr>
              <w:t>Tel: +36 1 231 0493</w:t>
            </w:r>
          </w:p>
        </w:tc>
      </w:tr>
      <w:tr w:rsidR="00BF39D9" w:rsidRPr="00EB12EA" w14:paraId="4763FCA2"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48A1E6EF"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b/>
                <w:bCs/>
                <w:lang w:val="it-IT"/>
              </w:rPr>
              <w:lastRenderedPageBreak/>
              <w:t>Italia</w:t>
            </w:r>
          </w:p>
          <w:p w14:paraId="062536DE"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rPr>
              <w:t xml:space="preserve">Celltrion Healthcare Italy </w:t>
            </w:r>
            <w:proofErr w:type="spellStart"/>
            <w:r w:rsidRPr="00EB12EA">
              <w:rPr>
                <w:rStyle w:val="None"/>
                <w:rFonts w:ascii="Times New Roman" w:hAnsi="Times New Roman" w:cs="Times New Roman"/>
              </w:rPr>
              <w:t>S.r.l</w:t>
            </w:r>
            <w:proofErr w:type="spellEnd"/>
            <w:r w:rsidRPr="00EB12EA">
              <w:rPr>
                <w:rStyle w:val="None"/>
                <w:rFonts w:ascii="Times New Roman" w:hAnsi="Times New Roman" w:cs="Times New Roman"/>
              </w:rPr>
              <w:t>.</w:t>
            </w:r>
          </w:p>
          <w:p w14:paraId="5CB6A688" w14:textId="36872D8F" w:rsidR="00BF39D9" w:rsidRPr="00EB12EA" w:rsidRDefault="00BF39D9" w:rsidP="00BF39D9">
            <w:pPr>
              <w:pStyle w:val="BodyA"/>
              <w:rPr>
                <w:rFonts w:ascii="Times New Roman" w:hAnsi="Times New Roman" w:cs="Times New Roman"/>
              </w:rPr>
            </w:pPr>
            <w:r w:rsidRPr="00EB12EA">
              <w:rPr>
                <w:rStyle w:val="None"/>
                <w:rFonts w:ascii="Times New Roman" w:hAnsi="Times New Roman" w:cs="Times New Roman"/>
              </w:rPr>
              <w:t>Tel: +39 02 47927040</w:t>
            </w:r>
          </w:p>
        </w:tc>
        <w:tc>
          <w:tcPr>
            <w:tcW w:w="4800" w:type="dxa"/>
            <w:tcBorders>
              <w:top w:val="nil"/>
              <w:left w:val="nil"/>
              <w:bottom w:val="nil"/>
              <w:right w:val="nil"/>
            </w:tcBorders>
            <w:tcMar>
              <w:top w:w="80" w:type="dxa"/>
              <w:left w:w="80" w:type="dxa"/>
              <w:bottom w:w="80" w:type="dxa"/>
              <w:right w:w="80" w:type="dxa"/>
            </w:tcMar>
          </w:tcPr>
          <w:p w14:paraId="661F9EF9" w14:textId="77777777" w:rsidR="00BF39D9" w:rsidRPr="00EB12EA" w:rsidRDefault="00BF39D9" w:rsidP="00BF39D9">
            <w:pPr>
              <w:pStyle w:val="BodyA"/>
              <w:rPr>
                <w:rStyle w:val="None"/>
                <w:rFonts w:ascii="Times New Roman" w:eastAsia="Times New Roman" w:hAnsi="Times New Roman" w:cs="Times New Roman"/>
              </w:rPr>
            </w:pPr>
            <w:r w:rsidRPr="00EB12EA">
              <w:rPr>
                <w:rStyle w:val="None"/>
                <w:rFonts w:ascii="Times New Roman" w:hAnsi="Times New Roman" w:cs="Times New Roman"/>
                <w:b/>
                <w:bCs/>
              </w:rPr>
              <w:t>Suomi/Finland</w:t>
            </w:r>
          </w:p>
          <w:p w14:paraId="73948C9F" w14:textId="77777777" w:rsidR="00BF39D9" w:rsidRPr="00EB12EA" w:rsidRDefault="00BF39D9" w:rsidP="00BF39D9">
            <w:pPr>
              <w:tabs>
                <w:tab w:val="left" w:pos="-720"/>
              </w:tabs>
              <w:suppressAutoHyphens/>
              <w:rPr>
                <w:rFonts w:eastAsia="맑은 고딕"/>
                <w:noProof/>
                <w:sz w:val="22"/>
                <w:szCs w:val="22"/>
                <w:lang w:eastAsia="fr-FR"/>
              </w:rPr>
            </w:pPr>
            <w:r w:rsidRPr="00EB12EA">
              <w:rPr>
                <w:rFonts w:eastAsia="맑은 고딕"/>
                <w:noProof/>
                <w:sz w:val="22"/>
                <w:szCs w:val="22"/>
                <w:lang w:eastAsia="fr-FR"/>
              </w:rPr>
              <w:t xml:space="preserve">Celltrion Healthcare Finland Oy. </w:t>
            </w:r>
          </w:p>
          <w:p w14:paraId="59AFC6A1" w14:textId="7C218358" w:rsidR="00BF39D9" w:rsidRPr="00EB12EA" w:rsidRDefault="00BF39D9" w:rsidP="00BF39D9">
            <w:pPr>
              <w:pStyle w:val="BodyA"/>
              <w:rPr>
                <w:rFonts w:ascii="Times New Roman" w:hAnsi="Times New Roman" w:cs="Times New Roman"/>
              </w:rPr>
            </w:pPr>
            <w:r w:rsidRPr="00EB12EA">
              <w:rPr>
                <w:rFonts w:ascii="Times New Roman" w:eastAsia="맑은 고딕" w:hAnsi="Times New Roman" w:cs="Times New Roman"/>
                <w:noProof/>
                <w:lang w:eastAsia="fr-FR"/>
              </w:rPr>
              <w:t>Puh/Tel: +358 29 170 7755</w:t>
            </w:r>
          </w:p>
        </w:tc>
      </w:tr>
      <w:tr w:rsidR="00BF39D9" w:rsidRPr="00EB12EA" w14:paraId="1D6C3676"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61DFAD23" w14:textId="77777777" w:rsidR="00BF39D9" w:rsidRPr="00EB12EA" w:rsidRDefault="00BF39D9" w:rsidP="00BF39D9">
            <w:pPr>
              <w:pStyle w:val="BodyA"/>
              <w:suppressAutoHyphens/>
              <w:rPr>
                <w:rStyle w:val="None"/>
                <w:rFonts w:ascii="Times New Roman" w:eastAsia="Times New Roman" w:hAnsi="Times New Roman" w:cs="Times New Roman"/>
                <w:b/>
                <w:bCs/>
                <w:lang w:val="es-ES"/>
              </w:rPr>
            </w:pPr>
            <w:proofErr w:type="spellStart"/>
            <w:r w:rsidRPr="00EB12EA">
              <w:rPr>
                <w:rStyle w:val="None"/>
                <w:rFonts w:ascii="Times New Roman" w:hAnsi="Times New Roman" w:cs="Times New Roman"/>
                <w:b/>
                <w:bCs/>
              </w:rPr>
              <w:t>Κύ</w:t>
            </w:r>
            <w:proofErr w:type="spellEnd"/>
            <w:r w:rsidRPr="00EB12EA">
              <w:rPr>
                <w:rStyle w:val="None"/>
                <w:rFonts w:ascii="Times New Roman" w:hAnsi="Times New Roman" w:cs="Times New Roman"/>
                <w:b/>
                <w:bCs/>
              </w:rPr>
              <w:t>προς</w:t>
            </w:r>
          </w:p>
          <w:p w14:paraId="5D021332" w14:textId="77777777" w:rsidR="00BF39D9" w:rsidRPr="00EB12EA" w:rsidRDefault="00BF39D9" w:rsidP="00BF39D9">
            <w:pPr>
              <w:pStyle w:val="BodyA"/>
              <w:suppressAutoHyphens/>
              <w:rPr>
                <w:rStyle w:val="None"/>
                <w:rFonts w:ascii="Times New Roman" w:eastAsia="Times New Roman" w:hAnsi="Times New Roman" w:cs="Times New Roman"/>
                <w:lang w:val="es-ES"/>
              </w:rPr>
            </w:pPr>
            <w:r w:rsidRPr="00EB12EA">
              <w:rPr>
                <w:rStyle w:val="None"/>
                <w:rFonts w:ascii="Times New Roman" w:hAnsi="Times New Roman" w:cs="Times New Roman"/>
                <w:lang w:val="it-IT"/>
              </w:rPr>
              <w:t>C.A. Papaellinas Ltd</w:t>
            </w:r>
          </w:p>
          <w:p w14:paraId="33A74C31" w14:textId="77777777" w:rsidR="00BF39D9" w:rsidRPr="00EB12EA" w:rsidRDefault="00BF39D9" w:rsidP="00BF39D9">
            <w:pPr>
              <w:pStyle w:val="BodyA"/>
              <w:rPr>
                <w:rFonts w:ascii="Times New Roman" w:hAnsi="Times New Roman" w:cs="Times New Roman"/>
              </w:rPr>
            </w:pPr>
            <w:proofErr w:type="spellStart"/>
            <w:r w:rsidRPr="00EB12EA">
              <w:rPr>
                <w:rStyle w:val="None"/>
                <w:rFonts w:ascii="Times New Roman" w:hAnsi="Times New Roman" w:cs="Times New Roman"/>
              </w:rPr>
              <w:t>Τηλ</w:t>
            </w:r>
            <w:proofErr w:type="spellEnd"/>
            <w:r w:rsidRPr="00EB12EA">
              <w:rPr>
                <w:rStyle w:val="None"/>
                <w:rFonts w:ascii="Times New Roman" w:hAnsi="Times New Roman" w:cs="Times New Roman"/>
              </w:rPr>
              <w:t>: +357 22741741</w:t>
            </w:r>
          </w:p>
        </w:tc>
        <w:tc>
          <w:tcPr>
            <w:tcW w:w="4800" w:type="dxa"/>
            <w:tcBorders>
              <w:top w:val="nil"/>
              <w:left w:val="nil"/>
              <w:bottom w:val="nil"/>
              <w:right w:val="nil"/>
            </w:tcBorders>
            <w:tcMar>
              <w:top w:w="80" w:type="dxa"/>
              <w:left w:w="80" w:type="dxa"/>
              <w:bottom w:w="80" w:type="dxa"/>
              <w:right w:w="80" w:type="dxa"/>
            </w:tcMar>
          </w:tcPr>
          <w:p w14:paraId="1161F923" w14:textId="77777777" w:rsidR="00BF39D9" w:rsidRPr="00EB12EA" w:rsidRDefault="00BF39D9" w:rsidP="00BF39D9">
            <w:pPr>
              <w:tabs>
                <w:tab w:val="left" w:pos="-720"/>
              </w:tabs>
              <w:suppressAutoHyphens/>
              <w:rPr>
                <w:b/>
                <w:noProof/>
                <w:sz w:val="22"/>
                <w:szCs w:val="22"/>
                <w:lang w:eastAsia="fr-FR"/>
              </w:rPr>
            </w:pPr>
            <w:r w:rsidRPr="00EB12EA">
              <w:rPr>
                <w:b/>
                <w:noProof/>
                <w:sz w:val="22"/>
                <w:szCs w:val="22"/>
              </w:rPr>
              <w:t>Sverige</w:t>
            </w:r>
          </w:p>
          <w:p w14:paraId="5C019793" w14:textId="72445113" w:rsidR="00BF39D9" w:rsidRPr="00EB12EA" w:rsidRDefault="00BF39D9" w:rsidP="00BF39D9">
            <w:pPr>
              <w:tabs>
                <w:tab w:val="left" w:pos="-720"/>
              </w:tabs>
              <w:suppressAutoHyphens/>
              <w:rPr>
                <w:rFonts w:eastAsia="맑은 고딕"/>
                <w:noProof/>
                <w:sz w:val="22"/>
                <w:szCs w:val="22"/>
                <w:lang w:eastAsia="ko-KR"/>
              </w:rPr>
            </w:pPr>
            <w:r w:rsidRPr="00EB12EA">
              <w:rPr>
                <w:rFonts w:eastAsia="맑은 고딕" w:hint="eastAsia"/>
                <w:noProof/>
                <w:sz w:val="22"/>
                <w:szCs w:val="22"/>
                <w:lang w:eastAsia="ko-KR"/>
              </w:rPr>
              <w:t>Celltrion Sweden AB</w:t>
            </w:r>
          </w:p>
          <w:p w14:paraId="4420D21F" w14:textId="77777777" w:rsidR="00BF39D9" w:rsidRPr="00EB12EA" w:rsidRDefault="00BF39D9" w:rsidP="00BF39D9">
            <w:pPr>
              <w:tabs>
                <w:tab w:val="left" w:pos="-720"/>
              </w:tabs>
              <w:suppressAutoHyphens/>
              <w:rPr>
                <w:rStyle w:val="a3"/>
                <w:color w:val="0000FF"/>
                <w:sz w:val="22"/>
                <w:szCs w:val="22"/>
              </w:rPr>
            </w:pPr>
            <w:hyperlink r:id="rId173" w:history="1">
              <w:r w:rsidRPr="00EB12EA">
                <w:rPr>
                  <w:rStyle w:val="a3"/>
                  <w:rFonts w:eastAsia="맑은 고딕"/>
                  <w:noProof/>
                  <w:color w:val="0000FF"/>
                  <w:sz w:val="22"/>
                  <w:szCs w:val="22"/>
                  <w:lang w:eastAsia="ko-KR"/>
                </w:rPr>
                <w:t>contact_se@celltrionhc.com</w:t>
              </w:r>
            </w:hyperlink>
          </w:p>
          <w:p w14:paraId="3FF4624F" w14:textId="26908599" w:rsidR="00BF39D9" w:rsidRPr="00EB12EA" w:rsidRDefault="00BF39D9" w:rsidP="00BF39D9">
            <w:pPr>
              <w:pStyle w:val="BodyA"/>
              <w:suppressAutoHyphens/>
              <w:rPr>
                <w:rFonts w:ascii="Times New Roman" w:hAnsi="Times New Roman" w:cs="Times New Roman"/>
              </w:rPr>
            </w:pPr>
          </w:p>
        </w:tc>
      </w:tr>
      <w:tr w:rsidR="00BF39D9" w:rsidRPr="00EB12EA" w14:paraId="67B04339" w14:textId="77777777" w:rsidTr="00374347">
        <w:trPr>
          <w:trHeight w:val="951"/>
        </w:trPr>
        <w:tc>
          <w:tcPr>
            <w:tcW w:w="4800" w:type="dxa"/>
            <w:tcBorders>
              <w:top w:val="nil"/>
              <w:left w:val="nil"/>
              <w:bottom w:val="nil"/>
              <w:right w:val="nil"/>
            </w:tcBorders>
            <w:tcMar>
              <w:top w:w="80" w:type="dxa"/>
              <w:left w:w="80" w:type="dxa"/>
              <w:bottom w:w="80" w:type="dxa"/>
              <w:right w:w="80" w:type="dxa"/>
            </w:tcMar>
          </w:tcPr>
          <w:p w14:paraId="5B720476" w14:textId="77777777" w:rsidR="00BF39D9" w:rsidRPr="00EB12EA" w:rsidRDefault="00BF39D9" w:rsidP="00BF39D9">
            <w:pPr>
              <w:pStyle w:val="BodyA"/>
              <w:rPr>
                <w:rStyle w:val="None"/>
                <w:rFonts w:ascii="Times New Roman" w:eastAsia="Times New Roman" w:hAnsi="Times New Roman" w:cs="Times New Roman"/>
                <w:b/>
                <w:bCs/>
              </w:rPr>
            </w:pPr>
            <w:proofErr w:type="spellStart"/>
            <w:r w:rsidRPr="00EB12EA">
              <w:rPr>
                <w:rStyle w:val="None"/>
                <w:rFonts w:ascii="Times New Roman" w:hAnsi="Times New Roman" w:cs="Times New Roman"/>
                <w:b/>
                <w:bCs/>
              </w:rPr>
              <w:t>Latvija</w:t>
            </w:r>
            <w:proofErr w:type="spellEnd"/>
          </w:p>
          <w:p w14:paraId="40221A87" w14:textId="77777777" w:rsidR="00BF39D9" w:rsidRPr="00EB12EA" w:rsidRDefault="00BF39D9" w:rsidP="00BF39D9">
            <w:pPr>
              <w:tabs>
                <w:tab w:val="left" w:pos="-720"/>
              </w:tabs>
              <w:suppressAutoHyphens/>
              <w:rPr>
                <w:rFonts w:eastAsia="맑은 고딕"/>
                <w:noProof/>
                <w:sz w:val="22"/>
                <w:szCs w:val="22"/>
                <w:lang w:eastAsia="fr-FR"/>
              </w:rPr>
            </w:pPr>
            <w:r w:rsidRPr="00EB12EA">
              <w:rPr>
                <w:rFonts w:eastAsia="맑은 고딕"/>
                <w:noProof/>
                <w:sz w:val="22"/>
                <w:szCs w:val="22"/>
                <w:lang w:eastAsia="fr-FR"/>
              </w:rPr>
              <w:t>Celltrion Healthcare Hungary Kft.</w:t>
            </w:r>
          </w:p>
          <w:p w14:paraId="776089F3" w14:textId="77777777" w:rsidR="00BF39D9" w:rsidRPr="00EB12EA" w:rsidRDefault="00BF39D9" w:rsidP="00BF39D9">
            <w:pPr>
              <w:pStyle w:val="BodyA"/>
              <w:rPr>
                <w:rFonts w:ascii="Times New Roman" w:hAnsi="Times New Roman" w:cs="Times New Roman"/>
              </w:rPr>
            </w:pPr>
            <w:r w:rsidRPr="00EB12EA">
              <w:rPr>
                <w:rFonts w:ascii="Times New Roman" w:eastAsia="맑은 고딕" w:hAnsi="Times New Roman" w:cs="Times New Roman"/>
                <w:noProof/>
                <w:lang w:eastAsia="fr-FR"/>
              </w:rPr>
              <w:t>Tālr.: +36 1 231 0493</w:t>
            </w:r>
          </w:p>
        </w:tc>
        <w:tc>
          <w:tcPr>
            <w:tcW w:w="4800" w:type="dxa"/>
            <w:tcBorders>
              <w:top w:val="nil"/>
              <w:left w:val="nil"/>
              <w:bottom w:val="nil"/>
              <w:right w:val="nil"/>
            </w:tcBorders>
            <w:tcMar>
              <w:top w:w="80" w:type="dxa"/>
              <w:left w:w="80" w:type="dxa"/>
              <w:bottom w:w="80" w:type="dxa"/>
              <w:right w:w="80" w:type="dxa"/>
            </w:tcMar>
          </w:tcPr>
          <w:p w14:paraId="5FF22632" w14:textId="28EBE481" w:rsidR="00BF39D9" w:rsidRPr="00EB12EA" w:rsidRDefault="00BF39D9" w:rsidP="00BF39D9">
            <w:pPr>
              <w:pStyle w:val="BodyA"/>
              <w:suppressAutoHyphens/>
              <w:rPr>
                <w:rFonts w:ascii="Times New Roman" w:hAnsi="Times New Roman" w:cs="Times New Roman"/>
              </w:rPr>
            </w:pPr>
          </w:p>
        </w:tc>
      </w:tr>
    </w:tbl>
    <w:p w14:paraId="700FD398" w14:textId="77777777" w:rsidR="00CB526A" w:rsidRPr="009E53CE" w:rsidRDefault="00CB526A" w:rsidP="00CB526A">
      <w:pPr>
        <w:pStyle w:val="BodyA"/>
        <w:rPr>
          <w:rStyle w:val="None"/>
          <w:rFonts w:ascii="Times New Roman" w:eastAsiaTheme="minorEastAsia" w:hAnsi="Times New Roman" w:cs="Times New Roman"/>
          <w:b/>
          <w:bCs/>
        </w:rPr>
      </w:pPr>
    </w:p>
    <w:p w14:paraId="2A357205" w14:textId="77777777" w:rsidR="00CB526A" w:rsidRPr="009E53CE" w:rsidRDefault="00CB526A" w:rsidP="00CB526A">
      <w:pPr>
        <w:pStyle w:val="BodyA"/>
        <w:rPr>
          <w:rStyle w:val="None"/>
          <w:rFonts w:ascii="Times New Roman" w:eastAsia="Times New Roman" w:hAnsi="Times New Roman" w:cs="Times New Roman"/>
          <w:lang w:val="el-GR"/>
        </w:rPr>
      </w:pPr>
      <w:r w:rsidRPr="009E53CE">
        <w:rPr>
          <w:rStyle w:val="None"/>
          <w:rFonts w:ascii="Times New Roman" w:hAnsi="Times New Roman" w:cs="Times New Roman"/>
          <w:b/>
          <w:bCs/>
          <w:lang w:val="el-GR"/>
        </w:rPr>
        <w:t xml:space="preserve">Το παρόν φύλλο οδηγιών χρήσης αναθεωρήθηκε για τελευταία φορά στις </w:t>
      </w:r>
      <w:r w:rsidRPr="009E53CE">
        <w:rPr>
          <w:rStyle w:val="None"/>
          <w:rFonts w:ascii="Times New Roman" w:hAnsi="Times New Roman" w:cs="Times New Roman"/>
          <w:lang w:val="el-GR"/>
        </w:rPr>
        <w:t>.</w:t>
      </w:r>
    </w:p>
    <w:p w14:paraId="5F63F0C6" w14:textId="77777777" w:rsidR="00CB526A" w:rsidRPr="009E53CE" w:rsidRDefault="00CB526A" w:rsidP="00CB526A">
      <w:pPr>
        <w:pStyle w:val="BodyA"/>
        <w:rPr>
          <w:rStyle w:val="None"/>
          <w:rFonts w:ascii="Times New Roman" w:eastAsia="Times New Roman" w:hAnsi="Times New Roman" w:cs="Times New Roman"/>
          <w:lang w:val="el-GR"/>
        </w:rPr>
      </w:pPr>
    </w:p>
    <w:p w14:paraId="1818B64C" w14:textId="77777777" w:rsidR="00CB526A" w:rsidRPr="009E53CE" w:rsidRDefault="00CB526A" w:rsidP="00CB526A">
      <w:pPr>
        <w:pStyle w:val="BodyA"/>
        <w:rPr>
          <w:rStyle w:val="None"/>
          <w:rFonts w:ascii="Times New Roman" w:eastAsia="Times New Roman" w:hAnsi="Times New Roman" w:cs="Times New Roman"/>
          <w:b/>
          <w:bCs/>
          <w:lang w:val="el-GR"/>
        </w:rPr>
      </w:pPr>
      <w:r w:rsidRPr="009E53CE">
        <w:rPr>
          <w:rStyle w:val="None"/>
          <w:rFonts w:ascii="Times New Roman" w:hAnsi="Times New Roman" w:cs="Times New Roman"/>
          <w:b/>
          <w:bCs/>
          <w:lang w:val="el-GR"/>
        </w:rPr>
        <w:t>Άλλες πηγές πληροφοριών</w:t>
      </w:r>
    </w:p>
    <w:p w14:paraId="07163756" w14:textId="77777777" w:rsidR="00CB526A" w:rsidRPr="009E53CE" w:rsidRDefault="00CB526A" w:rsidP="00CB526A">
      <w:pPr>
        <w:pStyle w:val="a6"/>
        <w:rPr>
          <w:rFonts w:cs="Times New Roman"/>
          <w:lang w:val="el-GR"/>
        </w:rPr>
      </w:pPr>
    </w:p>
    <w:p w14:paraId="7A559AC8" w14:textId="77777777" w:rsidR="00CB526A" w:rsidRPr="009E53CE" w:rsidRDefault="00CB526A" w:rsidP="00CB526A">
      <w:pPr>
        <w:pStyle w:val="BodyA"/>
        <w:rPr>
          <w:rStyle w:val="None"/>
          <w:rFonts w:ascii="Times New Roman" w:eastAsia="Times New Roman" w:hAnsi="Times New Roman" w:cs="Times New Roman"/>
          <w:color w:val="0000FF"/>
          <w:u w:color="0000FF"/>
          <w:lang w:val="el-GR"/>
        </w:rPr>
      </w:pPr>
      <w:r w:rsidRPr="009E53CE">
        <w:rPr>
          <w:rStyle w:val="None"/>
          <w:rFonts w:ascii="Times New Roman" w:hAnsi="Times New Roman" w:cs="Times New Roman"/>
          <w:lang w:val="el-GR"/>
        </w:rPr>
        <w:t xml:space="preserve">Λεπτομερείς πληροφορίες για το φάρμακο αυτό είναι διαθέσιμες στον δικτυακό τόπο του Ευρωπαϊκού Οργανισμού Φαρμάκων: </w:t>
      </w:r>
      <w:r>
        <w:fldChar w:fldCharType="begin"/>
      </w:r>
      <w:r>
        <w:instrText>HYPERLINK</w:instrText>
      </w:r>
      <w:r w:rsidRPr="001042F9">
        <w:rPr>
          <w:lang w:val="el-GR"/>
        </w:rPr>
        <w:instrText xml:space="preserve"> "</w:instrText>
      </w:r>
      <w:r>
        <w:instrText>http</w:instrText>
      </w:r>
      <w:r w:rsidRPr="001042F9">
        <w:rPr>
          <w:lang w:val="el-GR"/>
        </w:rPr>
        <w:instrText>://</w:instrText>
      </w:r>
      <w:r>
        <w:instrText>www</w:instrText>
      </w:r>
      <w:r w:rsidRPr="001042F9">
        <w:rPr>
          <w:lang w:val="el-GR"/>
        </w:rPr>
        <w:instrText>.</w:instrText>
      </w:r>
      <w:r>
        <w:instrText>ema</w:instrText>
      </w:r>
      <w:r w:rsidRPr="001042F9">
        <w:rPr>
          <w:lang w:val="el-GR"/>
        </w:rPr>
        <w:instrText>.</w:instrText>
      </w:r>
      <w:r>
        <w:instrText>europa</w:instrText>
      </w:r>
      <w:r w:rsidRPr="001042F9">
        <w:rPr>
          <w:lang w:val="el-GR"/>
        </w:rPr>
        <w:instrText>.</w:instrText>
      </w:r>
      <w:r>
        <w:instrText>eu</w:instrText>
      </w:r>
      <w:r w:rsidRPr="001042F9">
        <w:rPr>
          <w:lang w:val="el-GR"/>
        </w:rPr>
        <w:instrText>"</w:instrText>
      </w:r>
      <w:r>
        <w:fldChar w:fldCharType="separate"/>
      </w:r>
      <w:r w:rsidRPr="009E53CE">
        <w:rPr>
          <w:rStyle w:val="Hyperlink2"/>
          <w:rFonts w:eastAsia="Arial Unicode MS"/>
        </w:rPr>
        <w:t>http</w:t>
      </w:r>
      <w:r w:rsidRPr="009E53CE">
        <w:rPr>
          <w:rStyle w:val="Hyperlink2"/>
          <w:rFonts w:eastAsia="Arial Unicode MS"/>
          <w:lang w:val="el-GR"/>
        </w:rPr>
        <w:t>://</w:t>
      </w:r>
      <w:r w:rsidRPr="009E53CE">
        <w:rPr>
          <w:rStyle w:val="Hyperlink2"/>
          <w:rFonts w:eastAsia="Arial Unicode MS"/>
        </w:rPr>
        <w:t>www</w:t>
      </w:r>
      <w:r w:rsidRPr="009E53CE">
        <w:rPr>
          <w:rStyle w:val="Hyperlink2"/>
          <w:rFonts w:eastAsia="Arial Unicode MS"/>
          <w:lang w:val="el-GR"/>
        </w:rPr>
        <w:t>.</w:t>
      </w:r>
      <w:r w:rsidRPr="009E53CE">
        <w:rPr>
          <w:rStyle w:val="Hyperlink2"/>
          <w:rFonts w:eastAsia="Arial Unicode MS"/>
        </w:rPr>
        <w:t>ema</w:t>
      </w:r>
      <w:r w:rsidRPr="009E53CE">
        <w:rPr>
          <w:rStyle w:val="Hyperlink2"/>
          <w:rFonts w:eastAsia="Arial Unicode MS"/>
          <w:lang w:val="el-GR"/>
        </w:rPr>
        <w:t>.</w:t>
      </w:r>
      <w:proofErr w:type="spellStart"/>
      <w:r w:rsidRPr="009E53CE">
        <w:rPr>
          <w:rStyle w:val="Hyperlink2"/>
          <w:rFonts w:eastAsia="Arial Unicode MS"/>
        </w:rPr>
        <w:t>europa</w:t>
      </w:r>
      <w:proofErr w:type="spellEnd"/>
      <w:r w:rsidRPr="009E53CE">
        <w:rPr>
          <w:rStyle w:val="Hyperlink2"/>
          <w:rFonts w:eastAsia="Arial Unicode MS"/>
          <w:lang w:val="el-GR"/>
        </w:rPr>
        <w:t>.</w:t>
      </w:r>
      <w:proofErr w:type="spellStart"/>
      <w:r w:rsidRPr="009E53CE">
        <w:rPr>
          <w:rStyle w:val="Hyperlink2"/>
          <w:rFonts w:eastAsia="Arial Unicode MS"/>
        </w:rPr>
        <w:t>eu</w:t>
      </w:r>
      <w:proofErr w:type="spellEnd"/>
      <w:r>
        <w:fldChar w:fldCharType="end"/>
      </w:r>
    </w:p>
    <w:p w14:paraId="411FE1DE" w14:textId="77777777" w:rsidR="00CB526A" w:rsidRPr="009E53CE" w:rsidRDefault="00CB526A" w:rsidP="00CB526A">
      <w:pPr>
        <w:pStyle w:val="BodyA"/>
        <w:spacing w:line="200" w:lineRule="exact"/>
        <w:rPr>
          <w:rStyle w:val="None"/>
          <w:rFonts w:ascii="Times New Roman" w:hAnsi="Times New Roman" w:cs="Times New Roman"/>
          <w:b/>
          <w:bCs/>
          <w:lang w:val="el-GR"/>
        </w:rPr>
      </w:pPr>
    </w:p>
    <w:p w14:paraId="7F28DB2F" w14:textId="77777777" w:rsidR="00CB526A" w:rsidRPr="009E53CE" w:rsidRDefault="00CB526A" w:rsidP="00CB526A">
      <w:pPr>
        <w:pStyle w:val="BodyA"/>
        <w:spacing w:line="200" w:lineRule="exact"/>
        <w:rPr>
          <w:rStyle w:val="None"/>
          <w:rFonts w:ascii="Times New Roman" w:hAnsi="Times New Roman" w:cs="Times New Roman"/>
          <w:b/>
          <w:bCs/>
          <w:lang w:val="el-GR"/>
        </w:rPr>
      </w:pPr>
    </w:p>
    <w:p w14:paraId="5D6D9C99" w14:textId="77777777" w:rsidR="00CB526A" w:rsidRPr="009E53CE" w:rsidRDefault="00CB526A" w:rsidP="00BE5C61">
      <w:pPr>
        <w:pStyle w:val="a5"/>
        <w:numPr>
          <w:ilvl w:val="0"/>
          <w:numId w:val="196"/>
        </w:numPr>
        <w:spacing w:before="18" w:line="240" w:lineRule="exact"/>
        <w:rPr>
          <w:rFonts w:ascii="Times New Roman" w:hAnsi="Times New Roman" w:cs="Times New Roman"/>
          <w:b/>
          <w:bCs/>
          <w:lang w:val="el-GR"/>
        </w:rPr>
      </w:pPr>
      <w:r w:rsidRPr="009E53CE">
        <w:rPr>
          <w:rStyle w:val="None"/>
          <w:rFonts w:ascii="Times New Roman" w:hAnsi="Times New Roman" w:cs="Times New Roman"/>
          <w:b/>
          <w:bCs/>
          <w:lang w:val="el-GR"/>
        </w:rPr>
        <w:t>Οδηγίες χρήσης</w:t>
      </w:r>
    </w:p>
    <w:p w14:paraId="511D839B" w14:textId="77777777" w:rsidR="00CB526A" w:rsidRPr="009E53CE" w:rsidRDefault="00CB526A" w:rsidP="00CB526A">
      <w:pPr>
        <w:pStyle w:val="BodyA"/>
        <w:spacing w:before="9" w:line="260" w:lineRule="exact"/>
        <w:rPr>
          <w:rStyle w:val="None"/>
          <w:rFonts w:ascii="Times New Roman" w:hAnsi="Times New Roman" w:cs="Times New Roman"/>
          <w:b/>
          <w:bCs/>
          <w:lang w:val="el-GR"/>
        </w:rPr>
      </w:pPr>
    </w:p>
    <w:p w14:paraId="744EABF8" w14:textId="5C1B3F2F" w:rsidR="00CB526A" w:rsidRPr="009E53CE" w:rsidRDefault="00A50B01" w:rsidP="00BE5C61">
      <w:pPr>
        <w:pStyle w:val="a6"/>
        <w:numPr>
          <w:ilvl w:val="1"/>
          <w:numId w:val="87"/>
        </w:numPr>
        <w:rPr>
          <w:rFonts w:cs="Times New Roman"/>
          <w:lang w:val="el-GR"/>
        </w:rPr>
      </w:pPr>
      <w:r w:rsidRPr="00A50B01">
        <w:rPr>
          <w:lang w:val="el-GR"/>
        </w:rPr>
        <w:t xml:space="preserve">Οι ακόλουθες οδηγίες εξηγούν πώς να κάνετε μόνοι σας την ένεση </w:t>
      </w:r>
      <w:proofErr w:type="spellStart"/>
      <w:r w:rsidR="00FB4021">
        <w:t>Yuflyma</w:t>
      </w:r>
      <w:proofErr w:type="spellEnd"/>
      <w:r w:rsidRPr="00A50B01">
        <w:rPr>
          <w:lang w:val="el-GR"/>
        </w:rPr>
        <w:t xml:space="preserve"> χρησιμοποιώντας την προγεμισμένη σύριγγα.</w:t>
      </w:r>
      <w:r w:rsidR="00CB526A" w:rsidRPr="009E53CE">
        <w:rPr>
          <w:rStyle w:val="Hyperlink3"/>
          <w:rFonts w:cs="Times New Roman"/>
          <w:lang w:val="el-GR"/>
        </w:rPr>
        <w:t xml:space="preserve"> Διαβάστε προσεκτικά όλες τις οδηγίες και στη συνέχεια ακολουθήστε τις βήμα προς βήμα.</w:t>
      </w:r>
    </w:p>
    <w:p w14:paraId="0928410F" w14:textId="77777777" w:rsidR="00CB526A" w:rsidRPr="009E53CE" w:rsidRDefault="00CB526A" w:rsidP="00CB526A">
      <w:pPr>
        <w:pStyle w:val="a6"/>
        <w:rPr>
          <w:rFonts w:cs="Times New Roman"/>
          <w:lang w:val="el-GR"/>
        </w:rPr>
      </w:pPr>
    </w:p>
    <w:p w14:paraId="68548894" w14:textId="464C66D2" w:rsidR="00CB526A" w:rsidRPr="009E53CE" w:rsidRDefault="00A50B01" w:rsidP="00BE5C61">
      <w:pPr>
        <w:pStyle w:val="a6"/>
        <w:numPr>
          <w:ilvl w:val="1"/>
          <w:numId w:val="87"/>
        </w:numPr>
        <w:rPr>
          <w:rFonts w:cs="Times New Roman"/>
          <w:lang w:val="el-GR"/>
        </w:rPr>
      </w:pPr>
      <w:r w:rsidRPr="00A50B01">
        <w:rPr>
          <w:lang w:val="el-GR"/>
        </w:rPr>
        <w:t>Ο γιατρός, ο νοσοκόμος ή ο φαρμακοποιός σας θα σας δείξουν την τεχνική για να κάνετε μόνος σας την ένεση.</w:t>
      </w:r>
    </w:p>
    <w:p w14:paraId="0E089572" w14:textId="77777777" w:rsidR="00CB526A" w:rsidRPr="009E53CE" w:rsidRDefault="00CB526A" w:rsidP="00CB526A">
      <w:pPr>
        <w:pStyle w:val="a6"/>
        <w:rPr>
          <w:rFonts w:cs="Times New Roman"/>
          <w:lang w:val="el-GR"/>
        </w:rPr>
      </w:pPr>
    </w:p>
    <w:p w14:paraId="7A59FDAB" w14:textId="07001600" w:rsidR="00CB526A" w:rsidRPr="009E53CE" w:rsidRDefault="00A50B01" w:rsidP="00BE5C61">
      <w:pPr>
        <w:pStyle w:val="a6"/>
        <w:numPr>
          <w:ilvl w:val="1"/>
          <w:numId w:val="87"/>
        </w:numPr>
        <w:rPr>
          <w:rFonts w:cs="Times New Roman"/>
          <w:lang w:val="el-GR"/>
        </w:rPr>
      </w:pPr>
      <w:r w:rsidRPr="00A50B01">
        <w:rPr>
          <w:b/>
          <w:lang w:val="el-GR"/>
        </w:rPr>
        <w:t>Μην</w:t>
      </w:r>
      <w:r w:rsidRPr="00A50B01">
        <w:rPr>
          <w:lang w:val="el-GR"/>
        </w:rPr>
        <w:t xml:space="preserve"> επιχειρήσετε να κάνετε μόνος σας την ένεση παρά μόνον όταν είστε σίγουρος ότι έχετε κατανοήσει τον τρόπο προετοιμασίας και εκτέλεσης της ένεσης</w:t>
      </w:r>
      <w:r>
        <w:rPr>
          <w:lang w:val="el-GR"/>
        </w:rPr>
        <w:t>.</w:t>
      </w:r>
    </w:p>
    <w:p w14:paraId="69657F5B" w14:textId="77777777" w:rsidR="00CB526A" w:rsidRPr="009E53CE" w:rsidRDefault="00CB526A" w:rsidP="00CB526A">
      <w:pPr>
        <w:pStyle w:val="a6"/>
        <w:rPr>
          <w:rFonts w:cs="Times New Roman"/>
          <w:lang w:val="el-GR"/>
        </w:rPr>
      </w:pPr>
    </w:p>
    <w:p w14:paraId="75D3B82C" w14:textId="1E199157" w:rsidR="00CB526A" w:rsidRPr="009E53CE" w:rsidRDefault="00A50B01" w:rsidP="00BE5C61">
      <w:pPr>
        <w:pStyle w:val="a6"/>
        <w:numPr>
          <w:ilvl w:val="1"/>
          <w:numId w:val="87"/>
        </w:numPr>
        <w:rPr>
          <w:rFonts w:cs="Times New Roman"/>
          <w:lang w:val="el-GR"/>
        </w:rPr>
      </w:pPr>
      <w:r w:rsidRPr="00A50B01">
        <w:rPr>
          <w:lang w:val="el-GR"/>
        </w:rPr>
        <w:t>Μετά από κατάλληλη εκπαίδευση, το παιδί σας μπορεί να κάνει μόνο του την ένεση ή να του την κάνει κάποιο άλλο άτομο, όπως για παράδειγμα, κάποιο μέλος της οικογένειας ή κάποιος φίλος</w:t>
      </w:r>
      <w:r>
        <w:rPr>
          <w:lang w:val="el-GR"/>
        </w:rPr>
        <w:t>.</w:t>
      </w:r>
    </w:p>
    <w:p w14:paraId="564D6253" w14:textId="77777777" w:rsidR="00CB526A" w:rsidRPr="009E53CE" w:rsidRDefault="00CB526A" w:rsidP="00CB526A">
      <w:pPr>
        <w:pStyle w:val="a6"/>
        <w:rPr>
          <w:rFonts w:cs="Times New Roman"/>
          <w:lang w:val="el-GR"/>
        </w:rPr>
      </w:pPr>
    </w:p>
    <w:p w14:paraId="71C1EB2F" w14:textId="77777777" w:rsidR="00CB526A" w:rsidRPr="009E53CE" w:rsidRDefault="00CB526A" w:rsidP="00BE5C61">
      <w:pPr>
        <w:pStyle w:val="a6"/>
        <w:numPr>
          <w:ilvl w:val="1"/>
          <w:numId w:val="87"/>
        </w:numPr>
        <w:rPr>
          <w:rFonts w:cs="Times New Roman"/>
          <w:lang w:val="el-GR"/>
        </w:rPr>
      </w:pPr>
      <w:r w:rsidRPr="009E53CE">
        <w:rPr>
          <w:rStyle w:val="Hyperlink3"/>
          <w:rFonts w:cs="Times New Roman"/>
          <w:lang w:val="el-GR"/>
        </w:rPr>
        <w:t>Χρησιμοποιήστε κάθε προγεμισμένη σύριγγα μόνο για μία ένεση.</w:t>
      </w:r>
    </w:p>
    <w:p w14:paraId="37684C88" w14:textId="77777777" w:rsidR="00CB526A" w:rsidRPr="009E53CE" w:rsidRDefault="00CB526A" w:rsidP="00CB526A">
      <w:pPr>
        <w:pStyle w:val="BodyA"/>
        <w:rPr>
          <w:rStyle w:val="None"/>
          <w:rFonts w:ascii="Times New Roman" w:eastAsia="Times New Roman" w:hAnsi="Times New Roman" w:cs="Times New Roman"/>
          <w:lang w:val="el-GR"/>
        </w:rPr>
      </w:pPr>
    </w:p>
    <w:p w14:paraId="374CCAF5" w14:textId="77777777" w:rsidR="00CB526A" w:rsidRPr="009E53CE" w:rsidRDefault="00CB526A" w:rsidP="00CB526A">
      <w:pPr>
        <w:pStyle w:val="BodyA"/>
        <w:rPr>
          <w:rFonts w:ascii="Times New Roman" w:hAnsi="Times New Roman" w:cs="Times New Roman"/>
          <w:lang w:val="el-GR"/>
        </w:rPr>
      </w:pPr>
      <w:r w:rsidRPr="009E53CE">
        <w:rPr>
          <w:rStyle w:val="None"/>
          <w:rFonts w:ascii="Times New Roman" w:hAnsi="Times New Roman" w:cs="Times New Roman"/>
          <w:lang w:val="el-GR"/>
        </w:rPr>
        <w:br w:type="page"/>
      </w:r>
    </w:p>
    <w:p w14:paraId="1812F2C5"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lastRenderedPageBreak/>
        <w:t xml:space="preserve">Προγεμισμένη σύριγγα </w:t>
      </w:r>
      <w:proofErr w:type="spellStart"/>
      <w:r w:rsidRPr="009E53CE">
        <w:rPr>
          <w:rStyle w:val="None"/>
          <w:rFonts w:cs="Times New Roman"/>
          <w:b/>
          <w:bCs/>
        </w:rPr>
        <w:t>Yuflyma</w:t>
      </w:r>
      <w:proofErr w:type="spellEnd"/>
    </w:p>
    <w:p w14:paraId="29F83A46" w14:textId="77777777" w:rsidR="00CB526A" w:rsidRPr="009E53CE" w:rsidRDefault="00CB526A" w:rsidP="00CB526A">
      <w:pPr>
        <w:spacing w:before="13" w:line="240" w:lineRule="exact"/>
        <w:rPr>
          <w:sz w:val="22"/>
          <w:szCs w:val="22"/>
          <w:lang w:val="el-GR"/>
        </w:rPr>
      </w:pPr>
      <w:r w:rsidRPr="009E53CE">
        <w:rPr>
          <w:noProof/>
          <w:sz w:val="22"/>
          <w:szCs w:val="22"/>
          <w:lang w:eastAsia="ko-KR"/>
        </w:rPr>
        <w:drawing>
          <wp:anchor distT="0" distB="0" distL="114300" distR="114300" simplePos="0" relativeHeight="251673684" behindDoc="0" locked="0" layoutInCell="1" allowOverlap="1" wp14:anchorId="68E4F59C" wp14:editId="4CFE7CBE">
            <wp:simplePos x="0" y="0"/>
            <wp:positionH relativeFrom="column">
              <wp:posOffset>1014095</wp:posOffset>
            </wp:positionH>
            <wp:positionV relativeFrom="paragraph">
              <wp:posOffset>157480</wp:posOffset>
            </wp:positionV>
            <wp:extent cx="3696970" cy="3505200"/>
            <wp:effectExtent l="0" t="0" r="0" b="0"/>
            <wp:wrapTopAndBottom/>
            <wp:docPr id="3908" name="그림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 name="그림 3908"/>
                    <pic:cNvPicPr>
                      <a:picLocks noChangeAspect="1" noChangeArrowheads="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bwMode="auto">
                    <a:xfrm>
                      <a:off x="0" y="0"/>
                      <a:ext cx="3696970" cy="3505200"/>
                    </a:xfrm>
                    <a:prstGeom prst="rect">
                      <a:avLst/>
                    </a:prstGeom>
                  </pic:spPr>
                </pic:pic>
              </a:graphicData>
            </a:graphic>
            <wp14:sizeRelH relativeFrom="margin">
              <wp14:pctWidth>0</wp14:pctWidth>
            </wp14:sizeRelH>
          </wp:anchor>
        </w:drawing>
      </w:r>
    </w:p>
    <w:p w14:paraId="32E04694" w14:textId="77777777" w:rsidR="00CB526A" w:rsidRPr="009E53CE" w:rsidRDefault="00CB526A" w:rsidP="00CB526A">
      <w:pPr>
        <w:spacing w:before="10" w:line="240" w:lineRule="exact"/>
        <w:ind w:left="5040" w:firstLineChars="450" w:firstLine="991"/>
        <w:rPr>
          <w:b/>
          <w:sz w:val="22"/>
          <w:szCs w:val="22"/>
          <w:lang w:val="el-GR" w:eastAsia="ko-KR"/>
        </w:rPr>
      </w:pPr>
      <w:r w:rsidRPr="009E53CE">
        <w:rPr>
          <w:rFonts w:eastAsia="Times New Roman"/>
          <w:b/>
          <w:bCs/>
          <w:sz w:val="22"/>
          <w:szCs w:val="22"/>
          <w:lang w:val="el-GR" w:eastAsia="ko-KR"/>
        </w:rPr>
        <w:t>Εικόνα A</w:t>
      </w:r>
    </w:p>
    <w:p w14:paraId="6100699D" w14:textId="77777777" w:rsidR="00CB526A" w:rsidRPr="009E53CE" w:rsidRDefault="00CB526A" w:rsidP="00CB526A">
      <w:pPr>
        <w:spacing w:before="10" w:line="240" w:lineRule="exact"/>
        <w:rPr>
          <w:sz w:val="22"/>
          <w:szCs w:val="22"/>
          <w:lang w:val="el-GR"/>
        </w:rPr>
      </w:pPr>
    </w:p>
    <w:p w14:paraId="67E0A1AC"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Μην χρησιμοποιήσετε την προγεμισμένη σύριγγα εάν:</w:t>
      </w:r>
    </w:p>
    <w:p w14:paraId="2FA72411" w14:textId="77777777" w:rsidR="00CB526A" w:rsidRPr="009E53CE" w:rsidRDefault="00CB526A" w:rsidP="00BE5C61">
      <w:pPr>
        <w:pStyle w:val="a6"/>
        <w:numPr>
          <w:ilvl w:val="1"/>
          <w:numId w:val="96"/>
        </w:numPr>
        <w:rPr>
          <w:rFonts w:cs="Times New Roman"/>
          <w:lang w:val="el-GR"/>
        </w:rPr>
      </w:pPr>
      <w:r w:rsidRPr="009E53CE">
        <w:rPr>
          <w:rStyle w:val="Hyperlink3"/>
          <w:rFonts w:cs="Times New Roman"/>
          <w:lang w:val="el-GR"/>
        </w:rPr>
        <w:t xml:space="preserve">είναι ραγισμένη ή σπασμένη. </w:t>
      </w:r>
    </w:p>
    <w:p w14:paraId="3A1F7F2F" w14:textId="77777777" w:rsidR="00CB526A" w:rsidRPr="009E53CE" w:rsidRDefault="00CB526A" w:rsidP="00BE5C61">
      <w:pPr>
        <w:pStyle w:val="a6"/>
        <w:numPr>
          <w:ilvl w:val="1"/>
          <w:numId w:val="96"/>
        </w:numPr>
        <w:rPr>
          <w:rStyle w:val="Hyperlink3"/>
          <w:rFonts w:cs="Times New Roman"/>
          <w:lang w:val="el-GR"/>
        </w:rPr>
      </w:pPr>
      <w:r w:rsidRPr="009E53CE">
        <w:rPr>
          <w:rStyle w:val="Hyperlink3"/>
          <w:rFonts w:cs="Times New Roman"/>
          <w:lang w:val="el-GR"/>
        </w:rPr>
        <w:t xml:space="preserve">η ημερομηνία λήξης έχει παρέλθει. </w:t>
      </w:r>
    </w:p>
    <w:p w14:paraId="655F1433" w14:textId="77777777" w:rsidR="00CB526A" w:rsidRPr="009E53CE" w:rsidRDefault="00CB526A" w:rsidP="00BE5C61">
      <w:pPr>
        <w:pStyle w:val="a6"/>
        <w:numPr>
          <w:ilvl w:val="1"/>
          <w:numId w:val="96"/>
        </w:numPr>
        <w:rPr>
          <w:rFonts w:cs="Times New Roman"/>
          <w:lang w:val="el-GR"/>
        </w:rPr>
      </w:pPr>
      <w:r w:rsidRPr="009E53CE">
        <w:rPr>
          <w:rFonts w:cs="Times New Roman"/>
          <w:lang w:val="el-GR"/>
        </w:rPr>
        <w:t>έχει πέσει σε σκληρή επιφάνεια.</w:t>
      </w:r>
    </w:p>
    <w:p w14:paraId="0B96D879" w14:textId="77777777" w:rsidR="00CB526A" w:rsidRPr="009E53CE" w:rsidRDefault="00CB526A" w:rsidP="00CB526A">
      <w:pPr>
        <w:pStyle w:val="Default"/>
        <w:ind w:left="360" w:firstLine="360"/>
        <w:rPr>
          <w:rStyle w:val="None"/>
          <w:rFonts w:ascii="Times New Roman" w:hAnsi="Times New Roman" w:cs="Times New Roman"/>
          <w:color w:val="211D1E"/>
          <w:sz w:val="22"/>
          <w:szCs w:val="22"/>
          <w:u w:color="211D1E"/>
          <w:lang w:val="el-GR"/>
        </w:rPr>
      </w:pPr>
    </w:p>
    <w:p w14:paraId="34FB5BAC" w14:textId="77777777" w:rsidR="00CB526A" w:rsidRPr="009E53CE" w:rsidRDefault="00CB526A" w:rsidP="00CB526A">
      <w:pPr>
        <w:pStyle w:val="a6"/>
        <w:rPr>
          <w:rStyle w:val="None"/>
          <w:rFonts w:cs="Times New Roman"/>
          <w:b/>
          <w:bCs/>
          <w:lang w:val="el-GR"/>
        </w:rPr>
      </w:pPr>
      <w:r w:rsidRPr="009E53CE">
        <w:rPr>
          <w:rStyle w:val="None"/>
          <w:rFonts w:cs="Times New Roman"/>
          <w:b/>
          <w:bCs/>
          <w:lang w:val="el-GR"/>
        </w:rPr>
        <w:t xml:space="preserve">Μην αφαιρείτε τα καλύμματα, παρά μόνο λίγο πριν από την ένεση. Φυλάσσετε το </w:t>
      </w:r>
      <w:proofErr w:type="spellStart"/>
      <w:r w:rsidRPr="009E53CE">
        <w:rPr>
          <w:rStyle w:val="None"/>
          <w:rFonts w:cs="Times New Roman"/>
          <w:b/>
          <w:bCs/>
        </w:rPr>
        <w:t>Yuflyma</w:t>
      </w:r>
      <w:proofErr w:type="spellEnd"/>
      <w:r w:rsidRPr="009E53CE">
        <w:rPr>
          <w:rStyle w:val="None"/>
          <w:rFonts w:cs="Times New Roman"/>
          <w:b/>
          <w:bCs/>
          <w:lang w:val="el-GR"/>
        </w:rPr>
        <w:t xml:space="preserve"> σε θέση που δεν βλέπουν και δεν προσεγγίζουν τα παιδιά.</w:t>
      </w:r>
    </w:p>
    <w:p w14:paraId="29F8946D" w14:textId="61AAE4AF" w:rsidR="00CB526A" w:rsidRPr="009E53CE" w:rsidRDefault="00CB526A" w:rsidP="00CB526A">
      <w:pPr>
        <w:pStyle w:val="BodyA"/>
        <w:rPr>
          <w:rFonts w:ascii="Times New Roman" w:hAnsi="Times New Roman" w:cs="Times New Roman"/>
          <w:lang w:val="el-GR"/>
        </w:rPr>
      </w:pPr>
    </w:p>
    <w:tbl>
      <w:tblPr>
        <w:tblStyle w:val="TableNormal"/>
        <w:tblW w:w="913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35"/>
      </w:tblGrid>
      <w:tr w:rsidR="00CB526A" w:rsidRPr="001042F9" w14:paraId="6ABF0809" w14:textId="77777777" w:rsidTr="00944873">
        <w:trPr>
          <w:trHeight w:val="3760"/>
        </w:trPr>
        <w:tc>
          <w:tcPr>
            <w:tcW w:w="9135" w:type="dxa"/>
            <w:tcBorders>
              <w:top w:val="single" w:sz="4" w:space="0" w:color="000000"/>
              <w:left w:val="single" w:sz="4" w:space="0" w:color="000000"/>
              <w:bottom w:val="single" w:sz="4" w:space="0" w:color="000000"/>
              <w:right w:val="single" w:sz="4" w:space="0" w:color="000000"/>
            </w:tcBorders>
            <w:tcMar>
              <w:top w:w="80" w:type="dxa"/>
              <w:left w:w="660" w:type="dxa"/>
              <w:bottom w:w="80" w:type="dxa"/>
              <w:right w:w="80" w:type="dxa"/>
            </w:tcMar>
          </w:tcPr>
          <w:p w14:paraId="2CB4FD4C" w14:textId="77777777" w:rsidR="00CB526A" w:rsidRPr="009E53CE" w:rsidRDefault="00CB526A" w:rsidP="0042104F">
            <w:pPr>
              <w:pStyle w:val="a6"/>
              <w:numPr>
                <w:ilvl w:val="0"/>
                <w:numId w:val="218"/>
              </w:numPr>
              <w:ind w:leftChars="-259" w:left="-622" w:firstLine="309"/>
              <w:rPr>
                <w:rFonts w:cs="Times New Roman"/>
                <w:lang w:val="el-GR"/>
              </w:rPr>
            </w:pPr>
            <w:r w:rsidRPr="009E53CE">
              <w:rPr>
                <w:rStyle w:val="None"/>
                <w:rFonts w:cs="Times New Roman"/>
                <w:b/>
                <w:bCs/>
                <w:lang w:val="el-GR"/>
              </w:rPr>
              <w:t>Συγκεντρώστε τα αντικείμενα για την ένεση</w:t>
            </w:r>
          </w:p>
          <w:p w14:paraId="3666076E" w14:textId="77777777" w:rsidR="00CB526A" w:rsidRPr="009E53CE" w:rsidRDefault="00CB526A" w:rsidP="0042104F">
            <w:pPr>
              <w:pStyle w:val="a6"/>
              <w:ind w:leftChars="-1" w:left="-1" w:hanging="1"/>
              <w:rPr>
                <w:rStyle w:val="None"/>
                <w:rFonts w:cs="Times New Roman"/>
                <w:lang w:val="el-GR"/>
              </w:rPr>
            </w:pPr>
          </w:p>
          <w:p w14:paraId="0337D0FE" w14:textId="77777777" w:rsidR="00CB526A" w:rsidRPr="009E53CE" w:rsidRDefault="00CB526A" w:rsidP="0042104F">
            <w:pPr>
              <w:pStyle w:val="a6"/>
              <w:ind w:leftChars="-1" w:left="-1" w:hanging="1"/>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Ετοιμάστε μια καθαρή, επίπεδη επιφάνεια, όπως τραπέζι ή πάγκο, σε μια καλά φωτισμένη περιοχή.</w:t>
            </w:r>
          </w:p>
          <w:p w14:paraId="0F596570" w14:textId="77777777" w:rsidR="00CB526A" w:rsidRDefault="00CB526A" w:rsidP="0042104F">
            <w:pPr>
              <w:pStyle w:val="a6"/>
              <w:ind w:leftChars="-1" w:left="-1" w:hanging="1"/>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Βγάλτε </w:t>
            </w:r>
            <w:r w:rsidRPr="009E53CE">
              <w:rPr>
                <w:rStyle w:val="None"/>
                <w:rFonts w:cs="Times New Roman"/>
                <w:lang w:val="ru-RU"/>
              </w:rPr>
              <w:t xml:space="preserve">1 </w:t>
            </w:r>
            <w:r w:rsidRPr="009E53CE">
              <w:rPr>
                <w:rStyle w:val="None"/>
                <w:rFonts w:cs="Times New Roman"/>
                <w:lang w:val="el-GR"/>
              </w:rPr>
              <w:t>προγεμισμένη σύριγγα από το κουτί που φυλάσσετε στο ψυγείο σας.</w:t>
            </w:r>
          </w:p>
          <w:p w14:paraId="4760EF82" w14:textId="77777777" w:rsidR="0042104F" w:rsidRPr="009E53CE" w:rsidRDefault="0042104F" w:rsidP="0042104F">
            <w:pPr>
              <w:pStyle w:val="a6"/>
              <w:ind w:leftChars="-1" w:left="-1" w:hanging="1"/>
              <w:rPr>
                <w:rStyle w:val="None"/>
                <w:rFonts w:cs="Times New Roman"/>
                <w:lang w:val="el-GR"/>
              </w:rPr>
            </w:pPr>
          </w:p>
          <w:p w14:paraId="73951FE7" w14:textId="1F52BCE1" w:rsidR="00CB526A" w:rsidRDefault="00CB526A" w:rsidP="0042104F">
            <w:pPr>
              <w:pStyle w:val="a6"/>
              <w:numPr>
                <w:ilvl w:val="0"/>
                <w:numId w:val="96"/>
              </w:numPr>
              <w:ind w:right="220"/>
              <w:rPr>
                <w:rStyle w:val="None"/>
                <w:rFonts w:cs="Times New Roman"/>
                <w:lang w:val="el-GR"/>
              </w:rPr>
            </w:pPr>
            <w:r w:rsidRPr="009E53CE">
              <w:rPr>
                <w:rStyle w:val="None"/>
                <w:rFonts w:cs="Times New Roman"/>
                <w:lang w:val="el-GR"/>
              </w:rPr>
              <w:t>Κρατήστε το σώμα της προγεμισμένης σύριγγας καθώς την βγάζετε από το κουτί.</w:t>
            </w:r>
            <w:r w:rsidRPr="009E53CE">
              <w:rPr>
                <w:rStyle w:val="None"/>
                <w:rFonts w:cs="Times New Roman"/>
                <w:b/>
                <w:bCs/>
                <w:lang w:val="el-GR"/>
              </w:rPr>
              <w:t xml:space="preserve"> Μην </w:t>
            </w:r>
            <w:r w:rsidR="000B1C5A" w:rsidRPr="000B1C5A">
              <w:rPr>
                <w:rStyle w:val="None"/>
                <w:rFonts w:cs="Times New Roman" w:hint="cs"/>
                <w:lang w:val="el-GR"/>
              </w:rPr>
              <w:t>αγγίζετε</w:t>
            </w:r>
            <w:r w:rsidR="000B1C5A" w:rsidRPr="000B1C5A">
              <w:rPr>
                <w:rStyle w:val="None"/>
                <w:rFonts w:cs="Times New Roman"/>
                <w:lang w:val="el-GR"/>
              </w:rPr>
              <w:t xml:space="preserve"> τη ράβδο και το καπάκι του εμβόλου</w:t>
            </w:r>
            <w:r w:rsidRPr="009E53CE">
              <w:rPr>
                <w:rStyle w:val="None"/>
                <w:rFonts w:cs="Times New Roman"/>
                <w:lang w:val="el-GR"/>
              </w:rPr>
              <w:t>.</w:t>
            </w:r>
          </w:p>
          <w:p w14:paraId="44DD91B1" w14:textId="77777777" w:rsidR="005A4C09" w:rsidRPr="009E53CE" w:rsidRDefault="005A4C09" w:rsidP="005A4C09">
            <w:pPr>
              <w:pStyle w:val="a6"/>
              <w:ind w:left="330" w:right="220"/>
              <w:rPr>
                <w:rStyle w:val="None"/>
                <w:rFonts w:cs="Times New Roman"/>
                <w:lang w:val="el-GR"/>
              </w:rPr>
            </w:pPr>
          </w:p>
          <w:p w14:paraId="3AF5C3D3" w14:textId="77777777" w:rsidR="00CB526A" w:rsidRPr="009E53CE" w:rsidRDefault="00CB526A" w:rsidP="0042104F">
            <w:pPr>
              <w:pStyle w:val="a6"/>
              <w:ind w:leftChars="-1" w:left="-1" w:hanging="1"/>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γ.</w:t>
            </w:r>
            <w:r w:rsidRPr="009E53CE">
              <w:rPr>
                <w:rStyle w:val="None"/>
                <w:rFonts w:cs="Times New Roman"/>
                <w:lang w:val="el-GR"/>
              </w:rPr>
              <w:t xml:space="preserve"> Βεβαιωθείτε ότι έχετε τα ακόλουθα αντικείμενα:</w:t>
            </w:r>
          </w:p>
          <w:p w14:paraId="01664681" w14:textId="77777777" w:rsidR="00CB526A" w:rsidRPr="009E53CE" w:rsidRDefault="00CB526A" w:rsidP="00944873">
            <w:pPr>
              <w:pStyle w:val="a6"/>
              <w:ind w:leftChars="199" w:left="479" w:hanging="1"/>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Προγεμισμένη σύριγγα</w:t>
            </w:r>
          </w:p>
          <w:p w14:paraId="4BAB75F7" w14:textId="77777777" w:rsidR="00CB526A" w:rsidRPr="009E53CE" w:rsidRDefault="00CB526A" w:rsidP="00944873">
            <w:pPr>
              <w:pStyle w:val="a6"/>
              <w:spacing w:after="120"/>
              <w:ind w:leftChars="199" w:left="479" w:hanging="1"/>
              <w:rPr>
                <w:rStyle w:val="None"/>
                <w:rFonts w:cs="Times New Roman"/>
                <w:lang w:val="el-GR"/>
              </w:rPr>
            </w:pPr>
            <w:r w:rsidRPr="009E53CE">
              <w:rPr>
                <w:rStyle w:val="None"/>
                <w:rFonts w:cs="Times New Roman"/>
                <w:lang w:val="ru-RU"/>
              </w:rPr>
              <w:t xml:space="preserve">- </w:t>
            </w:r>
            <w:r w:rsidRPr="009E53CE">
              <w:rPr>
                <w:rStyle w:val="None"/>
                <w:rFonts w:cs="Times New Roman"/>
                <w:lang w:val="el-GR"/>
              </w:rPr>
              <w:t>Βαμβάκι εμποτισμένο με οινόπνευμα</w:t>
            </w:r>
          </w:p>
          <w:p w14:paraId="0BD959EE" w14:textId="77777777" w:rsidR="00CB526A" w:rsidRPr="009E53CE" w:rsidRDefault="00CB526A" w:rsidP="0042104F">
            <w:pPr>
              <w:pStyle w:val="a6"/>
              <w:ind w:leftChars="-1" w:left="-1" w:hanging="1"/>
              <w:rPr>
                <w:rStyle w:val="None"/>
                <w:rFonts w:cs="Times New Roman"/>
                <w:b/>
                <w:bCs/>
                <w:lang w:val="el-GR"/>
              </w:rPr>
            </w:pPr>
            <w:r w:rsidRPr="009E53CE">
              <w:rPr>
                <w:rStyle w:val="None"/>
                <w:rFonts w:cs="Times New Roman"/>
                <w:b/>
                <w:bCs/>
                <w:lang w:val="el-GR"/>
              </w:rPr>
              <w:t>Δεν περιλαμβάνεται στο χάρτινο κουτί:</w:t>
            </w:r>
          </w:p>
          <w:p w14:paraId="2C5BAC32" w14:textId="77777777" w:rsidR="00CB526A" w:rsidRPr="00944873" w:rsidRDefault="00CB526A" w:rsidP="00944873">
            <w:pPr>
              <w:pStyle w:val="a6"/>
              <w:ind w:leftChars="199" w:left="479" w:hanging="1"/>
              <w:rPr>
                <w:rStyle w:val="None"/>
                <w:rFonts w:cs="Times New Roman"/>
                <w:lang w:val="ru-RU"/>
              </w:rPr>
            </w:pPr>
            <w:r w:rsidRPr="009E53CE">
              <w:rPr>
                <w:rStyle w:val="None"/>
                <w:rFonts w:cs="Times New Roman"/>
                <w:lang w:val="ru-RU"/>
              </w:rPr>
              <w:t xml:space="preserve">- </w:t>
            </w:r>
            <w:r w:rsidRPr="00944873">
              <w:rPr>
                <w:rStyle w:val="None"/>
                <w:rFonts w:cs="Times New Roman"/>
                <w:lang w:val="ru-RU"/>
              </w:rPr>
              <w:t>Βαμβάκι ή γάζα</w:t>
            </w:r>
          </w:p>
          <w:p w14:paraId="53E9BE7F" w14:textId="77777777" w:rsidR="00CB526A" w:rsidRPr="00944873" w:rsidRDefault="00CB526A" w:rsidP="00944873">
            <w:pPr>
              <w:pStyle w:val="a6"/>
              <w:ind w:leftChars="199" w:left="479" w:hanging="1"/>
              <w:rPr>
                <w:rStyle w:val="None"/>
                <w:rFonts w:cs="Times New Roman"/>
                <w:lang w:val="ru-RU"/>
              </w:rPr>
            </w:pPr>
            <w:r w:rsidRPr="009E53CE">
              <w:rPr>
                <w:rStyle w:val="None"/>
                <w:rFonts w:cs="Times New Roman"/>
                <w:lang w:val="ru-RU"/>
              </w:rPr>
              <w:t xml:space="preserve">- </w:t>
            </w:r>
            <w:r w:rsidRPr="00944873">
              <w:rPr>
                <w:rStyle w:val="None"/>
                <w:rFonts w:cs="Times New Roman"/>
                <w:lang w:val="ru-RU"/>
              </w:rPr>
              <w:t>Αυτοκόλλητος επίδεσμος</w:t>
            </w:r>
          </w:p>
          <w:p w14:paraId="493E0127" w14:textId="77777777" w:rsidR="00CB526A" w:rsidRPr="009E53CE" w:rsidRDefault="00CB526A" w:rsidP="00944873">
            <w:pPr>
              <w:pStyle w:val="a6"/>
              <w:ind w:leftChars="199" w:left="479" w:hanging="1"/>
              <w:rPr>
                <w:rFonts w:cs="Times New Roman"/>
                <w:lang w:val="el-GR"/>
              </w:rPr>
            </w:pPr>
            <w:r w:rsidRPr="009E53CE">
              <w:rPr>
                <w:rStyle w:val="None"/>
                <w:rFonts w:cs="Times New Roman"/>
                <w:lang w:val="ru-RU"/>
              </w:rPr>
              <w:t xml:space="preserve">- </w:t>
            </w:r>
            <w:r w:rsidRPr="00944873">
              <w:rPr>
                <w:rStyle w:val="None"/>
                <w:rFonts w:cs="Times New Roman"/>
                <w:lang w:val="ru-RU"/>
              </w:rPr>
              <w:t>Δοχείο απόρριψης αιχμηρών αντικειμένων</w:t>
            </w:r>
          </w:p>
        </w:tc>
      </w:tr>
      <w:tr w:rsidR="00CB526A" w:rsidRPr="001042F9" w14:paraId="030B7898" w14:textId="77777777" w:rsidTr="00944873">
        <w:trPr>
          <w:trHeight w:val="3893"/>
        </w:trPr>
        <w:tc>
          <w:tcPr>
            <w:tcW w:w="9135"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3DA43D6D" w14:textId="77777777" w:rsidR="00CB526A" w:rsidRPr="009E53CE" w:rsidRDefault="00CB526A" w:rsidP="00374347">
            <w:pPr>
              <w:pStyle w:val="BodyA"/>
              <w:ind w:left="224" w:right="1248"/>
              <w:rPr>
                <w:rStyle w:val="None"/>
                <w:rFonts w:ascii="Times New Roman" w:hAnsi="Times New Roman" w:cs="Times New Roman"/>
                <w:lang w:val="el-GR"/>
              </w:rPr>
            </w:pPr>
          </w:p>
          <w:p w14:paraId="60D5579C" w14:textId="77777777" w:rsidR="00CB526A" w:rsidRPr="009E53CE" w:rsidRDefault="00CB526A" w:rsidP="00374347">
            <w:pPr>
              <w:pStyle w:val="a6"/>
              <w:ind w:left="2860" w:hanging="2860"/>
              <w:rPr>
                <w:rStyle w:val="None"/>
                <w:rFonts w:cs="Times New Roman"/>
                <w:lang w:val="el-GR"/>
              </w:rPr>
            </w:pPr>
          </w:p>
          <w:p w14:paraId="738EF3C7" w14:textId="37028EF8" w:rsidR="00CB526A" w:rsidRPr="009E53CE" w:rsidRDefault="00613BF3" w:rsidP="00944873">
            <w:pPr>
              <w:pStyle w:val="a6"/>
              <w:numPr>
                <w:ilvl w:val="0"/>
                <w:numId w:val="218"/>
              </w:numPr>
              <w:rPr>
                <w:rFonts w:cs="Times New Roman"/>
                <w:b/>
                <w:bCs/>
                <w:lang w:val="el-GR"/>
              </w:rPr>
            </w:pPr>
            <w:r w:rsidRPr="009E53CE">
              <w:rPr>
                <w:rStyle w:val="None"/>
                <w:rFonts w:cs="Times New Roman"/>
                <w:noProof/>
              </w:rPr>
              <mc:AlternateContent>
                <mc:Choice Requires="wpg">
                  <w:drawing>
                    <wp:anchor distT="0" distB="0" distL="114300" distR="114300" simplePos="0" relativeHeight="251675732" behindDoc="0" locked="0" layoutInCell="1" allowOverlap="1" wp14:anchorId="084B799A" wp14:editId="5C0C93BF">
                      <wp:simplePos x="0" y="0"/>
                      <wp:positionH relativeFrom="column">
                        <wp:posOffset>-5715</wp:posOffset>
                      </wp:positionH>
                      <wp:positionV relativeFrom="paragraph">
                        <wp:posOffset>60960</wp:posOffset>
                      </wp:positionV>
                      <wp:extent cx="1964690" cy="2565400"/>
                      <wp:effectExtent l="0" t="0" r="0" b="6350"/>
                      <wp:wrapSquare wrapText="bothSides"/>
                      <wp:docPr id="3868" name="그룹 3868"/>
                      <wp:cNvGraphicFramePr/>
                      <a:graphic xmlns:a="http://schemas.openxmlformats.org/drawingml/2006/main">
                        <a:graphicData uri="http://schemas.microsoft.com/office/word/2010/wordprocessingGroup">
                          <wpg:wgp>
                            <wpg:cNvGrpSpPr/>
                            <wpg:grpSpPr>
                              <a:xfrm>
                                <a:off x="0" y="0"/>
                                <a:ext cx="1964690" cy="2565400"/>
                                <a:chOff x="0" y="2482"/>
                                <a:chExt cx="1659158" cy="2230178"/>
                              </a:xfrm>
                            </wpg:grpSpPr>
                            <pic:pic xmlns:pic="http://schemas.openxmlformats.org/drawingml/2006/picture">
                              <pic:nvPicPr>
                                <pic:cNvPr id="3869" name="그림 3869"/>
                                <pic:cNvPicPr>
                                  <a:picLocks noChangeAspect="1"/>
                                </pic:cNvPicPr>
                              </pic:nvPicPr>
                              <pic:blipFill>
                                <a:blip r:embed="rId176" cstate="print">
                                  <a:extLst>
                                    <a:ext uri="{28A0092B-C50C-407E-A947-70E740481C1C}">
                                      <a14:useLocalDpi xmlns:a14="http://schemas.microsoft.com/office/drawing/2010/main" val="0"/>
                                    </a:ext>
                                  </a:extLst>
                                </a:blip>
                                <a:srcRect/>
                                <a:stretch/>
                              </pic:blipFill>
                              <pic:spPr bwMode="auto">
                                <a:xfrm>
                                  <a:off x="0" y="2482"/>
                                  <a:ext cx="1658620" cy="2039100"/>
                                </a:xfrm>
                                <a:prstGeom prst="rect">
                                  <a:avLst/>
                                </a:prstGeom>
                                <a:noFill/>
                                <a:ln>
                                  <a:noFill/>
                                </a:ln>
                              </pic:spPr>
                            </pic:pic>
                            <wps:wsp>
                              <wps:cNvPr id="3870" name="Text Box 3870"/>
                              <wps:cNvSpPr txBox="1"/>
                              <wps:spPr>
                                <a:xfrm>
                                  <a:off x="670778" y="2057400"/>
                                  <a:ext cx="988380" cy="175260"/>
                                </a:xfrm>
                                <a:prstGeom prst="rect">
                                  <a:avLst/>
                                </a:prstGeom>
                                <a:solidFill>
                                  <a:prstClr val="white"/>
                                </a:solidFill>
                                <a:ln>
                                  <a:noFill/>
                                </a:ln>
                              </wps:spPr>
                              <wps:txbx>
                                <w:txbxContent>
                                  <w:p w14:paraId="6FF4D09F" w14:textId="77777777" w:rsidR="0047742F" w:rsidRPr="006B5CCF" w:rsidRDefault="0047742F" w:rsidP="00CB526A">
                                    <w:pPr>
                                      <w:ind w:left="360" w:right="100"/>
                                      <w:jc w:val="right"/>
                                      <w:rPr>
                                        <w:b/>
                                        <w:noProof/>
                                        <w:spacing w:val="-1"/>
                                      </w:rPr>
                                    </w:pPr>
                                    <w:r w:rsidRPr="006B5CCF">
                                      <w:rPr>
                                        <w:rFonts w:eastAsia="Times New Roman"/>
                                        <w:b/>
                                        <w:lang w:val="el-GR"/>
                                      </w:rPr>
                                      <w:t xml:space="preserve">Εικόνα </w:t>
                                    </w:r>
                                    <w:r w:rsidRPr="006B5CCF">
                                      <w:rPr>
                                        <w:rFonts w:eastAsia="Times New Roman"/>
                                        <w:b/>
                                        <w:lang w:val="el-GR"/>
                                      </w:rPr>
                                      <w:t>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B799A" id="그룹 3868" o:spid="_x0000_s1247" style="position:absolute;left:0;text-align:left;margin-left:-.45pt;margin-top:4.8pt;width:154.7pt;height:202pt;z-index:251675732;mso-width-relative:margin;mso-height-relative:margin" coordorigin=",24" coordsize="16591,2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">
                      <v:shape id="그림 3869" o:spid="_x0000_s1248" type="#_x0000_t75" style="position:absolute;top:24;width:16586;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">
                        <v:imagedata r:id="rId177" o:title=""/>
                      </v:shape>
                      <v:shape id="Text Box 3870" o:spid="_x0000_s1249" type="#_x0000_t202" style="position:absolute;left:6707;top:20574;width:988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" stroked="f">
                        <v:textbox inset="0,0,0,0">
                          <w:txbxContent>
                            <w:p w14:paraId="6FF4D09F" w14:textId="77777777" w:rsidR="0047742F" w:rsidRPr="006B5CCF" w:rsidRDefault="0047742F" w:rsidP="00CB526A">
                              <w:pPr>
                                <w:ind w:left="360" w:right="100"/>
                                <w:jc w:val="right"/>
                                <w:rPr>
                                  <w:b/>
                                  <w:noProof/>
                                  <w:spacing w:val="-1"/>
                                </w:rPr>
                              </w:pPr>
                              <w:r w:rsidRPr="006B5CCF">
                                <w:rPr>
                                  <w:rFonts w:eastAsia="Times New Roman"/>
                                  <w:b/>
                                  <w:lang w:val="el-GR"/>
                                </w:rPr>
                                <w:t xml:space="preserve">Εικόνα </w:t>
                              </w:r>
                              <w:r w:rsidRPr="006B5CCF">
                                <w:rPr>
                                  <w:rFonts w:eastAsia="Times New Roman"/>
                                  <w:b/>
                                  <w:lang w:val="el-GR"/>
                                </w:rPr>
                                <w:t>Β</w:t>
                              </w:r>
                            </w:p>
                          </w:txbxContent>
                        </v:textbox>
                      </v:shape>
                      <w10:wrap type="square"/>
                    </v:group>
                  </w:pict>
                </mc:Fallback>
              </mc:AlternateContent>
            </w:r>
            <w:r w:rsidR="00CB526A" w:rsidRPr="009E53CE">
              <w:rPr>
                <w:rStyle w:val="None"/>
                <w:rFonts w:cs="Times New Roman"/>
                <w:b/>
                <w:bCs/>
                <w:lang w:val="el-GR"/>
              </w:rPr>
              <w:t>Ελέγξτε την προγεμισμένη σύριγγα</w:t>
            </w:r>
          </w:p>
          <w:p w14:paraId="4E2B2003" w14:textId="2A2A50B6" w:rsidR="00CB526A" w:rsidRPr="009E53CE" w:rsidRDefault="00CB526A" w:rsidP="00374347">
            <w:pPr>
              <w:pStyle w:val="a6"/>
              <w:ind w:left="580"/>
              <w:rPr>
                <w:rStyle w:val="None"/>
                <w:rFonts w:cs="Times New Roman"/>
                <w:lang w:val="el-GR"/>
              </w:rPr>
            </w:pPr>
          </w:p>
          <w:p w14:paraId="677803B4" w14:textId="77777777" w:rsidR="00CB526A" w:rsidRPr="009E53CE" w:rsidRDefault="00CB526A" w:rsidP="00613BF3">
            <w:pPr>
              <w:pStyle w:val="a6"/>
              <w:ind w:left="3345" w:rightChars="-465" w:right="-1116"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Βεβαιωθείτε ότι έχετε το σωστό φάρμακο (</w:t>
            </w:r>
            <w:proofErr w:type="spellStart"/>
            <w:r w:rsidRPr="009E53CE">
              <w:rPr>
                <w:rStyle w:val="None"/>
                <w:rFonts w:cs="Times New Roman"/>
              </w:rPr>
              <w:t>Yuflyma</w:t>
            </w:r>
            <w:proofErr w:type="spellEnd"/>
            <w:r w:rsidRPr="009E53CE">
              <w:rPr>
                <w:rStyle w:val="None"/>
                <w:rFonts w:cs="Times New Roman"/>
                <w:lang w:val="el-GR"/>
              </w:rPr>
              <w:t xml:space="preserve">) και τη σωστή δοσολογία. </w:t>
            </w:r>
          </w:p>
          <w:p w14:paraId="023310D2" w14:textId="77777777" w:rsidR="00CB526A" w:rsidRPr="009E53CE" w:rsidRDefault="00CB526A" w:rsidP="00374347">
            <w:pPr>
              <w:pStyle w:val="a6"/>
              <w:ind w:left="3345" w:hanging="720"/>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Εξετάστε την προγεμισμένη σύριγγα και βεβαιωθείτε ότι δεν έχει ραγίσει ή σπάσει. </w:t>
            </w:r>
          </w:p>
          <w:p w14:paraId="7C190880" w14:textId="68450C03" w:rsidR="00CB526A" w:rsidRPr="009E53CE" w:rsidRDefault="00CB526A" w:rsidP="00374347">
            <w:pPr>
              <w:pStyle w:val="a6"/>
              <w:ind w:left="3345" w:hanging="720"/>
              <w:rPr>
                <w:rStyle w:val="None"/>
                <w:rFonts w:cs="Times New Roman"/>
                <w:lang w:val="el-GR"/>
              </w:rPr>
            </w:pPr>
            <w:r w:rsidRPr="009E53CE">
              <w:rPr>
                <w:rStyle w:val="None"/>
                <w:rFonts w:cs="Times New Roman"/>
                <w:lang w:val="el-GR"/>
              </w:rPr>
              <w:t xml:space="preserve">       </w:t>
            </w:r>
            <w:r w:rsidRPr="00944873">
              <w:rPr>
                <w:rStyle w:val="None"/>
                <w:rFonts w:cs="Times New Roman"/>
                <w:b/>
                <w:bCs/>
                <w:lang w:val="el-GR"/>
              </w:rPr>
              <w:t>γ</w:t>
            </w:r>
            <w:r w:rsidRPr="009E53CE">
              <w:rPr>
                <w:rStyle w:val="None"/>
                <w:rFonts w:cs="Times New Roman"/>
                <w:lang w:val="el-GR"/>
              </w:rPr>
              <w:t xml:space="preserve">. Ελέγξτε την ημερομηνία λήξης στην ετικέτα της προγεμισμένης σύριγγας. </w:t>
            </w:r>
          </w:p>
          <w:p w14:paraId="676809E4" w14:textId="3BEABAFD" w:rsidR="00CB526A" w:rsidRPr="009E53CE" w:rsidRDefault="00613BF3" w:rsidP="00374347">
            <w:pPr>
              <w:pStyle w:val="Default"/>
              <w:rPr>
                <w:rStyle w:val="None"/>
                <w:rFonts w:ascii="Times New Roman" w:hAnsi="Times New Roman" w:cs="Times New Roman"/>
                <w:sz w:val="22"/>
                <w:szCs w:val="22"/>
                <w:lang w:val="el-GR"/>
              </w:rPr>
            </w:pPr>
            <w:r w:rsidRPr="009E53CE">
              <w:rPr>
                <w:rStyle w:val="None"/>
                <w:rFonts w:cs="Times New Roman"/>
                <w:noProof/>
              </w:rPr>
              <mc:AlternateContent>
                <mc:Choice Requires="wps">
                  <w:drawing>
                    <wp:anchor distT="0" distB="0" distL="114300" distR="114300" simplePos="0" relativeHeight="251676756" behindDoc="0" locked="0" layoutInCell="1" allowOverlap="1" wp14:anchorId="4809BABE" wp14:editId="10E8F75F">
                      <wp:simplePos x="0" y="0"/>
                      <wp:positionH relativeFrom="column">
                        <wp:posOffset>891010</wp:posOffset>
                      </wp:positionH>
                      <wp:positionV relativeFrom="paragraph">
                        <wp:posOffset>11430</wp:posOffset>
                      </wp:positionV>
                      <wp:extent cx="869522" cy="129540"/>
                      <wp:effectExtent l="0" t="0" r="6985" b="3810"/>
                      <wp:wrapNone/>
                      <wp:docPr id="3871" name="Text Box 3871"/>
                      <wp:cNvGraphicFramePr/>
                      <a:graphic xmlns:a="http://schemas.openxmlformats.org/drawingml/2006/main">
                        <a:graphicData uri="http://schemas.microsoft.com/office/word/2010/wordprocessingShape">
                          <wps:wsp>
                            <wps:cNvSpPr txBox="1"/>
                            <wps:spPr>
                              <a:xfrm>
                                <a:off x="0" y="0"/>
                                <a:ext cx="869522" cy="129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44878" w14:textId="77777777" w:rsidR="0047742F" w:rsidRPr="00613BF3" w:rsidRDefault="0047742F" w:rsidP="00613BF3">
                                  <w:pPr>
                                    <w:jc w:val="center"/>
                                    <w:rPr>
                                      <w:rFonts w:asciiTheme="majorBidi" w:hAnsiTheme="majorBidi" w:cstheme="majorBidi"/>
                                      <w:b/>
                                      <w:bCs/>
                                      <w:sz w:val="14"/>
                                      <w:szCs w:val="14"/>
                                    </w:rPr>
                                  </w:pPr>
                                  <w:r w:rsidRPr="00613BF3">
                                    <w:rPr>
                                      <w:rFonts w:eastAsia="Times New Roman"/>
                                      <w:b/>
                                      <w:bCs/>
                                      <w:sz w:val="14"/>
                                      <w:szCs w:val="14"/>
                                      <w:lang w:val="el-GR"/>
                                    </w:rPr>
                                    <w:t xml:space="preserve">ΛΗΞΗ </w:t>
                                  </w:r>
                                  <w:r w:rsidRPr="00613BF3">
                                    <w:rPr>
                                      <w:rFonts w:eastAsia="Times New Roman"/>
                                      <w:sz w:val="14"/>
                                      <w:szCs w:val="14"/>
                                      <w:lang w:val="el-GR"/>
                                    </w:rPr>
                                    <w:t>[ΜΗΝΑΣ ΕΤΟΣ]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BABE" id="Text Box 3871" o:spid="_x0000_s1250" type="#_x0000_t202" style="position:absolute;margin-left:70.15pt;margin-top:.9pt;width:68.45pt;height:10.2pt;z-index:251676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" fillcolor="white [3212]" stroked="f" strokeweight=".5pt">
                      <v:textbox inset="0,0,0,0">
                        <w:txbxContent>
                          <w:p w14:paraId="1DF44878" w14:textId="77777777" w:rsidR="0047742F" w:rsidRPr="00613BF3" w:rsidRDefault="0047742F" w:rsidP="00613BF3">
                            <w:pPr>
                              <w:jc w:val="center"/>
                              <w:rPr>
                                <w:rFonts w:asciiTheme="majorBidi" w:hAnsiTheme="majorBidi" w:cstheme="majorBidi"/>
                                <w:b/>
                                <w:bCs/>
                                <w:sz w:val="14"/>
                                <w:szCs w:val="14"/>
                              </w:rPr>
                            </w:pPr>
                            <w:r w:rsidRPr="00613BF3">
                              <w:rPr>
                                <w:rFonts w:eastAsia="Times New Roman"/>
                                <w:b/>
                                <w:bCs/>
                                <w:sz w:val="14"/>
                                <w:szCs w:val="14"/>
                                <w:lang w:val="el-GR"/>
                              </w:rPr>
                              <w:t xml:space="preserve">ΛΗΞΗ </w:t>
                            </w:r>
                            <w:r w:rsidRPr="00613BF3">
                              <w:rPr>
                                <w:rFonts w:eastAsia="Times New Roman"/>
                                <w:sz w:val="14"/>
                                <w:szCs w:val="14"/>
                                <w:lang w:val="el-GR"/>
                              </w:rPr>
                              <w:t>[ΜΗΝΑΣ ΕΤΟΣ]</w:t>
                            </w:r>
                          </w:p>
                        </w:txbxContent>
                      </v:textbox>
                    </v:shape>
                  </w:pict>
                </mc:Fallback>
              </mc:AlternateContent>
            </w:r>
            <w:r w:rsidR="00CB526A" w:rsidRPr="009E53CE">
              <w:rPr>
                <w:rStyle w:val="None"/>
                <w:rFonts w:ascii="Times New Roman" w:hAnsi="Times New Roman" w:cs="Times New Roman"/>
                <w:sz w:val="22"/>
                <w:szCs w:val="22"/>
                <w:lang w:val="el-GR"/>
              </w:rPr>
              <w:t xml:space="preserve"> </w:t>
            </w:r>
          </w:p>
          <w:p w14:paraId="1D505642" w14:textId="77777777" w:rsidR="00CB526A" w:rsidRPr="009E53CE" w:rsidRDefault="00CB526A" w:rsidP="00374347">
            <w:pPr>
              <w:pStyle w:val="a6"/>
              <w:rPr>
                <w:rStyle w:val="None"/>
                <w:rFonts w:cs="Times New Roman"/>
                <w:b/>
                <w:bCs/>
                <w:lang w:val="el-GR"/>
              </w:rPr>
            </w:pPr>
          </w:p>
          <w:p w14:paraId="2E09E111" w14:textId="77777777" w:rsidR="00CB526A" w:rsidRPr="009E53CE" w:rsidRDefault="00CB526A" w:rsidP="00613BF3">
            <w:pPr>
              <w:pStyle w:val="a6"/>
              <w:ind w:rightChars="-286" w:right="-68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χρησιμοποιήσετε την προγεμισμένη σύριγγα εάν:</w:t>
            </w:r>
          </w:p>
          <w:p w14:paraId="4C0C20C4" w14:textId="77777777" w:rsidR="00CB526A" w:rsidRPr="009E53CE" w:rsidRDefault="00CB526A" w:rsidP="00BE5C61">
            <w:pPr>
              <w:pStyle w:val="a6"/>
              <w:numPr>
                <w:ilvl w:val="2"/>
                <w:numId w:val="99"/>
              </w:numPr>
              <w:rPr>
                <w:rFonts w:cs="Times New Roman"/>
                <w:lang w:val="el-GR"/>
              </w:rPr>
            </w:pPr>
            <w:r w:rsidRPr="009E53CE">
              <w:rPr>
                <w:rStyle w:val="None"/>
                <w:rFonts w:cs="Times New Roman"/>
                <w:lang w:val="el-GR"/>
              </w:rPr>
              <w:t xml:space="preserve">είναι ραγισμένη ή σπασμένη. </w:t>
            </w:r>
          </w:p>
          <w:p w14:paraId="0851E602" w14:textId="77777777" w:rsidR="00CB526A" w:rsidRPr="009E53CE" w:rsidRDefault="00CB526A" w:rsidP="00BE5C61">
            <w:pPr>
              <w:pStyle w:val="a6"/>
              <w:numPr>
                <w:ilvl w:val="2"/>
                <w:numId w:val="100"/>
              </w:numPr>
              <w:rPr>
                <w:rStyle w:val="None"/>
                <w:rFonts w:cs="Times New Roman"/>
                <w:lang w:val="el-GR"/>
              </w:rPr>
            </w:pPr>
            <w:r w:rsidRPr="009E53CE">
              <w:rPr>
                <w:rStyle w:val="None"/>
                <w:rFonts w:cs="Times New Roman"/>
                <w:lang w:val="el-GR"/>
              </w:rPr>
              <w:t xml:space="preserve">η ημερομηνία λήξης έχει παρέλθει. </w:t>
            </w:r>
          </w:p>
          <w:p w14:paraId="48F1964B" w14:textId="77777777" w:rsidR="00CB526A" w:rsidRPr="009E53CE" w:rsidRDefault="00CB526A" w:rsidP="00BE5C61">
            <w:pPr>
              <w:pStyle w:val="a6"/>
              <w:numPr>
                <w:ilvl w:val="2"/>
                <w:numId w:val="100"/>
              </w:numPr>
              <w:rPr>
                <w:rStyle w:val="None"/>
                <w:rFonts w:cs="Times New Roman"/>
                <w:lang w:val="el-GR"/>
              </w:rPr>
            </w:pPr>
            <w:r w:rsidRPr="009E53CE">
              <w:rPr>
                <w:rFonts w:cs="Times New Roman"/>
                <w:lang w:val="el-GR"/>
              </w:rPr>
              <w:t>έχει πέσει σε σκληρή επιφάνεια.</w:t>
            </w:r>
          </w:p>
          <w:p w14:paraId="771FA498" w14:textId="77777777" w:rsidR="00CB526A" w:rsidRPr="009E53CE" w:rsidRDefault="00CB526A" w:rsidP="00374347">
            <w:pPr>
              <w:pStyle w:val="a6"/>
              <w:rPr>
                <w:rStyle w:val="None"/>
                <w:rFonts w:cs="Times New Roman"/>
                <w:lang w:val="el-GR"/>
              </w:rPr>
            </w:pPr>
          </w:p>
          <w:p w14:paraId="13FA43E6" w14:textId="77777777" w:rsidR="00CB526A" w:rsidRPr="009E53CE" w:rsidRDefault="00CB526A" w:rsidP="00374347">
            <w:pPr>
              <w:pStyle w:val="a6"/>
              <w:rPr>
                <w:rFonts w:cs="Times New Roman"/>
                <w:lang w:val="el-GR"/>
              </w:rPr>
            </w:pPr>
          </w:p>
        </w:tc>
      </w:tr>
      <w:tr w:rsidR="00CB526A" w:rsidRPr="001042F9" w14:paraId="0FBD74A4" w14:textId="77777777" w:rsidTr="00944873">
        <w:trPr>
          <w:trHeight w:val="5519"/>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E0EDF" w14:textId="77777777" w:rsidR="00CB526A" w:rsidRPr="009E53CE" w:rsidRDefault="00CB526A" w:rsidP="00374347">
            <w:pPr>
              <w:pStyle w:val="a6"/>
              <w:rPr>
                <w:rStyle w:val="None"/>
                <w:rFonts w:cs="Times New Roman"/>
                <w:lang w:val="el-GR"/>
              </w:rPr>
            </w:pPr>
          </w:p>
          <w:p w14:paraId="1E2D6EF0" w14:textId="7FA21D7E" w:rsidR="00CB526A" w:rsidRPr="009E53CE" w:rsidRDefault="00944873" w:rsidP="00374347">
            <w:pPr>
              <w:pStyle w:val="a6"/>
              <w:rPr>
                <w:rStyle w:val="None"/>
                <w:rFonts w:cs="Times New Roman"/>
                <w:lang w:val="el-GR"/>
              </w:rPr>
            </w:pPr>
            <w:r w:rsidRPr="009E53CE">
              <w:rPr>
                <w:rFonts w:eastAsia="Times New Roman" w:cs="Times New Roman"/>
                <w:b/>
                <w:bCs/>
                <w:noProof/>
              </w:rPr>
              <mc:AlternateContent>
                <mc:Choice Requires="wpg">
                  <w:drawing>
                    <wp:anchor distT="0" distB="0" distL="114300" distR="114300" simplePos="0" relativeHeight="251664468" behindDoc="0" locked="0" layoutInCell="1" allowOverlap="1" wp14:anchorId="2217C404" wp14:editId="4AA0D40E">
                      <wp:simplePos x="0" y="0"/>
                      <wp:positionH relativeFrom="column">
                        <wp:posOffset>74295</wp:posOffset>
                      </wp:positionH>
                      <wp:positionV relativeFrom="paragraph">
                        <wp:posOffset>104775</wp:posOffset>
                      </wp:positionV>
                      <wp:extent cx="2165985" cy="2800350"/>
                      <wp:effectExtent l="0" t="0" r="5715" b="0"/>
                      <wp:wrapSquare wrapText="bothSides"/>
                      <wp:docPr id="3872" name="그룹 3872"/>
                      <wp:cNvGraphicFramePr/>
                      <a:graphic xmlns:a="http://schemas.openxmlformats.org/drawingml/2006/main">
                        <a:graphicData uri="http://schemas.microsoft.com/office/word/2010/wordprocessingGroup">
                          <wpg:wgp>
                            <wpg:cNvGrpSpPr/>
                            <wpg:grpSpPr>
                              <a:xfrm>
                                <a:off x="0" y="0"/>
                                <a:ext cx="2165985" cy="2800350"/>
                                <a:chOff x="2" y="0"/>
                                <a:chExt cx="2167253" cy="2800350"/>
                              </a:xfrm>
                            </wpg:grpSpPr>
                            <pic:pic xmlns:pic="http://schemas.openxmlformats.org/drawingml/2006/picture">
                              <pic:nvPicPr>
                                <pic:cNvPr id="3873" name="그림 3873"/>
                                <pic:cNvPicPr>
                                  <a:picLocks noChangeAspect="1"/>
                                </pic:cNvPicPr>
                              </pic:nvPicPr>
                              <pic:blipFill>
                                <a:blip r:embed="rId178" cstate="print">
                                  <a:extLst>
                                    <a:ext uri="{28A0092B-C50C-407E-A947-70E740481C1C}">
                                      <a14:useLocalDpi xmlns:a14="http://schemas.microsoft.com/office/drawing/2010/main" val="0"/>
                                    </a:ext>
                                  </a:extLst>
                                </a:blip>
                                <a:srcRect/>
                                <a:stretch/>
                              </pic:blipFill>
                              <pic:spPr bwMode="auto">
                                <a:xfrm>
                                  <a:off x="2" y="0"/>
                                  <a:ext cx="2157167" cy="2646000"/>
                                </a:xfrm>
                                <a:prstGeom prst="rect">
                                  <a:avLst/>
                                </a:prstGeom>
                                <a:noFill/>
                                <a:ln>
                                  <a:noFill/>
                                </a:ln>
                                <a:extLst>
                                  <a:ext uri="{53640926-AAD7-44D8-BBD7-CCE9431645EC}">
                                    <a14:shadowObscured xmlns:a14="http://schemas.microsoft.com/office/drawing/2010/main"/>
                                  </a:ext>
                                </a:extLst>
                              </pic:spPr>
                            </pic:pic>
                            <wps:wsp>
                              <wps:cNvPr id="3874" name="Text Box 3874"/>
                              <wps:cNvSpPr txBox="1"/>
                              <wps:spPr>
                                <a:xfrm>
                                  <a:off x="1447800" y="2654300"/>
                                  <a:ext cx="719455" cy="146050"/>
                                </a:xfrm>
                                <a:prstGeom prst="rect">
                                  <a:avLst/>
                                </a:prstGeom>
                                <a:solidFill>
                                  <a:prstClr val="white"/>
                                </a:solidFill>
                                <a:ln>
                                  <a:noFill/>
                                </a:ln>
                              </wps:spPr>
                              <wps:txbx>
                                <w:txbxContent>
                                  <w:p w14:paraId="3F8CDBDE" w14:textId="77777777" w:rsidR="0047742F" w:rsidRDefault="0047742F" w:rsidP="00CB526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17C404" id="그룹 3872" o:spid="_x0000_s1251" style="position:absolute;margin-left:5.85pt;margin-top:8.25pt;width:170.55pt;height:220.5pt;z-index:251664468" coordorigin="" coordsize="21672,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">
                      <v:shape id="그림 3873" o:spid="_x0000_s1252" type="#_x0000_t75" style="position:absolute;width:21571;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">
                        <v:imagedata r:id="rId179" o:title=""/>
                      </v:shape>
                      <v:shape id="Text Box 3874" o:spid="_x0000_s1253" type="#_x0000_t202" style="position:absolute;left:14478;top:2654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" stroked="f">
                        <v:textbox style="mso-fit-shape-to-text:t" inset="0,0,0,0">
                          <w:txbxContent>
                            <w:p w14:paraId="3F8CDBDE" w14:textId="77777777" w:rsidR="0047742F" w:rsidRDefault="0047742F" w:rsidP="00CB526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Γ</w:t>
                              </w:r>
                            </w:p>
                          </w:txbxContent>
                        </v:textbox>
                      </v:shape>
                      <w10:wrap type="square"/>
                    </v:group>
                  </w:pict>
                </mc:Fallback>
              </mc:AlternateContent>
            </w:r>
          </w:p>
          <w:p w14:paraId="5005A336" w14:textId="51B3F3F0" w:rsidR="00CB526A" w:rsidRPr="009E53CE" w:rsidRDefault="00CB526A" w:rsidP="00BE5C61">
            <w:pPr>
              <w:pStyle w:val="a6"/>
              <w:numPr>
                <w:ilvl w:val="0"/>
                <w:numId w:val="221"/>
              </w:numPr>
              <w:rPr>
                <w:rFonts w:cs="Times New Roman"/>
                <w:b/>
                <w:bCs/>
                <w:lang w:val="el-GR"/>
              </w:rPr>
            </w:pPr>
            <w:r w:rsidRPr="009E53CE">
              <w:rPr>
                <w:rStyle w:val="None"/>
                <w:rFonts w:cs="Times New Roman"/>
                <w:b/>
                <w:bCs/>
                <w:lang w:val="el-GR"/>
              </w:rPr>
              <w:t>Ελέγξτε το φάρμακο</w:t>
            </w:r>
          </w:p>
          <w:p w14:paraId="03532709" w14:textId="77777777" w:rsidR="00CB526A" w:rsidRPr="009E53CE" w:rsidRDefault="00CB526A" w:rsidP="00374347">
            <w:pPr>
              <w:pStyle w:val="BodyA"/>
              <w:ind w:right="1248"/>
              <w:rPr>
                <w:rStyle w:val="None"/>
                <w:rFonts w:ascii="Times New Roman" w:eastAsia="Times New Roman" w:hAnsi="Times New Roman" w:cs="Times New Roman"/>
                <w:b/>
                <w:bCs/>
                <w:lang w:val="el-GR"/>
              </w:rPr>
            </w:pPr>
          </w:p>
          <w:p w14:paraId="280D44A2" w14:textId="77777777"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Εξετάστε το φάρμακο και βεβαιωθείτε ότι το υγρό είναι </w:t>
            </w:r>
          </w:p>
          <w:p w14:paraId="200ED5D2" w14:textId="77777777" w:rsidR="00CB526A" w:rsidRPr="009E53CE" w:rsidRDefault="00CB526A" w:rsidP="00374347">
            <w:pPr>
              <w:pStyle w:val="a6"/>
              <w:rPr>
                <w:rStyle w:val="None"/>
                <w:rFonts w:cs="Times New Roman"/>
                <w:lang w:val="el-GR"/>
              </w:rPr>
            </w:pPr>
            <w:r w:rsidRPr="009E53CE">
              <w:rPr>
                <w:rStyle w:val="None"/>
                <w:rFonts w:cs="Times New Roman"/>
                <w:lang w:val="el-GR"/>
              </w:rPr>
              <w:t xml:space="preserve">         διαυγές, άχρωμο έως ανοικτό καφέ και χωρίς σωματίδια.</w:t>
            </w:r>
          </w:p>
          <w:p w14:paraId="742D9108" w14:textId="77777777" w:rsidR="00CB526A" w:rsidRPr="009E53CE" w:rsidRDefault="00CB526A" w:rsidP="00374347">
            <w:pPr>
              <w:pStyle w:val="a6"/>
              <w:tabs>
                <w:tab w:val="left" w:pos="3861"/>
              </w:tabs>
              <w:rPr>
                <w:rStyle w:val="None"/>
                <w:rFonts w:cs="Times New Roman"/>
                <w:lang w:val="el-GR"/>
              </w:rPr>
            </w:pPr>
          </w:p>
          <w:p w14:paraId="1321E582" w14:textId="77777777" w:rsidR="00CB526A" w:rsidRPr="009E53CE" w:rsidRDefault="00CB526A" w:rsidP="00BE5C61">
            <w:pPr>
              <w:pStyle w:val="a6"/>
              <w:numPr>
                <w:ilvl w:val="0"/>
                <w:numId w:val="102"/>
              </w:numPr>
              <w:rPr>
                <w:rFonts w:cs="Times New Roman"/>
                <w:lang w:val="el-GR"/>
              </w:rPr>
            </w:pPr>
            <w:r w:rsidRPr="009E53CE">
              <w:rPr>
                <w:rStyle w:val="None"/>
                <w:rFonts w:cs="Times New Roman"/>
                <w:b/>
                <w:bCs/>
                <w:lang w:val="el-GR"/>
              </w:rPr>
              <w:t>Μη</w:t>
            </w:r>
            <w:r w:rsidRPr="009E53CE">
              <w:rPr>
                <w:rStyle w:val="None"/>
                <w:rFonts w:cs="Times New Roman"/>
                <w:lang w:val="el-GR"/>
              </w:rPr>
              <w:t xml:space="preserve"> χρησιμοποιείτε την προγεμισμένη σύριγγα εάν το υγρό είναι αποχρωματισμένο (κίτρινο ή σκούρο καφέ), θολό ή περιέχει σωματίδια.</w:t>
            </w:r>
          </w:p>
          <w:p w14:paraId="166E5A9C" w14:textId="77777777" w:rsidR="00CB526A" w:rsidRPr="009E53CE" w:rsidRDefault="00CB526A" w:rsidP="00374347">
            <w:pPr>
              <w:pStyle w:val="a6"/>
              <w:rPr>
                <w:rStyle w:val="None"/>
                <w:rFonts w:cs="Times New Roman"/>
                <w:lang w:val="el-GR"/>
              </w:rPr>
            </w:pPr>
          </w:p>
          <w:p w14:paraId="2296D6DC" w14:textId="77777777" w:rsidR="00CB526A" w:rsidRPr="009E53CE" w:rsidRDefault="00CB526A" w:rsidP="00BE5C61">
            <w:pPr>
              <w:pStyle w:val="a6"/>
              <w:numPr>
                <w:ilvl w:val="0"/>
                <w:numId w:val="103"/>
              </w:numPr>
              <w:rPr>
                <w:rFonts w:cs="Times New Roman"/>
                <w:b/>
                <w:bCs/>
                <w:lang w:val="el-GR"/>
              </w:rPr>
            </w:pPr>
            <w:r w:rsidRPr="009E53CE">
              <w:rPr>
                <w:rStyle w:val="None"/>
                <w:rFonts w:cs="Times New Roman"/>
                <w:lang w:val="el-GR"/>
              </w:rPr>
              <w:t>Μπορεί να δείτε φυσαλίδες αέρα στο υγρό. Αυτό είναι φυσιολογικό.</w:t>
            </w:r>
          </w:p>
        </w:tc>
      </w:tr>
      <w:tr w:rsidR="00CB526A" w:rsidRPr="001042F9" w14:paraId="341DB23D" w14:textId="77777777" w:rsidTr="00944873">
        <w:trPr>
          <w:trHeight w:val="4649"/>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328" w:type="dxa"/>
            </w:tcMar>
          </w:tcPr>
          <w:p w14:paraId="72306C53" w14:textId="77777777" w:rsidR="00CB526A" w:rsidRPr="009E53CE" w:rsidRDefault="00CB526A" w:rsidP="00374347">
            <w:pPr>
              <w:pStyle w:val="BodyA"/>
              <w:ind w:right="1248"/>
              <w:rPr>
                <w:rStyle w:val="None"/>
                <w:rFonts w:ascii="Times New Roman" w:eastAsia="Times New Roman" w:hAnsi="Times New Roman" w:cs="Times New Roman"/>
                <w:b/>
                <w:bCs/>
                <w:lang w:val="el-GR"/>
              </w:rPr>
            </w:pPr>
          </w:p>
          <w:p w14:paraId="46B8A78F" w14:textId="1AC761C9" w:rsidR="00CB526A" w:rsidRPr="009E53CE" w:rsidRDefault="00944873" w:rsidP="00374347">
            <w:pPr>
              <w:pStyle w:val="BodyA"/>
              <w:ind w:right="1248"/>
              <w:rPr>
                <w:rStyle w:val="None"/>
                <w:rFonts w:ascii="Times New Roman" w:eastAsia="Times New Roman" w:hAnsi="Times New Roman" w:cs="Times New Roman"/>
                <w:lang w:val="el-GR"/>
              </w:rPr>
            </w:pPr>
            <w:r w:rsidRPr="009E53CE">
              <w:rPr>
                <w:rFonts w:cs="Times New Roman"/>
                <w:noProof/>
              </w:rPr>
              <mc:AlternateContent>
                <mc:Choice Requires="wpg">
                  <w:drawing>
                    <wp:anchor distT="0" distB="0" distL="114300" distR="114300" simplePos="0" relativeHeight="251674708" behindDoc="0" locked="0" layoutInCell="1" allowOverlap="1" wp14:anchorId="7747BDFF" wp14:editId="1C6FF50A">
                      <wp:simplePos x="0" y="0"/>
                      <wp:positionH relativeFrom="column">
                        <wp:posOffset>27305</wp:posOffset>
                      </wp:positionH>
                      <wp:positionV relativeFrom="paragraph">
                        <wp:posOffset>34925</wp:posOffset>
                      </wp:positionV>
                      <wp:extent cx="2000885" cy="2607310"/>
                      <wp:effectExtent l="0" t="0" r="0" b="2540"/>
                      <wp:wrapSquare wrapText="bothSides"/>
                      <wp:docPr id="3875" name="그룹 3875"/>
                      <wp:cNvGraphicFramePr/>
                      <a:graphic xmlns:a="http://schemas.openxmlformats.org/drawingml/2006/main">
                        <a:graphicData uri="http://schemas.microsoft.com/office/word/2010/wordprocessingGroup">
                          <wpg:wgp>
                            <wpg:cNvGrpSpPr/>
                            <wpg:grpSpPr>
                              <a:xfrm>
                                <a:off x="0" y="0"/>
                                <a:ext cx="2000885" cy="2607310"/>
                                <a:chOff x="10601" y="0"/>
                                <a:chExt cx="2113033" cy="2749550"/>
                              </a:xfrm>
                            </wpg:grpSpPr>
                            <wpg:grpSp>
                              <wpg:cNvPr id="3876" name="그룹 3876"/>
                              <wpg:cNvGrpSpPr/>
                              <wpg:grpSpPr>
                                <a:xfrm>
                                  <a:off x="10601" y="0"/>
                                  <a:ext cx="2113033" cy="2749550"/>
                                  <a:chOff x="10601" y="0"/>
                                  <a:chExt cx="2113033" cy="2749550"/>
                                </a:xfrm>
                              </wpg:grpSpPr>
                              <pic:pic xmlns:pic="http://schemas.openxmlformats.org/drawingml/2006/picture">
                                <pic:nvPicPr>
                                  <pic:cNvPr id="3877" name="그림 3877"/>
                                  <pic:cNvPicPr>
                                    <a:picLocks noChangeAspect="1"/>
                                  </pic:cNvPicPr>
                                </pic:nvPicPr>
                                <pic:blipFill>
                                  <a:blip r:embed="rId180" cstate="print">
                                    <a:extLst>
                                      <a:ext uri="{28A0092B-C50C-407E-A947-70E740481C1C}">
                                        <a14:useLocalDpi xmlns:a14="http://schemas.microsoft.com/office/drawing/2010/main" val="0"/>
                                      </a:ext>
                                    </a:extLst>
                                  </a:blip>
                                  <a:srcRect/>
                                  <a:stretch/>
                                </pic:blipFill>
                                <pic:spPr bwMode="auto">
                                  <a:xfrm>
                                    <a:off x="10601" y="0"/>
                                    <a:ext cx="2113033" cy="2607310"/>
                                  </a:xfrm>
                                  <a:prstGeom prst="rect">
                                    <a:avLst/>
                                  </a:prstGeom>
                                  <a:noFill/>
                                  <a:ln>
                                    <a:noFill/>
                                  </a:ln>
                                </pic:spPr>
                              </pic:pic>
                              <wps:wsp>
                                <wps:cNvPr id="3878" name="Text Box 3878"/>
                                <wps:cNvSpPr txBox="1"/>
                                <wps:spPr>
                                  <a:xfrm>
                                    <a:off x="1371600" y="2603500"/>
                                    <a:ext cx="719455" cy="146050"/>
                                  </a:xfrm>
                                  <a:prstGeom prst="rect">
                                    <a:avLst/>
                                  </a:prstGeom>
                                  <a:solidFill>
                                    <a:prstClr val="white"/>
                                  </a:solidFill>
                                  <a:ln>
                                    <a:noFill/>
                                  </a:ln>
                                </wps:spPr>
                                <wps:txbx>
                                  <w:txbxContent>
                                    <w:p w14:paraId="19DB96F0" w14:textId="77777777" w:rsidR="0047742F" w:rsidRDefault="0047742F" w:rsidP="00CB526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79" name="Text Box 3879"/>
                              <wps:cNvSpPr txBox="1"/>
                              <wps:spPr>
                                <a:xfrm>
                                  <a:off x="1158240" y="304800"/>
                                  <a:ext cx="868680" cy="563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A2D03" w14:textId="77777777" w:rsidR="0047742F" w:rsidRDefault="0047742F" w:rsidP="00944873">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7BDFF" id="그룹 3875" o:spid="_x0000_s1254" style="position:absolute;margin-left:2.15pt;margin-top:2.75pt;width:157.55pt;height:205.3pt;z-index:251674708;mso-width-relative:margin;mso-height-relative:margin" coordorigin="106" coordsize="21130,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">
                      <v:group id="그룹 3876" o:spid="_x0000_s1255" style="position:absolute;left:106;width:21130;height:27495" coordorigin="106" coordsize="21130,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그림 3877" o:spid="_x0000_s1256" type="#_x0000_t75" style="position:absolute;left:106;width:21130;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">
                          <v:imagedata r:id="rId181" o:title=""/>
                        </v:shape>
                        <v:shape id="Text Box 3878" o:spid="_x0000_s1257" type="#_x0000_t202" style="position:absolute;left:13716;top:26035;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" stroked="f">
                          <v:textbox inset="0,0,0,0">
                            <w:txbxContent>
                              <w:p w14:paraId="19DB96F0" w14:textId="77777777" w:rsidR="0047742F" w:rsidRDefault="0047742F" w:rsidP="00CB526A">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Δ</w:t>
                                </w:r>
                              </w:p>
                            </w:txbxContent>
                          </v:textbox>
                        </v:shape>
                      </v:group>
                      <v:shape id="Text Box 3879" o:spid="_x0000_s1258" type="#_x0000_t202" style="position:absolute;left:11582;top:3048;width:8687;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" fillcolor="white [3212]" stroked="f" strokeweight=".5pt">
                        <v:textbox inset="0,0,0,0">
                          <w:txbxContent>
                            <w:p w14:paraId="183A2D03" w14:textId="77777777" w:rsidR="0047742F" w:rsidRDefault="0047742F" w:rsidP="00944873">
                              <w:pPr>
                                <w:jc w:val="center"/>
                                <w:rPr>
                                  <w:rFonts w:asciiTheme="majorBidi" w:hAnsiTheme="majorBidi" w:cstheme="majorBidi"/>
                                  <w:b/>
                                  <w:bCs/>
                                  <w:sz w:val="28"/>
                                  <w:szCs w:val="28"/>
                                </w:rPr>
                              </w:pPr>
                              <w:r>
                                <w:rPr>
                                  <w:rFonts w:eastAsia="Times New Roman"/>
                                  <w:b/>
                                  <w:bCs/>
                                  <w:sz w:val="28"/>
                                  <w:szCs w:val="28"/>
                                  <w:lang w:val="el-GR"/>
                                </w:rPr>
                                <w:t xml:space="preserve">15 </w:t>
                              </w:r>
                              <w:r>
                                <w:rPr>
                                  <w:rFonts w:eastAsia="Times New Roman"/>
                                  <w:b/>
                                  <w:bCs/>
                                  <w:sz w:val="28"/>
                                  <w:szCs w:val="28"/>
                                  <w:lang w:val="el-GR"/>
                                </w:rPr>
                                <w:t>– 30 λεπτά</w:t>
                              </w:r>
                            </w:p>
                          </w:txbxContent>
                        </v:textbox>
                      </v:shape>
                      <w10:wrap type="square"/>
                    </v:group>
                  </w:pict>
                </mc:Fallback>
              </mc:AlternateContent>
            </w:r>
          </w:p>
          <w:p w14:paraId="3500F915" w14:textId="1D9FE957" w:rsidR="00CB526A" w:rsidRPr="009E53CE" w:rsidRDefault="00CB526A" w:rsidP="00BE5C61">
            <w:pPr>
              <w:pStyle w:val="a6"/>
              <w:numPr>
                <w:ilvl w:val="0"/>
                <w:numId w:val="223"/>
              </w:numPr>
              <w:rPr>
                <w:rFonts w:cs="Times New Roman"/>
                <w:b/>
                <w:bCs/>
                <w:lang w:val="el-GR"/>
              </w:rPr>
            </w:pPr>
            <w:r w:rsidRPr="009E53CE">
              <w:rPr>
                <w:rStyle w:val="None"/>
                <w:rFonts w:cs="Times New Roman"/>
                <w:b/>
                <w:bCs/>
                <w:lang w:val="el-GR"/>
              </w:rPr>
              <w:t xml:space="preserve">Περιμένετε 15 έως 30 λεπτά </w:t>
            </w:r>
          </w:p>
          <w:p w14:paraId="01607632" w14:textId="77777777" w:rsidR="00CB526A" w:rsidRPr="009E53CE" w:rsidRDefault="00CB526A" w:rsidP="00374347">
            <w:pPr>
              <w:pStyle w:val="a6"/>
              <w:ind w:left="471"/>
              <w:rPr>
                <w:rStyle w:val="None"/>
                <w:rFonts w:cs="Times New Roman"/>
                <w:b/>
                <w:bCs/>
                <w:lang w:val="el-GR"/>
              </w:rPr>
            </w:pPr>
          </w:p>
          <w:p w14:paraId="6CA30E4A" w14:textId="77777777" w:rsidR="00CB526A" w:rsidRPr="009E53CE" w:rsidRDefault="00CB526A" w:rsidP="00374347">
            <w:pPr>
              <w:pStyle w:val="a6"/>
              <w:ind w:rightChars="-347" w:right="-833"/>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Αφήστε την προγεμισμένη σύριγγα σε </w:t>
            </w:r>
            <w:r w:rsidRPr="009E53CE">
              <w:rPr>
                <w:rFonts w:eastAsia="Times New Roman" w:cs="Times New Roman"/>
                <w:color w:val="auto"/>
                <w:bdr w:val="none" w:sz="0" w:space="0" w:color="auto"/>
                <w:lang w:val="el-GR" w:eastAsia="en-US"/>
              </w:rPr>
              <w:t>θερμοκρασ</w:t>
            </w:r>
            <w:r w:rsidRPr="009E53CE">
              <w:rPr>
                <w:rStyle w:val="None"/>
                <w:rFonts w:cs="Times New Roman"/>
                <w:lang w:val="el-GR"/>
              </w:rPr>
              <w:t>ία δωματίου για 15 έως 30 λεπτά για να ζεσταθεί.</w:t>
            </w:r>
          </w:p>
          <w:p w14:paraId="46681A94" w14:textId="77777777" w:rsidR="00CB526A" w:rsidRPr="009E53CE" w:rsidRDefault="00CB526A" w:rsidP="00374347">
            <w:pPr>
              <w:pStyle w:val="Default"/>
              <w:rPr>
                <w:rStyle w:val="None"/>
                <w:rFonts w:ascii="Times New Roman" w:hAnsi="Times New Roman" w:cs="Times New Roman"/>
                <w:color w:val="211D1E"/>
                <w:sz w:val="22"/>
                <w:szCs w:val="22"/>
                <w:u w:color="211D1E"/>
                <w:lang w:val="el-GR"/>
              </w:rPr>
            </w:pPr>
          </w:p>
          <w:p w14:paraId="22D08226" w14:textId="77777777" w:rsidR="00CB526A" w:rsidRPr="009E53CE" w:rsidRDefault="00CB526A" w:rsidP="00BE5C61">
            <w:pPr>
              <w:pStyle w:val="a6"/>
              <w:numPr>
                <w:ilvl w:val="0"/>
                <w:numId w:val="105"/>
              </w:numPr>
              <w:ind w:rightChars="-384" w:right="-922"/>
              <w:rPr>
                <w:rFonts w:cs="Times New Roman"/>
                <w:lang w:val="el-GR"/>
              </w:rPr>
            </w:pPr>
            <w:r w:rsidRPr="009E53CE">
              <w:rPr>
                <w:rStyle w:val="None"/>
                <w:rFonts w:cs="Times New Roman"/>
                <w:b/>
                <w:bCs/>
                <w:lang w:val="el-GR"/>
              </w:rPr>
              <w:t>Μη</w:t>
            </w:r>
            <w:r w:rsidRPr="009E53CE">
              <w:rPr>
                <w:rStyle w:val="None"/>
                <w:rFonts w:cs="Times New Roman"/>
                <w:lang w:val="el-GR"/>
              </w:rPr>
              <w:t xml:space="preserve"> θερμαίνετε την προγεμισμένη σύριγγα χρησιμοποιώντας πηγές θερμότητας όπως ζεστό νερό ή φούρνο μικροκυμάτων.</w:t>
            </w:r>
            <w:r w:rsidRPr="009E53CE">
              <w:rPr>
                <w:rFonts w:eastAsia="Times New Roman" w:cs="Times New Roman"/>
                <w:noProof/>
                <w:highlight w:val="lightGray"/>
                <w:lang w:val="el-GR"/>
              </w:rPr>
              <w:t xml:space="preserve"> </w:t>
            </w:r>
          </w:p>
        </w:tc>
      </w:tr>
      <w:tr w:rsidR="00CB526A" w:rsidRPr="001042F9" w14:paraId="051DA829" w14:textId="77777777" w:rsidTr="00944873">
        <w:trPr>
          <w:trHeight w:val="5783"/>
        </w:trPr>
        <w:tc>
          <w:tcPr>
            <w:tcW w:w="9135" w:type="dxa"/>
            <w:tcBorders>
              <w:top w:val="single" w:sz="4" w:space="0" w:color="000000"/>
              <w:left w:val="single" w:sz="4" w:space="0" w:color="000000"/>
              <w:bottom w:val="single" w:sz="4" w:space="0" w:color="000000"/>
              <w:right w:val="single" w:sz="4" w:space="0" w:color="000000"/>
            </w:tcBorders>
            <w:tcMar>
              <w:top w:w="80" w:type="dxa"/>
              <w:left w:w="304" w:type="dxa"/>
              <w:bottom w:w="80" w:type="dxa"/>
              <w:right w:w="1328" w:type="dxa"/>
            </w:tcMar>
          </w:tcPr>
          <w:p w14:paraId="59FD6ABE" w14:textId="791CDBE3" w:rsidR="00CB526A" w:rsidRPr="009E53CE" w:rsidRDefault="00944873" w:rsidP="00374347">
            <w:pPr>
              <w:pStyle w:val="BodyA"/>
              <w:ind w:left="224" w:right="1248"/>
              <w:rPr>
                <w:rStyle w:val="None"/>
                <w:rFonts w:ascii="Times New Roman" w:eastAsia="Times New Roman" w:hAnsi="Times New Roman" w:cs="Times New Roman"/>
                <w:b/>
                <w:bCs/>
                <w:lang w:val="el-GR"/>
              </w:rPr>
            </w:pPr>
            <w:r>
              <w:rPr>
                <w:rStyle w:val="None"/>
                <w:rFonts w:cs="Times New Roman"/>
                <w:noProof/>
              </w:rPr>
              <w:drawing>
                <wp:anchor distT="0" distB="0" distL="114300" distR="114300" simplePos="0" relativeHeight="251681876" behindDoc="1" locked="0" layoutInCell="1" allowOverlap="1" wp14:anchorId="0E04286D" wp14:editId="57238F2A">
                  <wp:simplePos x="0" y="0"/>
                  <wp:positionH relativeFrom="column">
                    <wp:posOffset>-41910</wp:posOffset>
                  </wp:positionH>
                  <wp:positionV relativeFrom="paragraph">
                    <wp:posOffset>83185</wp:posOffset>
                  </wp:positionV>
                  <wp:extent cx="1927860" cy="3394075"/>
                  <wp:effectExtent l="0" t="0" r="0" b="0"/>
                  <wp:wrapTight wrapText="bothSides">
                    <wp:wrapPolygon edited="0">
                      <wp:start x="0" y="0"/>
                      <wp:lineTo x="0" y="20610"/>
                      <wp:lineTo x="12379" y="21337"/>
                      <wp:lineTo x="12379" y="21459"/>
                      <wp:lineTo x="21344" y="21459"/>
                      <wp:lineTo x="21344" y="0"/>
                      <wp:lineTo x="0" y="0"/>
                    </wp:wrapPolygon>
                  </wp:wrapTight>
                  <wp:docPr id="16588064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27860" cy="3394075"/>
                          </a:xfrm>
                          <a:prstGeom prst="rect">
                            <a:avLst/>
                          </a:prstGeom>
                          <a:noFill/>
                        </pic:spPr>
                      </pic:pic>
                    </a:graphicData>
                  </a:graphic>
                  <wp14:sizeRelH relativeFrom="margin">
                    <wp14:pctWidth>0</wp14:pctWidth>
                  </wp14:sizeRelH>
                  <wp14:sizeRelV relativeFrom="margin">
                    <wp14:pctHeight>0</wp14:pctHeight>
                  </wp14:sizeRelV>
                </wp:anchor>
              </w:drawing>
            </w:r>
          </w:p>
          <w:p w14:paraId="7193E893" w14:textId="3472F03C" w:rsidR="00CB526A" w:rsidRPr="009E53CE" w:rsidRDefault="00CB526A" w:rsidP="00944873">
            <w:pPr>
              <w:pStyle w:val="a6"/>
              <w:numPr>
                <w:ilvl w:val="0"/>
                <w:numId w:val="225"/>
              </w:numPr>
              <w:ind w:rightChars="-433" w:right="-1039"/>
              <w:rPr>
                <w:rFonts w:cs="Times New Roman"/>
                <w:b/>
                <w:bCs/>
                <w:lang w:val="el-GR"/>
              </w:rPr>
            </w:pPr>
            <w:r w:rsidRPr="009E53CE">
              <w:rPr>
                <w:rStyle w:val="None"/>
                <w:rFonts w:cs="Times New Roman"/>
                <w:b/>
                <w:bCs/>
                <w:lang w:val="el-GR"/>
              </w:rPr>
              <w:t>Επιλέξτε ένα κατάλληλο σημείο για την ένεση</w:t>
            </w:r>
            <w:r w:rsidRPr="009E53CE">
              <w:rPr>
                <w:rStyle w:val="None"/>
                <w:rFonts w:cs="Times New Roman"/>
                <w:lang w:val="el-GR"/>
              </w:rPr>
              <w:t xml:space="preserve"> </w:t>
            </w:r>
          </w:p>
          <w:p w14:paraId="524E3DC5" w14:textId="003D8E00" w:rsidR="00CB526A" w:rsidRPr="009E53CE" w:rsidRDefault="00CB526A" w:rsidP="00374347">
            <w:pPr>
              <w:pStyle w:val="a6"/>
              <w:rPr>
                <w:rStyle w:val="None"/>
                <w:rFonts w:cs="Times New Roman"/>
                <w:lang w:val="el-GR"/>
              </w:rPr>
            </w:pPr>
          </w:p>
          <w:p w14:paraId="1EA49DD6" w14:textId="32866026"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Μπορείτε να κάνετε την ένεση:</w:t>
            </w:r>
          </w:p>
          <w:p w14:paraId="2C47EA78" w14:textId="09F9D493" w:rsidR="00CB526A" w:rsidRPr="009E53CE" w:rsidRDefault="00CB526A" w:rsidP="00374347">
            <w:pPr>
              <w:pStyle w:val="a6"/>
              <w:ind w:rightChars="-456" w:right="-1094"/>
              <w:rPr>
                <w:rStyle w:val="None"/>
                <w:rFonts w:cs="Times New Roman"/>
                <w:lang w:val="el-GR"/>
              </w:rPr>
            </w:pPr>
            <w:r w:rsidRPr="009E53CE">
              <w:rPr>
                <w:rStyle w:val="None"/>
                <w:rFonts w:cs="Times New Roman"/>
                <w:lang w:val="el-GR"/>
              </w:rPr>
              <w:t xml:space="preserve">           - στο μπροστινό μέρος των μηρών σας. </w:t>
            </w:r>
          </w:p>
          <w:p w14:paraId="5DFABB42" w14:textId="086BD488" w:rsidR="00CB526A" w:rsidRPr="009E53CE" w:rsidRDefault="00CB526A" w:rsidP="00374347">
            <w:pPr>
              <w:pStyle w:val="a6"/>
              <w:ind w:left="3795" w:rightChars="-456" w:right="-1094" w:hangingChars="1725" w:hanging="3795"/>
              <w:rPr>
                <w:rStyle w:val="None"/>
                <w:rFonts w:cs="Times New Roman"/>
                <w:lang w:val="el-GR"/>
              </w:rPr>
            </w:pPr>
            <w:r w:rsidRPr="009E53CE">
              <w:rPr>
                <w:rStyle w:val="None"/>
                <w:rFonts w:cs="Times New Roman"/>
                <w:lang w:val="el-GR"/>
              </w:rPr>
              <w:t xml:space="preserve">           - </w:t>
            </w:r>
            <w:r w:rsidR="005D7184" w:rsidRPr="00C17688">
              <w:rPr>
                <w:rStyle w:val="None"/>
                <w:rFonts w:cs="Times New Roman" w:hint="cs"/>
                <w:lang w:val="el-GR"/>
              </w:rPr>
              <w:t>την</w:t>
            </w:r>
            <w:r w:rsidR="005D7184" w:rsidRPr="00C17688">
              <w:rPr>
                <w:rStyle w:val="None"/>
                <w:rFonts w:cs="Times New Roman"/>
                <w:lang w:val="el-GR"/>
              </w:rPr>
              <w:t xml:space="preserve"> κοιλι</w:t>
            </w:r>
            <w:r w:rsidR="005D7184" w:rsidRPr="005D7184">
              <w:rPr>
                <w:rStyle w:val="None"/>
                <w:rFonts w:cs="Times New Roman"/>
                <w:lang w:val="el-GR"/>
              </w:rPr>
              <w:t>ά του παιδιού</w:t>
            </w:r>
            <w:r w:rsidR="005D7184">
              <w:rPr>
                <w:rStyle w:val="None"/>
                <w:rFonts w:cs="Times New Roman"/>
                <w:lang w:val="el-GR"/>
              </w:rPr>
              <w:t xml:space="preserve"> </w:t>
            </w:r>
            <w:r w:rsidRPr="009E53CE">
              <w:rPr>
                <w:rStyle w:val="None"/>
                <w:rFonts w:cs="Times New Roman"/>
                <w:lang w:val="el-GR"/>
              </w:rPr>
              <w:t xml:space="preserve">σας τουλάχιστον 5 εκατοστά μακριά από τον ομφαλό σας. </w:t>
            </w:r>
          </w:p>
          <w:p w14:paraId="76EEBF9F" w14:textId="2B3FACB2" w:rsidR="00CB526A" w:rsidRPr="009E53CE" w:rsidRDefault="00CB526A" w:rsidP="00374347">
            <w:pPr>
              <w:pStyle w:val="a6"/>
              <w:ind w:left="3795" w:rightChars="-456" w:right="-1094" w:hangingChars="1725" w:hanging="3795"/>
              <w:rPr>
                <w:rStyle w:val="None"/>
                <w:rFonts w:cs="Times New Roman"/>
                <w:lang w:val="el-GR"/>
              </w:rPr>
            </w:pPr>
            <w:r w:rsidRPr="009E53CE">
              <w:rPr>
                <w:rStyle w:val="None"/>
                <w:rFonts w:cs="Times New Roman"/>
                <w:lang w:val="el-GR"/>
              </w:rPr>
              <w:t xml:space="preserve">           - την εξωτερική περιοχή του άνω βραχίονα (ΜΟΝΟ εάν είστε φροντιστής). </w:t>
            </w:r>
          </w:p>
          <w:p w14:paraId="403A1F23" w14:textId="49130112" w:rsidR="00CB526A" w:rsidRPr="009E53CE" w:rsidRDefault="00CB526A" w:rsidP="00374347">
            <w:pPr>
              <w:pStyle w:val="a6"/>
              <w:rPr>
                <w:rStyle w:val="None"/>
                <w:rFonts w:cs="Times New Roman"/>
                <w:lang w:val="el-GR"/>
              </w:rPr>
            </w:pPr>
          </w:p>
          <w:p w14:paraId="10C95C9B" w14:textId="7E042850" w:rsidR="00CB526A" w:rsidRPr="009E53CE" w:rsidRDefault="00CB526A" w:rsidP="00BE5C61">
            <w:pPr>
              <w:pStyle w:val="a6"/>
              <w:numPr>
                <w:ilvl w:val="0"/>
                <w:numId w:val="107"/>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ένεση σε δέρμα που βρίσκεται σε απόσταση έως 5 εκατοστά από τον ομφαλό σας ή σε δέρμα που είναι κόκκινο, σκληρό, ευαίσθητο, σημαδεμένο, έχει μώλωπες ή ουλές. </w:t>
            </w:r>
          </w:p>
          <w:p w14:paraId="17F26673" w14:textId="2E794D06" w:rsidR="00CB526A" w:rsidRPr="009E53CE" w:rsidRDefault="005E1704" w:rsidP="00BE5C61">
            <w:pPr>
              <w:pStyle w:val="a6"/>
              <w:numPr>
                <w:ilvl w:val="0"/>
                <w:numId w:val="108"/>
              </w:numPr>
              <w:ind w:left="3527" w:rightChars="-381" w:right="-914" w:hanging="2615"/>
              <w:rPr>
                <w:rFonts w:cs="Times New Roman"/>
                <w:lang w:val="el-GR"/>
              </w:rPr>
            </w:pPr>
            <w:r w:rsidRPr="00C17688">
              <w:rPr>
                <w:rStyle w:val="None"/>
                <w:rFonts w:cs="Times New Roman" w:hint="cs"/>
                <w:lang w:val="el-GR"/>
              </w:rPr>
              <w:t>Εάν</w:t>
            </w:r>
            <w:r w:rsidRPr="00C17688">
              <w:rPr>
                <w:rStyle w:val="None"/>
                <w:rFonts w:cs="Times New Roman"/>
                <w:lang w:val="el-GR"/>
              </w:rPr>
              <w:t xml:space="preserve"> το παιδ</w:t>
            </w:r>
            <w:r w:rsidRPr="005E1704">
              <w:rPr>
                <w:rStyle w:val="None"/>
                <w:rFonts w:cs="Times New Roman"/>
                <w:lang w:val="el-GR"/>
              </w:rPr>
              <w:t>ί σας έχει, έχετε</w:t>
            </w:r>
            <w:r w:rsidR="00CB526A" w:rsidRPr="009E53CE">
              <w:rPr>
                <w:rStyle w:val="None"/>
                <w:rFonts w:cs="Times New Roman"/>
                <w:lang w:val="el-GR"/>
              </w:rPr>
              <w:t xml:space="preserve"> ψωρίαση, </w:t>
            </w:r>
            <w:r w:rsidR="00CB526A" w:rsidRPr="009E53CE">
              <w:rPr>
                <w:rStyle w:val="None"/>
                <w:rFonts w:cs="Times New Roman"/>
                <w:b/>
                <w:bCs/>
                <w:lang w:val="el-GR"/>
              </w:rPr>
              <w:t>μην</w:t>
            </w:r>
            <w:r w:rsidR="00CB526A" w:rsidRPr="009E53CE">
              <w:rPr>
                <w:rStyle w:val="None"/>
                <w:rFonts w:cs="Times New Roman"/>
                <w:lang w:val="el-GR"/>
              </w:rPr>
              <w:t xml:space="preserve"> κάνετε την ένεση απευθείας σε περιοχές δέρματος που παρουσιάζουν διόγκωση, πάχυνση, ερυθρότητα ή αποφολιδωτικές πλάκες ή αλλοιώσεις. </w:t>
            </w:r>
          </w:p>
          <w:p w14:paraId="49510FD6" w14:textId="77777777" w:rsidR="00CB526A" w:rsidRPr="009E53CE" w:rsidRDefault="00CB526A" w:rsidP="00BE5C61">
            <w:pPr>
              <w:pStyle w:val="a6"/>
              <w:numPr>
                <w:ilvl w:val="0"/>
                <w:numId w:val="108"/>
              </w:numPr>
              <w:ind w:left="3527" w:rightChars="-381" w:right="-914" w:hanging="2615"/>
              <w:rPr>
                <w:rFonts w:cs="Times New Roman"/>
                <w:lang w:val="el-GR"/>
              </w:rPr>
            </w:pPr>
            <w:r w:rsidRPr="009E53CE">
              <w:rPr>
                <w:rStyle w:val="None"/>
                <w:rFonts w:cs="Times New Roman"/>
                <w:b/>
                <w:bCs/>
                <w:lang w:val="el-GR"/>
              </w:rPr>
              <w:t>Μην</w:t>
            </w:r>
            <w:r w:rsidRPr="009E53CE">
              <w:rPr>
                <w:rStyle w:val="None"/>
                <w:rFonts w:cs="Times New Roman"/>
                <w:lang w:val="el-GR"/>
              </w:rPr>
              <w:t xml:space="preserve"> κάνετε την ένεση πάνω από τα ρούχα σας.</w:t>
            </w:r>
          </w:p>
          <w:p w14:paraId="45D95836" w14:textId="77777777" w:rsidR="00CB526A" w:rsidRPr="009E53CE" w:rsidRDefault="00CB526A" w:rsidP="00374347">
            <w:pPr>
              <w:pStyle w:val="a6"/>
              <w:rPr>
                <w:rStyle w:val="None"/>
                <w:rFonts w:cs="Times New Roman"/>
                <w:lang w:val="el-GR"/>
              </w:rPr>
            </w:pPr>
          </w:p>
          <w:p w14:paraId="3E19F6CB" w14:textId="77777777" w:rsidR="00CB526A" w:rsidRPr="009E53CE" w:rsidRDefault="00CB526A" w:rsidP="00374347">
            <w:pPr>
              <w:pStyle w:val="a6"/>
              <w:ind w:left="3530" w:rightChars="-344" w:right="-826" w:hangingChars="1603" w:hanging="3530"/>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Αλλάζετε το σημείο της ένεσης κάθε φορά που κάνετε  ένεση. Κάθε νέο σημείο της ένεσης θα πρέπει να είναι τουλάχιστον 3 εκατοστά από το σημείο όπου έγινε η προηγούμενη ένεση.</w:t>
            </w:r>
          </w:p>
        </w:tc>
      </w:tr>
      <w:tr w:rsidR="00CB526A" w:rsidRPr="001042F9" w14:paraId="07C81536" w14:textId="77777777" w:rsidTr="00944873">
        <w:trPr>
          <w:trHeight w:val="4447"/>
        </w:trPr>
        <w:tc>
          <w:tcPr>
            <w:tcW w:w="9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816" w:type="dxa"/>
            </w:tcMar>
          </w:tcPr>
          <w:p w14:paraId="7D90F6F9" w14:textId="27CF9296" w:rsidR="00CB526A" w:rsidRPr="009E53CE" w:rsidRDefault="00944873" w:rsidP="00374347">
            <w:pPr>
              <w:pStyle w:val="Heading"/>
              <w:spacing w:before="76"/>
              <w:ind w:left="0" w:right="2736"/>
              <w:rPr>
                <w:rStyle w:val="None"/>
                <w:lang w:val="el-GR"/>
              </w:rPr>
            </w:pPr>
            <w:r w:rsidRPr="009E53CE">
              <w:rPr>
                <w:rFonts w:eastAsiaTheme="minorEastAsia"/>
                <w:noProof/>
              </w:rPr>
              <w:lastRenderedPageBreak/>
              <mc:AlternateContent>
                <mc:Choice Requires="wpg">
                  <w:drawing>
                    <wp:anchor distT="0" distB="0" distL="114300" distR="114300" simplePos="0" relativeHeight="251666516" behindDoc="0" locked="0" layoutInCell="1" allowOverlap="1" wp14:anchorId="1E20D253" wp14:editId="42DCB319">
                      <wp:simplePos x="0" y="0"/>
                      <wp:positionH relativeFrom="column">
                        <wp:posOffset>-9525</wp:posOffset>
                      </wp:positionH>
                      <wp:positionV relativeFrom="paragraph">
                        <wp:posOffset>166370</wp:posOffset>
                      </wp:positionV>
                      <wp:extent cx="1974850" cy="2596515"/>
                      <wp:effectExtent l="0" t="0" r="6350" b="0"/>
                      <wp:wrapSquare wrapText="bothSides"/>
                      <wp:docPr id="3880" name="그룹 3880"/>
                      <wp:cNvGraphicFramePr/>
                      <a:graphic xmlns:a="http://schemas.openxmlformats.org/drawingml/2006/main">
                        <a:graphicData uri="http://schemas.microsoft.com/office/word/2010/wordprocessingGroup">
                          <wpg:wgp>
                            <wpg:cNvGrpSpPr/>
                            <wpg:grpSpPr>
                              <a:xfrm>
                                <a:off x="0" y="0"/>
                                <a:ext cx="1974850" cy="2596515"/>
                                <a:chOff x="0" y="0"/>
                                <a:chExt cx="2407920" cy="3092450"/>
                              </a:xfrm>
                            </wpg:grpSpPr>
                            <pic:pic xmlns:pic="http://schemas.openxmlformats.org/drawingml/2006/picture">
                              <pic:nvPicPr>
                                <pic:cNvPr id="3881" name="그림 388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3882" name="Text Box 3882"/>
                              <wps:cNvSpPr txBox="1"/>
                              <wps:spPr>
                                <a:xfrm>
                                  <a:off x="1670050" y="2946400"/>
                                  <a:ext cx="719455" cy="146050"/>
                                </a:xfrm>
                                <a:prstGeom prst="rect">
                                  <a:avLst/>
                                </a:prstGeom>
                                <a:solidFill>
                                  <a:prstClr val="white"/>
                                </a:solidFill>
                                <a:ln>
                                  <a:noFill/>
                                </a:ln>
                              </wps:spPr>
                              <wps:txbx>
                                <w:txbxContent>
                                  <w:p w14:paraId="0ADD8BEF"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0D253" id="그룹 3880" o:spid="_x0000_s1259" style="position:absolute;margin-left:-.75pt;margin-top:13.1pt;width:155.5pt;height:204.45pt;z-index:251666516;mso-width-relative:margin;mso-height-relative:margin" coordsize="24079,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">
                      <v:shape id="그림 3881" o:spid="_x0000_s1260"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">
                        <v:imagedata r:id="rId35" o:title=""/>
                      </v:shape>
                      <v:shape id="Text Box 3882" o:spid="_x0000_s1261" type="#_x0000_t202" style="position:absolute;left:16700;top:29464;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" stroked="f">
                        <v:textbox inset="0,0,0,0">
                          <w:txbxContent>
                            <w:p w14:paraId="0ADD8BEF"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ΣΤ</w:t>
                              </w:r>
                            </w:p>
                          </w:txbxContent>
                        </v:textbox>
                      </v:shape>
                      <w10:wrap type="square"/>
                    </v:group>
                  </w:pict>
                </mc:Fallback>
              </mc:AlternateContent>
            </w:r>
          </w:p>
          <w:p w14:paraId="3D5FB9E6" w14:textId="14482F8D" w:rsidR="00CB526A" w:rsidRPr="009E53CE" w:rsidRDefault="00CB526A" w:rsidP="00BE5C61">
            <w:pPr>
              <w:pStyle w:val="a6"/>
              <w:numPr>
                <w:ilvl w:val="0"/>
                <w:numId w:val="227"/>
              </w:numPr>
              <w:rPr>
                <w:rFonts w:cs="Times New Roman"/>
                <w:b/>
                <w:lang w:val="el-GR"/>
              </w:rPr>
            </w:pPr>
            <w:r w:rsidRPr="009E53CE">
              <w:rPr>
                <w:rStyle w:val="None"/>
                <w:rFonts w:cs="Times New Roman"/>
                <w:b/>
                <w:bCs/>
                <w:lang w:val="el-GR"/>
              </w:rPr>
              <w:t>Πλύνετε τα χέρια σας</w:t>
            </w:r>
          </w:p>
          <w:p w14:paraId="1C6B87BF" w14:textId="4D127C87" w:rsidR="00CB526A" w:rsidRPr="009E53CE" w:rsidRDefault="00CB526A" w:rsidP="00374347">
            <w:pPr>
              <w:pStyle w:val="a6"/>
              <w:ind w:left="471"/>
              <w:rPr>
                <w:rStyle w:val="None"/>
                <w:rFonts w:cs="Times New Roman"/>
                <w:lang w:val="el-GR"/>
              </w:rPr>
            </w:pPr>
          </w:p>
          <w:p w14:paraId="64436009" w14:textId="77777777" w:rsidR="00CB526A" w:rsidRPr="009E53CE" w:rsidRDefault="00CB526A" w:rsidP="00374347">
            <w:pPr>
              <w:pStyle w:val="a6"/>
              <w:ind w:left="4739" w:rightChars="-1002" w:right="-2405" w:hangingChars="2152" w:hanging="4739"/>
              <w:rPr>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Πλύνετε τα χέρια σας με σαπούνι και νερό και στεγνώστε τα πολύ καλά. </w:t>
            </w:r>
          </w:p>
        </w:tc>
      </w:tr>
      <w:tr w:rsidR="00CB526A" w:rsidRPr="001042F9" w14:paraId="1E17515E" w14:textId="77777777" w:rsidTr="00944873">
        <w:trPr>
          <w:trHeight w:val="4368"/>
        </w:trPr>
        <w:tc>
          <w:tcPr>
            <w:tcW w:w="9135"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059ECECD" w14:textId="77777777" w:rsidR="00CB526A" w:rsidRPr="009E53CE" w:rsidRDefault="00CB526A" w:rsidP="00374347">
            <w:pPr>
              <w:pStyle w:val="a6"/>
              <w:rPr>
                <w:rStyle w:val="None"/>
                <w:rFonts w:cs="Times New Roman"/>
                <w:lang w:val="el-GR"/>
              </w:rPr>
            </w:pPr>
          </w:p>
          <w:p w14:paraId="387040D3" w14:textId="725E97FA" w:rsidR="00CB526A" w:rsidRPr="009E53CE" w:rsidRDefault="00944873" w:rsidP="00BE5C61">
            <w:pPr>
              <w:pStyle w:val="a6"/>
              <w:numPr>
                <w:ilvl w:val="0"/>
                <w:numId w:val="230"/>
              </w:numPr>
              <w:rPr>
                <w:rFonts w:cs="Times New Roman"/>
                <w:b/>
                <w:bCs/>
                <w:lang w:val="el-GR"/>
              </w:rPr>
            </w:pPr>
            <w:r w:rsidRPr="009E53CE">
              <w:rPr>
                <w:rFonts w:cs="Times New Roman"/>
                <w:noProof/>
              </w:rPr>
              <mc:AlternateContent>
                <mc:Choice Requires="wpg">
                  <w:drawing>
                    <wp:anchor distT="0" distB="0" distL="114300" distR="114300" simplePos="0" relativeHeight="251667540" behindDoc="0" locked="0" layoutInCell="1" allowOverlap="1" wp14:anchorId="429D44C0" wp14:editId="67EF6628">
                      <wp:simplePos x="0" y="0"/>
                      <wp:positionH relativeFrom="column">
                        <wp:posOffset>-9525</wp:posOffset>
                      </wp:positionH>
                      <wp:positionV relativeFrom="paragraph">
                        <wp:posOffset>29007</wp:posOffset>
                      </wp:positionV>
                      <wp:extent cx="1893570" cy="2552700"/>
                      <wp:effectExtent l="0" t="0" r="0" b="0"/>
                      <wp:wrapSquare wrapText="bothSides"/>
                      <wp:docPr id="3883" name="그룹 3883"/>
                      <wp:cNvGraphicFramePr/>
                      <a:graphic xmlns:a="http://schemas.openxmlformats.org/drawingml/2006/main">
                        <a:graphicData uri="http://schemas.microsoft.com/office/word/2010/wordprocessingGroup">
                          <wpg:wgp>
                            <wpg:cNvGrpSpPr/>
                            <wpg:grpSpPr>
                              <a:xfrm>
                                <a:off x="0" y="0"/>
                                <a:ext cx="1893570" cy="2552700"/>
                                <a:chOff x="0" y="0"/>
                                <a:chExt cx="2255657" cy="2921000"/>
                              </a:xfrm>
                            </wpg:grpSpPr>
                            <pic:pic xmlns:pic="http://schemas.openxmlformats.org/drawingml/2006/picture">
                              <pic:nvPicPr>
                                <pic:cNvPr id="3884" name="그림 388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3900" name="Text Box 3900"/>
                              <wps:cNvSpPr txBox="1"/>
                              <wps:spPr>
                                <a:xfrm>
                                  <a:off x="1536202" y="2774950"/>
                                  <a:ext cx="719455" cy="146050"/>
                                </a:xfrm>
                                <a:prstGeom prst="rect">
                                  <a:avLst/>
                                </a:prstGeom>
                                <a:solidFill>
                                  <a:prstClr val="white"/>
                                </a:solidFill>
                                <a:ln>
                                  <a:noFill/>
                                </a:ln>
                              </wps:spPr>
                              <wps:txbx>
                                <w:txbxContent>
                                  <w:p w14:paraId="704DFA02"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D44C0" id="그룹 3883" o:spid="_x0000_s1262" style="position:absolute;left:0;text-align:left;margin-left:-.75pt;margin-top:2.3pt;width:149.1pt;height:201pt;z-index:251667540;mso-width-relative:margin;mso-height-relative:margin" coordsize="22556,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">
                      <v:shape id="그림 3884" o:spid="_x0000_s1263"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">
                        <v:imagedata r:id="rId37" o:title=""/>
                      </v:shape>
                      <v:shape id="Text Box 3900" o:spid="_x0000_s1264" type="#_x0000_t202" style="position:absolute;left:15362;top:2774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" stroked="f">
                        <v:textbox inset="0,0,0,0">
                          <w:txbxContent>
                            <w:p w14:paraId="704DFA02"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Ζ</w:t>
                              </w:r>
                            </w:p>
                          </w:txbxContent>
                        </v:textbox>
                      </v:shape>
                      <w10:wrap type="square"/>
                    </v:group>
                  </w:pict>
                </mc:Fallback>
              </mc:AlternateContent>
            </w:r>
            <w:r w:rsidR="00CB526A" w:rsidRPr="009E53CE">
              <w:rPr>
                <w:rStyle w:val="None"/>
                <w:rFonts w:cs="Times New Roman"/>
                <w:b/>
                <w:bCs/>
                <w:lang w:val="el-GR"/>
              </w:rPr>
              <w:t>Καθαρίστε το σημείο της ένεσης</w:t>
            </w:r>
            <w:r w:rsidR="00CB526A" w:rsidRPr="009E53CE">
              <w:rPr>
                <w:rStyle w:val="None"/>
                <w:rFonts w:cs="Times New Roman"/>
                <w:lang w:val="el-GR"/>
              </w:rPr>
              <w:t xml:space="preserve"> </w:t>
            </w:r>
          </w:p>
          <w:p w14:paraId="4573BAE4" w14:textId="60CEA361" w:rsidR="00CB526A" w:rsidRPr="009E53CE" w:rsidRDefault="00CB526A" w:rsidP="00374347">
            <w:pPr>
              <w:pStyle w:val="a6"/>
              <w:rPr>
                <w:rStyle w:val="None"/>
                <w:rFonts w:cs="Times New Roman"/>
                <w:lang w:val="el-GR"/>
              </w:rPr>
            </w:pPr>
          </w:p>
          <w:p w14:paraId="03D58750" w14:textId="77777777"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Καθαρίστε το σημείο της ένεσης με βαμβάκι </w:t>
            </w:r>
            <w:r w:rsidRPr="009E53CE">
              <w:rPr>
                <w:rStyle w:val="None"/>
                <w:rFonts w:cs="Times New Roman"/>
                <w:lang w:val="el-GR"/>
              </w:rPr>
              <w:br/>
              <w:t xml:space="preserve">          εμποτισμένο με οινόπνευμα κάνοντας κυκλική κίνηση.</w:t>
            </w:r>
          </w:p>
          <w:p w14:paraId="31B4AA4E" w14:textId="77777777"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Αφήστε το δέρμα να στεγνώσει πριν από την ένεση.</w:t>
            </w:r>
          </w:p>
          <w:p w14:paraId="7AF64C8C" w14:textId="77777777" w:rsidR="00CB526A" w:rsidRPr="009E53CE" w:rsidRDefault="00CB526A" w:rsidP="00374347">
            <w:pPr>
              <w:pStyle w:val="a6"/>
              <w:rPr>
                <w:rStyle w:val="None"/>
                <w:rFonts w:cs="Times New Roman"/>
                <w:lang w:val="el-GR"/>
              </w:rPr>
            </w:pPr>
          </w:p>
          <w:p w14:paraId="55E38B5F" w14:textId="77777777" w:rsidR="00CB526A" w:rsidRPr="009E53CE" w:rsidRDefault="00CB526A" w:rsidP="00374347">
            <w:pPr>
              <w:pStyle w:val="a6"/>
              <w:rPr>
                <w:rStyle w:val="None"/>
                <w:rFonts w:cs="Times New Roman"/>
                <w:lang w:val="el-GR"/>
              </w:rPr>
            </w:pPr>
          </w:p>
          <w:p w14:paraId="1566A6BD" w14:textId="77777777" w:rsidR="00CB526A" w:rsidRPr="009E53CE" w:rsidRDefault="00CB526A" w:rsidP="00374347">
            <w:pPr>
              <w:pStyle w:val="BodyA"/>
              <w:rPr>
                <w:rFonts w:ascii="Times New Roman" w:hAnsi="Times New Roman" w:cs="Times New Roman"/>
                <w:lang w:val="el-GR"/>
              </w:rPr>
            </w:pPr>
            <w:r w:rsidRPr="009E53CE">
              <w:rPr>
                <w:rStyle w:val="None"/>
                <w:rFonts w:ascii="Times New Roman" w:eastAsia="맑은 고딕" w:hAnsi="Times New Roman" w:cs="Times New Roman"/>
                <w:lang w:val="el-GR"/>
              </w:rPr>
              <w:t>•</w:t>
            </w:r>
            <w:r w:rsidRPr="009E53CE">
              <w:rPr>
                <w:rStyle w:val="None"/>
                <w:rFonts w:ascii="Times New Roman" w:hAnsi="Times New Roman" w:cs="Times New Roman"/>
                <w:lang w:val="el-GR"/>
              </w:rPr>
              <w:t xml:space="preserve"> </w:t>
            </w:r>
            <w:r w:rsidRPr="009E53CE">
              <w:rPr>
                <w:rStyle w:val="None"/>
                <w:rFonts w:ascii="Times New Roman" w:hAnsi="Times New Roman" w:cs="Times New Roman"/>
                <w:b/>
                <w:bCs/>
                <w:lang w:val="el-GR"/>
              </w:rPr>
              <w:t>Μην φυσάτε και μην</w:t>
            </w:r>
            <w:r w:rsidRPr="009E53CE">
              <w:rPr>
                <w:rStyle w:val="None"/>
                <w:rFonts w:ascii="Times New Roman" w:hAnsi="Times New Roman" w:cs="Times New Roman"/>
                <w:lang w:val="el-GR"/>
              </w:rPr>
              <w:t xml:space="preserve"> αγγίζετε ξανά το σημείο της ένεσης προτού κάνετε την ένεση.</w:t>
            </w:r>
          </w:p>
        </w:tc>
      </w:tr>
    </w:tbl>
    <w:p w14:paraId="7F99392B" w14:textId="77777777" w:rsidR="00CB526A" w:rsidRPr="009E53CE" w:rsidRDefault="00CB526A" w:rsidP="00CB526A">
      <w:pPr>
        <w:pStyle w:val="BodyA"/>
        <w:ind w:left="108" w:hanging="108"/>
        <w:rPr>
          <w:rStyle w:val="None"/>
          <w:rFonts w:ascii="Times New Roman" w:hAnsi="Times New Roman" w:cs="Times New Roman"/>
          <w:lang w:val="el-GR"/>
        </w:rPr>
      </w:pPr>
    </w:p>
    <w:p w14:paraId="34332567" w14:textId="77777777" w:rsidR="00CB526A" w:rsidRPr="009E53CE" w:rsidRDefault="00CB526A" w:rsidP="00CB526A">
      <w:pPr>
        <w:pStyle w:val="BodyA"/>
        <w:spacing w:before="9" w:line="110" w:lineRule="exact"/>
        <w:rPr>
          <w:rStyle w:val="Hyperlink3"/>
          <w:rFonts w:ascii="Times New Roman" w:hAnsi="Times New Roman" w:cs="Times New Roman"/>
          <w:lang w:val="el-GR"/>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60"/>
      </w:tblGrid>
      <w:tr w:rsidR="00CB526A" w:rsidRPr="001042F9" w14:paraId="6468FF20" w14:textId="77777777" w:rsidTr="006D7AD8">
        <w:trPr>
          <w:trHeight w:val="5519"/>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92EA0C8" w14:textId="77777777" w:rsidR="00CB526A" w:rsidRPr="009E53CE" w:rsidRDefault="00CB526A" w:rsidP="00374347">
            <w:pPr>
              <w:pStyle w:val="BodyA"/>
              <w:ind w:left="104"/>
              <w:rPr>
                <w:rStyle w:val="None"/>
                <w:rFonts w:ascii="Times New Roman" w:eastAsia="Times New Roman" w:hAnsi="Times New Roman" w:cs="Times New Roman"/>
                <w:b/>
                <w:bCs/>
                <w:lang w:val="el-GR"/>
              </w:rPr>
            </w:pPr>
          </w:p>
          <w:p w14:paraId="7CDAF39E" w14:textId="1F2A1AE5" w:rsidR="00CB526A" w:rsidRPr="009E53CE" w:rsidRDefault="00944873" w:rsidP="00374347">
            <w:pPr>
              <w:pStyle w:val="Default"/>
              <w:rPr>
                <w:rStyle w:val="None"/>
                <w:rFonts w:ascii="Times New Roman" w:hAnsi="Times New Roman" w:cs="Times New Roman"/>
                <w:sz w:val="22"/>
                <w:szCs w:val="22"/>
                <w:lang w:val="el-GR"/>
              </w:rPr>
            </w:pPr>
            <w:r w:rsidRPr="009E53CE">
              <w:rPr>
                <w:rFonts w:cs="Times New Roman"/>
                <w:noProof/>
              </w:rPr>
              <mc:AlternateContent>
                <mc:Choice Requires="wpg">
                  <w:drawing>
                    <wp:anchor distT="0" distB="0" distL="114300" distR="114300" simplePos="0" relativeHeight="251668564" behindDoc="0" locked="0" layoutInCell="1" allowOverlap="1" wp14:anchorId="4C0913D6" wp14:editId="19EFB7EE">
                      <wp:simplePos x="0" y="0"/>
                      <wp:positionH relativeFrom="column">
                        <wp:posOffset>5080</wp:posOffset>
                      </wp:positionH>
                      <wp:positionV relativeFrom="paragraph">
                        <wp:posOffset>114935</wp:posOffset>
                      </wp:positionV>
                      <wp:extent cx="2238375" cy="2823210"/>
                      <wp:effectExtent l="0" t="0" r="9525" b="0"/>
                      <wp:wrapSquare wrapText="bothSides"/>
                      <wp:docPr id="3901" name="그룹 3901"/>
                      <wp:cNvGraphicFramePr/>
                      <a:graphic xmlns:a="http://schemas.openxmlformats.org/drawingml/2006/main">
                        <a:graphicData uri="http://schemas.microsoft.com/office/word/2010/wordprocessingGroup">
                          <wpg:wgp>
                            <wpg:cNvGrpSpPr/>
                            <wpg:grpSpPr>
                              <a:xfrm>
                                <a:off x="0" y="0"/>
                                <a:ext cx="2238375" cy="2823210"/>
                                <a:chOff x="2532" y="0"/>
                                <a:chExt cx="2365390" cy="3054350"/>
                              </a:xfrm>
                            </wpg:grpSpPr>
                            <pic:pic xmlns:pic="http://schemas.openxmlformats.org/drawingml/2006/picture">
                              <pic:nvPicPr>
                                <pic:cNvPr id="3902" name="그림 3902"/>
                                <pic:cNvPicPr>
                                  <a:picLocks noChangeAspect="1"/>
                                </pic:cNvPicPr>
                              </pic:nvPicPr>
                              <pic:blipFill>
                                <a:blip r:embed="rId183" cstate="print">
                                  <a:extLst>
                                    <a:ext uri="{28A0092B-C50C-407E-A947-70E740481C1C}">
                                      <a14:useLocalDpi xmlns:a14="http://schemas.microsoft.com/office/drawing/2010/main" val="0"/>
                                    </a:ext>
                                  </a:extLst>
                                </a:blip>
                                <a:srcRect/>
                                <a:stretch/>
                              </pic:blipFill>
                              <pic:spPr bwMode="auto">
                                <a:xfrm>
                                  <a:off x="2532" y="0"/>
                                  <a:ext cx="2365390" cy="2907030"/>
                                </a:xfrm>
                                <a:prstGeom prst="rect">
                                  <a:avLst/>
                                </a:prstGeom>
                                <a:noFill/>
                                <a:ln>
                                  <a:noFill/>
                                </a:ln>
                              </pic:spPr>
                            </pic:pic>
                            <wps:wsp>
                              <wps:cNvPr id="3903" name="Text Box 3903"/>
                              <wps:cNvSpPr txBox="1"/>
                              <wps:spPr>
                                <a:xfrm>
                                  <a:off x="1612900" y="2908300"/>
                                  <a:ext cx="719455" cy="146050"/>
                                </a:xfrm>
                                <a:prstGeom prst="rect">
                                  <a:avLst/>
                                </a:prstGeom>
                                <a:solidFill>
                                  <a:prstClr val="white"/>
                                </a:solidFill>
                                <a:ln>
                                  <a:noFill/>
                                </a:ln>
                              </wps:spPr>
                              <wps:txbx>
                                <w:txbxContent>
                                  <w:p w14:paraId="7A7D02AD"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913D6" id="그룹 3901" o:spid="_x0000_s1265" style="position:absolute;margin-left:.4pt;margin-top:9.05pt;width:176.25pt;height:222.3pt;z-index:251668564;mso-width-relative:margin;mso-height-relative:margin" coordorigin="25" coordsize="23653,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">
                      <v:shape id="그림 3902" o:spid="_x0000_s1266" type="#_x0000_t75" style="position:absolute;left:25;width:23654;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">
                        <v:imagedata r:id="rId184" o:title=""/>
                      </v:shape>
                      <v:shape id="Text Box 3903" o:spid="_x0000_s1267" type="#_x0000_t202" style="position:absolute;left:16129;top:2908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" stroked="f">
                        <v:textbox inset="0,0,0,0">
                          <w:txbxContent>
                            <w:p w14:paraId="7A7D02AD"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w:t>
                              </w:r>
                              <w:r>
                                <w:rPr>
                                  <w:rFonts w:ascii="Times New Roman" w:eastAsia="Times New Roman" w:hAnsi="Times New Roman" w:cs="Times New Roman"/>
                                  <w:lang w:val="el-GR"/>
                                </w:rPr>
                                <w:t>H</w:t>
                              </w:r>
                            </w:p>
                          </w:txbxContent>
                        </v:textbox>
                      </v:shape>
                      <w10:wrap type="square"/>
                    </v:group>
                  </w:pict>
                </mc:Fallback>
              </mc:AlternateContent>
            </w:r>
          </w:p>
          <w:p w14:paraId="76C0E1DE" w14:textId="0E84FEA8" w:rsidR="00CB526A" w:rsidRPr="009E53CE" w:rsidRDefault="00CB526A" w:rsidP="00BE5C61">
            <w:pPr>
              <w:pStyle w:val="a6"/>
              <w:numPr>
                <w:ilvl w:val="0"/>
                <w:numId w:val="232"/>
              </w:numPr>
              <w:rPr>
                <w:rFonts w:cs="Times New Roman"/>
                <w:lang w:val="el-GR"/>
              </w:rPr>
            </w:pPr>
            <w:r w:rsidRPr="009E53CE">
              <w:rPr>
                <w:rStyle w:val="None"/>
                <w:rFonts w:cs="Times New Roman"/>
                <w:b/>
                <w:bCs/>
                <w:lang w:val="el-GR"/>
              </w:rPr>
              <w:t>Αφαιρέστε το κάλυμμα</w:t>
            </w:r>
          </w:p>
          <w:p w14:paraId="60A5EA06" w14:textId="30104876" w:rsidR="00CB526A" w:rsidRPr="00BE5C61" w:rsidRDefault="00CB526A" w:rsidP="00374347">
            <w:pPr>
              <w:pStyle w:val="a6"/>
              <w:ind w:left="471"/>
              <w:rPr>
                <w:rStyle w:val="None"/>
                <w:rFonts w:cs="Times New Roman"/>
                <w:lang w:val="el-GR"/>
              </w:rPr>
            </w:pPr>
          </w:p>
          <w:p w14:paraId="580FC311" w14:textId="75EB1A40" w:rsidR="00CB526A" w:rsidRPr="009E53CE" w:rsidRDefault="00CB526A" w:rsidP="00374347">
            <w:pPr>
              <w:pStyle w:val="a6"/>
              <w:ind w:left="4358" w:hangingChars="1981" w:hanging="4358"/>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α</w:t>
            </w:r>
            <w:r w:rsidRPr="009E53CE">
              <w:rPr>
                <w:rStyle w:val="None"/>
                <w:rFonts w:cs="Times New Roman"/>
                <w:lang w:val="el-GR"/>
              </w:rPr>
              <w:t xml:space="preserve">. Αφαιρέστε το κάλυμμα κρατώντας το σώμα της προγεμισμένης σύριγγας με το ένα χέρι. </w:t>
            </w:r>
            <w:r w:rsidRPr="009E53CE">
              <w:rPr>
                <w:rStyle w:val="None"/>
                <w:rFonts w:cs="Times New Roman"/>
                <w:lang w:val="el-GR"/>
              </w:rPr>
              <w:br/>
              <w:t xml:space="preserve">Τραβήξτε απαλά το κάλυμμα με το άλλο χέρι. </w:t>
            </w:r>
          </w:p>
          <w:p w14:paraId="6FBB49AD" w14:textId="77777777" w:rsidR="00CB526A" w:rsidRPr="009E53CE" w:rsidRDefault="00CB526A" w:rsidP="00374347">
            <w:pPr>
              <w:pStyle w:val="a6"/>
              <w:rPr>
                <w:rStyle w:val="None"/>
                <w:rFonts w:cs="Times New Roman"/>
                <w:lang w:val="el-GR"/>
              </w:rPr>
            </w:pPr>
          </w:p>
          <w:p w14:paraId="65247D0A" w14:textId="74D5DCB8" w:rsidR="00A96995" w:rsidRPr="00E814C5" w:rsidRDefault="00A96995" w:rsidP="00BE5C61">
            <w:pPr>
              <w:pStyle w:val="a6"/>
              <w:numPr>
                <w:ilvl w:val="0"/>
                <w:numId w:val="112"/>
              </w:numPr>
              <w:ind w:left="4360" w:hanging="3376"/>
              <w:rPr>
                <w:rStyle w:val="None"/>
                <w:rFonts w:cs="Times New Roman"/>
                <w:lang w:val="el-GR"/>
              </w:rPr>
            </w:pPr>
            <w:r w:rsidRPr="00A96995">
              <w:rPr>
                <w:rStyle w:val="None"/>
                <w:rFonts w:cs="Times New Roman"/>
                <w:b/>
                <w:bCs/>
                <w:lang w:val="el-GR"/>
              </w:rPr>
              <w:t xml:space="preserve">Μην </w:t>
            </w:r>
            <w:r w:rsidRPr="00E814C5">
              <w:rPr>
                <w:rStyle w:val="None"/>
                <w:rFonts w:cs="Times New Roman"/>
                <w:lang w:val="el-GR"/>
              </w:rPr>
              <w:t>τραβάτε προς τα πίσω τη ράβδο του εμβόλου οποιαδήποτε στιγμή</w:t>
            </w:r>
          </w:p>
          <w:p w14:paraId="4696BB46" w14:textId="77777777" w:rsidR="00A96995" w:rsidRPr="00E814C5" w:rsidRDefault="00A96995" w:rsidP="00E814C5">
            <w:pPr>
              <w:pStyle w:val="a6"/>
              <w:ind w:left="4360"/>
              <w:rPr>
                <w:rStyle w:val="None"/>
                <w:rFonts w:cs="Times New Roman"/>
                <w:lang w:val="el-GR"/>
              </w:rPr>
            </w:pPr>
          </w:p>
          <w:p w14:paraId="7F065E44" w14:textId="729483F1" w:rsidR="00CB526A" w:rsidRPr="009E53CE" w:rsidRDefault="00CB526A"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αφαιρέσετε το κάλυμμα μέχρι να είστε έτοιμοι να κάνετε την ένεση </w:t>
            </w:r>
          </w:p>
          <w:p w14:paraId="325B509D" w14:textId="77777777" w:rsidR="00CB526A" w:rsidRPr="009E53CE" w:rsidRDefault="00CB526A" w:rsidP="00374347">
            <w:pPr>
              <w:pStyle w:val="a6"/>
              <w:ind w:left="1384"/>
              <w:rPr>
                <w:rStyle w:val="None"/>
                <w:rFonts w:cs="Times New Roman"/>
                <w:lang w:val="el-GR"/>
              </w:rPr>
            </w:pPr>
          </w:p>
          <w:p w14:paraId="74305EE3" w14:textId="77777777" w:rsidR="00CB526A" w:rsidRPr="009E53CE" w:rsidRDefault="00CB526A" w:rsidP="00BE5C61">
            <w:pPr>
              <w:pStyle w:val="a6"/>
              <w:numPr>
                <w:ilvl w:val="0"/>
                <w:numId w:val="112"/>
              </w:numPr>
              <w:ind w:left="4360" w:hanging="3376"/>
              <w:rPr>
                <w:rFonts w:cs="Times New Roman"/>
                <w:lang w:val="el-GR"/>
              </w:rPr>
            </w:pPr>
            <w:r w:rsidRPr="009E53CE">
              <w:rPr>
                <w:rStyle w:val="None"/>
                <w:rFonts w:cs="Times New Roman"/>
                <w:b/>
                <w:bCs/>
                <w:lang w:val="el-GR"/>
              </w:rPr>
              <w:t>Μην</w:t>
            </w:r>
            <w:r w:rsidRPr="009E53CE">
              <w:rPr>
                <w:rStyle w:val="None"/>
                <w:rFonts w:cs="Times New Roman"/>
                <w:lang w:val="el-GR"/>
              </w:rPr>
              <w:t xml:space="preserve"> αγγίζετε τη βελόνα. Αν την αγγίξετε μπορεί να προκληθεί τρύπημα από τη βελόνα.</w:t>
            </w:r>
            <w:r w:rsidRPr="009E53CE">
              <w:rPr>
                <w:rStyle w:val="None"/>
                <w:rFonts w:cs="Times New Roman"/>
                <w:b/>
                <w:bCs/>
                <w:lang w:val="el-GR"/>
              </w:rPr>
              <w:t xml:space="preserve"> </w:t>
            </w:r>
          </w:p>
          <w:p w14:paraId="7EB53215" w14:textId="77777777" w:rsidR="00CB526A" w:rsidRPr="009E53CE" w:rsidRDefault="00CB526A" w:rsidP="00374347">
            <w:pPr>
              <w:pStyle w:val="a5"/>
              <w:rPr>
                <w:rStyle w:val="None"/>
                <w:rFonts w:ascii="Times New Roman" w:hAnsi="Times New Roman" w:cs="Times New Roman"/>
                <w:lang w:val="el-GR"/>
              </w:rPr>
            </w:pPr>
          </w:p>
          <w:p w14:paraId="607858D7" w14:textId="77777777" w:rsidR="00CB526A" w:rsidRDefault="00CB526A" w:rsidP="00BE5C61">
            <w:pPr>
              <w:pStyle w:val="a6"/>
              <w:numPr>
                <w:ilvl w:val="0"/>
                <w:numId w:val="112"/>
              </w:numPr>
              <w:ind w:left="4360" w:hanging="337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τοποθετείτε ξανά το κάλυμμα στην προγεμισμένη σύριγγα. Απορρίψτε το κάλυμμα αμέσως στο δοχείο απόρριψης αιχμηρών αντικειμένων.</w:t>
            </w:r>
          </w:p>
          <w:p w14:paraId="062683C6" w14:textId="77777777" w:rsidR="00DD4718" w:rsidRDefault="00DD4718" w:rsidP="006D7AD8">
            <w:pPr>
              <w:pStyle w:val="a5"/>
              <w:rPr>
                <w:rFonts w:cs="Times New Roman"/>
                <w:lang w:val="el-GR"/>
              </w:rPr>
            </w:pPr>
          </w:p>
          <w:p w14:paraId="084F4725" w14:textId="3138E580" w:rsidR="00DD4718" w:rsidRPr="009E53CE" w:rsidRDefault="00DD4718" w:rsidP="00944873">
            <w:pPr>
              <w:pStyle w:val="a6"/>
              <w:numPr>
                <w:ilvl w:val="0"/>
                <w:numId w:val="112"/>
              </w:numPr>
              <w:ind w:left="4360" w:hanging="652"/>
              <w:rPr>
                <w:rFonts w:cs="Times New Roman"/>
                <w:lang w:val="el-GR"/>
              </w:rPr>
            </w:pPr>
            <w:r w:rsidRPr="00D17461">
              <w:rPr>
                <w:rFonts w:cs="Times New Roman"/>
                <w:lang w:val="el-GR"/>
              </w:rPr>
              <w:t>Ε</w:t>
            </w:r>
            <w:r w:rsidRPr="00DD4718">
              <w:rPr>
                <w:rFonts w:cs="Times New Roman"/>
                <w:lang w:val="el-GR"/>
              </w:rPr>
              <w:t>ί</w:t>
            </w:r>
            <w:r w:rsidRPr="00D17461">
              <w:rPr>
                <w:rFonts w:cs="Times New Roman"/>
                <w:lang w:val="el-GR"/>
              </w:rPr>
              <w:t>ναι</w:t>
            </w:r>
            <w:r w:rsidRPr="00DD4718">
              <w:rPr>
                <w:rFonts w:cs="Times New Roman"/>
                <w:lang w:val="el-GR"/>
              </w:rPr>
              <w:t xml:space="preserve"> φυσιολογικό να δείτε μερικές σταγόνες του διαλύματος να βγαίνουν από τη βελόνα</w:t>
            </w:r>
            <w:r>
              <w:rPr>
                <w:rFonts w:cs="Times New Roman"/>
                <w:lang w:val="el-GR"/>
              </w:rPr>
              <w:t>.</w:t>
            </w:r>
          </w:p>
        </w:tc>
      </w:tr>
      <w:tr w:rsidR="00CB526A" w:rsidRPr="001042F9" w14:paraId="67EA0654" w14:textId="77777777" w:rsidTr="006D7AD8">
        <w:trPr>
          <w:trHeight w:val="6500"/>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B1060AB" w14:textId="65CBD18D" w:rsidR="00CB526A" w:rsidRPr="009E53CE" w:rsidRDefault="00C917CA" w:rsidP="00374347">
            <w:pPr>
              <w:pStyle w:val="BodyA"/>
              <w:ind w:left="104"/>
              <w:rPr>
                <w:rStyle w:val="None"/>
                <w:rFonts w:ascii="Times New Roman" w:eastAsia="Times New Roman" w:hAnsi="Times New Roman" w:cs="Times New Roman"/>
                <w:b/>
                <w:bCs/>
                <w:lang w:val="el-GR"/>
              </w:rPr>
            </w:pPr>
            <w:r>
              <w:rPr>
                <w:rFonts w:ascii="Times New Roman" w:eastAsia="Times New Roman" w:hAnsi="Times New Roman" w:cs="Times New Roman"/>
                <w:b/>
                <w:bCs/>
                <w:noProof/>
                <w14:textOutline w14:w="0" w14:cap="rnd" w14:cmpd="sng" w14:algn="ctr">
                  <w14:noFill/>
                  <w14:prstDash w14:val="solid"/>
                  <w14:bevel/>
                </w14:textOutline>
              </w:rPr>
              <mc:AlternateContent>
                <mc:Choice Requires="wpc">
                  <w:drawing>
                    <wp:anchor distT="0" distB="0" distL="114300" distR="114300" simplePos="0" relativeHeight="251682900" behindDoc="0" locked="0" layoutInCell="1" allowOverlap="1" wp14:anchorId="1561504C" wp14:editId="685461F9">
                      <wp:simplePos x="0" y="0"/>
                      <wp:positionH relativeFrom="column">
                        <wp:posOffset>67945</wp:posOffset>
                      </wp:positionH>
                      <wp:positionV relativeFrom="paragraph">
                        <wp:posOffset>0</wp:posOffset>
                      </wp:positionV>
                      <wp:extent cx="2218055" cy="3924300"/>
                      <wp:effectExtent l="0" t="0" r="0" b="0"/>
                      <wp:wrapSquare wrapText="bothSides"/>
                      <wp:docPr id="126405010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6500855" name="Rectangle 5"/>
                              <wps:cNvSpPr>
                                <a:spLocks noChangeArrowheads="1"/>
                              </wps:cNvSpPr>
                              <wps:spPr bwMode="auto">
                                <a:xfrm>
                                  <a:off x="635" y="3749040"/>
                                  <a:ext cx="31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45BF" w14:textId="43609765" w:rsidR="0047742F" w:rsidRDefault="0047742F" w:rsidP="00944873">
                                    <w:r>
                                      <w:rPr>
                                        <w:rFonts w:ascii="Calibri" w:hAnsi="Calibri" w:cs="Calibri"/>
                                        <w:color w:val="000000"/>
                                        <w:sz w:val="22"/>
                                      </w:rPr>
                                      <w:t xml:space="preserve"> </w:t>
                                    </w:r>
                                  </w:p>
                                </w:txbxContent>
                              </wps:txbx>
                              <wps:bodyPr rot="0" vert="horz" wrap="none" lIns="0" tIns="0" rIns="0" bIns="0" anchor="t" anchorCtr="0">
                                <a:spAutoFit/>
                              </wps:bodyPr>
                            </wps:wsp>
                            <pic:pic xmlns:pic="http://schemas.openxmlformats.org/drawingml/2006/picture">
                              <pic:nvPicPr>
                                <pic:cNvPr id="486617425"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pic:blipFill>
                              <pic:spPr bwMode="auto">
                                <a:xfrm>
                                  <a:off x="11430" y="7488"/>
                                  <a:ext cx="2161540" cy="3596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66769" name="Rectangle 7"/>
                              <wps:cNvSpPr>
                                <a:spLocks noChangeArrowheads="1"/>
                              </wps:cNvSpPr>
                              <wps:spPr bwMode="auto">
                                <a:xfrm>
                                  <a:off x="1425575" y="3602990"/>
                                  <a:ext cx="7200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6705864" name="Picture 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557020" y="3569335"/>
                                  <a:ext cx="661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910551" name="Rectangle 10"/>
                              <wps:cNvSpPr>
                                <a:spLocks noChangeArrowheads="1"/>
                              </wps:cNvSpPr>
                              <wps:spPr bwMode="auto">
                                <a:xfrm>
                                  <a:off x="32385" y="1650365"/>
                                  <a:ext cx="2113280" cy="31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282C5" w14:textId="77777777" w:rsidR="0047742F" w:rsidRPr="008076DD" w:rsidRDefault="0047742F" w:rsidP="00944873">
                                    <w:pPr>
                                      <w:jc w:val="center"/>
                                      <w:rPr>
                                        <w:color w:val="FFFFFF" w:themeColor="background1"/>
                                        <w:sz w:val="32"/>
                                        <w:szCs w:val="32"/>
                                      </w:rPr>
                                    </w:pPr>
                                    <w:r w:rsidRPr="008076DD">
                                      <w:rPr>
                                        <w:color w:val="FFFFFF" w:themeColor="background1"/>
                                        <w:sz w:val="32"/>
                                        <w:szCs w:val="32"/>
                                      </w:rPr>
                                      <w:t>Ή</w:t>
                                    </w:r>
                                  </w:p>
                                  <w:p w14:paraId="66EA47FE" w14:textId="77777777" w:rsidR="0047742F" w:rsidRDefault="0047742F" w:rsidP="00944873"/>
                                </w:txbxContent>
                              </wps:txbx>
                              <wps:bodyPr rot="0" vert="horz" wrap="square" lIns="91440" tIns="45720" rIns="91440" bIns="45720" anchor="t" anchorCtr="0" upright="1">
                                <a:noAutofit/>
                              </wps:bodyPr>
                            </wps:wsp>
                            <wps:wsp>
                              <wps:cNvPr id="1953479232" name="Text Box 1"/>
                              <wps:cNvSpPr txBox="1"/>
                              <wps:spPr>
                                <a:xfrm>
                                  <a:off x="1396401" y="3609635"/>
                                  <a:ext cx="719455" cy="146050"/>
                                </a:xfrm>
                                <a:prstGeom prst="rect">
                                  <a:avLst/>
                                </a:prstGeom>
                                <a:solidFill>
                                  <a:prstClr val="white"/>
                                </a:solidFill>
                                <a:ln>
                                  <a:noFill/>
                                </a:ln>
                              </wps:spPr>
                              <wps:txbx>
                                <w:txbxContent>
                                  <w:p w14:paraId="70355559" w14:textId="36A3682E" w:rsidR="0047742F" w:rsidRDefault="0047742F" w:rsidP="00944873">
                                    <w:pPr>
                                      <w:jc w:val="right"/>
                                      <w:rPr>
                                        <w:rFonts w:eastAsia="Times New Roman" w:cs="Arial Unicode MS"/>
                                        <w:b/>
                                        <w:bCs/>
                                        <w:color w:val="000000"/>
                                        <w:sz w:val="20"/>
                                        <w:szCs w:val="20"/>
                                        <w:lang w:val="el-GR"/>
                                      </w:rPr>
                                    </w:pPr>
                                    <w:r>
                                      <w:rPr>
                                        <w:rFonts w:eastAsia="Times New Roman" w:cs="Arial Unicode MS"/>
                                        <w:b/>
                                        <w:bCs/>
                                        <w:color w:val="000000"/>
                                        <w:sz w:val="20"/>
                                        <w:szCs w:val="20"/>
                                        <w:lang w:val="el-GR"/>
                                      </w:rPr>
                                      <w:t>Εικόνα</w:t>
                                    </w:r>
                                    <w:r w:rsidRPr="00C917CA">
                                      <w:rPr>
                                        <w:rFonts w:hint="eastAsia"/>
                                      </w:rPr>
                                      <w:t xml:space="preserve"> </w:t>
                                    </w:r>
                                    <w:r w:rsidRPr="00C917CA">
                                      <w:rPr>
                                        <w:rFonts w:eastAsia="Times New Roman" w:cs="Arial Unicode MS" w:hint="eastAsia"/>
                                        <w:b/>
                                        <w:bCs/>
                                        <w:color w:val="000000"/>
                                        <w:sz w:val="20"/>
                                        <w:szCs w:val="20"/>
                                        <w:lang w:val="el-GR"/>
                                      </w:rPr>
                                      <w:t>Φ</w:t>
                                    </w:r>
                                    <w:r>
                                      <w:rPr>
                                        <w:rFonts w:eastAsia="Times New Roman" w:cs="Arial Unicode MS"/>
                                        <w:b/>
                                        <w:bCs/>
                                        <w:color w:val="000000"/>
                                        <w:sz w:val="20"/>
                                        <w:szCs w:val="20"/>
                                        <w:lang w:val="el-GR"/>
                                      </w:rPr>
                                      <w:t xml:space="preserve"> </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anchor>
                  </w:drawing>
                </mc:Choice>
                <mc:Fallback>
                  <w:pict>
                    <v:group w14:anchorId="1561504C" id="Canvas 1" o:spid="_x0000_s1268" editas="canvas" style="position:absolute;left:0;text-align:left;margin-left:5.35pt;margin-top:0;width:174.65pt;height:309pt;z-index:251682900" coordsize="22180,392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">
                      <v:shape id="_x0000_s1269" type="#_x0000_t75" style="position:absolute;width:22180;height:39243;visibility:visible;mso-wrap-style:square">
                        <v:fill o:detectmouseclick="t"/>
                        <v:path o:connecttype="none"/>
                      </v:shape>
                      <v:rect id="Rectangle 5" o:spid="_x0000_s1270" style="position:absolute;left:6;top:37490;width:3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" filled="f" stroked="f">
                        <v:textbox style="mso-fit-shape-to-text:t" inset="0,0,0,0">
                          <w:txbxContent>
                            <w:p w14:paraId="2C4E45BF" w14:textId="43609765" w:rsidR="0047742F" w:rsidRDefault="0047742F" w:rsidP="00944873">
                              <w:r>
                                <w:rPr>
                                  <w:rFonts w:ascii="Calibri" w:hAnsi="Calibri" w:cs="Calibri"/>
                                  <w:color w:val="000000"/>
                                  <w:sz w:val="22"/>
                                </w:rPr>
                                <w:t xml:space="preserve"> </w:t>
                              </w:r>
                            </w:p>
                          </w:txbxContent>
                        </v:textbox>
                      </v:rect>
                      <v:shape id="Picture 6" o:spid="_x0000_s1271" type="#_x0000_t75" style="position:absolute;left:114;top:74;width:21615;height:3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">
                        <v:imagedata r:id="rId187" o:title=""/>
                      </v:shape>
                      <v:rect id="Rectangle 7" o:spid="_x0000_s1272" style="position:absolute;left:14255;top:36029;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" stroked="f"/>
                      <v:shape id="Picture 8" o:spid="_x0000_s1273" type="#_x0000_t75" style="position:absolute;left:15570;top:35693;width:661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">
                        <v:imagedata r:id="rId188" o:title=""/>
                      </v:shape>
                      <v:rect id="Rectangle 10" o:spid="_x0000_s1274" style="position:absolute;left:323;top:16503;width:2113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" fillcolor="black" stroked="f">
                        <v:textbox>
                          <w:txbxContent>
                            <w:p w14:paraId="08D282C5" w14:textId="77777777" w:rsidR="0047742F" w:rsidRPr="008076DD" w:rsidRDefault="0047742F" w:rsidP="00944873">
                              <w:pPr>
                                <w:jc w:val="center"/>
                                <w:rPr>
                                  <w:color w:val="FFFFFF" w:themeColor="background1"/>
                                  <w:sz w:val="32"/>
                                  <w:szCs w:val="32"/>
                                </w:rPr>
                              </w:pPr>
                              <w:r w:rsidRPr="008076DD">
                                <w:rPr>
                                  <w:color w:val="FFFFFF" w:themeColor="background1"/>
                                  <w:sz w:val="32"/>
                                  <w:szCs w:val="32"/>
                                </w:rPr>
                                <w:t>Ή</w:t>
                              </w:r>
                            </w:p>
                            <w:p w14:paraId="66EA47FE" w14:textId="77777777" w:rsidR="0047742F" w:rsidRDefault="0047742F" w:rsidP="00944873"/>
                          </w:txbxContent>
                        </v:textbox>
                      </v:rect>
                      <v:shape id="_x0000_s1275" type="#_x0000_t202" style="position:absolute;left:13964;top:36096;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" stroked="f">
                        <v:textbox style="mso-fit-shape-to-text:t" inset="0,0,0,0">
                          <w:txbxContent>
                            <w:p w14:paraId="70355559" w14:textId="36A3682E" w:rsidR="0047742F" w:rsidRDefault="0047742F" w:rsidP="00944873">
                              <w:pPr>
                                <w:jc w:val="right"/>
                                <w:rPr>
                                  <w:rFonts w:eastAsia="Times New Roman" w:cs="Arial Unicode MS"/>
                                  <w:b/>
                                  <w:bCs/>
                                  <w:color w:val="000000"/>
                                  <w:sz w:val="20"/>
                                  <w:szCs w:val="20"/>
                                  <w:lang w:val="el-GR"/>
                                </w:rPr>
                              </w:pPr>
                              <w:r>
                                <w:rPr>
                                  <w:rFonts w:eastAsia="Times New Roman" w:cs="Arial Unicode MS"/>
                                  <w:b/>
                                  <w:bCs/>
                                  <w:color w:val="000000"/>
                                  <w:sz w:val="20"/>
                                  <w:szCs w:val="20"/>
                                  <w:lang w:val="el-GR"/>
                                </w:rPr>
                                <w:t>Εικόνα</w:t>
                              </w:r>
                              <w:r w:rsidRPr="00C917CA">
                                <w:rPr>
                                  <w:rFonts w:hint="eastAsia"/>
                                </w:rPr>
                                <w:t xml:space="preserve"> </w:t>
                              </w:r>
                              <w:r w:rsidRPr="00C917CA">
                                <w:rPr>
                                  <w:rFonts w:eastAsia="Times New Roman" w:cs="Arial Unicode MS" w:hint="eastAsia"/>
                                  <w:b/>
                                  <w:bCs/>
                                  <w:color w:val="000000"/>
                                  <w:sz w:val="20"/>
                                  <w:szCs w:val="20"/>
                                  <w:lang w:val="el-GR"/>
                                </w:rPr>
                                <w:t>Φ</w:t>
                              </w:r>
                              <w:r>
                                <w:rPr>
                                  <w:rFonts w:eastAsia="Times New Roman" w:cs="Arial Unicode MS"/>
                                  <w:b/>
                                  <w:bCs/>
                                  <w:color w:val="000000"/>
                                  <w:sz w:val="20"/>
                                  <w:szCs w:val="20"/>
                                  <w:lang w:val="el-GR"/>
                                </w:rPr>
                                <w:t xml:space="preserve"> </w:t>
                              </w:r>
                            </w:p>
                          </w:txbxContent>
                        </v:textbox>
                      </v:shape>
                      <w10:wrap type="square"/>
                    </v:group>
                  </w:pict>
                </mc:Fallback>
              </mc:AlternateContent>
            </w:r>
          </w:p>
          <w:p w14:paraId="2E594522" w14:textId="77777777" w:rsidR="00CB526A" w:rsidRPr="009E53CE" w:rsidRDefault="00CB526A" w:rsidP="00374347">
            <w:pPr>
              <w:pStyle w:val="Heading"/>
              <w:spacing w:before="76"/>
              <w:ind w:left="0" w:right="2736"/>
              <w:rPr>
                <w:rStyle w:val="None"/>
                <w:lang w:val="el-GR"/>
              </w:rPr>
            </w:pPr>
          </w:p>
          <w:p w14:paraId="31BDE7FE" w14:textId="77777777" w:rsidR="00CB526A" w:rsidRPr="009E53CE" w:rsidRDefault="00CB526A" w:rsidP="00BE5C61">
            <w:pPr>
              <w:pStyle w:val="a6"/>
              <w:numPr>
                <w:ilvl w:val="0"/>
                <w:numId w:val="234"/>
              </w:numPr>
              <w:rPr>
                <w:rStyle w:val="None"/>
                <w:rFonts w:cs="Times New Roman"/>
                <w:b/>
                <w:bCs/>
                <w:lang w:val="el-GR"/>
                <w14:textOutline w14:w="12700" w14:cap="flat" w14:cmpd="sng" w14:algn="ctr">
                  <w14:noFill/>
                  <w14:prstDash w14:val="solid"/>
                  <w14:miter w14:lim="400000"/>
                </w14:textOutline>
              </w:rPr>
            </w:pPr>
            <w:r w:rsidRPr="009E53CE">
              <w:rPr>
                <w:rStyle w:val="None"/>
                <w:rFonts w:cs="Times New Roman"/>
                <w:b/>
                <w:bCs/>
                <w:lang w:val="el-GR"/>
              </w:rPr>
              <w:t>Εισάγετε την προγεμισμένη σύριγγα στ</w:t>
            </w:r>
            <w:r w:rsidRPr="009E53CE">
              <w:rPr>
                <w:rStyle w:val="None"/>
                <w:rFonts w:cs="Times New Roman"/>
                <w:b/>
                <w:bCs/>
              </w:rPr>
              <w:t>o</w:t>
            </w:r>
            <w:r w:rsidRPr="009E53CE">
              <w:rPr>
                <w:rStyle w:val="None"/>
                <w:rFonts w:cs="Times New Roman"/>
                <w:b/>
                <w:bCs/>
                <w:lang w:val="el-GR"/>
              </w:rPr>
              <w:t xml:space="preserve"> σημείο της ένεσης </w:t>
            </w:r>
          </w:p>
          <w:p w14:paraId="5D79CF6B" w14:textId="30B9816A" w:rsidR="00CB526A" w:rsidRPr="009E53CE" w:rsidRDefault="00CB526A" w:rsidP="00374347">
            <w:pPr>
              <w:pStyle w:val="a6"/>
              <w:ind w:left="111"/>
              <w:rPr>
                <w:rStyle w:val="None"/>
                <w:rFonts w:cs="Times New Roman"/>
                <w:b/>
                <w:bCs/>
                <w:lang w:val="el-GR"/>
              </w:rPr>
            </w:pPr>
          </w:p>
          <w:p w14:paraId="2517150A" w14:textId="46EDAA48" w:rsidR="00CB526A" w:rsidRPr="009E53CE" w:rsidRDefault="00CB526A" w:rsidP="0037434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Τσιμπήστε απαλά μια πτυχή του δέρματος στο</w:t>
            </w:r>
            <w:r w:rsidRPr="009E53CE">
              <w:rPr>
                <w:rStyle w:val="None"/>
                <w:rFonts w:cs="Times New Roman"/>
                <w:lang w:val="el-GR"/>
              </w:rPr>
              <w:br/>
              <w:t xml:space="preserve">          σημείο της ένεσης με το ένα χέρι.</w:t>
            </w:r>
          </w:p>
          <w:p w14:paraId="018ED9F5" w14:textId="61E3E611" w:rsidR="00CB526A" w:rsidRPr="009E53CE" w:rsidRDefault="00CB526A" w:rsidP="00374347">
            <w:pPr>
              <w:pStyle w:val="a6"/>
              <w:rPr>
                <w:rStyle w:val="None"/>
                <w:rFonts w:cs="Times New Roman"/>
                <w:lang w:val="el-GR"/>
              </w:rPr>
            </w:pPr>
          </w:p>
          <w:p w14:paraId="604C3DC1" w14:textId="6A153E7A" w:rsidR="00CB526A" w:rsidRPr="009E53CE" w:rsidRDefault="00CB526A" w:rsidP="00374347">
            <w:pPr>
              <w:pStyle w:val="a6"/>
              <w:rPr>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Κρατώντας το σώμα της προγεμισμένη σύριγγα, </w:t>
            </w:r>
            <w:r w:rsidRPr="009E53CE">
              <w:rPr>
                <w:rStyle w:val="None"/>
                <w:rFonts w:cs="Times New Roman"/>
                <w:lang w:val="el-GR"/>
              </w:rPr>
              <w:br/>
              <w:t xml:space="preserve">         εισάγετε τη βελόνα εντελώς μέσα στην πτυχή </w:t>
            </w:r>
            <w:r w:rsidRPr="009E53CE">
              <w:rPr>
                <w:rStyle w:val="None"/>
                <w:rFonts w:cs="Times New Roman"/>
                <w:lang w:val="el-GR"/>
              </w:rPr>
              <w:br/>
              <w:t xml:space="preserve">         του δέρματος σε γωνία 45 μοιρών με μια γρήγορη, </w:t>
            </w:r>
            <w:r w:rsidRPr="009E53CE">
              <w:rPr>
                <w:rStyle w:val="None"/>
                <w:rFonts w:cs="Times New Roman"/>
                <w:lang w:val="el-GR"/>
              </w:rPr>
              <w:br/>
              <w:t xml:space="preserve">         σύντομη κίνηση.</w:t>
            </w:r>
          </w:p>
        </w:tc>
      </w:tr>
      <w:tr w:rsidR="00CB526A" w:rsidRPr="001042F9" w14:paraId="48BA3448" w14:textId="77777777" w:rsidTr="00944873">
        <w:trPr>
          <w:trHeight w:val="4587"/>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1801BB6E" w14:textId="77777777" w:rsidR="00CB526A" w:rsidRPr="009E53CE" w:rsidRDefault="00CB526A" w:rsidP="00374347">
            <w:pPr>
              <w:pStyle w:val="BodyA"/>
              <w:ind w:left="104"/>
              <w:rPr>
                <w:rStyle w:val="None"/>
                <w:rFonts w:ascii="Times New Roman" w:eastAsia="Times New Roman" w:hAnsi="Times New Roman" w:cs="Times New Roman"/>
                <w:b/>
                <w:bCs/>
                <w:lang w:val="el-GR"/>
              </w:rPr>
            </w:pPr>
          </w:p>
          <w:p w14:paraId="1580288E" w14:textId="09A1F762" w:rsidR="00CB526A" w:rsidRPr="009E53CE" w:rsidRDefault="00613BF3" w:rsidP="00374347">
            <w:pPr>
              <w:pStyle w:val="BodyA"/>
              <w:ind w:left="104"/>
              <w:rPr>
                <w:rStyle w:val="None"/>
                <w:rFonts w:ascii="Times New Roman" w:eastAsia="Times New Roman" w:hAnsi="Times New Roman" w:cs="Times New Roman"/>
                <w:lang w:val="el-GR"/>
              </w:rPr>
            </w:pPr>
            <w:r w:rsidRPr="009E53CE">
              <w:rPr>
                <w:rFonts w:eastAsiaTheme="minorEastAsia" w:cs="Times New Roman"/>
                <w:noProof/>
              </w:rPr>
              <mc:AlternateContent>
                <mc:Choice Requires="wpg">
                  <w:drawing>
                    <wp:anchor distT="0" distB="0" distL="114300" distR="114300" simplePos="0" relativeHeight="251670612" behindDoc="0" locked="0" layoutInCell="1" allowOverlap="1" wp14:anchorId="71E8BBAE" wp14:editId="17790CE0">
                      <wp:simplePos x="0" y="0"/>
                      <wp:positionH relativeFrom="column">
                        <wp:posOffset>-11430</wp:posOffset>
                      </wp:positionH>
                      <wp:positionV relativeFrom="paragraph">
                        <wp:posOffset>85090</wp:posOffset>
                      </wp:positionV>
                      <wp:extent cx="2087880" cy="2729230"/>
                      <wp:effectExtent l="0" t="0" r="7620" b="0"/>
                      <wp:wrapSquare wrapText="bothSides"/>
                      <wp:docPr id="3904" name="그룹 3904"/>
                      <wp:cNvGraphicFramePr/>
                      <a:graphic xmlns:a="http://schemas.openxmlformats.org/drawingml/2006/main">
                        <a:graphicData uri="http://schemas.microsoft.com/office/word/2010/wordprocessingGroup">
                          <wpg:wgp>
                            <wpg:cNvGrpSpPr/>
                            <wpg:grpSpPr>
                              <a:xfrm>
                                <a:off x="0" y="0"/>
                                <a:ext cx="2087880" cy="2729230"/>
                                <a:chOff x="0" y="11465"/>
                                <a:chExt cx="2259302" cy="2882244"/>
                              </a:xfrm>
                            </wpg:grpSpPr>
                            <pic:pic xmlns:pic="http://schemas.openxmlformats.org/drawingml/2006/picture">
                              <pic:nvPicPr>
                                <pic:cNvPr id="3905" name="그림 3905"/>
                                <pic:cNvPicPr>
                                  <a:picLocks noChangeAspect="1"/>
                                </pic:cNvPicPr>
                              </pic:nvPicPr>
                              <pic:blipFill>
                                <a:blip r:embed="rId189" cstate="print">
                                  <a:extLst>
                                    <a:ext uri="{28A0092B-C50C-407E-A947-70E740481C1C}">
                                      <a14:useLocalDpi xmlns:a14="http://schemas.microsoft.com/office/drawing/2010/main" val="0"/>
                                    </a:ext>
                                  </a:extLst>
                                </a:blip>
                                <a:srcRect/>
                                <a:stretch/>
                              </pic:blipFill>
                              <pic:spPr bwMode="auto">
                                <a:xfrm>
                                  <a:off x="0" y="11465"/>
                                  <a:ext cx="2185035" cy="2558979"/>
                                </a:xfrm>
                                <a:prstGeom prst="rect">
                                  <a:avLst/>
                                </a:prstGeom>
                                <a:noFill/>
                                <a:ln>
                                  <a:noFill/>
                                </a:ln>
                              </pic:spPr>
                            </pic:pic>
                            <wps:wsp>
                              <wps:cNvPr id="3906" name="Text Box 3906"/>
                              <wps:cNvSpPr txBox="1"/>
                              <wps:spPr>
                                <a:xfrm>
                                  <a:off x="1323096" y="2577478"/>
                                  <a:ext cx="936206" cy="316231"/>
                                </a:xfrm>
                                <a:prstGeom prst="rect">
                                  <a:avLst/>
                                </a:prstGeom>
                                <a:solidFill>
                                  <a:prstClr val="white"/>
                                </a:solidFill>
                                <a:ln>
                                  <a:noFill/>
                                </a:ln>
                              </wps:spPr>
                              <wps:txbx>
                                <w:txbxContent>
                                  <w:p w14:paraId="28DCB30A"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8BBAE" id="그룹 3904" o:spid="_x0000_s1276" style="position:absolute;left:0;text-align:left;margin-left:-.9pt;margin-top:6.7pt;width:164.4pt;height:214.9pt;z-index:251670612;mso-width-relative:margin;mso-height-relative:margin" coordorigin=",114" coordsize="22593,2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">
                      <v:shape id="그림 3905" o:spid="_x0000_s1277" type="#_x0000_t75" style="position:absolute;top:114;width:21850;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">
                        <v:imagedata r:id="rId190" o:title=""/>
                      </v:shape>
                      <v:shape id="Text Box 3906" o:spid="_x0000_s1278" type="#_x0000_t202" style="position:absolute;left:13230;top:25774;width:9363;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" stroked="f">
                        <v:textbox inset="0,0,0,0">
                          <w:txbxContent>
                            <w:p w14:paraId="28DCB30A" w14:textId="77777777" w:rsidR="0047742F" w:rsidRDefault="0047742F" w:rsidP="00944873">
                              <w:pPr>
                                <w:pStyle w:val="a7"/>
                                <w:jc w:val="right"/>
                                <w:rPr>
                                  <w:rFonts w:ascii="Times New Roman" w:hAnsi="Times New Roman" w:cs="Times New Roman"/>
                                  <w:noProof/>
                                  <w:spacing w:val="-1"/>
                                </w:rPr>
                              </w:pPr>
                              <w:r>
                                <w:rPr>
                                  <w:rFonts w:ascii="Times New Roman" w:eastAsia="Times New Roman" w:hAnsi="Times New Roman" w:cs="Times New Roman"/>
                                  <w:lang w:val="el-GR"/>
                                </w:rPr>
                                <w:t xml:space="preserve">Εικόνα Ι </w:t>
                              </w:r>
                            </w:p>
                          </w:txbxContent>
                        </v:textbox>
                      </v:shape>
                      <w10:wrap type="square"/>
                    </v:group>
                  </w:pict>
                </mc:Fallback>
              </mc:AlternateContent>
            </w:r>
          </w:p>
          <w:p w14:paraId="70A08EE6" w14:textId="583B55A8" w:rsidR="00CB526A" w:rsidRPr="009E53CE" w:rsidRDefault="00CB526A" w:rsidP="00BE5C61">
            <w:pPr>
              <w:pStyle w:val="a6"/>
              <w:numPr>
                <w:ilvl w:val="0"/>
                <w:numId w:val="236"/>
              </w:numPr>
              <w:rPr>
                <w:rFonts w:cs="Times New Roman"/>
                <w:b/>
                <w:lang w:val="el-GR"/>
              </w:rPr>
            </w:pPr>
            <w:r w:rsidRPr="009E53CE">
              <w:rPr>
                <w:rStyle w:val="None"/>
                <w:rFonts w:cs="Times New Roman"/>
                <w:b/>
                <w:bCs/>
                <w:lang w:val="el-GR"/>
              </w:rPr>
              <w:t>Χορηγήστε την ένεση</w:t>
            </w:r>
          </w:p>
          <w:p w14:paraId="5A96FA0D" w14:textId="206CD131" w:rsidR="00CB526A" w:rsidRPr="009E53CE" w:rsidRDefault="00CB526A" w:rsidP="00374347">
            <w:pPr>
              <w:pStyle w:val="a6"/>
              <w:rPr>
                <w:rStyle w:val="None"/>
                <w:rFonts w:cs="Times New Roman"/>
                <w:lang w:val="el-GR"/>
              </w:rPr>
            </w:pPr>
          </w:p>
          <w:p w14:paraId="6D039F29" w14:textId="77777777" w:rsidR="00CB526A" w:rsidRPr="009E53CE" w:rsidRDefault="00CB526A" w:rsidP="00374347">
            <w:pPr>
              <w:pStyle w:val="a6"/>
              <w:ind w:left="4444" w:hangingChars="2018" w:hanging="4444"/>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εισάγετε τη βελόνα, αφήστε την πτυχή του δέρματος.</w:t>
            </w:r>
          </w:p>
          <w:p w14:paraId="3EFDCAF3" w14:textId="77777777" w:rsidR="00CB526A" w:rsidRPr="009E53CE" w:rsidRDefault="00CB526A" w:rsidP="00374347">
            <w:pPr>
              <w:pStyle w:val="a6"/>
              <w:rPr>
                <w:rStyle w:val="None"/>
                <w:rFonts w:cs="Times New Roman"/>
                <w:lang w:val="el-GR"/>
              </w:rPr>
            </w:pPr>
            <w:r w:rsidRPr="009E53CE">
              <w:rPr>
                <w:rStyle w:val="None"/>
                <w:rFonts w:cs="Times New Roman"/>
                <w:b/>
                <w:bCs/>
                <w:lang w:val="el-GR"/>
              </w:rPr>
              <w:t xml:space="preserve">      β.</w:t>
            </w:r>
            <w:r w:rsidRPr="009E53CE">
              <w:rPr>
                <w:rStyle w:val="None"/>
                <w:rFonts w:cs="Times New Roman"/>
                <w:lang w:val="el-GR"/>
              </w:rPr>
              <w:t xml:space="preserve"> Πιέστε αργά το έμβολο μέχρι το τέρμα προς </w:t>
            </w:r>
            <w:r w:rsidRPr="009E53CE">
              <w:rPr>
                <w:rStyle w:val="None"/>
                <w:rFonts w:cs="Times New Roman"/>
                <w:lang w:val="el-GR"/>
              </w:rPr>
              <w:br/>
              <w:t xml:space="preserve">          τα κάτω μέχρι να εγχυθεί όλο το υγρό και η σύριγγα </w:t>
            </w:r>
            <w:r w:rsidRPr="009E53CE">
              <w:rPr>
                <w:rStyle w:val="None"/>
                <w:rFonts w:cs="Times New Roman"/>
                <w:lang w:val="el-GR"/>
              </w:rPr>
              <w:br/>
              <w:t xml:space="preserve">          να αδειάσει.</w:t>
            </w:r>
          </w:p>
          <w:p w14:paraId="295FAB37" w14:textId="77777777" w:rsidR="00CB526A" w:rsidRPr="009E53CE" w:rsidRDefault="00CB526A" w:rsidP="00374347">
            <w:pPr>
              <w:pStyle w:val="a6"/>
              <w:rPr>
                <w:rStyle w:val="None"/>
                <w:rFonts w:cs="Times New Roman"/>
                <w:lang w:val="el-GR"/>
              </w:rPr>
            </w:pPr>
          </w:p>
          <w:p w14:paraId="563815C6" w14:textId="77777777" w:rsidR="00CB526A" w:rsidRPr="009E53CE" w:rsidRDefault="00CB526A" w:rsidP="00374347">
            <w:pPr>
              <w:pStyle w:val="a6"/>
              <w:rPr>
                <w:rStyle w:val="None"/>
                <w:rFonts w:cs="Times New Roman"/>
                <w:lang w:val="el-GR"/>
              </w:rPr>
            </w:pPr>
          </w:p>
          <w:p w14:paraId="40A840FE" w14:textId="77777777" w:rsidR="00CB526A" w:rsidRPr="009E53CE" w:rsidRDefault="00CB526A" w:rsidP="00BE5C61">
            <w:pPr>
              <w:pStyle w:val="a6"/>
              <w:numPr>
                <w:ilvl w:val="0"/>
                <w:numId w:val="112"/>
              </w:numPr>
              <w:ind w:left="4360" w:hanging="3376"/>
              <w:rPr>
                <w:rStyle w:val="None"/>
                <w:rFonts w:cs="Times New Roman"/>
                <w:lang w:val="el-GR"/>
              </w:rPr>
            </w:pPr>
            <w:r w:rsidRPr="009E53CE">
              <w:rPr>
                <w:rStyle w:val="None"/>
                <w:rFonts w:cs="Times New Roman"/>
                <w:b/>
                <w:bCs/>
                <w:lang w:val="el-GR"/>
              </w:rPr>
              <w:t>Μην</w:t>
            </w:r>
            <w:r w:rsidRPr="009E53CE">
              <w:rPr>
                <w:rStyle w:val="None"/>
                <w:rFonts w:cs="Times New Roman"/>
                <w:lang w:val="el-GR"/>
              </w:rPr>
              <w:t xml:space="preserve"> αλλάζετε τη θέση της προγεμισμένης σύριγγας μετά την έναρξη της </w:t>
            </w:r>
            <w:r w:rsidRPr="009E53CE">
              <w:rPr>
                <w:rStyle w:val="None"/>
                <w:rFonts w:cs="Times New Roman"/>
                <w:b/>
                <w:bCs/>
                <w:lang w:val="el-GR"/>
              </w:rPr>
              <w:t>ένεσης</w:t>
            </w:r>
            <w:r w:rsidRPr="009E53CE">
              <w:rPr>
                <w:rStyle w:val="None"/>
                <w:rFonts w:cs="Times New Roman"/>
                <w:lang w:val="el-GR"/>
              </w:rPr>
              <w:t>.</w:t>
            </w:r>
          </w:p>
          <w:p w14:paraId="11D237FA" w14:textId="77777777" w:rsidR="00CB526A" w:rsidRPr="009E53CE" w:rsidRDefault="00CB526A" w:rsidP="00374347">
            <w:pPr>
              <w:pStyle w:val="a6"/>
              <w:rPr>
                <w:rFonts w:cs="Times New Roman"/>
                <w:lang w:val="el-GR"/>
              </w:rPr>
            </w:pPr>
            <w:r w:rsidRPr="009E53CE">
              <w:rPr>
                <w:rStyle w:val="None"/>
                <w:rFonts w:cs="Times New Roman"/>
                <w:color w:val="211D1E"/>
                <w:u w:color="211D1E"/>
                <w:lang w:val="el-GR"/>
              </w:rPr>
              <w:t xml:space="preserve"> </w:t>
            </w:r>
          </w:p>
        </w:tc>
      </w:tr>
      <w:tr w:rsidR="00CB526A" w:rsidRPr="001042F9" w14:paraId="158C0D4C" w14:textId="77777777" w:rsidTr="00944873">
        <w:trPr>
          <w:trHeight w:val="4706"/>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2A748C6B" w14:textId="5D19B073" w:rsidR="00CB526A" w:rsidRPr="009E53CE" w:rsidRDefault="00944873" w:rsidP="00374347">
            <w:pPr>
              <w:pStyle w:val="BodyA"/>
              <w:ind w:left="104"/>
              <w:rPr>
                <w:rStyle w:val="None"/>
                <w:rFonts w:ascii="Times New Roman" w:eastAsia="Times New Roman" w:hAnsi="Times New Roman" w:cs="Times New Roman"/>
                <w:b/>
                <w:bCs/>
                <w:lang w:val="el-GR"/>
              </w:rPr>
            </w:pPr>
            <w:r>
              <w:rPr>
                <w:rFonts w:cs="Times New Roman"/>
                <w:b/>
                <w:bCs/>
                <w:noProof/>
              </w:rPr>
              <mc:AlternateContent>
                <mc:Choice Requires="wpg">
                  <w:drawing>
                    <wp:anchor distT="0" distB="0" distL="114300" distR="114300" simplePos="0" relativeHeight="251684948" behindDoc="0" locked="0" layoutInCell="1" allowOverlap="1" wp14:anchorId="46BE0209" wp14:editId="27B7EBD4">
                      <wp:simplePos x="0" y="0"/>
                      <wp:positionH relativeFrom="column">
                        <wp:posOffset>-25400</wp:posOffset>
                      </wp:positionH>
                      <wp:positionV relativeFrom="paragraph">
                        <wp:posOffset>138430</wp:posOffset>
                      </wp:positionV>
                      <wp:extent cx="2032635" cy="2800350"/>
                      <wp:effectExtent l="0" t="0" r="5715" b="0"/>
                      <wp:wrapSquare wrapText="bothSides"/>
                      <wp:docPr id="639920634" name="그룹 2"/>
                      <wp:cNvGraphicFramePr/>
                      <a:graphic xmlns:a="http://schemas.openxmlformats.org/drawingml/2006/main">
                        <a:graphicData uri="http://schemas.microsoft.com/office/word/2010/wordprocessingGroup">
                          <wpg:wgp>
                            <wpg:cNvGrpSpPr/>
                            <wpg:grpSpPr>
                              <a:xfrm>
                                <a:off x="0" y="0"/>
                                <a:ext cx="2032635" cy="2800350"/>
                                <a:chOff x="0" y="0"/>
                                <a:chExt cx="2280285" cy="3023870"/>
                              </a:xfrm>
                            </wpg:grpSpPr>
                            <pic:pic xmlns:pic="http://schemas.openxmlformats.org/drawingml/2006/picture">
                              <pic:nvPicPr>
                                <pic:cNvPr id="3911" name="그림 391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6040" y="0"/>
                                  <a:ext cx="2214245" cy="3023870"/>
                                </a:xfrm>
                                <a:prstGeom prst="rect">
                                  <a:avLst/>
                                </a:prstGeom>
                                <a:noFill/>
                                <a:ln>
                                  <a:noFill/>
                                </a:ln>
                              </pic:spPr>
                            </pic:pic>
                            <pic:pic xmlns:pic="http://schemas.openxmlformats.org/drawingml/2006/picture">
                              <pic:nvPicPr>
                                <pic:cNvPr id="1197109514" name="그림 1" descr="스케치, 그림, 만화 영화, 일러스트레이션이(가) 표시된 사진&#10;&#10;자동 생성된 설명"/>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273935" cy="2800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555A61" id="그룹 2" o:spid="_x0000_s1026" style="position:absolute;margin-left:-2pt;margin-top:10.9pt;width:160.05pt;height:220.5pt;z-index:251684948;mso-width-relative:margin;mso-height-relative:margin" coordsize="22802,302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">
                      <v:shape id="그림 3911" o:spid="_x0000_s1027" type="#_x0000_t75" style="position:absolute;left:660;width:22142;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">
                        <v:imagedata r:id="rId112" o:title=""/>
                      </v:shape>
                      <v:shape id="그림 1" o:spid="_x0000_s1028" type="#_x0000_t75" alt="스케치, 그림, 만화 영화, 일러스트레이션이(가) 표시된 사진&#10;&#10;자동 생성된 설명" style="position:absolute;width:2273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">
                        <v:imagedata r:id="rId194" o:title="스케치, 그림, 만화 영화, 일러스트레이션이(가) 표시된 사진&#10;&#10;자동 생성된 설명"/>
                      </v:shape>
                      <w10:wrap type="square"/>
                    </v:group>
                  </w:pict>
                </mc:Fallback>
              </mc:AlternateContent>
            </w:r>
          </w:p>
          <w:p w14:paraId="543BABAD" w14:textId="68B8136E" w:rsidR="00CB526A" w:rsidRPr="009E53CE" w:rsidRDefault="00CB526A" w:rsidP="00374347">
            <w:pPr>
              <w:pStyle w:val="a6"/>
              <w:rPr>
                <w:rStyle w:val="None"/>
                <w:rFonts w:cs="Times New Roman"/>
                <w:lang w:val="el-GR"/>
              </w:rPr>
            </w:pPr>
          </w:p>
          <w:p w14:paraId="1035FEA4" w14:textId="3C211B1B" w:rsidR="00CB526A" w:rsidRPr="009E53CE" w:rsidRDefault="00CB526A" w:rsidP="00BE5C61">
            <w:pPr>
              <w:pStyle w:val="a6"/>
              <w:numPr>
                <w:ilvl w:val="0"/>
                <w:numId w:val="238"/>
              </w:numPr>
              <w:rPr>
                <w:rFonts w:cs="Times New Roman"/>
                <w:b/>
                <w:bCs/>
                <w:lang w:val="el-GR"/>
              </w:rPr>
            </w:pPr>
            <w:r w:rsidRPr="009E53CE">
              <w:rPr>
                <w:rStyle w:val="None"/>
                <w:rFonts w:cs="Times New Roman"/>
                <w:b/>
                <w:bCs/>
                <w:lang w:val="el-GR"/>
              </w:rPr>
              <w:t xml:space="preserve">Αφαιρέστε την προγεμισμένη σύριγγα από το </w:t>
            </w:r>
          </w:p>
          <w:p w14:paraId="0276978C" w14:textId="11F8CC46" w:rsidR="00CB526A" w:rsidRPr="009E53CE" w:rsidRDefault="00CB526A" w:rsidP="00374347">
            <w:pPr>
              <w:pStyle w:val="a6"/>
              <w:ind w:left="471"/>
              <w:rPr>
                <w:rStyle w:val="None"/>
                <w:rFonts w:cs="Times New Roman"/>
                <w:b/>
                <w:bCs/>
                <w:lang w:val="el-GR"/>
              </w:rPr>
            </w:pPr>
            <w:r w:rsidRPr="009E53CE">
              <w:rPr>
                <w:rStyle w:val="None"/>
                <w:rFonts w:cs="Times New Roman"/>
                <w:lang w:val="el-GR"/>
              </w:rPr>
              <w:t xml:space="preserve">σημείο της </w:t>
            </w:r>
            <w:r w:rsidRPr="009E53CE">
              <w:rPr>
                <w:rStyle w:val="None"/>
                <w:rFonts w:cs="Times New Roman"/>
                <w:b/>
                <w:bCs/>
                <w:lang w:val="el-GR"/>
              </w:rPr>
              <w:t>ένεσης και περιποιηθείτε το σημείο της ένεσης</w:t>
            </w:r>
            <w:r w:rsidRPr="009E53CE">
              <w:rPr>
                <w:rStyle w:val="None"/>
                <w:rFonts w:cs="Times New Roman"/>
                <w:lang w:val="el-GR"/>
              </w:rPr>
              <w:t xml:space="preserve"> </w:t>
            </w:r>
          </w:p>
          <w:p w14:paraId="1AA091A8" w14:textId="286950AE" w:rsidR="00CB526A" w:rsidRPr="009E53CE" w:rsidRDefault="00CB526A" w:rsidP="00374347">
            <w:pPr>
              <w:pStyle w:val="a6"/>
              <w:ind w:left="471"/>
              <w:rPr>
                <w:rStyle w:val="None"/>
                <w:rFonts w:cs="Times New Roman"/>
                <w:b/>
                <w:bCs/>
                <w:lang w:val="el-GR"/>
              </w:rPr>
            </w:pPr>
          </w:p>
          <w:p w14:paraId="1D008B90" w14:textId="41D5876D" w:rsidR="00CB526A" w:rsidRPr="009E53CE" w:rsidRDefault="00CB526A" w:rsidP="0037434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Αφού αδειάσει η προγεμισμένη  σύριγγα, αφαιρέστε  </w:t>
            </w:r>
          </w:p>
          <w:p w14:paraId="38F6E044" w14:textId="79927705" w:rsidR="00CB526A" w:rsidRPr="009E53CE" w:rsidRDefault="00CB526A" w:rsidP="00374347">
            <w:pPr>
              <w:pStyle w:val="a6"/>
              <w:rPr>
                <w:rStyle w:val="None"/>
                <w:rFonts w:cs="Times New Roman"/>
                <w:lang w:val="el-GR"/>
              </w:rPr>
            </w:pPr>
            <w:r w:rsidRPr="009E53CE">
              <w:rPr>
                <w:rStyle w:val="None"/>
                <w:rFonts w:cs="Times New Roman"/>
                <w:lang w:val="el-GR"/>
              </w:rPr>
              <w:t xml:space="preserve">        την προγεμισμένη σύριγγα από το δέρμα σας με</w:t>
            </w:r>
          </w:p>
          <w:p w14:paraId="72065915" w14:textId="73001EA9" w:rsidR="00CB526A" w:rsidRPr="009E53CE" w:rsidRDefault="00CB526A" w:rsidP="00374347">
            <w:pPr>
              <w:pStyle w:val="a6"/>
              <w:ind w:firstLine="440"/>
              <w:rPr>
                <w:rStyle w:val="None"/>
                <w:rFonts w:cs="Times New Roman"/>
                <w:lang w:val="el-GR"/>
              </w:rPr>
            </w:pPr>
            <w:r w:rsidRPr="009E53CE">
              <w:rPr>
                <w:rStyle w:val="None"/>
                <w:rFonts w:cs="Times New Roman"/>
                <w:lang w:val="el-GR"/>
              </w:rPr>
              <w:t>την ίδια γωνία με την οποία εισήλθε.</w:t>
            </w:r>
          </w:p>
          <w:p w14:paraId="7894664C" w14:textId="1FEAFF03"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 xml:space="preserve">β. </w:t>
            </w:r>
            <w:r w:rsidRPr="009E53CE">
              <w:rPr>
                <w:rStyle w:val="None"/>
                <w:rFonts w:cs="Times New Roman"/>
                <w:lang w:val="el-GR"/>
              </w:rPr>
              <w:t xml:space="preserve">Περιποιηθείτε το σημείο της ένεσης πιέζοντας απαλά </w:t>
            </w:r>
            <w:r w:rsidRPr="009E53CE">
              <w:rPr>
                <w:rStyle w:val="None"/>
                <w:rFonts w:cs="Times New Roman"/>
                <w:lang w:val="el-GR"/>
              </w:rPr>
              <w:br/>
              <w:t xml:space="preserve">        το σημείο, χωρίς να τρίβετε, με ένα βαμβάκι ή</w:t>
            </w:r>
            <w:r w:rsidRPr="009E53CE">
              <w:rPr>
                <w:rStyle w:val="None"/>
                <w:rFonts w:cs="Times New Roman"/>
                <w:lang w:val="el-GR"/>
              </w:rPr>
              <w:br/>
              <w:t xml:space="preserve">        κομμάτι γάζα και τοποθετήστε έναν αυτοκόλλητο</w:t>
            </w:r>
            <w:r w:rsidRPr="009E53CE">
              <w:rPr>
                <w:rStyle w:val="None"/>
                <w:rFonts w:cs="Times New Roman"/>
                <w:lang w:val="el-GR"/>
              </w:rPr>
              <w:br/>
              <w:t xml:space="preserve">        επίδεσμο, εάν είναι απαραίτητο. Μπορεί να τρέξει </w:t>
            </w:r>
            <w:r w:rsidRPr="009E53CE">
              <w:rPr>
                <w:rStyle w:val="None"/>
                <w:rFonts w:cs="Times New Roman"/>
                <w:lang w:val="el-GR"/>
              </w:rPr>
              <w:br/>
              <w:t xml:space="preserve">        λίγο αίμα.</w:t>
            </w:r>
          </w:p>
          <w:p w14:paraId="7025728F" w14:textId="0EDD8917" w:rsidR="00CB526A" w:rsidRPr="009E53CE" w:rsidRDefault="00CB526A" w:rsidP="00374347">
            <w:pPr>
              <w:pStyle w:val="a6"/>
              <w:rPr>
                <w:rStyle w:val="None"/>
                <w:rFonts w:cs="Times New Roman"/>
                <w:lang w:val="el-GR"/>
              </w:rPr>
            </w:pPr>
          </w:p>
          <w:p w14:paraId="67A8C904" w14:textId="77777777" w:rsidR="00CB526A" w:rsidRPr="009E53CE" w:rsidRDefault="00CB526A" w:rsidP="00374347">
            <w:pPr>
              <w:pStyle w:val="a6"/>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ξαναχρησιμοποιήσσετε την προγεμισμένη σύριγγα.</w:t>
            </w:r>
          </w:p>
          <w:p w14:paraId="51347C0A" w14:textId="77777777" w:rsidR="00CB526A" w:rsidRPr="009E53CE" w:rsidRDefault="00CB526A" w:rsidP="00374347">
            <w:pPr>
              <w:pStyle w:val="a6"/>
              <w:ind w:left="3909" w:hangingChars="1777" w:hanging="3909"/>
              <w:rPr>
                <w:rStyle w:val="None"/>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 xml:space="preserve">Μην </w:t>
            </w:r>
            <w:r w:rsidRPr="009E53CE">
              <w:rPr>
                <w:rStyle w:val="None"/>
                <w:rFonts w:cs="Times New Roman"/>
                <w:lang w:val="el-GR"/>
              </w:rPr>
              <w:t xml:space="preserve">αγγίζετε και μην επανατοποθετείτε το κάλυμμα </w:t>
            </w:r>
            <w:r w:rsidRPr="009E53CE">
              <w:rPr>
                <w:rStyle w:val="None"/>
                <w:rFonts w:cs="Times New Roman"/>
                <w:lang w:val="el-GR"/>
              </w:rPr>
              <w:br/>
              <w:t xml:space="preserve">στη βελόνα. </w:t>
            </w:r>
          </w:p>
          <w:p w14:paraId="65876073" w14:textId="7E62A2EF" w:rsidR="00CB526A" w:rsidRPr="009E53CE" w:rsidRDefault="00CB526A" w:rsidP="00374347">
            <w:pPr>
              <w:pStyle w:val="a6"/>
              <w:ind w:left="3909" w:hangingChars="1777" w:hanging="3909"/>
              <w:rPr>
                <w:rFonts w:cs="Times New Roman"/>
                <w:lang w:val="el-GR"/>
              </w:rPr>
            </w:pPr>
            <w:r w:rsidRPr="009E53CE">
              <w:rPr>
                <w:rStyle w:val="None"/>
                <w:rFonts w:eastAsia="맑은 고딕" w:cs="Times New Roman"/>
                <w:lang w:val="el-GR"/>
              </w:rPr>
              <w:t>•</w:t>
            </w:r>
            <w:r w:rsidRPr="009E53CE">
              <w:rPr>
                <w:rStyle w:val="None"/>
                <w:rFonts w:cs="Times New Roman"/>
                <w:lang w:val="el-GR"/>
              </w:rPr>
              <w:t xml:space="preserve"> </w:t>
            </w:r>
            <w:r w:rsidRPr="009E53CE">
              <w:rPr>
                <w:rStyle w:val="None"/>
                <w:rFonts w:cs="Times New Roman"/>
                <w:b/>
                <w:bCs/>
                <w:lang w:val="el-GR"/>
              </w:rPr>
              <w:t>Μην</w:t>
            </w:r>
            <w:r w:rsidRPr="009E53CE">
              <w:rPr>
                <w:rStyle w:val="None"/>
                <w:rFonts w:cs="Times New Roman"/>
                <w:lang w:val="el-GR"/>
              </w:rPr>
              <w:t xml:space="preserve"> τρίβετε το σημείο της ένεσης.</w:t>
            </w:r>
          </w:p>
        </w:tc>
      </w:tr>
      <w:tr w:rsidR="00CB526A" w:rsidRPr="009E53CE" w14:paraId="1DF18D73" w14:textId="77777777" w:rsidTr="006D7AD8">
        <w:trPr>
          <w:trHeight w:val="5230"/>
        </w:trPr>
        <w:tc>
          <w:tcPr>
            <w:tcW w:w="9560" w:type="dxa"/>
            <w:tcBorders>
              <w:top w:val="single" w:sz="4" w:space="0" w:color="000000"/>
              <w:left w:val="single" w:sz="4" w:space="0" w:color="000000"/>
              <w:bottom w:val="single" w:sz="4" w:space="0" w:color="000000"/>
              <w:right w:val="single" w:sz="4" w:space="0" w:color="000000"/>
            </w:tcBorders>
            <w:tcMar>
              <w:top w:w="80" w:type="dxa"/>
              <w:left w:w="184" w:type="dxa"/>
              <w:bottom w:w="80" w:type="dxa"/>
              <w:right w:w="80" w:type="dxa"/>
            </w:tcMar>
          </w:tcPr>
          <w:p w14:paraId="38E6D734" w14:textId="77777777" w:rsidR="00CB526A" w:rsidRPr="009E53CE" w:rsidRDefault="00CB526A" w:rsidP="00374347">
            <w:pPr>
              <w:pStyle w:val="a6"/>
              <w:rPr>
                <w:rStyle w:val="None"/>
                <w:rFonts w:cs="Times New Roman"/>
                <w:lang w:val="el-GR"/>
              </w:rPr>
            </w:pPr>
          </w:p>
          <w:p w14:paraId="0ADAC162" w14:textId="2D3B59EC" w:rsidR="00CB526A" w:rsidRPr="009E53CE" w:rsidRDefault="00CB526A" w:rsidP="00374347">
            <w:pPr>
              <w:pStyle w:val="a6"/>
              <w:rPr>
                <w:rStyle w:val="None"/>
                <w:rFonts w:cs="Times New Roman"/>
                <w:lang w:val="el-GR"/>
              </w:rPr>
            </w:pPr>
          </w:p>
          <w:p w14:paraId="053977C4" w14:textId="1B2534CA" w:rsidR="00CB526A" w:rsidRPr="009E53CE" w:rsidRDefault="00D2129D" w:rsidP="00BE5C61">
            <w:pPr>
              <w:pStyle w:val="a6"/>
              <w:numPr>
                <w:ilvl w:val="0"/>
                <w:numId w:val="240"/>
              </w:numPr>
              <w:rPr>
                <w:rFonts w:cs="Times New Roman"/>
                <w:b/>
                <w:bCs/>
                <w:lang w:val="el-GR"/>
              </w:rPr>
            </w:pPr>
            <w:r>
              <w:rPr>
                <w:rFonts w:cs="Times New Roman"/>
                <w:b/>
                <w:bCs/>
                <w:noProof/>
              </w:rPr>
              <mc:AlternateContent>
                <mc:Choice Requires="wpg">
                  <w:drawing>
                    <wp:anchor distT="0" distB="0" distL="114300" distR="114300" simplePos="0" relativeHeight="251686996" behindDoc="0" locked="0" layoutInCell="1" allowOverlap="1" wp14:anchorId="7D66F0F0" wp14:editId="404741C0">
                      <wp:simplePos x="0" y="0"/>
                      <wp:positionH relativeFrom="column">
                        <wp:posOffset>-55245</wp:posOffset>
                      </wp:positionH>
                      <wp:positionV relativeFrom="paragraph">
                        <wp:posOffset>52070</wp:posOffset>
                      </wp:positionV>
                      <wp:extent cx="2162175" cy="2926080"/>
                      <wp:effectExtent l="0" t="0" r="9525" b="7620"/>
                      <wp:wrapSquare wrapText="bothSides"/>
                      <wp:docPr id="634171489" name="그룹 4"/>
                      <wp:cNvGraphicFramePr/>
                      <a:graphic xmlns:a="http://schemas.openxmlformats.org/drawingml/2006/main">
                        <a:graphicData uri="http://schemas.microsoft.com/office/word/2010/wordprocessingGroup">
                          <wpg:wgp>
                            <wpg:cNvGrpSpPr/>
                            <wpg:grpSpPr>
                              <a:xfrm>
                                <a:off x="0" y="0"/>
                                <a:ext cx="2162175" cy="2926080"/>
                                <a:chOff x="0" y="0"/>
                                <a:chExt cx="2162175" cy="2926080"/>
                              </a:xfrm>
                            </wpg:grpSpPr>
                            <pic:pic xmlns:pic="http://schemas.openxmlformats.org/drawingml/2006/picture">
                              <pic:nvPicPr>
                                <pic:cNvPr id="3912" name="그림 391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2175" cy="2926080"/>
                                </a:xfrm>
                                <a:prstGeom prst="rect">
                                  <a:avLst/>
                                </a:prstGeom>
                                <a:noFill/>
                                <a:ln>
                                  <a:noFill/>
                                </a:ln>
                              </pic:spPr>
                            </pic:pic>
                            <pic:pic xmlns:pic="http://schemas.openxmlformats.org/drawingml/2006/picture">
                              <pic:nvPicPr>
                                <pic:cNvPr id="217663913" name="그림 3" descr="스케치, 그림, 클립아트, 아동 미술이(가) 표시된 사진&#10;&#10;자동 생성된 설명"/>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152650" cy="2637790"/>
                                </a:xfrm>
                                <a:prstGeom prst="rect">
                                  <a:avLst/>
                                </a:prstGeom>
                              </pic:spPr>
                            </pic:pic>
                          </wpg:wgp>
                        </a:graphicData>
                      </a:graphic>
                    </wp:anchor>
                  </w:drawing>
                </mc:Choice>
                <mc:Fallback>
                  <w:pict>
                    <v:group w14:anchorId="1B258828" id="그룹 4" o:spid="_x0000_s1026" style="position:absolute;margin-left:-4.35pt;margin-top:4.1pt;width:170.25pt;height:230.4pt;z-index:251686996" coordsize="21621,2926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">
                      <v:shape id="그림 3912" o:spid="_x0000_s1027" type="#_x0000_t75" style="position:absolute;width:21621;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">
                        <v:imagedata r:id="rId115" o:title=""/>
                      </v:shape>
                      <v:shape id="그림 3" o:spid="_x0000_s1028" type="#_x0000_t75" alt="스케치, 그림, 클립아트, 아동 미술이(가) 표시된 사진&#10;&#10;자동 생성된 설명" style="position:absolute;width:21526;height:2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">
                        <v:imagedata r:id="rId196" o:title="스케치, 그림, 클립아트, 아동 미술이(가) 표시된 사진&#10;&#10;자동 생성된 설명"/>
                      </v:shape>
                      <w10:wrap type="square"/>
                    </v:group>
                  </w:pict>
                </mc:Fallback>
              </mc:AlternateContent>
            </w:r>
            <w:r w:rsidR="00CB526A" w:rsidRPr="009E53CE">
              <w:rPr>
                <w:rStyle w:val="None"/>
                <w:rFonts w:cs="Times New Roman"/>
                <w:b/>
                <w:bCs/>
                <w:lang w:val="el-GR"/>
              </w:rPr>
              <w:t>Απορρίψτε την προγεμισμένη σύριγγα</w:t>
            </w:r>
          </w:p>
          <w:p w14:paraId="08B43F4C" w14:textId="32CCBC3E" w:rsidR="00CB526A" w:rsidRPr="009E53CE" w:rsidRDefault="00CB526A" w:rsidP="00374347">
            <w:pPr>
              <w:pStyle w:val="a6"/>
              <w:ind w:left="4382" w:hanging="4382"/>
              <w:rPr>
                <w:rStyle w:val="None"/>
                <w:rFonts w:cs="Times New Roman"/>
                <w:b/>
                <w:bCs/>
                <w:lang w:val="el-GR"/>
              </w:rPr>
            </w:pPr>
            <w:r w:rsidRPr="009E53CE">
              <w:rPr>
                <w:rStyle w:val="None"/>
                <w:rFonts w:eastAsia="맑은 고딕" w:cs="Times New Roman"/>
                <w:lang w:val="el-GR"/>
              </w:rPr>
              <w:t>•</w:t>
            </w:r>
            <w:r w:rsidRPr="009E53CE">
              <w:rPr>
                <w:rStyle w:val="None"/>
                <w:rFonts w:cs="Times New Roman"/>
                <w:lang w:val="el-GR"/>
              </w:rPr>
              <w:tab/>
            </w:r>
            <w:r w:rsidRPr="009E53CE">
              <w:rPr>
                <w:rStyle w:val="None"/>
                <w:rFonts w:cs="Times New Roman"/>
                <w:b/>
                <w:bCs/>
                <w:lang w:val="el-GR"/>
              </w:rPr>
              <w:t>Μην</w:t>
            </w:r>
            <w:r w:rsidRPr="009E53CE">
              <w:rPr>
                <w:rStyle w:val="None"/>
                <w:rFonts w:cs="Times New Roman"/>
                <w:lang w:val="el-GR"/>
              </w:rPr>
              <w:t xml:space="preserve"> επανατοποθείτε το κάλυμμα στην προγεμισμένη σύριγγα.</w:t>
            </w:r>
          </w:p>
          <w:p w14:paraId="05ECF6B8" w14:textId="4B2B6732" w:rsidR="00CB526A" w:rsidRPr="009E53CE" w:rsidRDefault="00CB526A" w:rsidP="00374347">
            <w:pPr>
              <w:pStyle w:val="a6"/>
              <w:rPr>
                <w:rStyle w:val="None"/>
                <w:rFonts w:cs="Times New Roman"/>
                <w:lang w:val="el-GR"/>
              </w:rPr>
            </w:pPr>
            <w:r w:rsidRPr="009E53CE">
              <w:rPr>
                <w:rStyle w:val="None"/>
                <w:rFonts w:cs="Times New Roman"/>
                <w:b/>
                <w:bCs/>
                <w:lang w:val="el-GR"/>
              </w:rPr>
              <w:t xml:space="preserve">     α.</w:t>
            </w:r>
            <w:r w:rsidRPr="009E53CE">
              <w:rPr>
                <w:rStyle w:val="None"/>
                <w:rFonts w:cs="Times New Roman"/>
                <w:lang w:val="el-GR"/>
              </w:rPr>
              <w:t xml:space="preserve"> Πετάξτε τη χρησιμοποιημένη προγεμισμένη σύριγγα σε  </w:t>
            </w:r>
          </w:p>
          <w:p w14:paraId="6EC1957B" w14:textId="678829C1" w:rsidR="00CB526A" w:rsidRPr="009E53CE" w:rsidRDefault="00CB526A" w:rsidP="00374347">
            <w:pPr>
              <w:pStyle w:val="a6"/>
              <w:rPr>
                <w:rStyle w:val="None"/>
                <w:rFonts w:cs="Times New Roman"/>
                <w:lang w:val="el-GR"/>
              </w:rPr>
            </w:pPr>
            <w:r w:rsidRPr="009E53CE">
              <w:rPr>
                <w:rStyle w:val="None"/>
                <w:rFonts w:cs="Times New Roman"/>
                <w:lang w:val="el-GR"/>
              </w:rPr>
              <w:t xml:space="preserve">         ειδικό δοχείο απόρριψης αιχμηρών αντικειμένων </w:t>
            </w:r>
            <w:r w:rsidRPr="009E53CE">
              <w:rPr>
                <w:rStyle w:val="None"/>
                <w:rFonts w:cs="Times New Roman"/>
                <w:lang w:val="el-GR"/>
              </w:rPr>
              <w:br/>
              <w:t xml:space="preserve">         σύμφωνα με τις οδηγίες του του γιατρού, του νοσοκόμου</w:t>
            </w:r>
          </w:p>
          <w:p w14:paraId="13908912" w14:textId="17B313B1" w:rsidR="00CB526A" w:rsidRPr="009E53CE" w:rsidRDefault="00CB526A" w:rsidP="00374347">
            <w:pPr>
              <w:pStyle w:val="a6"/>
              <w:rPr>
                <w:rStyle w:val="None"/>
                <w:rFonts w:cs="Times New Roman"/>
                <w:lang w:val="el-GR"/>
              </w:rPr>
            </w:pPr>
            <w:r w:rsidRPr="009E53CE">
              <w:rPr>
                <w:rStyle w:val="None"/>
                <w:rFonts w:cs="Times New Roman"/>
                <w:lang w:val="el-GR"/>
              </w:rPr>
              <w:t xml:space="preserve">         ή του φαρμακοποιού σας.</w:t>
            </w:r>
          </w:p>
          <w:p w14:paraId="2AE734E8" w14:textId="4989A960" w:rsidR="00CB526A" w:rsidRPr="009E53CE" w:rsidRDefault="00CB526A" w:rsidP="00374347">
            <w:pPr>
              <w:pStyle w:val="a6"/>
              <w:rPr>
                <w:rStyle w:val="None"/>
                <w:rFonts w:cs="Times New Roman"/>
                <w:lang w:val="el-GR"/>
              </w:rPr>
            </w:pPr>
            <w:r w:rsidRPr="009E53CE">
              <w:rPr>
                <w:rStyle w:val="None"/>
                <w:rFonts w:cs="Times New Roman"/>
                <w:lang w:val="el-GR"/>
              </w:rPr>
              <w:t xml:space="preserve">     </w:t>
            </w:r>
            <w:r w:rsidRPr="009E53CE">
              <w:rPr>
                <w:rStyle w:val="None"/>
                <w:rFonts w:cs="Times New Roman"/>
                <w:b/>
                <w:bCs/>
                <w:lang w:val="el-GR"/>
              </w:rPr>
              <w:t>β.</w:t>
            </w:r>
            <w:r w:rsidRPr="009E53CE">
              <w:rPr>
                <w:rStyle w:val="None"/>
                <w:rFonts w:cs="Times New Roman"/>
                <w:lang w:val="el-GR"/>
              </w:rPr>
              <w:t xml:space="preserve"> Μπορείτε να πετάξετε το επίθεμα αλκοόλης και τη</w:t>
            </w:r>
            <w:r w:rsidRPr="009E53CE">
              <w:rPr>
                <w:rStyle w:val="None"/>
                <w:rFonts w:cs="Times New Roman"/>
                <w:lang w:val="el-GR"/>
              </w:rPr>
              <w:br/>
              <w:t xml:space="preserve">         συσκευασία στα οικιακά απορρίμματα.</w:t>
            </w:r>
          </w:p>
          <w:p w14:paraId="02E5790F" w14:textId="4D5D9A1E" w:rsidR="00CB526A" w:rsidRPr="009E53CE" w:rsidRDefault="00CB526A" w:rsidP="00374347">
            <w:pPr>
              <w:pStyle w:val="a6"/>
              <w:rPr>
                <w:rStyle w:val="None"/>
                <w:rFonts w:cs="Times New Roman"/>
                <w:lang w:val="el-GR"/>
              </w:rPr>
            </w:pPr>
            <w:r w:rsidRPr="009E53CE">
              <w:rPr>
                <w:rStyle w:val="None"/>
                <w:rFonts w:cs="Times New Roman"/>
                <w:lang w:val="el-GR"/>
              </w:rPr>
              <w:tab/>
              <w:t>•           Φυλάσσετε πάντα την προγεμισμένη σύριγγα και το</w:t>
            </w:r>
            <w:r w:rsidRPr="009E53CE">
              <w:rPr>
                <w:rStyle w:val="None"/>
                <w:rFonts w:cs="Times New Roman"/>
                <w:lang w:val="el-GR"/>
              </w:rPr>
              <w:br/>
              <w:t xml:space="preserve">             ειδικό δοχείο απόρριψης αιχμηρών αντικειμένων σε </w:t>
            </w:r>
            <w:r w:rsidRPr="009E53CE">
              <w:rPr>
                <w:rStyle w:val="None"/>
                <w:rFonts w:cs="Times New Roman"/>
                <w:lang w:val="el-GR"/>
              </w:rPr>
              <w:br/>
              <w:t xml:space="preserve">             μέρος που δεν βλέπουν και δεν προσεγγίζουν </w:t>
            </w:r>
          </w:p>
          <w:p w14:paraId="3861E095" w14:textId="118C074A" w:rsidR="00CB526A" w:rsidRPr="009E53CE" w:rsidRDefault="00CB526A" w:rsidP="00374347">
            <w:pPr>
              <w:pStyle w:val="a6"/>
              <w:rPr>
                <w:rFonts w:cs="Times New Roman"/>
              </w:rPr>
            </w:pPr>
            <w:r w:rsidRPr="009E53CE">
              <w:rPr>
                <w:rStyle w:val="None"/>
                <w:rFonts w:cs="Times New Roman"/>
                <w:lang w:val="el-GR"/>
              </w:rPr>
              <w:t xml:space="preserve">             </w:t>
            </w:r>
            <w:r w:rsidRPr="009E53CE">
              <w:rPr>
                <w:rStyle w:val="None"/>
                <w:rFonts w:cs="Times New Roman"/>
              </w:rPr>
              <w:t>τα πα</w:t>
            </w:r>
            <w:proofErr w:type="spellStart"/>
            <w:r w:rsidRPr="009E53CE">
              <w:rPr>
                <w:rStyle w:val="None"/>
                <w:rFonts w:cs="Times New Roman"/>
              </w:rPr>
              <w:t>ιδιά</w:t>
            </w:r>
            <w:proofErr w:type="spellEnd"/>
            <w:r w:rsidRPr="009E53CE">
              <w:rPr>
                <w:rStyle w:val="None"/>
                <w:rFonts w:cs="Times New Roman"/>
              </w:rPr>
              <w:t>.</w:t>
            </w:r>
          </w:p>
        </w:tc>
      </w:tr>
    </w:tbl>
    <w:p w14:paraId="56CC2CAC" w14:textId="2378C432" w:rsidR="00CB526A" w:rsidRPr="009E53CE" w:rsidRDefault="00CB526A" w:rsidP="00CB526A">
      <w:pPr>
        <w:pStyle w:val="BodyA"/>
        <w:spacing w:before="9"/>
        <w:ind w:left="108" w:hanging="108"/>
        <w:rPr>
          <w:rStyle w:val="Hyperlink3"/>
          <w:rFonts w:ascii="Times New Roman" w:hAnsi="Times New Roman" w:cs="Times New Roman"/>
        </w:rPr>
      </w:pPr>
    </w:p>
    <w:p w14:paraId="71DAAFA7" w14:textId="77777777" w:rsidR="00CB526A" w:rsidRPr="009E53CE" w:rsidRDefault="00CB526A" w:rsidP="00CB526A">
      <w:pPr>
        <w:pStyle w:val="BodyA"/>
        <w:spacing w:before="9"/>
        <w:rPr>
          <w:rStyle w:val="Hyperlink3"/>
          <w:rFonts w:ascii="Times New Roman" w:hAnsi="Times New Roman" w:cs="Times New Roman"/>
        </w:rPr>
      </w:pPr>
    </w:p>
    <w:p w14:paraId="2294D7F3" w14:textId="368453A4" w:rsidR="00966ADC" w:rsidRPr="009E53CE" w:rsidRDefault="00966ADC" w:rsidP="00BE5C61">
      <w:pPr>
        <w:rPr>
          <w:lang w:val="el-GR"/>
        </w:rPr>
      </w:pPr>
    </w:p>
    <w:sectPr w:rsidR="00966ADC" w:rsidRPr="009E53CE" w:rsidSect="00184D2D">
      <w:headerReference w:type="default" r:id="rId197"/>
      <w:pgSz w:w="12240" w:h="15840"/>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34F85" w14:textId="77777777" w:rsidR="001A3FC3" w:rsidRDefault="001A3FC3">
      <w:r>
        <w:separator/>
      </w:r>
    </w:p>
  </w:endnote>
  <w:endnote w:type="continuationSeparator" w:id="0">
    <w:p w14:paraId="48D1E4D2" w14:textId="77777777" w:rsidR="001A3FC3" w:rsidRDefault="001A3FC3">
      <w:r>
        <w:continuationSeparator/>
      </w:r>
    </w:p>
  </w:endnote>
  <w:endnote w:type="continuationNotice" w:id="1">
    <w:p w14:paraId="4CE4CCBF" w14:textId="77777777" w:rsidR="001A3FC3" w:rsidRDefault="001A3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맑은 고딕 Semilight">
    <w:panose1 w:val="020B0502040204020203"/>
    <w:charset w:val="81"/>
    <w:family w:val="modern"/>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31891" w14:textId="77777777" w:rsidR="001A3FC3" w:rsidRDefault="001A3FC3">
      <w:r>
        <w:separator/>
      </w:r>
    </w:p>
  </w:footnote>
  <w:footnote w:type="continuationSeparator" w:id="0">
    <w:p w14:paraId="5EEC9F61" w14:textId="77777777" w:rsidR="001A3FC3" w:rsidRDefault="001A3FC3">
      <w:r>
        <w:continuationSeparator/>
      </w:r>
    </w:p>
  </w:footnote>
  <w:footnote w:type="continuationNotice" w:id="1">
    <w:p w14:paraId="61D77CCB" w14:textId="77777777" w:rsidR="001A3FC3" w:rsidRDefault="001A3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1340" w14:textId="77777777" w:rsidR="0047742F" w:rsidRDefault="0047742F">
    <w:pPr>
      <w:pStyle w:val="HeaderFooter"/>
    </w:pPr>
    <w:r>
      <w:rPr>
        <w:noProof/>
      </w:rPr>
      <mc:AlternateContent>
        <mc:Choice Requires="wps">
          <w:drawing>
            <wp:anchor distT="152400" distB="152400" distL="152400" distR="152400" simplePos="0" relativeHeight="251658240" behindDoc="1" locked="0" layoutInCell="1" allowOverlap="1" wp14:anchorId="449CE53B" wp14:editId="5212DBC1">
              <wp:simplePos x="0" y="0"/>
              <wp:positionH relativeFrom="page">
                <wp:posOffset>3745230</wp:posOffset>
              </wp:positionH>
              <wp:positionV relativeFrom="page">
                <wp:posOffset>9483088</wp:posOffset>
              </wp:positionV>
              <wp:extent cx="219709" cy="127636"/>
              <wp:effectExtent l="0" t="0" r="0" b="0"/>
              <wp:wrapNone/>
              <wp:docPr id="1073741825" name="officeArt object" descr="Text Box 27"/>
              <wp:cNvGraphicFramePr/>
              <a:graphic xmlns:a="http://schemas.openxmlformats.org/drawingml/2006/main">
                <a:graphicData uri="http://schemas.microsoft.com/office/word/2010/wordprocessingShape">
                  <wps:wsp>
                    <wps:cNvSpPr txBox="1"/>
                    <wps:spPr>
                      <a:xfrm>
                        <a:off x="0" y="0"/>
                        <a:ext cx="219709" cy="127636"/>
                      </a:xfrm>
                      <a:prstGeom prst="rect">
                        <a:avLst/>
                      </a:prstGeom>
                      <a:noFill/>
                      <a:ln w="12700" cap="flat">
                        <a:noFill/>
                        <a:miter lim="400000"/>
                      </a:ln>
                      <a:effectLst/>
                    </wps:spPr>
                    <wps:txbx>
                      <w:txbxContent>
                        <w:p w14:paraId="0C429842" w14:textId="32B06EC0" w:rsidR="0047742F" w:rsidRDefault="0047742F">
                          <w:pPr>
                            <w:pStyle w:val="a4"/>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sidR="00DD4718">
                            <w:rPr>
                              <w:rFonts w:ascii="Arial" w:hAnsi="Arial"/>
                              <w:noProof/>
                              <w:sz w:val="16"/>
                              <w:szCs w:val="16"/>
                            </w:rPr>
                            <w:t>221</w:t>
                          </w:r>
                          <w:r>
                            <w:rPr>
                              <w:rFonts w:ascii="Arial" w:hAnsi="Arial"/>
                              <w:sz w:val="16"/>
                              <w:szCs w:val="16"/>
                            </w:rPr>
                            <w:fldChar w:fldCharType="end"/>
                          </w:r>
                        </w:p>
                      </w:txbxContent>
                    </wps:txbx>
                    <wps:bodyPr wrap="square" lIns="0" tIns="0" rIns="0" bIns="0" numCol="1" anchor="t">
                      <a:noAutofit/>
                    </wps:bodyPr>
                  </wps:wsp>
                </a:graphicData>
              </a:graphic>
            </wp:anchor>
          </w:drawing>
        </mc:Choice>
        <mc:Fallback>
          <w:pict>
            <v:shapetype w14:anchorId="449CE53B" id="_x0000_t202" coordsize="21600,21600" o:spt="202" path="m,l,21600r21600,l21600,xe">
              <v:stroke joinstyle="miter"/>
              <v:path gradientshapeok="t" o:connecttype="rect"/>
            </v:shapetype>
            <v:shape id="officeArt object" o:spid="_x0000_s1279" type="#_x0000_t202" alt="Text Box 27" style="position:absolute;margin-left:294.9pt;margin-top:746.7pt;width:17.3pt;height:10.0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" filled="f" stroked="f" strokeweight="1pt">
              <v:stroke miterlimit="4"/>
              <v:textbox inset="0,0,0,0">
                <w:txbxContent>
                  <w:p w14:paraId="0C429842" w14:textId="32B06EC0" w:rsidR="0047742F" w:rsidRDefault="0047742F">
                    <w:pPr>
                      <w:pStyle w:val="a4"/>
                      <w:jc w:val="cente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sidR="00DD4718">
                      <w:rPr>
                        <w:rFonts w:ascii="Arial" w:hAnsi="Arial"/>
                        <w:noProof/>
                        <w:sz w:val="16"/>
                        <w:szCs w:val="16"/>
                      </w:rPr>
                      <w:t>221</w:t>
                    </w:r>
                    <w:r>
                      <w:rPr>
                        <w:rFonts w:ascii="Arial" w:hAnsi="Arial"/>
                        <w:sz w:val="16"/>
                        <w:szCs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975"/>
    <w:multiLevelType w:val="hybridMultilevel"/>
    <w:tmpl w:val="B2AE476E"/>
    <w:lvl w:ilvl="0" w:tplc="B198BE80">
      <w:start w:val="1"/>
      <w:numFmt w:val="bullet"/>
      <w:lvlText w:val="•"/>
      <w:lvlJc w:val="left"/>
      <w:pPr>
        <w:ind w:left="9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431BA">
      <w:start w:val="1"/>
      <w:numFmt w:val="bullet"/>
      <w:lvlText w:val="■"/>
      <w:lvlJc w:val="left"/>
      <w:pPr>
        <w:ind w:left="1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4AB16E">
      <w:start w:val="1"/>
      <w:numFmt w:val="bullet"/>
      <w:lvlText w:val="◆"/>
      <w:lvlJc w:val="left"/>
      <w:pPr>
        <w:ind w:left="17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A4AC0E">
      <w:start w:val="1"/>
      <w:numFmt w:val="bullet"/>
      <w:lvlText w:val="●"/>
      <w:lvlJc w:val="left"/>
      <w:pPr>
        <w:ind w:left="21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7033A6">
      <w:start w:val="1"/>
      <w:numFmt w:val="bullet"/>
      <w:lvlText w:val="■"/>
      <w:lvlJc w:val="left"/>
      <w:pPr>
        <w:ind w:left="25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206782">
      <w:start w:val="1"/>
      <w:numFmt w:val="bullet"/>
      <w:lvlText w:val="◆"/>
      <w:lvlJc w:val="left"/>
      <w:pPr>
        <w:ind w:left="29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66F250">
      <w:start w:val="1"/>
      <w:numFmt w:val="bullet"/>
      <w:lvlText w:val="●"/>
      <w:lvlJc w:val="left"/>
      <w:pPr>
        <w:ind w:left="3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88C942">
      <w:start w:val="1"/>
      <w:numFmt w:val="bullet"/>
      <w:lvlText w:val="■"/>
      <w:lvlJc w:val="left"/>
      <w:pPr>
        <w:ind w:left="37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E2B7A4">
      <w:start w:val="1"/>
      <w:numFmt w:val="bullet"/>
      <w:lvlText w:val="◆"/>
      <w:lvlJc w:val="left"/>
      <w:pPr>
        <w:ind w:left="41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A0162E"/>
    <w:multiLevelType w:val="hybridMultilevel"/>
    <w:tmpl w:val="BCAA79CA"/>
    <w:lvl w:ilvl="0" w:tplc="63DEC9F6">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6F06C">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F08DB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4EF9C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A0C12">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5EBD8C">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A0A736">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04405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08FAB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1EB3FDA"/>
    <w:multiLevelType w:val="hybridMultilevel"/>
    <w:tmpl w:val="8ECC9570"/>
    <w:lvl w:ilvl="0" w:tplc="76482988">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7E491A">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468A4A">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B84D2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B2E82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CC899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6917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3657AA">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EAABE8">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4420800"/>
    <w:multiLevelType w:val="hybridMultilevel"/>
    <w:tmpl w:val="41805A6A"/>
    <w:lvl w:ilvl="0" w:tplc="2A50B600">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482E6C">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BCA19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46744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F6E2E6">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B445A2">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A3736">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CE02CC">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042ECA">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45601C8"/>
    <w:multiLevelType w:val="hybridMultilevel"/>
    <w:tmpl w:val="F8125960"/>
    <w:lvl w:ilvl="0" w:tplc="392EF894">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E4D7E8">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D6CB6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214B0">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28BF0A">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22A836">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AE31D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AA2B5C">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65C7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52E7849"/>
    <w:multiLevelType w:val="hybridMultilevel"/>
    <w:tmpl w:val="BD444FDA"/>
    <w:styleLink w:val="ImportedStyle10"/>
    <w:lvl w:ilvl="0" w:tplc="F410C614">
      <w:start w:val="1"/>
      <w:numFmt w:val="lowerLetter"/>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B66F36">
      <w:start w:val="1"/>
      <w:numFmt w:val="lowerLetter"/>
      <w:lvlText w:val="%2."/>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EACF2A">
      <w:start w:val="1"/>
      <w:numFmt w:val="lowerLetter"/>
      <w:lvlText w:val="%3."/>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3CA5EA">
      <w:start w:val="1"/>
      <w:numFmt w:val="lowerLetter"/>
      <w:lvlText w:val="%4."/>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F448AC">
      <w:start w:val="1"/>
      <w:numFmt w:val="lowerLetter"/>
      <w:lvlText w:val="%5."/>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EEC0FA">
      <w:start w:val="1"/>
      <w:numFmt w:val="lowerLetter"/>
      <w:lvlText w:val="%6."/>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9E1606">
      <w:start w:val="1"/>
      <w:numFmt w:val="lowerLetter"/>
      <w:lvlText w:val="%7."/>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CD23E">
      <w:start w:val="1"/>
      <w:numFmt w:val="lowerLetter"/>
      <w:lvlText w:val="%8."/>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A8A276">
      <w:start w:val="1"/>
      <w:numFmt w:val="lowerLetter"/>
      <w:lvlText w:val="%9."/>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0"/>
        <w:szCs w:val="1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53042EB"/>
    <w:multiLevelType w:val="hybridMultilevel"/>
    <w:tmpl w:val="C19893D6"/>
    <w:lvl w:ilvl="0" w:tplc="DBEC9D02">
      <w:start w:val="1"/>
      <w:numFmt w:val="bullet"/>
      <w:lvlText w:val="•"/>
      <w:lvlJc w:val="left"/>
      <w:pPr>
        <w:ind w:left="9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DC5952">
      <w:start w:val="1"/>
      <w:numFmt w:val="bullet"/>
      <w:lvlText w:val="■"/>
      <w:lvlJc w:val="left"/>
      <w:pPr>
        <w:ind w:left="1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869E6">
      <w:start w:val="1"/>
      <w:numFmt w:val="bullet"/>
      <w:lvlText w:val="◆"/>
      <w:lvlJc w:val="left"/>
      <w:pPr>
        <w:ind w:left="17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E67D72">
      <w:start w:val="1"/>
      <w:numFmt w:val="bullet"/>
      <w:lvlText w:val="●"/>
      <w:lvlJc w:val="left"/>
      <w:pPr>
        <w:ind w:left="21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3E8770">
      <w:start w:val="1"/>
      <w:numFmt w:val="bullet"/>
      <w:lvlText w:val="■"/>
      <w:lvlJc w:val="left"/>
      <w:pPr>
        <w:ind w:left="25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D44E40">
      <w:start w:val="1"/>
      <w:numFmt w:val="bullet"/>
      <w:lvlText w:val="◆"/>
      <w:lvlJc w:val="left"/>
      <w:pPr>
        <w:ind w:left="29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845576">
      <w:start w:val="1"/>
      <w:numFmt w:val="bullet"/>
      <w:lvlText w:val="●"/>
      <w:lvlJc w:val="left"/>
      <w:pPr>
        <w:ind w:left="3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AA59BE">
      <w:start w:val="1"/>
      <w:numFmt w:val="bullet"/>
      <w:lvlText w:val="■"/>
      <w:lvlJc w:val="left"/>
      <w:pPr>
        <w:ind w:left="37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900CD8">
      <w:start w:val="1"/>
      <w:numFmt w:val="bullet"/>
      <w:lvlText w:val="◆"/>
      <w:lvlJc w:val="left"/>
      <w:pPr>
        <w:ind w:left="41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5814A6B"/>
    <w:multiLevelType w:val="hybridMultilevel"/>
    <w:tmpl w:val="6726898C"/>
    <w:lvl w:ilvl="0" w:tplc="3370C86C">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28BA2A">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A22C28">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EEF382">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7EE0A0">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F97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E68D28">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7C5016">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CEA84A">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5BE00BD"/>
    <w:multiLevelType w:val="hybridMultilevel"/>
    <w:tmpl w:val="DF0C849C"/>
    <w:styleLink w:val="ImportedStyle13"/>
    <w:lvl w:ilvl="0" w:tplc="BBECEAAA">
      <w:start w:val="1"/>
      <w:numFmt w:val="upperLetter"/>
      <w:lvlText w:val="%1."/>
      <w:lvlJc w:val="left"/>
      <w:pPr>
        <w:ind w:left="170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DEFACC">
      <w:start w:val="1"/>
      <w:numFmt w:val="upperLetter"/>
      <w:lvlText w:val="%2."/>
      <w:lvlJc w:val="left"/>
      <w:pPr>
        <w:ind w:left="214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723C1E">
      <w:start w:val="1"/>
      <w:numFmt w:val="lowerRoman"/>
      <w:lvlText w:val="%3."/>
      <w:lvlJc w:val="left"/>
      <w:pPr>
        <w:ind w:left="254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429830">
      <w:start w:val="1"/>
      <w:numFmt w:val="decimal"/>
      <w:lvlText w:val="%4."/>
      <w:lvlJc w:val="left"/>
      <w:pPr>
        <w:ind w:left="294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D675D0">
      <w:start w:val="1"/>
      <w:numFmt w:val="upperLetter"/>
      <w:lvlText w:val="%5."/>
      <w:lvlJc w:val="left"/>
      <w:pPr>
        <w:ind w:left="334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24948">
      <w:start w:val="1"/>
      <w:numFmt w:val="lowerRoman"/>
      <w:lvlText w:val="%6."/>
      <w:lvlJc w:val="left"/>
      <w:pPr>
        <w:ind w:left="374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B21450">
      <w:start w:val="1"/>
      <w:numFmt w:val="decimal"/>
      <w:lvlText w:val="%7."/>
      <w:lvlJc w:val="left"/>
      <w:pPr>
        <w:ind w:left="414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1450EE">
      <w:start w:val="1"/>
      <w:numFmt w:val="upperLetter"/>
      <w:lvlText w:val="%8."/>
      <w:lvlJc w:val="left"/>
      <w:pPr>
        <w:ind w:left="454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387380">
      <w:start w:val="1"/>
      <w:numFmt w:val="lowerRoman"/>
      <w:lvlText w:val="%9."/>
      <w:lvlJc w:val="left"/>
      <w:pPr>
        <w:ind w:left="494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6AB059F"/>
    <w:multiLevelType w:val="hybridMultilevel"/>
    <w:tmpl w:val="BDFC0EE6"/>
    <w:lvl w:ilvl="0" w:tplc="12E8C2D2">
      <w:start w:val="1"/>
      <w:numFmt w:val="decimal"/>
      <w:lvlText w:val="%1."/>
      <w:lvlJc w:val="left"/>
      <w:pPr>
        <w:ind w:left="4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58298C">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4A6E10">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DE7DA0">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4E50C">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0ADAE8">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8ED5E2">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861F1C">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2C51C4">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7394FF2"/>
    <w:multiLevelType w:val="hybridMultilevel"/>
    <w:tmpl w:val="10DE9C0C"/>
    <w:numStyleLink w:val="ImportedStyle38"/>
  </w:abstractNum>
  <w:abstractNum w:abstractNumId="11" w15:restartNumberingAfterBreak="0">
    <w:nsid w:val="07632046"/>
    <w:multiLevelType w:val="hybridMultilevel"/>
    <w:tmpl w:val="94C23C10"/>
    <w:lvl w:ilvl="0" w:tplc="C0D41C0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80E22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427AD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72D7B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929932">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A0D3FA">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7E0B1C">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968A4E">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96CC96">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8612AF8"/>
    <w:multiLevelType w:val="hybridMultilevel"/>
    <w:tmpl w:val="50F2D858"/>
    <w:lvl w:ilvl="0" w:tplc="5D5272CA">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907DE2">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E353A">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A83178">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D22816">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BA6EEE">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6AA7DE">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C6A3DA">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880DD4">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9E4117A"/>
    <w:multiLevelType w:val="hybridMultilevel"/>
    <w:tmpl w:val="35DCB67E"/>
    <w:lvl w:ilvl="0" w:tplc="96E6671E">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76E3BA">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34F32A">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AA8B58">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4E4910">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88363C">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1CD43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245C90">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FEB3A4">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A650797"/>
    <w:multiLevelType w:val="hybridMultilevel"/>
    <w:tmpl w:val="9A3C78C2"/>
    <w:lvl w:ilvl="0" w:tplc="3A0C667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00549E">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CA2E2E">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0484E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1C506E">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765A94">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BAF8B2">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50479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14ECD6">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A9E7055"/>
    <w:multiLevelType w:val="hybridMultilevel"/>
    <w:tmpl w:val="8DB60FF4"/>
    <w:styleLink w:val="ImportedStyle35"/>
    <w:lvl w:ilvl="0" w:tplc="7DE07342">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8FE74">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0933C">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82409E">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E891F0">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805EAC">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48E37A">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98C55E">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2AE60">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CF41E08"/>
    <w:multiLevelType w:val="hybridMultilevel"/>
    <w:tmpl w:val="7BEC8B5E"/>
    <w:lvl w:ilvl="0" w:tplc="6FEC32D6">
      <w:start w:val="1"/>
      <w:numFmt w:val="decimal"/>
      <w:lvlText w:val="%1"/>
      <w:lvlJc w:val="left"/>
      <w:pPr>
        <w:ind w:hanging="180"/>
      </w:pPr>
      <w:rPr>
        <w:rFonts w:ascii="Times New Roman" w:eastAsia="Times New Roman" w:hAnsi="Times New Roman" w:hint="default"/>
        <w:w w:val="99"/>
        <w:position w:val="8"/>
        <w:sz w:val="14"/>
        <w:szCs w:val="14"/>
      </w:rPr>
    </w:lvl>
    <w:lvl w:ilvl="1" w:tplc="8438C572">
      <w:start w:val="1"/>
      <w:numFmt w:val="bullet"/>
      <w:lvlText w:val="•"/>
      <w:lvlJc w:val="left"/>
      <w:rPr>
        <w:rFonts w:hint="default"/>
      </w:rPr>
    </w:lvl>
    <w:lvl w:ilvl="2" w:tplc="4C7CA75A">
      <w:start w:val="1"/>
      <w:numFmt w:val="bullet"/>
      <w:lvlText w:val="•"/>
      <w:lvlJc w:val="left"/>
      <w:rPr>
        <w:rFonts w:hint="default"/>
      </w:rPr>
    </w:lvl>
    <w:lvl w:ilvl="3" w:tplc="D6E6C492">
      <w:start w:val="1"/>
      <w:numFmt w:val="bullet"/>
      <w:lvlText w:val="•"/>
      <w:lvlJc w:val="left"/>
      <w:rPr>
        <w:rFonts w:hint="default"/>
      </w:rPr>
    </w:lvl>
    <w:lvl w:ilvl="4" w:tplc="9E500796">
      <w:start w:val="1"/>
      <w:numFmt w:val="bullet"/>
      <w:lvlText w:val="•"/>
      <w:lvlJc w:val="left"/>
      <w:rPr>
        <w:rFonts w:hint="default"/>
      </w:rPr>
    </w:lvl>
    <w:lvl w:ilvl="5" w:tplc="83248B34">
      <w:start w:val="1"/>
      <w:numFmt w:val="bullet"/>
      <w:lvlText w:val="•"/>
      <w:lvlJc w:val="left"/>
      <w:rPr>
        <w:rFonts w:hint="default"/>
      </w:rPr>
    </w:lvl>
    <w:lvl w:ilvl="6" w:tplc="EED87FC0">
      <w:start w:val="1"/>
      <w:numFmt w:val="bullet"/>
      <w:lvlText w:val="•"/>
      <w:lvlJc w:val="left"/>
      <w:rPr>
        <w:rFonts w:hint="default"/>
      </w:rPr>
    </w:lvl>
    <w:lvl w:ilvl="7" w:tplc="71A443BE">
      <w:start w:val="1"/>
      <w:numFmt w:val="bullet"/>
      <w:lvlText w:val="•"/>
      <w:lvlJc w:val="left"/>
      <w:rPr>
        <w:rFonts w:hint="default"/>
      </w:rPr>
    </w:lvl>
    <w:lvl w:ilvl="8" w:tplc="4280AA2A">
      <w:start w:val="1"/>
      <w:numFmt w:val="bullet"/>
      <w:lvlText w:val="•"/>
      <w:lvlJc w:val="left"/>
      <w:rPr>
        <w:rFonts w:hint="default"/>
      </w:rPr>
    </w:lvl>
  </w:abstractNum>
  <w:abstractNum w:abstractNumId="17" w15:restartNumberingAfterBreak="0">
    <w:nsid w:val="0DB0476A"/>
    <w:multiLevelType w:val="hybridMultilevel"/>
    <w:tmpl w:val="C35EA6F0"/>
    <w:lvl w:ilvl="0" w:tplc="6E5E687C">
      <w:start w:val="1"/>
      <w:numFmt w:val="decimal"/>
      <w:lvlText w:val="%1."/>
      <w:lvlJc w:val="left"/>
      <w:pPr>
        <w:ind w:left="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0AAB74">
      <w:start w:val="1"/>
      <w:numFmt w:val="upperLetter"/>
      <w:lvlText w:val="%2."/>
      <w:lvlJc w:val="left"/>
      <w:pPr>
        <w:ind w:left="1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C89E78">
      <w:start w:val="1"/>
      <w:numFmt w:val="lowerRoman"/>
      <w:lvlText w:val="%3."/>
      <w:lvlJc w:val="left"/>
      <w:pPr>
        <w:ind w:left="16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1CDA5A">
      <w:start w:val="1"/>
      <w:numFmt w:val="decimal"/>
      <w:lvlText w:val="%4."/>
      <w:lvlJc w:val="left"/>
      <w:pPr>
        <w:ind w:left="20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20E80">
      <w:start w:val="1"/>
      <w:numFmt w:val="upperLetter"/>
      <w:lvlText w:val="%5."/>
      <w:lvlJc w:val="left"/>
      <w:pPr>
        <w:ind w:left="2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1E1692">
      <w:start w:val="1"/>
      <w:numFmt w:val="lowerRoman"/>
      <w:lvlText w:val="%6."/>
      <w:lvlJc w:val="left"/>
      <w:pPr>
        <w:ind w:left="28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F82BF6">
      <w:start w:val="1"/>
      <w:numFmt w:val="decimal"/>
      <w:lvlText w:val="%7."/>
      <w:lvlJc w:val="left"/>
      <w:pPr>
        <w:ind w:left="3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5ACC04">
      <w:start w:val="1"/>
      <w:numFmt w:val="upperLetter"/>
      <w:lvlText w:val="%8."/>
      <w:lvlJc w:val="left"/>
      <w:pPr>
        <w:ind w:left="36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F8CA24">
      <w:start w:val="1"/>
      <w:numFmt w:val="lowerRoman"/>
      <w:lvlText w:val="%9."/>
      <w:lvlJc w:val="left"/>
      <w:pPr>
        <w:ind w:left="40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DFF170F"/>
    <w:multiLevelType w:val="hybridMultilevel"/>
    <w:tmpl w:val="8D06980A"/>
    <w:lvl w:ilvl="0" w:tplc="4FA851F8">
      <w:start w:val="1"/>
      <w:numFmt w:val="bullet"/>
      <w:lvlText w:val="•"/>
      <w:lvlJc w:val="left"/>
      <w:pPr>
        <w:ind w:left="13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AA490">
      <w:start w:val="1"/>
      <w:numFmt w:val="bullet"/>
      <w:lvlText w:val="■"/>
      <w:lvlJc w:val="left"/>
      <w:pPr>
        <w:ind w:left="17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D4D506">
      <w:start w:val="1"/>
      <w:numFmt w:val="bullet"/>
      <w:lvlText w:val="◆"/>
      <w:lvlJc w:val="left"/>
      <w:pPr>
        <w:ind w:left="2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FA8FF4">
      <w:start w:val="1"/>
      <w:numFmt w:val="bullet"/>
      <w:lvlText w:val="●"/>
      <w:lvlJc w:val="left"/>
      <w:pPr>
        <w:ind w:left="25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D8ADCC">
      <w:start w:val="1"/>
      <w:numFmt w:val="bullet"/>
      <w:lvlText w:val="■"/>
      <w:lvlJc w:val="left"/>
      <w:pPr>
        <w:ind w:left="29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6EDA76">
      <w:start w:val="1"/>
      <w:numFmt w:val="bullet"/>
      <w:lvlText w:val="◆"/>
      <w:lvlJc w:val="left"/>
      <w:pPr>
        <w:ind w:left="33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520A12">
      <w:start w:val="1"/>
      <w:numFmt w:val="bullet"/>
      <w:lvlText w:val="●"/>
      <w:lvlJc w:val="left"/>
      <w:pPr>
        <w:ind w:left="37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82814">
      <w:start w:val="1"/>
      <w:numFmt w:val="bullet"/>
      <w:lvlText w:val="■"/>
      <w:lvlJc w:val="left"/>
      <w:pPr>
        <w:ind w:left="41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F876FC">
      <w:start w:val="1"/>
      <w:numFmt w:val="bullet"/>
      <w:lvlText w:val="◆"/>
      <w:lvlJc w:val="left"/>
      <w:pPr>
        <w:ind w:left="4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E87731B"/>
    <w:multiLevelType w:val="hybridMultilevel"/>
    <w:tmpl w:val="3AAE930A"/>
    <w:lvl w:ilvl="0" w:tplc="58A29102">
      <w:start w:val="1"/>
      <w:numFmt w:val="decimal"/>
      <w:lvlText w:val="%1."/>
      <w:lvlJc w:val="left"/>
      <w:pPr>
        <w:ind w:left="47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DC2636">
      <w:start w:val="1"/>
      <w:numFmt w:val="upperLetter"/>
      <w:lvlText w:val="%2."/>
      <w:lvlJc w:val="left"/>
      <w:pPr>
        <w:ind w:left="9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2EDE14">
      <w:start w:val="1"/>
      <w:numFmt w:val="lowerRoman"/>
      <w:lvlText w:val="%3."/>
      <w:lvlJc w:val="left"/>
      <w:pPr>
        <w:ind w:left="13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3C17FC">
      <w:start w:val="1"/>
      <w:numFmt w:val="decimal"/>
      <w:lvlText w:val="%4."/>
      <w:lvlJc w:val="left"/>
      <w:pPr>
        <w:ind w:left="17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C2E07A">
      <w:start w:val="1"/>
      <w:numFmt w:val="upperLetter"/>
      <w:lvlText w:val="%5."/>
      <w:lvlJc w:val="left"/>
      <w:pPr>
        <w:ind w:left="21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F8708C">
      <w:start w:val="1"/>
      <w:numFmt w:val="lowerRoman"/>
      <w:lvlText w:val="%6."/>
      <w:lvlJc w:val="left"/>
      <w:pPr>
        <w:ind w:left="25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E69CD6">
      <w:start w:val="1"/>
      <w:numFmt w:val="decimal"/>
      <w:lvlText w:val="%7."/>
      <w:lvlJc w:val="left"/>
      <w:pPr>
        <w:ind w:left="29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E8F8B2">
      <w:start w:val="1"/>
      <w:numFmt w:val="upperLetter"/>
      <w:lvlText w:val="%8."/>
      <w:lvlJc w:val="left"/>
      <w:pPr>
        <w:ind w:left="33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62EF8E">
      <w:start w:val="1"/>
      <w:numFmt w:val="lowerRoman"/>
      <w:lvlText w:val="%9."/>
      <w:lvlJc w:val="left"/>
      <w:pPr>
        <w:ind w:left="37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D70AC7"/>
    <w:multiLevelType w:val="hybridMultilevel"/>
    <w:tmpl w:val="61EE4A52"/>
    <w:styleLink w:val="ImportedStyle6"/>
    <w:lvl w:ilvl="0" w:tplc="BF0A7220">
      <w:start w:val="1"/>
      <w:numFmt w:val="decimal"/>
      <w:lvlText w:val="%1."/>
      <w:lvlJc w:val="left"/>
      <w:pPr>
        <w:ind w:left="515" w:hanging="51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AA9BD4">
      <w:start w:val="1"/>
      <w:numFmt w:val="decimal"/>
      <w:lvlText w:val="%2."/>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EC6C36">
      <w:start w:val="1"/>
      <w:numFmt w:val="decimal"/>
      <w:lvlText w:val="%3."/>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18CC14">
      <w:start w:val="1"/>
      <w:numFmt w:val="decimal"/>
      <w:lvlText w:val="%4."/>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E69D0C">
      <w:start w:val="1"/>
      <w:numFmt w:val="decimal"/>
      <w:lvlText w:val="%5."/>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7EF870">
      <w:start w:val="1"/>
      <w:numFmt w:val="decimal"/>
      <w:lvlText w:val="%6."/>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12E292">
      <w:start w:val="1"/>
      <w:numFmt w:val="decimal"/>
      <w:lvlText w:val="%7."/>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4E7F1A">
      <w:start w:val="1"/>
      <w:numFmt w:val="decimal"/>
      <w:lvlText w:val="%8."/>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E8C29E">
      <w:start w:val="1"/>
      <w:numFmt w:val="decimal"/>
      <w:lvlText w:val="%9."/>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0140D9C"/>
    <w:multiLevelType w:val="hybridMultilevel"/>
    <w:tmpl w:val="FB9E7578"/>
    <w:lvl w:ilvl="0" w:tplc="FBB4C324">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7ABD1E">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00FBD8">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B91C">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D6FC6C">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A44604">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7A33E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3C3932">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14995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0997A41"/>
    <w:multiLevelType w:val="hybridMultilevel"/>
    <w:tmpl w:val="E8885ED4"/>
    <w:styleLink w:val="ImportedStyle15"/>
    <w:lvl w:ilvl="0" w:tplc="7AEAC31A">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3EEA0C">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E4C93A">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8A40CA">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025966">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C4F2DA">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9AA33C">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0C59C8">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686042">
      <w:start w:val="1"/>
      <w:numFmt w:val="bullet"/>
      <w:lvlText w:val="·"/>
      <w:lvlJc w:val="left"/>
      <w:pPr>
        <w:ind w:left="567" w:hanging="20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1192FC8"/>
    <w:multiLevelType w:val="hybridMultilevel"/>
    <w:tmpl w:val="A1688D3E"/>
    <w:lvl w:ilvl="0" w:tplc="FE9E879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0A180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22498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A0D0B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C062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96D60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21C1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7EFD1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E500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29C1C86"/>
    <w:multiLevelType w:val="hybridMultilevel"/>
    <w:tmpl w:val="F588FEAC"/>
    <w:lvl w:ilvl="0" w:tplc="C1AED2BA">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BC3B0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9E924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B4315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508BB8">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62B9D4">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D4D4A0">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328C00">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86019C">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36130A5"/>
    <w:multiLevelType w:val="hybridMultilevel"/>
    <w:tmpl w:val="C0B6BDBE"/>
    <w:lvl w:ilvl="0" w:tplc="DC9A8AEA">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ACA694">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846D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C03BCC">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0EF9CE">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2C03A0">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50EEE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A8309A">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3C922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3D506CF"/>
    <w:multiLevelType w:val="hybridMultilevel"/>
    <w:tmpl w:val="DD7C7C6E"/>
    <w:lvl w:ilvl="0" w:tplc="0F9A056C">
      <w:start w:val="1"/>
      <w:numFmt w:val="decimal"/>
      <w:lvlText w:val="%1."/>
      <w:lvlJc w:val="left"/>
      <w:pPr>
        <w:ind w:left="5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FE810A">
      <w:start w:val="1"/>
      <w:numFmt w:val="upperLetter"/>
      <w:lvlText w:val="%2."/>
      <w:lvlJc w:val="left"/>
      <w:pPr>
        <w:ind w:left="1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223F3C">
      <w:start w:val="1"/>
      <w:numFmt w:val="lowerRoman"/>
      <w:lvlText w:val="%3."/>
      <w:lvlJc w:val="left"/>
      <w:pPr>
        <w:ind w:left="14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260E56">
      <w:start w:val="1"/>
      <w:numFmt w:val="decimal"/>
      <w:lvlText w:val="%4."/>
      <w:lvlJc w:val="left"/>
      <w:pPr>
        <w:ind w:left="18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4EB55C">
      <w:start w:val="1"/>
      <w:numFmt w:val="upperLetter"/>
      <w:lvlText w:val="%5."/>
      <w:lvlJc w:val="left"/>
      <w:pPr>
        <w:ind w:left="22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9E3074">
      <w:start w:val="1"/>
      <w:numFmt w:val="lowerRoman"/>
      <w:lvlText w:val="%6."/>
      <w:lvlJc w:val="left"/>
      <w:pPr>
        <w:ind w:left="26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687518">
      <w:start w:val="1"/>
      <w:numFmt w:val="decimal"/>
      <w:lvlText w:val="%7."/>
      <w:lvlJc w:val="left"/>
      <w:pPr>
        <w:ind w:left="3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AA7AC">
      <w:start w:val="1"/>
      <w:numFmt w:val="upperLetter"/>
      <w:lvlText w:val="%8."/>
      <w:lvlJc w:val="left"/>
      <w:pPr>
        <w:ind w:left="34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1104">
      <w:start w:val="1"/>
      <w:numFmt w:val="lowerRoman"/>
      <w:lvlText w:val="%9."/>
      <w:lvlJc w:val="left"/>
      <w:pPr>
        <w:ind w:left="38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3D51211"/>
    <w:multiLevelType w:val="hybridMultilevel"/>
    <w:tmpl w:val="A7C4BC14"/>
    <w:lvl w:ilvl="0" w:tplc="C360EC5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2E6276">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D00F4C">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0EF806">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BECD1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447AFE">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2E86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64F644">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70B79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571378C"/>
    <w:multiLevelType w:val="hybridMultilevel"/>
    <w:tmpl w:val="80A0F9CC"/>
    <w:lvl w:ilvl="0" w:tplc="93DE3F00">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F88FBE">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884FE6">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7CEDB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FCA76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663458">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CC4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B42A74">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3E780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5853377"/>
    <w:multiLevelType w:val="hybridMultilevel"/>
    <w:tmpl w:val="8238FF12"/>
    <w:lvl w:ilvl="0" w:tplc="FC920BE6">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80E232">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4800C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F0D9F4">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08B07C">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6475E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AC6058">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C6808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58CF2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164C2534"/>
    <w:multiLevelType w:val="hybridMultilevel"/>
    <w:tmpl w:val="E378162A"/>
    <w:styleLink w:val="ImportedStyle39"/>
    <w:lvl w:ilvl="0" w:tplc="BC9A0656">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CA7A2A">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58374E">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FC567E">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A46274">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808628">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88FD8">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3E8A22">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9023BA">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6922684"/>
    <w:multiLevelType w:val="multilevel"/>
    <w:tmpl w:val="B1E656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6B84C4A"/>
    <w:multiLevelType w:val="hybridMultilevel"/>
    <w:tmpl w:val="8DB60FF4"/>
    <w:numStyleLink w:val="ImportedStyle35"/>
  </w:abstractNum>
  <w:abstractNum w:abstractNumId="33" w15:restartNumberingAfterBreak="0">
    <w:nsid w:val="16CA70BD"/>
    <w:multiLevelType w:val="hybridMultilevel"/>
    <w:tmpl w:val="841240B4"/>
    <w:lvl w:ilvl="0" w:tplc="AF4A5D0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D04786">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9A891C">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C5AAC">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01C52">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54F586">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FE5E5C">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D8F5DA">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54D6C2">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94233F1"/>
    <w:multiLevelType w:val="hybridMultilevel"/>
    <w:tmpl w:val="DC068652"/>
    <w:styleLink w:val="ImportedStyle17"/>
    <w:lvl w:ilvl="0" w:tplc="959E54D8">
      <w:start w:val="1"/>
      <w:numFmt w:val="upperLetter"/>
      <w:lvlText w:val="%1."/>
      <w:lvlJc w:val="left"/>
      <w:pPr>
        <w:ind w:left="103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208B8A">
      <w:start w:val="1"/>
      <w:numFmt w:val="upperLetter"/>
      <w:lvlText w:val="%2."/>
      <w:lvlJc w:val="left"/>
      <w:pPr>
        <w:ind w:left="1472"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DA90FC">
      <w:start w:val="1"/>
      <w:numFmt w:val="lowerRoman"/>
      <w:lvlText w:val="%3."/>
      <w:lvlJc w:val="left"/>
      <w:pPr>
        <w:ind w:left="1872"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0635D6">
      <w:start w:val="1"/>
      <w:numFmt w:val="decimal"/>
      <w:lvlText w:val="%4."/>
      <w:lvlJc w:val="left"/>
      <w:pPr>
        <w:ind w:left="2272"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5AB4CC">
      <w:start w:val="1"/>
      <w:numFmt w:val="upperLetter"/>
      <w:lvlText w:val="%5."/>
      <w:lvlJc w:val="left"/>
      <w:pPr>
        <w:ind w:left="2672"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F81954">
      <w:start w:val="1"/>
      <w:numFmt w:val="lowerRoman"/>
      <w:lvlText w:val="%6."/>
      <w:lvlJc w:val="left"/>
      <w:pPr>
        <w:ind w:left="3072"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C4025C">
      <w:start w:val="1"/>
      <w:numFmt w:val="decimal"/>
      <w:lvlText w:val="%7."/>
      <w:lvlJc w:val="left"/>
      <w:pPr>
        <w:ind w:left="3472"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644128">
      <w:start w:val="1"/>
      <w:numFmt w:val="upperLetter"/>
      <w:lvlText w:val="%8."/>
      <w:lvlJc w:val="left"/>
      <w:pPr>
        <w:ind w:left="3872"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0A9776">
      <w:start w:val="1"/>
      <w:numFmt w:val="lowerRoman"/>
      <w:lvlText w:val="%9."/>
      <w:lvlJc w:val="left"/>
      <w:pPr>
        <w:ind w:left="4272"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9AD4834"/>
    <w:multiLevelType w:val="hybridMultilevel"/>
    <w:tmpl w:val="61AEAF3E"/>
    <w:lvl w:ilvl="0" w:tplc="92320364">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E6EF8A">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A63260">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A87D7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2E18DA">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A504C">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DC0C3E">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1A86F8">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26B092">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A961BA3"/>
    <w:multiLevelType w:val="hybridMultilevel"/>
    <w:tmpl w:val="E8A6D432"/>
    <w:lvl w:ilvl="0" w:tplc="3788B2A2">
      <w:start w:val="1"/>
      <w:numFmt w:val="bullet"/>
      <w:lvlText w:val="-"/>
      <w:lvlJc w:val="left"/>
      <w:pPr>
        <w:ind w:left="614" w:hanging="6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60CEC8">
      <w:start w:val="1"/>
      <w:numFmt w:val="bullet"/>
      <w:lvlText w:val="•"/>
      <w:lvlJc w:val="left"/>
      <w:pPr>
        <w:ind w:left="780" w:hanging="7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C6B7B8">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F272EA">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489AE">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D881EC">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CECF48">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00FD78">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4ACC54">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AA27480"/>
    <w:multiLevelType w:val="hybridMultilevel"/>
    <w:tmpl w:val="E378162A"/>
    <w:numStyleLink w:val="ImportedStyle39"/>
  </w:abstractNum>
  <w:abstractNum w:abstractNumId="38" w15:restartNumberingAfterBreak="0">
    <w:nsid w:val="1AD3411B"/>
    <w:multiLevelType w:val="hybridMultilevel"/>
    <w:tmpl w:val="E6829F62"/>
    <w:lvl w:ilvl="0" w:tplc="FB3AA77C">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F620F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CC3C6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BE13C4">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064DC8">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A0CBE">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207DF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5E048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8E6DC2">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1B350362"/>
    <w:multiLevelType w:val="hybridMultilevel"/>
    <w:tmpl w:val="E6FAC8B8"/>
    <w:lvl w:ilvl="0" w:tplc="B640240C">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B42616">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DCE48A">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9C13BC">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C8FFAC">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72CD1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9A495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3A6066">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A1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B4B30E1"/>
    <w:multiLevelType w:val="hybridMultilevel"/>
    <w:tmpl w:val="C37642FC"/>
    <w:lvl w:ilvl="0" w:tplc="3A92753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5E75EE">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500498">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D84180">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3421F0">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BA0C8C">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4BC70">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8442B2">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6ED466">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BDD3412"/>
    <w:multiLevelType w:val="hybridMultilevel"/>
    <w:tmpl w:val="B7D04D14"/>
    <w:lvl w:ilvl="0" w:tplc="7B365F7E">
      <w:start w:val="1"/>
      <w:numFmt w:val="bullet"/>
      <w:lvlText w:val="•"/>
      <w:lvlJc w:val="left"/>
      <w:pPr>
        <w:ind w:left="9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10CF44">
      <w:start w:val="1"/>
      <w:numFmt w:val="bullet"/>
      <w:lvlText w:val="■"/>
      <w:lvlJc w:val="left"/>
      <w:pPr>
        <w:ind w:left="1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62F6AA">
      <w:start w:val="1"/>
      <w:numFmt w:val="bullet"/>
      <w:lvlText w:val="◆"/>
      <w:lvlJc w:val="left"/>
      <w:pPr>
        <w:ind w:left="17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BC341C">
      <w:start w:val="1"/>
      <w:numFmt w:val="bullet"/>
      <w:lvlText w:val="●"/>
      <w:lvlJc w:val="left"/>
      <w:pPr>
        <w:ind w:left="21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064D5C">
      <w:start w:val="1"/>
      <w:numFmt w:val="bullet"/>
      <w:lvlText w:val="■"/>
      <w:lvlJc w:val="left"/>
      <w:pPr>
        <w:ind w:left="25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368676">
      <w:start w:val="1"/>
      <w:numFmt w:val="bullet"/>
      <w:lvlText w:val="◆"/>
      <w:lvlJc w:val="left"/>
      <w:pPr>
        <w:ind w:left="29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7A745A">
      <w:start w:val="1"/>
      <w:numFmt w:val="bullet"/>
      <w:lvlText w:val="●"/>
      <w:lvlJc w:val="left"/>
      <w:pPr>
        <w:ind w:left="3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E3BF4">
      <w:start w:val="1"/>
      <w:numFmt w:val="bullet"/>
      <w:lvlText w:val="■"/>
      <w:lvlJc w:val="left"/>
      <w:pPr>
        <w:ind w:left="37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AAED3E">
      <w:start w:val="1"/>
      <w:numFmt w:val="bullet"/>
      <w:lvlText w:val="◆"/>
      <w:lvlJc w:val="left"/>
      <w:pPr>
        <w:ind w:left="41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C477BE8"/>
    <w:multiLevelType w:val="hybridMultilevel"/>
    <w:tmpl w:val="9B0ED15A"/>
    <w:lvl w:ilvl="0" w:tplc="351002B6">
      <w:start w:val="10"/>
      <w:numFmt w:val="decimal"/>
      <w:lvlText w:val="%1."/>
      <w:lvlJc w:val="left"/>
      <w:pPr>
        <w:ind w:left="471" w:hanging="36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1D003022"/>
    <w:multiLevelType w:val="hybridMultilevel"/>
    <w:tmpl w:val="6DEA1814"/>
    <w:lvl w:ilvl="0" w:tplc="F894F516">
      <w:start w:val="1"/>
      <w:numFmt w:val="decimal"/>
      <w:lvlText w:val="%1."/>
      <w:lvlJc w:val="left"/>
      <w:pPr>
        <w:ind w:left="4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8E066A">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D68E00">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2A10F4">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36916A">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B06208">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222BDA">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8A9B4A">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D48EE8">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1DC00597"/>
    <w:multiLevelType w:val="hybridMultilevel"/>
    <w:tmpl w:val="53F6A00A"/>
    <w:lvl w:ilvl="0" w:tplc="2BA4903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B05F06">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F2BD0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58321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EAA7FE">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087942">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6351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C4684C">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0AB8EA">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E34705D"/>
    <w:multiLevelType w:val="hybridMultilevel"/>
    <w:tmpl w:val="BBD2E886"/>
    <w:lvl w:ilvl="0" w:tplc="02DC307E">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6C64A0">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12DEC2">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C292C">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6EE97E">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0E988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626BA8">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044FA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1270AE">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E7D4C55"/>
    <w:multiLevelType w:val="hybridMultilevel"/>
    <w:tmpl w:val="40743088"/>
    <w:lvl w:ilvl="0" w:tplc="3E583196">
      <w:start w:val="1"/>
      <w:numFmt w:val="bullet"/>
      <w:lvlText w:val="·"/>
      <w:lvlJc w:val="left"/>
      <w:pPr>
        <w:ind w:left="1384" w:hanging="4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A04AD2">
      <w:start w:val="1"/>
      <w:numFmt w:val="bullet"/>
      <w:lvlText w:val="■"/>
      <w:lvlJc w:val="left"/>
      <w:pPr>
        <w:ind w:left="17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E2B2B0">
      <w:start w:val="1"/>
      <w:numFmt w:val="bullet"/>
      <w:lvlText w:val="◆"/>
      <w:lvlJc w:val="left"/>
      <w:pPr>
        <w:ind w:left="2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3470BA">
      <w:start w:val="1"/>
      <w:numFmt w:val="bullet"/>
      <w:lvlText w:val="●"/>
      <w:lvlJc w:val="left"/>
      <w:pPr>
        <w:ind w:left="2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3AE128">
      <w:start w:val="1"/>
      <w:numFmt w:val="bullet"/>
      <w:lvlText w:val="■"/>
      <w:lvlJc w:val="left"/>
      <w:pPr>
        <w:ind w:left="29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F435E4">
      <w:start w:val="1"/>
      <w:numFmt w:val="bullet"/>
      <w:lvlText w:val="◆"/>
      <w:lvlJc w:val="left"/>
      <w:pPr>
        <w:ind w:left="33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B06354">
      <w:start w:val="1"/>
      <w:numFmt w:val="bullet"/>
      <w:lvlText w:val="●"/>
      <w:lvlJc w:val="left"/>
      <w:pPr>
        <w:ind w:left="37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DE4570">
      <w:start w:val="1"/>
      <w:numFmt w:val="bullet"/>
      <w:lvlText w:val="■"/>
      <w:lvlJc w:val="left"/>
      <w:pPr>
        <w:ind w:left="4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60F7F4">
      <w:start w:val="1"/>
      <w:numFmt w:val="bullet"/>
      <w:lvlText w:val="◆"/>
      <w:lvlJc w:val="left"/>
      <w:pPr>
        <w:ind w:left="4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E8878B1"/>
    <w:multiLevelType w:val="hybridMultilevel"/>
    <w:tmpl w:val="DD826B16"/>
    <w:lvl w:ilvl="0" w:tplc="9A36A282">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DC98E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BE395E">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FEDB74">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9E2B48">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C498C8">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9ECD0A">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D8D254">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5697EC">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1EDD2FCB"/>
    <w:multiLevelType w:val="hybridMultilevel"/>
    <w:tmpl w:val="975E9A54"/>
    <w:styleLink w:val="ImportedStyle2"/>
    <w:lvl w:ilvl="0" w:tplc="F54E31F8">
      <w:start w:val="1"/>
      <w:numFmt w:val="decimal"/>
      <w:lvlText w:val="%1."/>
      <w:lvlJc w:val="left"/>
      <w:pPr>
        <w:ind w:left="515" w:hanging="51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1EDD2C">
      <w:start w:val="1"/>
      <w:numFmt w:val="decimal"/>
      <w:lvlText w:val="%2."/>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1CAAAE">
      <w:start w:val="1"/>
      <w:numFmt w:val="decimal"/>
      <w:lvlText w:val="%3."/>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BC1CE4">
      <w:start w:val="1"/>
      <w:numFmt w:val="decimal"/>
      <w:lvlText w:val="%4."/>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886590">
      <w:start w:val="1"/>
      <w:numFmt w:val="decimal"/>
      <w:lvlText w:val="%5."/>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867124">
      <w:start w:val="1"/>
      <w:numFmt w:val="decimal"/>
      <w:lvlText w:val="%6."/>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48D73C">
      <w:start w:val="1"/>
      <w:numFmt w:val="decimal"/>
      <w:lvlText w:val="%7."/>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8C784">
      <w:start w:val="1"/>
      <w:numFmt w:val="decimal"/>
      <w:lvlText w:val="%8."/>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A6DDAC">
      <w:start w:val="1"/>
      <w:numFmt w:val="decimal"/>
      <w:lvlText w:val="%9."/>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1EFA262A"/>
    <w:multiLevelType w:val="hybridMultilevel"/>
    <w:tmpl w:val="87AA1C34"/>
    <w:styleLink w:val="ImportedStyle14"/>
    <w:lvl w:ilvl="0" w:tplc="588A0AC4">
      <w:start w:val="1"/>
      <w:numFmt w:val="upperLetter"/>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E825F6">
      <w:start w:val="1"/>
      <w:numFmt w:val="upperLetter"/>
      <w:lvlText w:val="%2."/>
      <w:lvlJc w:val="left"/>
      <w:pPr>
        <w:ind w:left="8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18E26E">
      <w:start w:val="1"/>
      <w:numFmt w:val="lowerRoman"/>
      <w:lvlText w:val="%3."/>
      <w:lvlJc w:val="left"/>
      <w:pPr>
        <w:ind w:left="120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2AB9E4">
      <w:start w:val="1"/>
      <w:numFmt w:val="decimal"/>
      <w:lvlText w:val="%4."/>
      <w:lvlJc w:val="left"/>
      <w:pPr>
        <w:ind w:left="16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2C776A">
      <w:start w:val="1"/>
      <w:numFmt w:val="upperLetter"/>
      <w:lvlText w:val="%5."/>
      <w:lvlJc w:val="left"/>
      <w:pPr>
        <w:ind w:left="20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C456BA">
      <w:start w:val="1"/>
      <w:numFmt w:val="lowerRoman"/>
      <w:lvlText w:val="%6."/>
      <w:lvlJc w:val="left"/>
      <w:pPr>
        <w:ind w:left="240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B8F92A">
      <w:start w:val="1"/>
      <w:numFmt w:val="decimal"/>
      <w:lvlText w:val="%7."/>
      <w:lvlJc w:val="left"/>
      <w:pPr>
        <w:ind w:left="28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F4E76A">
      <w:start w:val="1"/>
      <w:numFmt w:val="upperLetter"/>
      <w:lvlText w:val="%8."/>
      <w:lvlJc w:val="left"/>
      <w:pPr>
        <w:ind w:left="320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08930">
      <w:start w:val="1"/>
      <w:numFmt w:val="lowerRoman"/>
      <w:lvlText w:val="%9."/>
      <w:lvlJc w:val="left"/>
      <w:pPr>
        <w:ind w:left="360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1FFB19B2"/>
    <w:multiLevelType w:val="hybridMultilevel"/>
    <w:tmpl w:val="71E255FE"/>
    <w:lvl w:ilvl="0" w:tplc="679C5378">
      <w:start w:val="1"/>
      <w:numFmt w:val="decimal"/>
      <w:lvlText w:val="%1."/>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2E3AA6">
      <w:start w:val="1"/>
      <w:numFmt w:val="upperLetter"/>
      <w:suff w:val="nothing"/>
      <w:lvlText w:val="%2."/>
      <w:lvlJc w:val="left"/>
      <w:pPr>
        <w:ind w:left="383"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743970">
      <w:start w:val="1"/>
      <w:numFmt w:val="lowerRoman"/>
      <w:suff w:val="nothing"/>
      <w:lvlText w:val="%3."/>
      <w:lvlJc w:val="left"/>
      <w:pPr>
        <w:ind w:left="8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0EF22A">
      <w:start w:val="1"/>
      <w:numFmt w:val="decimal"/>
      <w:lvlText w:val="%4."/>
      <w:lvlJc w:val="left"/>
      <w:pPr>
        <w:ind w:left="1240" w:hanging="2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EE7F30">
      <w:start w:val="1"/>
      <w:numFmt w:val="upperLetter"/>
      <w:lvlText w:val="%5."/>
      <w:lvlJc w:val="left"/>
      <w:pPr>
        <w:ind w:left="1640" w:hanging="5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10F5C2">
      <w:start w:val="1"/>
      <w:numFmt w:val="lowerRoman"/>
      <w:suff w:val="nothing"/>
      <w:lvlText w:val="%6."/>
      <w:lvlJc w:val="left"/>
      <w:pPr>
        <w:ind w:left="20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8A80C6">
      <w:start w:val="1"/>
      <w:numFmt w:val="decimal"/>
      <w:lvlText w:val="%7."/>
      <w:lvlJc w:val="left"/>
      <w:pPr>
        <w:ind w:left="244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101BE2">
      <w:start w:val="1"/>
      <w:numFmt w:val="upperLetter"/>
      <w:lvlText w:val="%8."/>
      <w:lvlJc w:val="left"/>
      <w:pPr>
        <w:ind w:left="2840" w:hanging="8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0A0A18">
      <w:start w:val="1"/>
      <w:numFmt w:val="lowerRoman"/>
      <w:suff w:val="nothing"/>
      <w:lvlText w:val="%9."/>
      <w:lvlJc w:val="left"/>
      <w:pPr>
        <w:ind w:left="32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825F1D"/>
    <w:multiLevelType w:val="hybridMultilevel"/>
    <w:tmpl w:val="5DB68A5A"/>
    <w:styleLink w:val="ImportedStyle24"/>
    <w:lvl w:ilvl="0" w:tplc="02746F42">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EE4D80">
      <w:start w:val="1"/>
      <w:numFmt w:val="upperLetter"/>
      <w:lvlText w:val="%2."/>
      <w:lvlJc w:val="left"/>
      <w:pPr>
        <w:ind w:left="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221F8C">
      <w:start w:val="1"/>
      <w:numFmt w:val="lowerRoman"/>
      <w:lvlText w:val="%3."/>
      <w:lvlJc w:val="left"/>
      <w:pPr>
        <w:ind w:left="12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60AC00">
      <w:start w:val="1"/>
      <w:numFmt w:val="decimal"/>
      <w:lvlText w:val="%4."/>
      <w:lvlJc w:val="left"/>
      <w:pPr>
        <w:ind w:left="16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086346">
      <w:start w:val="1"/>
      <w:numFmt w:val="upperLetter"/>
      <w:lvlText w:val="%5."/>
      <w:lvlJc w:val="left"/>
      <w:pPr>
        <w:ind w:left="20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9EAAE4">
      <w:start w:val="1"/>
      <w:numFmt w:val="lowerRoman"/>
      <w:lvlText w:val="%6."/>
      <w:lvlJc w:val="left"/>
      <w:pPr>
        <w:ind w:left="24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50927A">
      <w:start w:val="1"/>
      <w:numFmt w:val="decimal"/>
      <w:lvlText w:val="%7."/>
      <w:lvlJc w:val="left"/>
      <w:pPr>
        <w:ind w:left="2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F4548C">
      <w:start w:val="1"/>
      <w:numFmt w:val="upperLetter"/>
      <w:lvlText w:val="%8."/>
      <w:lvlJc w:val="left"/>
      <w:pPr>
        <w:ind w:left="32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64594A">
      <w:start w:val="1"/>
      <w:numFmt w:val="lowerRoman"/>
      <w:lvlText w:val="%9."/>
      <w:lvlJc w:val="left"/>
      <w:pPr>
        <w:ind w:left="36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12665FC"/>
    <w:multiLevelType w:val="hybridMultilevel"/>
    <w:tmpl w:val="5DB68A5A"/>
    <w:lvl w:ilvl="0" w:tplc="04BE2BBE">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7A6D6A">
      <w:start w:val="1"/>
      <w:numFmt w:val="upperLetter"/>
      <w:lvlText w:val="%2."/>
      <w:lvlJc w:val="left"/>
      <w:pPr>
        <w:ind w:left="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1E4074">
      <w:start w:val="1"/>
      <w:numFmt w:val="lowerRoman"/>
      <w:lvlText w:val="%3."/>
      <w:lvlJc w:val="left"/>
      <w:pPr>
        <w:ind w:left="12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70DD12">
      <w:start w:val="1"/>
      <w:numFmt w:val="decimal"/>
      <w:lvlText w:val="%4."/>
      <w:lvlJc w:val="left"/>
      <w:pPr>
        <w:ind w:left="16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BEF2A4">
      <w:start w:val="1"/>
      <w:numFmt w:val="upperLetter"/>
      <w:lvlText w:val="%5."/>
      <w:lvlJc w:val="left"/>
      <w:pPr>
        <w:ind w:left="20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FE7048">
      <w:start w:val="1"/>
      <w:numFmt w:val="lowerRoman"/>
      <w:lvlText w:val="%6."/>
      <w:lvlJc w:val="left"/>
      <w:pPr>
        <w:ind w:left="24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D8DCB6">
      <w:start w:val="1"/>
      <w:numFmt w:val="decimal"/>
      <w:lvlText w:val="%7."/>
      <w:lvlJc w:val="left"/>
      <w:pPr>
        <w:ind w:left="2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421D02">
      <w:start w:val="1"/>
      <w:numFmt w:val="upperLetter"/>
      <w:lvlText w:val="%8."/>
      <w:lvlJc w:val="left"/>
      <w:pPr>
        <w:ind w:left="32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627B86">
      <w:start w:val="1"/>
      <w:numFmt w:val="lowerRoman"/>
      <w:lvlText w:val="%9."/>
      <w:lvlJc w:val="left"/>
      <w:pPr>
        <w:ind w:left="36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6960FF"/>
    <w:multiLevelType w:val="hybridMultilevel"/>
    <w:tmpl w:val="E668D2FA"/>
    <w:lvl w:ilvl="0" w:tplc="4CDE3D4A">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A48D9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0533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4CABB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D2BAD2">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B842D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969B0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1C6F2C">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4E2FD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2EC5E57"/>
    <w:multiLevelType w:val="hybridMultilevel"/>
    <w:tmpl w:val="0D725464"/>
    <w:lvl w:ilvl="0" w:tplc="0AFCAC84">
      <w:start w:val="1"/>
      <w:numFmt w:val="decimal"/>
      <w:lvlText w:val="5.%1."/>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5" w15:restartNumberingAfterBreak="0">
    <w:nsid w:val="24003F61"/>
    <w:multiLevelType w:val="hybridMultilevel"/>
    <w:tmpl w:val="672C5C54"/>
    <w:lvl w:ilvl="0" w:tplc="9176D6F6">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D24420">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FC43A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DCFF1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4E57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08A27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CC673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08901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C60E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4143ABF"/>
    <w:multiLevelType w:val="hybridMultilevel"/>
    <w:tmpl w:val="FF920B80"/>
    <w:lvl w:ilvl="0" w:tplc="8FA64196">
      <w:start w:val="1"/>
      <w:numFmt w:val="bullet"/>
      <w:lvlText w:val="·"/>
      <w:lvlJc w:val="left"/>
      <w:pPr>
        <w:ind w:left="800" w:hanging="4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544D22">
      <w:start w:val="1"/>
      <w:numFmt w:val="bullet"/>
      <w:lvlText w:val="■"/>
      <w:lvlJc w:val="left"/>
      <w:pPr>
        <w:ind w:left="12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72FD22">
      <w:start w:val="1"/>
      <w:numFmt w:val="bullet"/>
      <w:lvlText w:val="◆"/>
      <w:lvlJc w:val="left"/>
      <w:pPr>
        <w:ind w:left="16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4C5FBA">
      <w:start w:val="1"/>
      <w:numFmt w:val="bullet"/>
      <w:lvlText w:val="●"/>
      <w:lvlJc w:val="left"/>
      <w:pPr>
        <w:ind w:left="20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205574">
      <w:start w:val="1"/>
      <w:numFmt w:val="bullet"/>
      <w:lvlText w:val="■"/>
      <w:lvlJc w:val="left"/>
      <w:pPr>
        <w:ind w:left="24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54DEE4">
      <w:start w:val="1"/>
      <w:numFmt w:val="bullet"/>
      <w:lvlText w:val="◆"/>
      <w:lvlJc w:val="left"/>
      <w:pPr>
        <w:ind w:left="28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E1074">
      <w:start w:val="1"/>
      <w:numFmt w:val="bullet"/>
      <w:lvlText w:val="●"/>
      <w:lvlJc w:val="left"/>
      <w:pPr>
        <w:ind w:left="32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DA5E">
      <w:start w:val="1"/>
      <w:numFmt w:val="bullet"/>
      <w:lvlText w:val="■"/>
      <w:lvlJc w:val="left"/>
      <w:pPr>
        <w:ind w:left="36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34C70A">
      <w:start w:val="1"/>
      <w:numFmt w:val="bullet"/>
      <w:lvlText w:val="◆"/>
      <w:lvlJc w:val="left"/>
      <w:pPr>
        <w:ind w:left="4000"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49470C6"/>
    <w:multiLevelType w:val="hybridMultilevel"/>
    <w:tmpl w:val="3EDCCBA4"/>
    <w:lvl w:ilvl="0" w:tplc="E0EC4F6E">
      <w:start w:val="1"/>
      <w:numFmt w:val="bullet"/>
      <w:lvlText w:val="•"/>
      <w:lvlJc w:val="left"/>
      <w:pPr>
        <w:ind w:left="13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DEADC2">
      <w:start w:val="1"/>
      <w:numFmt w:val="bullet"/>
      <w:lvlText w:val="■"/>
      <w:lvlJc w:val="left"/>
      <w:pPr>
        <w:ind w:left="17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141236">
      <w:start w:val="1"/>
      <w:numFmt w:val="bullet"/>
      <w:lvlText w:val="◆"/>
      <w:lvlJc w:val="left"/>
      <w:pPr>
        <w:ind w:left="2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C824">
      <w:start w:val="1"/>
      <w:numFmt w:val="bullet"/>
      <w:lvlText w:val="●"/>
      <w:lvlJc w:val="left"/>
      <w:pPr>
        <w:ind w:left="25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42EEF4">
      <w:start w:val="1"/>
      <w:numFmt w:val="bullet"/>
      <w:lvlText w:val="■"/>
      <w:lvlJc w:val="left"/>
      <w:pPr>
        <w:ind w:left="29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F65140">
      <w:start w:val="1"/>
      <w:numFmt w:val="bullet"/>
      <w:lvlText w:val="◆"/>
      <w:lvlJc w:val="left"/>
      <w:pPr>
        <w:ind w:left="33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E690B2">
      <w:start w:val="1"/>
      <w:numFmt w:val="bullet"/>
      <w:lvlText w:val="●"/>
      <w:lvlJc w:val="left"/>
      <w:pPr>
        <w:ind w:left="37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2E3D56">
      <w:start w:val="1"/>
      <w:numFmt w:val="bullet"/>
      <w:lvlText w:val="■"/>
      <w:lvlJc w:val="left"/>
      <w:pPr>
        <w:ind w:left="418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E0BF5C">
      <w:start w:val="1"/>
      <w:numFmt w:val="bullet"/>
      <w:lvlText w:val="◆"/>
      <w:lvlJc w:val="left"/>
      <w:pPr>
        <w:ind w:left="4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4E5528"/>
    <w:multiLevelType w:val="hybridMultilevel"/>
    <w:tmpl w:val="61768308"/>
    <w:lvl w:ilvl="0" w:tplc="6DE2E6C2">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824BD4">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EC3E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E8AC46">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C26B68">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82A74C">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20D318">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3E2692">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6B63E">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216995"/>
    <w:multiLevelType w:val="hybridMultilevel"/>
    <w:tmpl w:val="A3ACA374"/>
    <w:lvl w:ilvl="0" w:tplc="BCE8864E">
      <w:start w:val="1"/>
      <w:numFmt w:val="decimal"/>
      <w:lvlText w:val="%1."/>
      <w:lvlJc w:val="left"/>
      <w:pPr>
        <w:ind w:left="515" w:hanging="51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FCAC84">
      <w:start w:val="1"/>
      <w:numFmt w:val="decimal"/>
      <w:lvlText w:val="5.%2."/>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05FBA">
      <w:start w:val="1"/>
      <w:numFmt w:val="decimal"/>
      <w:lvlText w:val="%3."/>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048AE">
      <w:start w:val="1"/>
      <w:numFmt w:val="decimal"/>
      <w:lvlText w:val="%4."/>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20AB64">
      <w:start w:val="1"/>
      <w:numFmt w:val="decimal"/>
      <w:lvlText w:val="%5."/>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028">
      <w:start w:val="1"/>
      <w:numFmt w:val="decimal"/>
      <w:lvlText w:val="%6."/>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CAEDCA">
      <w:start w:val="1"/>
      <w:numFmt w:val="decimal"/>
      <w:lvlText w:val="%7."/>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9E4BA0">
      <w:start w:val="1"/>
      <w:numFmt w:val="decimal"/>
      <w:lvlText w:val="%8."/>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9E0C48">
      <w:start w:val="1"/>
      <w:numFmt w:val="decimal"/>
      <w:lvlText w:val="%9."/>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777E"/>
    <w:multiLevelType w:val="hybridMultilevel"/>
    <w:tmpl w:val="E2D6DA86"/>
    <w:styleLink w:val="ImportedStyle3"/>
    <w:lvl w:ilvl="0" w:tplc="C58E83C8">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A29774">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3250DC">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7E4A06">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508F36">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EA992C">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642A82">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2635F4">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92C57A">
      <w:start w:val="1"/>
      <w:numFmt w:val="bullet"/>
      <w:lvlText w:val="·"/>
      <w:lvlJc w:val="left"/>
      <w:pPr>
        <w:ind w:left="660" w:hanging="1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8556D8"/>
    <w:multiLevelType w:val="hybridMultilevel"/>
    <w:tmpl w:val="D5C0A33E"/>
    <w:lvl w:ilvl="0" w:tplc="170EBD40">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04408C">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8C2D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84D19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EC0270">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6C910E">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A400A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9CF37E">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EC18A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79E2428"/>
    <w:multiLevelType w:val="hybridMultilevel"/>
    <w:tmpl w:val="8AA0C41C"/>
    <w:lvl w:ilvl="0" w:tplc="F2EA7A60">
      <w:start w:val="1"/>
      <w:numFmt w:val="bullet"/>
      <w:lvlText w:val="·"/>
      <w:lvlJc w:val="left"/>
      <w:pPr>
        <w:ind w:left="1384" w:hanging="4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10EC9E">
      <w:start w:val="1"/>
      <w:numFmt w:val="bullet"/>
      <w:lvlText w:val="■"/>
      <w:lvlJc w:val="left"/>
      <w:pPr>
        <w:ind w:left="17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16C7AC">
      <w:start w:val="1"/>
      <w:numFmt w:val="bullet"/>
      <w:lvlText w:val="◆"/>
      <w:lvlJc w:val="left"/>
      <w:pPr>
        <w:ind w:left="2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10A2CA">
      <w:start w:val="1"/>
      <w:numFmt w:val="bullet"/>
      <w:lvlText w:val="●"/>
      <w:lvlJc w:val="left"/>
      <w:pPr>
        <w:ind w:left="2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920FB6">
      <w:start w:val="1"/>
      <w:numFmt w:val="bullet"/>
      <w:lvlText w:val="■"/>
      <w:lvlJc w:val="left"/>
      <w:pPr>
        <w:ind w:left="29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A6F752">
      <w:start w:val="1"/>
      <w:numFmt w:val="bullet"/>
      <w:lvlText w:val="◆"/>
      <w:lvlJc w:val="left"/>
      <w:pPr>
        <w:ind w:left="33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AE460E">
      <w:start w:val="1"/>
      <w:numFmt w:val="bullet"/>
      <w:lvlText w:val="●"/>
      <w:lvlJc w:val="left"/>
      <w:pPr>
        <w:ind w:left="37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25B34">
      <w:start w:val="1"/>
      <w:numFmt w:val="bullet"/>
      <w:lvlText w:val="■"/>
      <w:lvlJc w:val="left"/>
      <w:pPr>
        <w:ind w:left="41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C2498A">
      <w:start w:val="1"/>
      <w:numFmt w:val="bullet"/>
      <w:lvlText w:val="◆"/>
      <w:lvlJc w:val="left"/>
      <w:pPr>
        <w:ind w:left="458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434AD"/>
    <w:multiLevelType w:val="hybridMultilevel"/>
    <w:tmpl w:val="3196BE26"/>
    <w:lvl w:ilvl="0" w:tplc="2B02456C">
      <w:start w:val="1"/>
      <w:numFmt w:val="bullet"/>
      <w:lvlText w:val="·"/>
      <w:lvlJc w:val="left"/>
      <w:pPr>
        <w:ind w:left="315" w:hanging="1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186954">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7EA32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4C1946">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C27EAE">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A83ED8">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AC6E1E">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F428C6">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10A8AC">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8CA194A"/>
    <w:multiLevelType w:val="hybridMultilevel"/>
    <w:tmpl w:val="D728D154"/>
    <w:lvl w:ilvl="0" w:tplc="2D52ECF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20CC4E">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0DF2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864DD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24C834">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D2E418">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34B48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14085C">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3688F8">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9921058"/>
    <w:multiLevelType w:val="hybridMultilevel"/>
    <w:tmpl w:val="7F22CFAC"/>
    <w:styleLink w:val="ImportedStyle11"/>
    <w:lvl w:ilvl="0" w:tplc="6F5809A0">
      <w:start w:val="1"/>
      <w:numFmt w:val="decimal"/>
      <w:lvlText w:val="%1."/>
      <w:lvlJc w:val="left"/>
      <w:pPr>
        <w:ind w:left="515" w:hanging="51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F898AC">
      <w:start w:val="1"/>
      <w:numFmt w:val="decimal"/>
      <w:lvlText w:val="%2."/>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289194">
      <w:start w:val="1"/>
      <w:numFmt w:val="decimal"/>
      <w:lvlText w:val="%3."/>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B4AC18">
      <w:start w:val="1"/>
      <w:numFmt w:val="decimal"/>
      <w:lvlText w:val="%4."/>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3EBF7A">
      <w:start w:val="1"/>
      <w:numFmt w:val="decimal"/>
      <w:lvlText w:val="%5."/>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FC92FE">
      <w:start w:val="1"/>
      <w:numFmt w:val="decimal"/>
      <w:lvlText w:val="%6."/>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761D38">
      <w:start w:val="1"/>
      <w:numFmt w:val="decimal"/>
      <w:lvlText w:val="%7."/>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8C97FC">
      <w:start w:val="1"/>
      <w:numFmt w:val="decimal"/>
      <w:lvlText w:val="%8."/>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AC8BC">
      <w:start w:val="1"/>
      <w:numFmt w:val="decimal"/>
      <w:lvlText w:val="%9."/>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9BB1672"/>
    <w:multiLevelType w:val="hybridMultilevel"/>
    <w:tmpl w:val="06A07032"/>
    <w:numStyleLink w:val="ImportedStyle12"/>
  </w:abstractNum>
  <w:abstractNum w:abstractNumId="67" w15:restartNumberingAfterBreak="0">
    <w:nsid w:val="2B7557D9"/>
    <w:multiLevelType w:val="hybridMultilevel"/>
    <w:tmpl w:val="C35EA6F0"/>
    <w:styleLink w:val="ImportedStyle37"/>
    <w:lvl w:ilvl="0" w:tplc="D86AE820">
      <w:start w:val="1"/>
      <w:numFmt w:val="decimal"/>
      <w:lvlText w:val="%1."/>
      <w:lvlJc w:val="left"/>
      <w:pPr>
        <w:ind w:left="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808C54">
      <w:start w:val="1"/>
      <w:numFmt w:val="upperLetter"/>
      <w:lvlText w:val="%2."/>
      <w:lvlJc w:val="left"/>
      <w:pPr>
        <w:ind w:left="1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9C2B96">
      <w:start w:val="1"/>
      <w:numFmt w:val="lowerRoman"/>
      <w:lvlText w:val="%3."/>
      <w:lvlJc w:val="left"/>
      <w:pPr>
        <w:ind w:left="16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CA8A14">
      <w:start w:val="1"/>
      <w:numFmt w:val="decimal"/>
      <w:lvlText w:val="%4."/>
      <w:lvlJc w:val="left"/>
      <w:pPr>
        <w:ind w:left="20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B4628A">
      <w:start w:val="1"/>
      <w:numFmt w:val="upperLetter"/>
      <w:lvlText w:val="%5."/>
      <w:lvlJc w:val="left"/>
      <w:pPr>
        <w:ind w:left="2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0E983C">
      <w:start w:val="1"/>
      <w:numFmt w:val="lowerRoman"/>
      <w:lvlText w:val="%6."/>
      <w:lvlJc w:val="left"/>
      <w:pPr>
        <w:ind w:left="28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EC2AA2">
      <w:start w:val="1"/>
      <w:numFmt w:val="decimal"/>
      <w:lvlText w:val="%7."/>
      <w:lvlJc w:val="left"/>
      <w:pPr>
        <w:ind w:left="3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14CC66">
      <w:start w:val="1"/>
      <w:numFmt w:val="upperLetter"/>
      <w:lvlText w:val="%8."/>
      <w:lvlJc w:val="left"/>
      <w:pPr>
        <w:ind w:left="36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486312">
      <w:start w:val="1"/>
      <w:numFmt w:val="lowerRoman"/>
      <w:lvlText w:val="%9."/>
      <w:lvlJc w:val="left"/>
      <w:pPr>
        <w:ind w:left="40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BBC7717"/>
    <w:multiLevelType w:val="hybridMultilevel"/>
    <w:tmpl w:val="05D2B822"/>
    <w:lvl w:ilvl="0" w:tplc="A1908F7A">
      <w:start w:val="1"/>
      <w:numFmt w:val="bullet"/>
      <w:lvlText w:val="·"/>
      <w:lvlJc w:val="left"/>
      <w:pPr>
        <w:ind w:left="315"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5EF56A">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FAB476">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AC627C">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3AE8B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9689DC">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74343E">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E0873A">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9048DC">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BBE42FA"/>
    <w:multiLevelType w:val="hybridMultilevel"/>
    <w:tmpl w:val="4DA63F38"/>
    <w:lvl w:ilvl="0" w:tplc="A738986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CA9214">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C4302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A7C7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90C47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D01D90">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20503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C7094">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781DF2">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073D38"/>
    <w:multiLevelType w:val="hybridMultilevel"/>
    <w:tmpl w:val="B5CC00FC"/>
    <w:styleLink w:val="ImportedStyle16"/>
    <w:lvl w:ilvl="0" w:tplc="3EB281B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52F08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AD44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B0AC5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3A304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B4D7D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2E936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804BF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A427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DD575F8"/>
    <w:multiLevelType w:val="hybridMultilevel"/>
    <w:tmpl w:val="B5CC00FC"/>
    <w:numStyleLink w:val="ImportedStyle16"/>
  </w:abstractNum>
  <w:abstractNum w:abstractNumId="72" w15:restartNumberingAfterBreak="0">
    <w:nsid w:val="2E6E75DF"/>
    <w:multiLevelType w:val="hybridMultilevel"/>
    <w:tmpl w:val="F5462648"/>
    <w:lvl w:ilvl="0" w:tplc="78585F1C">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4C7B28">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EDB5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065908">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3E8140">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C2262C">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0A1D44">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FE2ED6">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FE6AE8">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EB75660"/>
    <w:multiLevelType w:val="hybridMultilevel"/>
    <w:tmpl w:val="841240B4"/>
    <w:lvl w:ilvl="0" w:tplc="AF4A5D0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D04786">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9A891C">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C5AAC">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01C52">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54F586">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FE5E5C">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D8F5DA">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54D6C2">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FCD0FC9"/>
    <w:multiLevelType w:val="hybridMultilevel"/>
    <w:tmpl w:val="9EE09730"/>
    <w:lvl w:ilvl="0" w:tplc="B9AC90BA">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2A46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30A002">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94AA70">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84815A">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D26ACE">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E4B53E">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64CC8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763E3C">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8C332A"/>
    <w:multiLevelType w:val="hybridMultilevel"/>
    <w:tmpl w:val="3C283B28"/>
    <w:lvl w:ilvl="0" w:tplc="0BEE1AFA">
      <w:start w:val="3"/>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6" w15:restartNumberingAfterBreak="0">
    <w:nsid w:val="308F2C57"/>
    <w:multiLevelType w:val="hybridMultilevel"/>
    <w:tmpl w:val="93AE23A6"/>
    <w:lvl w:ilvl="0" w:tplc="182EEAB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84FAA0">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EC92B8">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24435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E0907E">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2496BA">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16D4CA">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0C2278">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60512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0DF0CB1"/>
    <w:multiLevelType w:val="hybridMultilevel"/>
    <w:tmpl w:val="B71E9536"/>
    <w:lvl w:ilvl="0" w:tplc="DF0A3A84">
      <w:start w:val="8"/>
      <w:numFmt w:val="decimal"/>
      <w:lvlText w:val="%1."/>
      <w:lvlJc w:val="left"/>
      <w:pPr>
        <w:ind w:left="471" w:hanging="360"/>
      </w:pPr>
      <w:rPr>
        <w:rFonts w:hAnsi="Arial Unicode MS" w:hint="eastAsia"/>
        <w:b/>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8" w15:restartNumberingAfterBreak="0">
    <w:nsid w:val="310721C3"/>
    <w:multiLevelType w:val="hybridMultilevel"/>
    <w:tmpl w:val="C676446A"/>
    <w:lvl w:ilvl="0" w:tplc="1A4E96BA">
      <w:start w:val="1"/>
      <w:numFmt w:val="bullet"/>
      <w:lvlText w:val="·"/>
      <w:lvlJc w:val="left"/>
      <w:pPr>
        <w:ind w:left="315"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00219A">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42B06A">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8BF18">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F6099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AEA954">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A656AA">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CB422">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EA48C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30042C0"/>
    <w:multiLevelType w:val="hybridMultilevel"/>
    <w:tmpl w:val="FDB48680"/>
    <w:lvl w:ilvl="0" w:tplc="7682E5A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94B8D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DC9B6C">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ECC8D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06D084">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747208">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301AEA">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5EC6F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9ED93C">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E22EB1"/>
    <w:multiLevelType w:val="hybridMultilevel"/>
    <w:tmpl w:val="ED9E7E18"/>
    <w:lvl w:ilvl="0" w:tplc="D8802BA4">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148512">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FA4D3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EC6D0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365AB0">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C05F2A">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565C2E">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A6C4C">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6A66B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5006E77"/>
    <w:multiLevelType w:val="hybridMultilevel"/>
    <w:tmpl w:val="10DE9C0C"/>
    <w:lvl w:ilvl="0" w:tplc="03D0A9E2">
      <w:start w:val="1"/>
      <w:numFmt w:val="decimal"/>
      <w:lvlText w:val="%1."/>
      <w:lvlJc w:val="left"/>
      <w:pPr>
        <w:ind w:left="357" w:hanging="35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0AE828">
      <w:start w:val="1"/>
      <w:numFmt w:val="upperLetter"/>
      <w:lvlText w:val="%2."/>
      <w:lvlJc w:val="left"/>
      <w:pPr>
        <w:ind w:left="7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92578C">
      <w:start w:val="1"/>
      <w:numFmt w:val="lowerRoman"/>
      <w:lvlText w:val="%3."/>
      <w:lvlJc w:val="left"/>
      <w:pPr>
        <w:ind w:left="11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904830">
      <w:start w:val="1"/>
      <w:numFmt w:val="decimal"/>
      <w:lvlText w:val="%4."/>
      <w:lvlJc w:val="left"/>
      <w:pPr>
        <w:ind w:left="15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92E83E">
      <w:start w:val="1"/>
      <w:numFmt w:val="upperLetter"/>
      <w:lvlText w:val="%5."/>
      <w:lvlJc w:val="left"/>
      <w:pPr>
        <w:ind w:left="19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01F32">
      <w:start w:val="1"/>
      <w:numFmt w:val="lowerRoman"/>
      <w:lvlText w:val="%6."/>
      <w:lvlJc w:val="left"/>
      <w:pPr>
        <w:ind w:left="23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3A67C8">
      <w:start w:val="1"/>
      <w:numFmt w:val="decimal"/>
      <w:lvlText w:val="%7."/>
      <w:lvlJc w:val="left"/>
      <w:pPr>
        <w:ind w:left="27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5CDDE6">
      <w:start w:val="1"/>
      <w:numFmt w:val="upperLetter"/>
      <w:lvlText w:val="%8."/>
      <w:lvlJc w:val="left"/>
      <w:pPr>
        <w:ind w:left="31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241690">
      <w:start w:val="1"/>
      <w:numFmt w:val="lowerRoman"/>
      <w:lvlText w:val="%9."/>
      <w:lvlJc w:val="left"/>
      <w:pPr>
        <w:ind w:left="35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6B7FD6"/>
    <w:multiLevelType w:val="hybridMultilevel"/>
    <w:tmpl w:val="1BE2365C"/>
    <w:lvl w:ilvl="0" w:tplc="CFEC1266">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242F0">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109A2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E81176">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EEA66">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E60AAE">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349DF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DE0388">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BC3B86">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593110D"/>
    <w:multiLevelType w:val="hybridMultilevel"/>
    <w:tmpl w:val="8B3AC2BE"/>
    <w:styleLink w:val="ImportedStyle9"/>
    <w:lvl w:ilvl="0" w:tplc="A7329F30">
      <w:start w:val="1"/>
      <w:numFmt w:val="decimal"/>
      <w:lvlText w:val="%1."/>
      <w:lvlJc w:val="left"/>
      <w:pPr>
        <w:ind w:left="55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603EF8">
      <w:start w:val="1"/>
      <w:numFmt w:val="decimal"/>
      <w:lvlText w:val="%2."/>
      <w:lvlJc w:val="left"/>
      <w:pPr>
        <w:ind w:left="127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F614E2">
      <w:start w:val="1"/>
      <w:numFmt w:val="decimal"/>
      <w:lvlText w:val="%3."/>
      <w:lvlJc w:val="left"/>
      <w:pPr>
        <w:ind w:left="199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78ED2C">
      <w:start w:val="1"/>
      <w:numFmt w:val="decimal"/>
      <w:lvlText w:val="%4."/>
      <w:lvlJc w:val="left"/>
      <w:pPr>
        <w:ind w:left="271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C8D734">
      <w:start w:val="1"/>
      <w:numFmt w:val="decimal"/>
      <w:lvlText w:val="%5."/>
      <w:lvlJc w:val="left"/>
      <w:pPr>
        <w:ind w:left="343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0697D2">
      <w:start w:val="1"/>
      <w:numFmt w:val="decimal"/>
      <w:lvlText w:val="%6."/>
      <w:lvlJc w:val="left"/>
      <w:pPr>
        <w:ind w:left="415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27366">
      <w:start w:val="1"/>
      <w:numFmt w:val="decimal"/>
      <w:lvlText w:val="%7."/>
      <w:lvlJc w:val="left"/>
      <w:pPr>
        <w:ind w:left="487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92A096">
      <w:start w:val="1"/>
      <w:numFmt w:val="decimal"/>
      <w:lvlText w:val="%8."/>
      <w:lvlJc w:val="left"/>
      <w:pPr>
        <w:ind w:left="559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A241B4">
      <w:start w:val="1"/>
      <w:numFmt w:val="decimal"/>
      <w:lvlText w:val="%9."/>
      <w:lvlJc w:val="left"/>
      <w:pPr>
        <w:ind w:left="6310" w:hanging="5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6761723"/>
    <w:multiLevelType w:val="hybridMultilevel"/>
    <w:tmpl w:val="35567CA8"/>
    <w:lvl w:ilvl="0" w:tplc="1DE685C8">
      <w:start w:val="1"/>
      <w:numFmt w:val="decimal"/>
      <w:lvlText w:val="%1."/>
      <w:lvlJc w:val="left"/>
      <w:pPr>
        <w:ind w:left="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4C484">
      <w:start w:val="1"/>
      <w:numFmt w:val="upperLetter"/>
      <w:lvlText w:val="%2."/>
      <w:lvlJc w:val="left"/>
      <w:pPr>
        <w:ind w:left="1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46D60">
      <w:start w:val="1"/>
      <w:numFmt w:val="lowerRoman"/>
      <w:lvlText w:val="%3."/>
      <w:lvlJc w:val="left"/>
      <w:pPr>
        <w:ind w:left="16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607682">
      <w:start w:val="1"/>
      <w:numFmt w:val="decimal"/>
      <w:lvlText w:val="%4."/>
      <w:lvlJc w:val="left"/>
      <w:pPr>
        <w:ind w:left="20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7466EE">
      <w:start w:val="1"/>
      <w:numFmt w:val="upperLetter"/>
      <w:lvlText w:val="%5."/>
      <w:lvlJc w:val="left"/>
      <w:pPr>
        <w:ind w:left="2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6855DC">
      <w:start w:val="1"/>
      <w:numFmt w:val="lowerRoman"/>
      <w:lvlText w:val="%6."/>
      <w:lvlJc w:val="left"/>
      <w:pPr>
        <w:ind w:left="28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80E4E2">
      <w:start w:val="1"/>
      <w:numFmt w:val="decimal"/>
      <w:lvlText w:val="%7."/>
      <w:lvlJc w:val="left"/>
      <w:pPr>
        <w:ind w:left="3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1C9146">
      <w:start w:val="1"/>
      <w:numFmt w:val="upperLetter"/>
      <w:lvlText w:val="%8."/>
      <w:lvlJc w:val="left"/>
      <w:pPr>
        <w:ind w:left="36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A6809E">
      <w:start w:val="1"/>
      <w:numFmt w:val="lowerRoman"/>
      <w:lvlText w:val="%9."/>
      <w:lvlJc w:val="left"/>
      <w:pPr>
        <w:ind w:left="40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C67830"/>
    <w:multiLevelType w:val="hybridMultilevel"/>
    <w:tmpl w:val="17E85E74"/>
    <w:lvl w:ilvl="0" w:tplc="224072BA">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DE0A32">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301BBA">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84E992">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4F9E8">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A86CAC">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26F6">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6A85E8">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88DDA0">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7A61D95"/>
    <w:multiLevelType w:val="hybridMultilevel"/>
    <w:tmpl w:val="4E8A645E"/>
    <w:lvl w:ilvl="0" w:tplc="E68E5786">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A40B6">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460156">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248B2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945780">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144434">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083B82">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FE8638">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61F2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7BC5E5A"/>
    <w:multiLevelType w:val="hybridMultilevel"/>
    <w:tmpl w:val="35567CA8"/>
    <w:numStyleLink w:val="ImportedStyle23"/>
  </w:abstractNum>
  <w:abstractNum w:abstractNumId="88" w15:restartNumberingAfterBreak="0">
    <w:nsid w:val="37F57890"/>
    <w:multiLevelType w:val="hybridMultilevel"/>
    <w:tmpl w:val="103635D2"/>
    <w:lvl w:ilvl="0" w:tplc="2CB47B1E">
      <w:start w:val="1"/>
      <w:numFmt w:val="decimal"/>
      <w:lvlText w:val="%1."/>
      <w:lvlJc w:val="left"/>
      <w:pPr>
        <w:ind w:left="4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70BDEE">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2AA414">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0423C0">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E1268">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03616">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442184">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8297C">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34EE1A">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8EC68B3"/>
    <w:multiLevelType w:val="hybridMultilevel"/>
    <w:tmpl w:val="E4CAD442"/>
    <w:lvl w:ilvl="0" w:tplc="6D467FA8">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8A1682">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F4FE7E">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98F5F0">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9EF012">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D84392">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EFE2C">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869058">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CE7D6">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91B6F78"/>
    <w:multiLevelType w:val="hybridMultilevel"/>
    <w:tmpl w:val="25407008"/>
    <w:lvl w:ilvl="0" w:tplc="4566DDA2">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8E025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64D9C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AC50A">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A4C662">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B6CA74">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C63FEE">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4A80E0">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B0E2DC">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9290E80"/>
    <w:multiLevelType w:val="hybridMultilevel"/>
    <w:tmpl w:val="FB9E7578"/>
    <w:lvl w:ilvl="0" w:tplc="FBB4C324">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7ABD1E">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00FBD8">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B91C">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D6FC6C">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A44604">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7A33E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3C3932">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14995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9966969"/>
    <w:multiLevelType w:val="hybridMultilevel"/>
    <w:tmpl w:val="796A5BE2"/>
    <w:lvl w:ilvl="0" w:tplc="861C8A8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726A7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FE141A">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EAFC9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4451D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B2052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115A">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24812E">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DA863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AA62FD7"/>
    <w:multiLevelType w:val="hybridMultilevel"/>
    <w:tmpl w:val="FE2C6D1A"/>
    <w:lvl w:ilvl="0" w:tplc="0F521F6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84D3A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875C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7441B6">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C84684">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267AD6">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B4245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2E63AE">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E4FA5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BE86D4A"/>
    <w:multiLevelType w:val="hybridMultilevel"/>
    <w:tmpl w:val="0C743BC4"/>
    <w:lvl w:ilvl="0" w:tplc="04090001">
      <w:start w:val="1"/>
      <w:numFmt w:val="bullet"/>
      <w:lvlText w:val=""/>
      <w:lvlJc w:val="left"/>
      <w:pPr>
        <w:ind w:left="878" w:hanging="440"/>
      </w:pPr>
      <w:rPr>
        <w:rFonts w:ascii="Wingdings" w:hAnsi="Wingdings" w:hint="default"/>
      </w:rPr>
    </w:lvl>
    <w:lvl w:ilvl="1" w:tplc="04090003" w:tentative="1">
      <w:start w:val="1"/>
      <w:numFmt w:val="bullet"/>
      <w:lvlText w:val=""/>
      <w:lvlJc w:val="left"/>
      <w:pPr>
        <w:ind w:left="1318" w:hanging="440"/>
      </w:pPr>
      <w:rPr>
        <w:rFonts w:ascii="Wingdings" w:hAnsi="Wingdings" w:hint="default"/>
      </w:rPr>
    </w:lvl>
    <w:lvl w:ilvl="2" w:tplc="04090005" w:tentative="1">
      <w:start w:val="1"/>
      <w:numFmt w:val="bullet"/>
      <w:lvlText w:val=""/>
      <w:lvlJc w:val="left"/>
      <w:pPr>
        <w:ind w:left="1758" w:hanging="440"/>
      </w:pPr>
      <w:rPr>
        <w:rFonts w:ascii="Wingdings" w:hAnsi="Wingdings" w:hint="default"/>
      </w:rPr>
    </w:lvl>
    <w:lvl w:ilvl="3" w:tplc="04090001" w:tentative="1">
      <w:start w:val="1"/>
      <w:numFmt w:val="bullet"/>
      <w:lvlText w:val=""/>
      <w:lvlJc w:val="left"/>
      <w:pPr>
        <w:ind w:left="2198" w:hanging="440"/>
      </w:pPr>
      <w:rPr>
        <w:rFonts w:ascii="Wingdings" w:hAnsi="Wingdings" w:hint="default"/>
      </w:rPr>
    </w:lvl>
    <w:lvl w:ilvl="4" w:tplc="04090003" w:tentative="1">
      <w:start w:val="1"/>
      <w:numFmt w:val="bullet"/>
      <w:lvlText w:val=""/>
      <w:lvlJc w:val="left"/>
      <w:pPr>
        <w:ind w:left="2638" w:hanging="440"/>
      </w:pPr>
      <w:rPr>
        <w:rFonts w:ascii="Wingdings" w:hAnsi="Wingdings" w:hint="default"/>
      </w:rPr>
    </w:lvl>
    <w:lvl w:ilvl="5" w:tplc="04090005" w:tentative="1">
      <w:start w:val="1"/>
      <w:numFmt w:val="bullet"/>
      <w:lvlText w:val=""/>
      <w:lvlJc w:val="left"/>
      <w:pPr>
        <w:ind w:left="3078" w:hanging="440"/>
      </w:pPr>
      <w:rPr>
        <w:rFonts w:ascii="Wingdings" w:hAnsi="Wingdings" w:hint="default"/>
      </w:rPr>
    </w:lvl>
    <w:lvl w:ilvl="6" w:tplc="04090001" w:tentative="1">
      <w:start w:val="1"/>
      <w:numFmt w:val="bullet"/>
      <w:lvlText w:val=""/>
      <w:lvlJc w:val="left"/>
      <w:pPr>
        <w:ind w:left="3518" w:hanging="440"/>
      </w:pPr>
      <w:rPr>
        <w:rFonts w:ascii="Wingdings" w:hAnsi="Wingdings" w:hint="default"/>
      </w:rPr>
    </w:lvl>
    <w:lvl w:ilvl="7" w:tplc="04090003" w:tentative="1">
      <w:start w:val="1"/>
      <w:numFmt w:val="bullet"/>
      <w:lvlText w:val=""/>
      <w:lvlJc w:val="left"/>
      <w:pPr>
        <w:ind w:left="3958" w:hanging="440"/>
      </w:pPr>
      <w:rPr>
        <w:rFonts w:ascii="Wingdings" w:hAnsi="Wingdings" w:hint="default"/>
      </w:rPr>
    </w:lvl>
    <w:lvl w:ilvl="8" w:tplc="04090005" w:tentative="1">
      <w:start w:val="1"/>
      <w:numFmt w:val="bullet"/>
      <w:lvlText w:val=""/>
      <w:lvlJc w:val="left"/>
      <w:pPr>
        <w:ind w:left="4398" w:hanging="440"/>
      </w:pPr>
      <w:rPr>
        <w:rFonts w:ascii="Wingdings" w:hAnsi="Wingdings" w:hint="default"/>
      </w:rPr>
    </w:lvl>
  </w:abstractNum>
  <w:abstractNum w:abstractNumId="95" w15:restartNumberingAfterBreak="0">
    <w:nsid w:val="3C3D2449"/>
    <w:multiLevelType w:val="hybridMultilevel"/>
    <w:tmpl w:val="518E05BE"/>
    <w:lvl w:ilvl="0" w:tplc="1D861CA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5A178A">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DC897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02B7B0">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226D8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1A000E">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84232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C0C248">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E0C81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D743A52"/>
    <w:multiLevelType w:val="hybridMultilevel"/>
    <w:tmpl w:val="FB9E7578"/>
    <w:lvl w:ilvl="0" w:tplc="FBB4C324">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7ABD1E">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00FBD8">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B91C">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D6FC6C">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A44604">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7A33E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3C3932">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14995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FD8037A"/>
    <w:multiLevelType w:val="hybridMultilevel"/>
    <w:tmpl w:val="06A07032"/>
    <w:styleLink w:val="ImportedStyle12"/>
    <w:lvl w:ilvl="0" w:tplc="A9B64B92">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440752">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14F836">
      <w:start w:val="1"/>
      <w:numFmt w:val="bullet"/>
      <w:lvlText w:val="·"/>
      <w:lvlJc w:val="left"/>
      <w:pPr>
        <w:ind w:left="840" w:hanging="8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2A1974">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52D77A">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E860D0">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10C150">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1E8C7A">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D2CE10">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40C45215"/>
    <w:multiLevelType w:val="hybridMultilevel"/>
    <w:tmpl w:val="69823804"/>
    <w:lvl w:ilvl="0" w:tplc="E764AD86">
      <w:start w:val="6"/>
      <w:numFmt w:val="decimal"/>
      <w:lvlText w:val="%1."/>
      <w:lvlJc w:val="left"/>
      <w:pPr>
        <w:ind w:left="471" w:hanging="36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9" w15:restartNumberingAfterBreak="0">
    <w:nsid w:val="41E000F7"/>
    <w:multiLevelType w:val="hybridMultilevel"/>
    <w:tmpl w:val="7AFA2792"/>
    <w:lvl w:ilvl="0" w:tplc="7D885DF0">
      <w:start w:val="1"/>
      <w:numFmt w:val="decimal"/>
      <w:lvlText w:val="%1."/>
      <w:lvlJc w:val="left"/>
      <w:pPr>
        <w:ind w:left="5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C6F5CC">
      <w:start w:val="1"/>
      <w:numFmt w:val="upperLetter"/>
      <w:lvlText w:val="%2."/>
      <w:lvlJc w:val="left"/>
      <w:pPr>
        <w:ind w:left="10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98E65A">
      <w:start w:val="1"/>
      <w:numFmt w:val="lowerRoman"/>
      <w:lvlText w:val="%3."/>
      <w:lvlJc w:val="left"/>
      <w:pPr>
        <w:ind w:left="14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3085B8">
      <w:start w:val="1"/>
      <w:numFmt w:val="decimal"/>
      <w:lvlText w:val="%4."/>
      <w:lvlJc w:val="left"/>
      <w:pPr>
        <w:ind w:left="18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3696">
      <w:start w:val="1"/>
      <w:numFmt w:val="upperLetter"/>
      <w:lvlText w:val="%5."/>
      <w:lvlJc w:val="left"/>
      <w:pPr>
        <w:ind w:left="22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20648">
      <w:start w:val="1"/>
      <w:numFmt w:val="lowerRoman"/>
      <w:lvlText w:val="%6."/>
      <w:lvlJc w:val="left"/>
      <w:pPr>
        <w:ind w:left="26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B2910C">
      <w:start w:val="1"/>
      <w:numFmt w:val="decimal"/>
      <w:lvlText w:val="%7."/>
      <w:lvlJc w:val="left"/>
      <w:pPr>
        <w:ind w:left="30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2C7C2E">
      <w:start w:val="1"/>
      <w:numFmt w:val="upperLetter"/>
      <w:lvlText w:val="%8."/>
      <w:lvlJc w:val="left"/>
      <w:pPr>
        <w:ind w:left="34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566942">
      <w:start w:val="1"/>
      <w:numFmt w:val="lowerRoman"/>
      <w:lvlText w:val="%9."/>
      <w:lvlJc w:val="left"/>
      <w:pPr>
        <w:ind w:left="38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42240F62"/>
    <w:multiLevelType w:val="hybridMultilevel"/>
    <w:tmpl w:val="C748961A"/>
    <w:numStyleLink w:val="ImportedStyle5"/>
  </w:abstractNum>
  <w:abstractNum w:abstractNumId="101" w15:restartNumberingAfterBreak="0">
    <w:nsid w:val="432E017E"/>
    <w:multiLevelType w:val="hybridMultilevel"/>
    <w:tmpl w:val="BCAA79CA"/>
    <w:lvl w:ilvl="0" w:tplc="63DEC9F6">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6F06C">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F08DB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4EF9C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A0C12">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5EBD8C">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A0A736">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04405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08FAB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438F1987"/>
    <w:multiLevelType w:val="hybridMultilevel"/>
    <w:tmpl w:val="10DE9C0C"/>
    <w:styleLink w:val="ImportedStyle38"/>
    <w:lvl w:ilvl="0" w:tplc="F7F641B4">
      <w:start w:val="1"/>
      <w:numFmt w:val="decimal"/>
      <w:lvlText w:val="%1."/>
      <w:lvlJc w:val="left"/>
      <w:pPr>
        <w:ind w:left="357" w:hanging="35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9E9E0C">
      <w:start w:val="1"/>
      <w:numFmt w:val="upperLetter"/>
      <w:lvlText w:val="%2."/>
      <w:lvlJc w:val="left"/>
      <w:pPr>
        <w:ind w:left="7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4AB900">
      <w:start w:val="1"/>
      <w:numFmt w:val="lowerRoman"/>
      <w:lvlText w:val="%3."/>
      <w:lvlJc w:val="left"/>
      <w:pPr>
        <w:ind w:left="11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441E32">
      <w:start w:val="1"/>
      <w:numFmt w:val="decimal"/>
      <w:lvlText w:val="%4."/>
      <w:lvlJc w:val="left"/>
      <w:pPr>
        <w:ind w:left="15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56BCEC">
      <w:start w:val="1"/>
      <w:numFmt w:val="upperLetter"/>
      <w:lvlText w:val="%5."/>
      <w:lvlJc w:val="left"/>
      <w:pPr>
        <w:ind w:left="19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3290F2">
      <w:start w:val="1"/>
      <w:numFmt w:val="lowerRoman"/>
      <w:lvlText w:val="%6."/>
      <w:lvlJc w:val="left"/>
      <w:pPr>
        <w:ind w:left="23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62AF64">
      <w:start w:val="1"/>
      <w:numFmt w:val="decimal"/>
      <w:lvlText w:val="%7."/>
      <w:lvlJc w:val="left"/>
      <w:pPr>
        <w:ind w:left="27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5EE62A">
      <w:start w:val="1"/>
      <w:numFmt w:val="upperLetter"/>
      <w:lvlText w:val="%8."/>
      <w:lvlJc w:val="left"/>
      <w:pPr>
        <w:ind w:left="3197" w:hanging="39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FC5952">
      <w:start w:val="1"/>
      <w:numFmt w:val="lowerRoman"/>
      <w:lvlText w:val="%9."/>
      <w:lvlJc w:val="left"/>
      <w:pPr>
        <w:ind w:left="3597" w:hanging="50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44220513"/>
    <w:multiLevelType w:val="multilevel"/>
    <w:tmpl w:val="6A3A9DD4"/>
    <w:numStyleLink w:val="ImportedStyle1"/>
  </w:abstractNum>
  <w:abstractNum w:abstractNumId="104" w15:restartNumberingAfterBreak="0">
    <w:nsid w:val="45C55D12"/>
    <w:multiLevelType w:val="hybridMultilevel"/>
    <w:tmpl w:val="6E7C1B0C"/>
    <w:lvl w:ilvl="0" w:tplc="0114A69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FA5C7E">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7EDC7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1EE39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C20A8A">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F47358">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AA8D02">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26763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6A26FA">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60C01E4"/>
    <w:multiLevelType w:val="hybridMultilevel"/>
    <w:tmpl w:val="7256E916"/>
    <w:lvl w:ilvl="0" w:tplc="9D9A8E7C">
      <w:start w:val="1"/>
      <w:numFmt w:val="bullet"/>
      <w:lvlText w:val="•"/>
      <w:lvlJc w:val="left"/>
      <w:pPr>
        <w:ind w:left="9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DC1EDA">
      <w:start w:val="1"/>
      <w:numFmt w:val="bullet"/>
      <w:lvlText w:val="■"/>
      <w:lvlJc w:val="left"/>
      <w:pPr>
        <w:ind w:left="1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E6455E">
      <w:start w:val="1"/>
      <w:numFmt w:val="bullet"/>
      <w:lvlText w:val="◆"/>
      <w:lvlJc w:val="left"/>
      <w:pPr>
        <w:ind w:left="17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F6E0AA">
      <w:start w:val="1"/>
      <w:numFmt w:val="bullet"/>
      <w:lvlText w:val="●"/>
      <w:lvlJc w:val="left"/>
      <w:pPr>
        <w:ind w:left="21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AD516">
      <w:start w:val="1"/>
      <w:numFmt w:val="bullet"/>
      <w:lvlText w:val="■"/>
      <w:lvlJc w:val="left"/>
      <w:pPr>
        <w:ind w:left="25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8E793C">
      <w:start w:val="1"/>
      <w:numFmt w:val="bullet"/>
      <w:lvlText w:val="◆"/>
      <w:lvlJc w:val="left"/>
      <w:pPr>
        <w:ind w:left="29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22D00E">
      <w:start w:val="1"/>
      <w:numFmt w:val="bullet"/>
      <w:lvlText w:val="●"/>
      <w:lvlJc w:val="left"/>
      <w:pPr>
        <w:ind w:left="33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B669E2">
      <w:start w:val="1"/>
      <w:numFmt w:val="bullet"/>
      <w:lvlText w:val="■"/>
      <w:lvlJc w:val="left"/>
      <w:pPr>
        <w:ind w:left="3751" w:hanging="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00ECCE">
      <w:start w:val="1"/>
      <w:numFmt w:val="bullet"/>
      <w:lvlText w:val="◆"/>
      <w:lvlJc w:val="left"/>
      <w:pPr>
        <w:ind w:left="4151" w:hanging="4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67E1CB2"/>
    <w:multiLevelType w:val="hybridMultilevel"/>
    <w:tmpl w:val="D30028F0"/>
    <w:numStyleLink w:val="ImportedStyle26"/>
  </w:abstractNum>
  <w:abstractNum w:abstractNumId="107" w15:restartNumberingAfterBreak="0">
    <w:nsid w:val="477529BF"/>
    <w:multiLevelType w:val="hybridMultilevel"/>
    <w:tmpl w:val="841240B4"/>
    <w:lvl w:ilvl="0" w:tplc="AF4A5D0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D04786">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9A891C">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C5AAC">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01C52">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54F586">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FE5E5C">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D8F5DA">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54D6C2">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7931C05"/>
    <w:multiLevelType w:val="hybridMultilevel"/>
    <w:tmpl w:val="3B6E3D6C"/>
    <w:lvl w:ilvl="0" w:tplc="E4E255B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3A5E4A">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4A37F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E62A6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9876F0">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609FE0">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0B42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0E2C9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48F3B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47DE5C37"/>
    <w:multiLevelType w:val="hybridMultilevel"/>
    <w:tmpl w:val="02B094E4"/>
    <w:lvl w:ilvl="0" w:tplc="771CF528">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5E6DA6">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4F8BC">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8EC35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E4988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62D7C6">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90CEC6">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545138">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602016">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480652D6"/>
    <w:multiLevelType w:val="hybridMultilevel"/>
    <w:tmpl w:val="24C4DCBA"/>
    <w:lvl w:ilvl="0" w:tplc="880221A8">
      <w:start w:val="1"/>
      <w:numFmt w:val="decimal"/>
      <w:lvlText w:val="%1."/>
      <w:lvlJc w:val="left"/>
      <w:pPr>
        <w:ind w:left="4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40B1CC">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E5F28">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4CC612">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CC06DE">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68059A">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2EC472">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267218">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2245D8">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490D4A9F"/>
    <w:multiLevelType w:val="hybridMultilevel"/>
    <w:tmpl w:val="87AA1C34"/>
    <w:numStyleLink w:val="ImportedStyle14"/>
  </w:abstractNum>
  <w:abstractNum w:abstractNumId="112" w15:restartNumberingAfterBreak="0">
    <w:nsid w:val="49AC085A"/>
    <w:multiLevelType w:val="hybridMultilevel"/>
    <w:tmpl w:val="76ECAD52"/>
    <w:lvl w:ilvl="0" w:tplc="AB624072">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480AE">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4CD0BC">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34455E">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48DFBA">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3CC046">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F42904">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F25998">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44A84E">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9BE4463"/>
    <w:multiLevelType w:val="hybridMultilevel"/>
    <w:tmpl w:val="E2D6DA86"/>
    <w:numStyleLink w:val="ImportedStyle3"/>
  </w:abstractNum>
  <w:abstractNum w:abstractNumId="114" w15:restartNumberingAfterBreak="0">
    <w:nsid w:val="49D24DBD"/>
    <w:multiLevelType w:val="hybridMultilevel"/>
    <w:tmpl w:val="1C76407C"/>
    <w:lvl w:ilvl="0" w:tplc="06461A2C">
      <w:start w:val="6"/>
      <w:numFmt w:val="decimal"/>
      <w:lvlText w:val="%1."/>
      <w:lvlJc w:val="left"/>
      <w:pPr>
        <w:ind w:left="357" w:hanging="357"/>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5" w15:restartNumberingAfterBreak="0">
    <w:nsid w:val="4B071C33"/>
    <w:multiLevelType w:val="hybridMultilevel"/>
    <w:tmpl w:val="C37642FC"/>
    <w:lvl w:ilvl="0" w:tplc="3A92753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5E75EE">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500498">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D84180">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3421F0">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BA0C8C">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4BC70">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8442B2">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6ED466">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B431D08"/>
    <w:multiLevelType w:val="hybridMultilevel"/>
    <w:tmpl w:val="E74CDC26"/>
    <w:lvl w:ilvl="0" w:tplc="4D8446A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094CC">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32CDB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261992">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FE94C8">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FA3532">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A25E5C">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ECC93E">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B4047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BB92A5E"/>
    <w:multiLevelType w:val="hybridMultilevel"/>
    <w:tmpl w:val="3F14357E"/>
    <w:lvl w:ilvl="0" w:tplc="83D276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FC99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E39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F62E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5878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AA62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DA40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161A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3EB1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4E990AAA"/>
    <w:multiLevelType w:val="hybridMultilevel"/>
    <w:tmpl w:val="7D5805E8"/>
    <w:lvl w:ilvl="0" w:tplc="1450B74E">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408458">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BE596A">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CA114C">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30CF82">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3C7002">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68CB00">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3A8380">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DEE4B2">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EED23BD"/>
    <w:multiLevelType w:val="hybridMultilevel"/>
    <w:tmpl w:val="9B745632"/>
    <w:lvl w:ilvl="0" w:tplc="388A7B40">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3E24B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2C1A4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42232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3EBC6E">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9AD5A2">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809C30">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F8107A">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A8186">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FC61BF9"/>
    <w:multiLevelType w:val="hybridMultilevel"/>
    <w:tmpl w:val="84647566"/>
    <w:lvl w:ilvl="0" w:tplc="6EF06730">
      <w:start w:val="1"/>
      <w:numFmt w:val="decimal"/>
      <w:lvlText w:val="%1."/>
      <w:lvlJc w:val="left"/>
      <w:pPr>
        <w:ind w:left="471" w:hanging="360"/>
      </w:pPr>
      <w:rPr>
        <w:rFonts w:hAnsi="Arial Unicode MS"/>
        <w:b/>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609DA2">
      <w:start w:val="1"/>
      <w:numFmt w:val="upperLetter"/>
      <w:lvlText w:val="%2."/>
      <w:lvlJc w:val="left"/>
      <w:pPr>
        <w:ind w:left="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34E4E2">
      <w:start w:val="1"/>
      <w:numFmt w:val="lowerRoman"/>
      <w:lvlText w:val="%3."/>
      <w:lvlJc w:val="left"/>
      <w:pPr>
        <w:ind w:left="13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BAC450">
      <w:start w:val="1"/>
      <w:numFmt w:val="decimal"/>
      <w:lvlText w:val="%4."/>
      <w:lvlJc w:val="left"/>
      <w:pPr>
        <w:ind w:left="17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705708">
      <w:start w:val="1"/>
      <w:numFmt w:val="upperLetter"/>
      <w:lvlText w:val="%5."/>
      <w:lvlJc w:val="left"/>
      <w:pPr>
        <w:ind w:left="21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24349E">
      <w:start w:val="1"/>
      <w:numFmt w:val="lowerRoman"/>
      <w:lvlText w:val="%6."/>
      <w:lvlJc w:val="left"/>
      <w:pPr>
        <w:ind w:left="25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501CEA">
      <w:start w:val="1"/>
      <w:numFmt w:val="decimal"/>
      <w:lvlText w:val="%7."/>
      <w:lvlJc w:val="left"/>
      <w:pPr>
        <w:ind w:left="29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C1FA6">
      <w:start w:val="1"/>
      <w:numFmt w:val="upperLetter"/>
      <w:lvlText w:val="%8."/>
      <w:lvlJc w:val="left"/>
      <w:pPr>
        <w:ind w:left="3311"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D0057E">
      <w:start w:val="1"/>
      <w:numFmt w:val="lowerRoman"/>
      <w:lvlText w:val="%9."/>
      <w:lvlJc w:val="left"/>
      <w:pPr>
        <w:ind w:left="3711"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4FC63566"/>
    <w:multiLevelType w:val="hybridMultilevel"/>
    <w:tmpl w:val="E8885ED4"/>
    <w:numStyleLink w:val="ImportedStyle15"/>
  </w:abstractNum>
  <w:abstractNum w:abstractNumId="122"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23" w15:restartNumberingAfterBreak="0">
    <w:nsid w:val="52C924D5"/>
    <w:multiLevelType w:val="hybridMultilevel"/>
    <w:tmpl w:val="907C8E84"/>
    <w:lvl w:ilvl="0" w:tplc="0A8AC392">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22CC34">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7A299C">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80E3AA">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E00AA6">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4E86F4">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5CDB32">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00AA6E">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60B07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53372A95"/>
    <w:multiLevelType w:val="hybridMultilevel"/>
    <w:tmpl w:val="9D3C94D8"/>
    <w:lvl w:ilvl="0" w:tplc="0AFCAC84">
      <w:start w:val="1"/>
      <w:numFmt w:val="decimal"/>
      <w:lvlText w:val="5.%1."/>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5" w15:restartNumberingAfterBreak="0">
    <w:nsid w:val="534303B0"/>
    <w:multiLevelType w:val="hybridMultilevel"/>
    <w:tmpl w:val="4D5E673C"/>
    <w:lvl w:ilvl="0" w:tplc="DC9A8AEA">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ACA694">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846D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C03BCC">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0EF9CE">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2C03A0">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50EEE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A8309A">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3C922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3BE5A16"/>
    <w:multiLevelType w:val="hybridMultilevel"/>
    <w:tmpl w:val="96A601A2"/>
    <w:lvl w:ilvl="0" w:tplc="01C644E6">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4C1A8C">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0F1D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ECBAF6">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40FABA">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38B23A">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60D5C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ACF1E4">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0411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53DE4264"/>
    <w:multiLevelType w:val="hybridMultilevel"/>
    <w:tmpl w:val="48CC27A6"/>
    <w:lvl w:ilvl="0" w:tplc="E0329B58">
      <w:start w:val="1"/>
      <w:numFmt w:val="decimal"/>
      <w:lvlText w:val="%1."/>
      <w:lvlJc w:val="left"/>
      <w:pPr>
        <w:ind w:left="5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2A3EDE">
      <w:start w:val="1"/>
      <w:numFmt w:val="upperLetter"/>
      <w:lvlText w:val="%2."/>
      <w:lvlJc w:val="left"/>
      <w:pPr>
        <w:ind w:left="1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C8DE14">
      <w:start w:val="1"/>
      <w:numFmt w:val="lowerRoman"/>
      <w:lvlText w:val="%3."/>
      <w:lvlJc w:val="left"/>
      <w:pPr>
        <w:ind w:left="14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DEDD44">
      <w:start w:val="1"/>
      <w:numFmt w:val="decimal"/>
      <w:lvlText w:val="%4."/>
      <w:lvlJc w:val="left"/>
      <w:pPr>
        <w:ind w:left="18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3C8550">
      <w:start w:val="1"/>
      <w:numFmt w:val="upperLetter"/>
      <w:lvlText w:val="%5."/>
      <w:lvlJc w:val="left"/>
      <w:pPr>
        <w:ind w:left="22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0614A4">
      <w:start w:val="1"/>
      <w:numFmt w:val="lowerRoman"/>
      <w:lvlText w:val="%6."/>
      <w:lvlJc w:val="left"/>
      <w:pPr>
        <w:ind w:left="26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A21772">
      <w:start w:val="1"/>
      <w:numFmt w:val="decimal"/>
      <w:lvlText w:val="%7."/>
      <w:lvlJc w:val="left"/>
      <w:pPr>
        <w:ind w:left="3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3A54A0">
      <w:start w:val="1"/>
      <w:numFmt w:val="upperLetter"/>
      <w:lvlText w:val="%8."/>
      <w:lvlJc w:val="left"/>
      <w:pPr>
        <w:ind w:left="34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A6C16">
      <w:start w:val="1"/>
      <w:numFmt w:val="lowerRoman"/>
      <w:lvlText w:val="%9."/>
      <w:lvlJc w:val="left"/>
      <w:pPr>
        <w:ind w:left="38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43650E7"/>
    <w:multiLevelType w:val="hybridMultilevel"/>
    <w:tmpl w:val="C622A82A"/>
    <w:lvl w:ilvl="0" w:tplc="E4A6718E">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54AB92">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EC114">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3A1706">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D449B2">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6A6226">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AEEA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CCD68E">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1C20C6">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544360A1"/>
    <w:multiLevelType w:val="hybridMultilevel"/>
    <w:tmpl w:val="A18ACE06"/>
    <w:lvl w:ilvl="0" w:tplc="4AB095E6">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22EF60">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2BC70">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961910">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2264D6">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2AED3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C0D74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0868C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43E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65F2F92"/>
    <w:multiLevelType w:val="hybridMultilevel"/>
    <w:tmpl w:val="49C6B050"/>
    <w:lvl w:ilvl="0" w:tplc="98F44206">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A4D2C">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444536">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C8098">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48C870">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0ECA02">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A4FC62">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54BA82">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4D12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56AF52D1"/>
    <w:multiLevelType w:val="hybridMultilevel"/>
    <w:tmpl w:val="A3380BA4"/>
    <w:lvl w:ilvl="0" w:tplc="D95EA19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CA79E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FE0A84">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6C6F9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BA2258">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8A50C4">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A050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9C6B78">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2A7696">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57367EEE"/>
    <w:multiLevelType w:val="hybridMultilevel"/>
    <w:tmpl w:val="03F41616"/>
    <w:numStyleLink w:val="ImportedStyle22"/>
  </w:abstractNum>
  <w:abstractNum w:abstractNumId="133" w15:restartNumberingAfterBreak="0">
    <w:nsid w:val="589A52EA"/>
    <w:multiLevelType w:val="hybridMultilevel"/>
    <w:tmpl w:val="26A86558"/>
    <w:lvl w:ilvl="0" w:tplc="5E72A5B8">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41C2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328AE6">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CCABD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F8FEFC">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1C319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4AFBB2">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902276">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52B118">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95B31A9"/>
    <w:multiLevelType w:val="hybridMultilevel"/>
    <w:tmpl w:val="5DB68A5A"/>
    <w:lvl w:ilvl="0" w:tplc="D6480B86">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187458">
      <w:start w:val="1"/>
      <w:numFmt w:val="upperLetter"/>
      <w:lvlText w:val="%2."/>
      <w:lvlJc w:val="left"/>
      <w:pPr>
        <w:ind w:left="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5286B6">
      <w:start w:val="1"/>
      <w:numFmt w:val="lowerRoman"/>
      <w:lvlText w:val="%3."/>
      <w:lvlJc w:val="left"/>
      <w:pPr>
        <w:ind w:left="12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9E70">
      <w:start w:val="1"/>
      <w:numFmt w:val="decimal"/>
      <w:lvlText w:val="%4."/>
      <w:lvlJc w:val="left"/>
      <w:pPr>
        <w:ind w:left="16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62158E">
      <w:start w:val="1"/>
      <w:numFmt w:val="upperLetter"/>
      <w:lvlText w:val="%5."/>
      <w:lvlJc w:val="left"/>
      <w:pPr>
        <w:ind w:left="20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B43D8A">
      <w:start w:val="1"/>
      <w:numFmt w:val="lowerRoman"/>
      <w:lvlText w:val="%6."/>
      <w:lvlJc w:val="left"/>
      <w:pPr>
        <w:ind w:left="24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B63A58">
      <w:start w:val="1"/>
      <w:numFmt w:val="decimal"/>
      <w:lvlText w:val="%7."/>
      <w:lvlJc w:val="left"/>
      <w:pPr>
        <w:ind w:left="28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18C826">
      <w:start w:val="1"/>
      <w:numFmt w:val="upperLetter"/>
      <w:lvlText w:val="%8."/>
      <w:lvlJc w:val="left"/>
      <w:pPr>
        <w:ind w:left="3200" w:hanging="4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968E34">
      <w:start w:val="1"/>
      <w:numFmt w:val="lowerRoman"/>
      <w:lvlText w:val="%9."/>
      <w:lvlJc w:val="left"/>
      <w:pPr>
        <w:ind w:left="3600" w:hanging="5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9833091"/>
    <w:multiLevelType w:val="hybridMultilevel"/>
    <w:tmpl w:val="E5A8F520"/>
    <w:lvl w:ilvl="0" w:tplc="645E04C0">
      <w:start w:val="1"/>
      <w:numFmt w:val="decimal"/>
      <w:lvlText w:val="%1."/>
      <w:lvlJc w:val="left"/>
      <w:pPr>
        <w:ind w:left="360" w:hanging="360"/>
      </w:pPr>
      <w:rPr>
        <w:rFonts w:hAnsi="Arial Unicode MS"/>
        <w:b/>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C6F5CC">
      <w:start w:val="1"/>
      <w:numFmt w:val="upperLetter"/>
      <w:lvlText w:val="%2."/>
      <w:lvlJc w:val="left"/>
      <w:pPr>
        <w:ind w:left="10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98E65A">
      <w:start w:val="1"/>
      <w:numFmt w:val="lowerRoman"/>
      <w:lvlText w:val="%3."/>
      <w:lvlJc w:val="left"/>
      <w:pPr>
        <w:ind w:left="14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3085B8">
      <w:start w:val="1"/>
      <w:numFmt w:val="decimal"/>
      <w:lvlText w:val="%4."/>
      <w:lvlJc w:val="left"/>
      <w:pPr>
        <w:ind w:left="18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3696">
      <w:start w:val="1"/>
      <w:numFmt w:val="upperLetter"/>
      <w:lvlText w:val="%5."/>
      <w:lvlJc w:val="left"/>
      <w:pPr>
        <w:ind w:left="22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20648">
      <w:start w:val="1"/>
      <w:numFmt w:val="lowerRoman"/>
      <w:lvlText w:val="%6."/>
      <w:lvlJc w:val="left"/>
      <w:pPr>
        <w:ind w:left="26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B2910C">
      <w:start w:val="1"/>
      <w:numFmt w:val="decimal"/>
      <w:lvlText w:val="%7."/>
      <w:lvlJc w:val="left"/>
      <w:pPr>
        <w:ind w:left="30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2C7C2E">
      <w:start w:val="1"/>
      <w:numFmt w:val="upperLetter"/>
      <w:lvlText w:val="%8."/>
      <w:lvlJc w:val="left"/>
      <w:pPr>
        <w:ind w:left="342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566942">
      <w:start w:val="1"/>
      <w:numFmt w:val="lowerRoman"/>
      <w:lvlText w:val="%9."/>
      <w:lvlJc w:val="left"/>
      <w:pPr>
        <w:ind w:left="3820" w:hanging="5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5B301CE9"/>
    <w:multiLevelType w:val="hybridMultilevel"/>
    <w:tmpl w:val="BECE77E6"/>
    <w:lvl w:ilvl="0" w:tplc="54164F30">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CCE050">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44036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90CCB4">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D2667C">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CC34E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32C394">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18AF2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A49D74">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5C6D08CF"/>
    <w:multiLevelType w:val="hybridMultilevel"/>
    <w:tmpl w:val="3266E0A2"/>
    <w:lvl w:ilvl="0" w:tplc="34E21272">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E6A86">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029EE8">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A47D00">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14EFD8">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2A7A22">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365FDA">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362D98">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D6DFB4">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D0E21C6"/>
    <w:multiLevelType w:val="hybridMultilevel"/>
    <w:tmpl w:val="B880BC02"/>
    <w:lvl w:ilvl="0" w:tplc="1C88DD12">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B4D086">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EE3D2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85F60">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88DF9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1874DA">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65440">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9229C0">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6A1EDA">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40" w15:restartNumberingAfterBreak="0">
    <w:nsid w:val="5E065EDF"/>
    <w:multiLevelType w:val="hybridMultilevel"/>
    <w:tmpl w:val="D860693C"/>
    <w:lvl w:ilvl="0" w:tplc="974A6C4C">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8800CA">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A2D0DE">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562EFA">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627514">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9A99A8">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E2FBFC">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1CBDB4">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27BE2">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5F4E7580"/>
    <w:multiLevelType w:val="hybridMultilevel"/>
    <w:tmpl w:val="1916BDA6"/>
    <w:lvl w:ilvl="0" w:tplc="3E6AE8EE">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E260A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8F4F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0ACD5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0EFA7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183426">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48F3EE">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2C639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48A4C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FB602BC"/>
    <w:multiLevelType w:val="hybridMultilevel"/>
    <w:tmpl w:val="C7DCE5A0"/>
    <w:lvl w:ilvl="0" w:tplc="CF604A68">
      <w:start w:val="1"/>
      <mc:AlternateContent>
        <mc:Choice Requires="w14">
          <w:numFmt w:val="custom" w:format="α, β, γ, ..."/>
        </mc:Choice>
        <mc:Fallback>
          <w:numFmt w:val="decimal"/>
        </mc:Fallback>
      </mc:AlternateContent>
      <w:lvlText w:val="%1."/>
      <w:lvlJc w:val="left"/>
      <w:pPr>
        <w:ind w:hanging="243"/>
      </w:pPr>
      <w:rPr>
        <w:rFonts w:hint="default"/>
        <w:w w:val="99"/>
        <w:position w:val="8"/>
        <w:sz w:val="14"/>
        <w:szCs w:val="14"/>
      </w:rPr>
    </w:lvl>
    <w:lvl w:ilvl="1" w:tplc="1488EC52">
      <w:start w:val="1"/>
      <w:numFmt w:val="bullet"/>
      <w:lvlText w:val="•"/>
      <w:lvlJc w:val="left"/>
      <w:rPr>
        <w:rFonts w:hint="default"/>
      </w:rPr>
    </w:lvl>
    <w:lvl w:ilvl="2" w:tplc="A88C7860">
      <w:start w:val="1"/>
      <w:numFmt w:val="bullet"/>
      <w:lvlText w:val="•"/>
      <w:lvlJc w:val="left"/>
      <w:rPr>
        <w:rFonts w:hint="default"/>
      </w:rPr>
    </w:lvl>
    <w:lvl w:ilvl="3" w:tplc="644C3E98">
      <w:start w:val="1"/>
      <w:numFmt w:val="bullet"/>
      <w:lvlText w:val="•"/>
      <w:lvlJc w:val="left"/>
      <w:rPr>
        <w:rFonts w:hint="default"/>
      </w:rPr>
    </w:lvl>
    <w:lvl w:ilvl="4" w:tplc="C4EAD3EC">
      <w:start w:val="1"/>
      <w:numFmt w:val="bullet"/>
      <w:lvlText w:val="•"/>
      <w:lvlJc w:val="left"/>
      <w:rPr>
        <w:rFonts w:hint="default"/>
      </w:rPr>
    </w:lvl>
    <w:lvl w:ilvl="5" w:tplc="8A1A7464">
      <w:start w:val="1"/>
      <w:numFmt w:val="bullet"/>
      <w:lvlText w:val="•"/>
      <w:lvlJc w:val="left"/>
      <w:rPr>
        <w:rFonts w:hint="default"/>
      </w:rPr>
    </w:lvl>
    <w:lvl w:ilvl="6" w:tplc="A768C7BE">
      <w:start w:val="1"/>
      <w:numFmt w:val="bullet"/>
      <w:lvlText w:val="•"/>
      <w:lvlJc w:val="left"/>
      <w:rPr>
        <w:rFonts w:hint="default"/>
      </w:rPr>
    </w:lvl>
    <w:lvl w:ilvl="7" w:tplc="5848409E">
      <w:start w:val="1"/>
      <w:numFmt w:val="bullet"/>
      <w:lvlText w:val="•"/>
      <w:lvlJc w:val="left"/>
      <w:rPr>
        <w:rFonts w:hint="default"/>
      </w:rPr>
    </w:lvl>
    <w:lvl w:ilvl="8" w:tplc="434C3BCE">
      <w:start w:val="1"/>
      <w:numFmt w:val="bullet"/>
      <w:lvlText w:val="•"/>
      <w:lvlJc w:val="left"/>
      <w:rPr>
        <w:rFonts w:hint="default"/>
      </w:rPr>
    </w:lvl>
  </w:abstractNum>
  <w:abstractNum w:abstractNumId="143" w15:restartNumberingAfterBreak="0">
    <w:nsid w:val="60FC720D"/>
    <w:multiLevelType w:val="hybridMultilevel"/>
    <w:tmpl w:val="797E4286"/>
    <w:styleLink w:val="ImportedStyle25"/>
    <w:lvl w:ilvl="0" w:tplc="9BA45224">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CC94AE">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9A29F8">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405A46">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E658D4">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22332E">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BC1BBC">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DCA368">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9CB76E">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619146C8"/>
    <w:multiLevelType w:val="hybridMultilevel"/>
    <w:tmpl w:val="6A3A9DD4"/>
    <w:styleLink w:val="ImportedStyle1"/>
    <w:lvl w:ilvl="0" w:tplc="4D60B8D2">
      <w:start w:val="1"/>
      <w:numFmt w:val="decimal"/>
      <w:lvlText w:val="%1."/>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12DC5E">
      <w:start w:val="1"/>
      <w:numFmt w:val="upperLetter"/>
      <w:suff w:val="nothing"/>
      <w:lvlText w:val="%2."/>
      <w:lvlJc w:val="left"/>
      <w:pPr>
        <w:ind w:left="383"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6AF890">
      <w:start w:val="1"/>
      <w:numFmt w:val="lowerRoman"/>
      <w:suff w:val="nothing"/>
      <w:lvlText w:val="%3."/>
      <w:lvlJc w:val="left"/>
      <w:pPr>
        <w:ind w:left="8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6E2F18">
      <w:start w:val="1"/>
      <w:numFmt w:val="decimal"/>
      <w:lvlText w:val="%4."/>
      <w:lvlJc w:val="left"/>
      <w:pPr>
        <w:ind w:left="1240" w:hanging="2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81724">
      <w:start w:val="1"/>
      <w:numFmt w:val="upperLetter"/>
      <w:lvlText w:val="%5."/>
      <w:lvlJc w:val="left"/>
      <w:pPr>
        <w:ind w:left="1640" w:hanging="5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8CF15A">
      <w:start w:val="1"/>
      <w:numFmt w:val="lowerRoman"/>
      <w:suff w:val="nothing"/>
      <w:lvlText w:val="%6."/>
      <w:lvlJc w:val="left"/>
      <w:pPr>
        <w:ind w:left="20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E64364">
      <w:start w:val="1"/>
      <w:numFmt w:val="decimal"/>
      <w:lvlText w:val="%7."/>
      <w:lvlJc w:val="left"/>
      <w:pPr>
        <w:ind w:left="244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9E4FD2">
      <w:start w:val="1"/>
      <w:numFmt w:val="upperLetter"/>
      <w:lvlText w:val="%8."/>
      <w:lvlJc w:val="left"/>
      <w:pPr>
        <w:ind w:left="2840" w:hanging="8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50BBD8">
      <w:start w:val="1"/>
      <w:numFmt w:val="lowerRoman"/>
      <w:suff w:val="nothing"/>
      <w:lvlText w:val="%9."/>
      <w:lvlJc w:val="left"/>
      <w:pPr>
        <w:ind w:left="32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61E440D4"/>
    <w:multiLevelType w:val="hybridMultilevel"/>
    <w:tmpl w:val="35567CA8"/>
    <w:lvl w:ilvl="0" w:tplc="74E60F18">
      <w:start w:val="1"/>
      <w:numFmt w:val="decimal"/>
      <w:lvlText w:val="%1."/>
      <w:lvlJc w:val="left"/>
      <w:pPr>
        <w:ind w:left="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38834E">
      <w:start w:val="1"/>
      <w:numFmt w:val="upperLetter"/>
      <w:lvlText w:val="%2."/>
      <w:lvlJc w:val="left"/>
      <w:pPr>
        <w:ind w:left="1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F89040">
      <w:start w:val="1"/>
      <w:numFmt w:val="lowerRoman"/>
      <w:lvlText w:val="%3."/>
      <w:lvlJc w:val="left"/>
      <w:pPr>
        <w:ind w:left="16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68D0D4">
      <w:start w:val="1"/>
      <w:numFmt w:val="decimal"/>
      <w:lvlText w:val="%4."/>
      <w:lvlJc w:val="left"/>
      <w:pPr>
        <w:ind w:left="20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182E14">
      <w:start w:val="1"/>
      <w:numFmt w:val="upperLetter"/>
      <w:lvlText w:val="%5."/>
      <w:lvlJc w:val="left"/>
      <w:pPr>
        <w:ind w:left="2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4227F6">
      <w:start w:val="1"/>
      <w:numFmt w:val="lowerRoman"/>
      <w:lvlText w:val="%6."/>
      <w:lvlJc w:val="left"/>
      <w:pPr>
        <w:ind w:left="28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943D42">
      <w:start w:val="1"/>
      <w:numFmt w:val="decimal"/>
      <w:lvlText w:val="%7."/>
      <w:lvlJc w:val="left"/>
      <w:pPr>
        <w:ind w:left="3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EC87D0">
      <w:start w:val="1"/>
      <w:numFmt w:val="upperLetter"/>
      <w:lvlText w:val="%8."/>
      <w:lvlJc w:val="left"/>
      <w:pPr>
        <w:ind w:left="36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1ED510">
      <w:start w:val="1"/>
      <w:numFmt w:val="lowerRoman"/>
      <w:lvlText w:val="%9."/>
      <w:lvlJc w:val="left"/>
      <w:pPr>
        <w:ind w:left="40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62DE3598"/>
    <w:multiLevelType w:val="hybridMultilevel"/>
    <w:tmpl w:val="7BD62EAC"/>
    <w:lvl w:ilvl="0" w:tplc="E4CC11F8">
      <w:start w:val="1"/>
      <w:numFmt w:val="decimal"/>
      <w:lvlText w:val="4.%1."/>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7" w15:restartNumberingAfterBreak="0">
    <w:nsid w:val="6373719C"/>
    <w:multiLevelType w:val="hybridMultilevel"/>
    <w:tmpl w:val="706C4412"/>
    <w:lvl w:ilvl="0" w:tplc="C3E0DDDA">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44DEB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BA86B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D6FF98">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B26480">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E09DA0">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F4CE2A">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EEE93E">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2545A">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64805BAA"/>
    <w:multiLevelType w:val="hybridMultilevel"/>
    <w:tmpl w:val="DC068652"/>
    <w:numStyleLink w:val="ImportedStyle17"/>
  </w:abstractNum>
  <w:abstractNum w:abstractNumId="149" w15:restartNumberingAfterBreak="0">
    <w:nsid w:val="65DE3C03"/>
    <w:multiLevelType w:val="hybridMultilevel"/>
    <w:tmpl w:val="03F41616"/>
    <w:styleLink w:val="ImportedStyle22"/>
    <w:lvl w:ilvl="0" w:tplc="CE58AD2C">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E08FF2">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78537E">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4CD01C">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405906">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AEEC90">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61FFA">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5CB9B2">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A0C762">
      <w:start w:val="1"/>
      <w:numFmt w:val="bullet"/>
      <w:lvlText w:val="·"/>
      <w:lvlJc w:val="left"/>
      <w:pPr>
        <w:ind w:left="660" w:hanging="15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66A3478A"/>
    <w:multiLevelType w:val="hybridMultilevel"/>
    <w:tmpl w:val="83B08B4A"/>
    <w:lvl w:ilvl="0" w:tplc="0BEA8A8C">
      <w:start w:val="1"/>
      <w:numFmt w:val="bullet"/>
      <w:lvlText w:val="·"/>
      <w:lvlJc w:val="left"/>
      <w:pPr>
        <w:ind w:left="1272" w:hanging="360"/>
      </w:pPr>
      <w:rPr>
        <w:rFonts w:ascii="Symbol" w:eastAsia="Symbol" w:hAnsi="Symbol" w:cs="Symbol"/>
        <w:b w:val="0"/>
        <w:bCs w:val="0"/>
        <w:i w:val="0"/>
        <w:iCs w:val="0"/>
        <w:caps w:val="0"/>
        <w:smallCaps w:val="0"/>
        <w:strike w:val="0"/>
        <w:dstrike w:val="0"/>
        <w:color w:val="000000"/>
        <w:spacing w:val="0"/>
        <w:w w:val="100"/>
        <w:kern w:val="0"/>
        <w:position w:val="0"/>
        <w:sz w:val="16"/>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4E2E82">
      <w:start w:val="1"/>
      <w:numFmt w:val="bullet"/>
      <w:lvlText w:val="o"/>
      <w:lvlJc w:val="left"/>
      <w:pPr>
        <w:ind w:left="19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6847FA">
      <w:start w:val="1"/>
      <w:numFmt w:val="bullet"/>
      <w:lvlText w:val="▪"/>
      <w:lvlJc w:val="left"/>
      <w:pPr>
        <w:ind w:left="27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96D984">
      <w:start w:val="1"/>
      <w:numFmt w:val="bullet"/>
      <w:lvlText w:val="·"/>
      <w:lvlJc w:val="left"/>
      <w:pPr>
        <w:ind w:left="343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2ECB60">
      <w:start w:val="1"/>
      <w:numFmt w:val="bullet"/>
      <w:lvlText w:val="o"/>
      <w:lvlJc w:val="left"/>
      <w:pPr>
        <w:ind w:left="41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5645B0">
      <w:start w:val="1"/>
      <w:numFmt w:val="bullet"/>
      <w:lvlText w:val="▪"/>
      <w:lvlJc w:val="left"/>
      <w:pPr>
        <w:ind w:left="48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44372E">
      <w:start w:val="1"/>
      <w:numFmt w:val="bullet"/>
      <w:lvlText w:val="·"/>
      <w:lvlJc w:val="left"/>
      <w:pPr>
        <w:ind w:left="559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6212B4">
      <w:start w:val="1"/>
      <w:numFmt w:val="bullet"/>
      <w:lvlText w:val="o"/>
      <w:lvlJc w:val="left"/>
      <w:pPr>
        <w:ind w:left="63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78B216">
      <w:start w:val="1"/>
      <w:numFmt w:val="bullet"/>
      <w:lvlText w:val="▪"/>
      <w:lvlJc w:val="left"/>
      <w:pPr>
        <w:ind w:left="70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66FA5E47"/>
    <w:multiLevelType w:val="hybridMultilevel"/>
    <w:tmpl w:val="A1688D3E"/>
    <w:lvl w:ilvl="0" w:tplc="FE9E879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0A180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22498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A0D0B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C062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96D60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21C1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7EFD1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E500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677671C5"/>
    <w:multiLevelType w:val="hybridMultilevel"/>
    <w:tmpl w:val="D30028F0"/>
    <w:styleLink w:val="ImportedStyle26"/>
    <w:lvl w:ilvl="0" w:tplc="0D6E9C6E">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E8B38">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9AED60">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E4E84">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DF9A">
      <w:start w:val="1"/>
      <w:numFmt w:val="bullet"/>
      <w:lvlText w:val="·"/>
      <w:lvlJc w:val="left"/>
      <w:pPr>
        <w:ind w:left="660" w:hanging="6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801328">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ACE078">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98CF46">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4C64EE">
      <w:start w:val="1"/>
      <w:numFmt w:val="bullet"/>
      <w:lvlText w:val="·"/>
      <w:lvlJc w:val="left"/>
      <w:pPr>
        <w:ind w:left="660" w:hanging="3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67864038"/>
    <w:multiLevelType w:val="hybridMultilevel"/>
    <w:tmpl w:val="BBC64340"/>
    <w:lvl w:ilvl="0" w:tplc="A8AEA61A">
      <w:start w:val="9"/>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4" w15:restartNumberingAfterBreak="0">
    <w:nsid w:val="69397918"/>
    <w:multiLevelType w:val="hybridMultilevel"/>
    <w:tmpl w:val="DA8CC4B6"/>
    <w:lvl w:ilvl="0" w:tplc="373442D0">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EEBEF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920D9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9480E2">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D8ACEA">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1E4EA2">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36B7BE">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4E5404">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3A8A5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6B1B4BD8"/>
    <w:multiLevelType w:val="hybridMultilevel"/>
    <w:tmpl w:val="E544E000"/>
    <w:lvl w:ilvl="0" w:tplc="FE26C56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EAA7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1AF3AA">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32064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261842">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6E02C2">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4D74E">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38663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70C1E4">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6B7B1A6B"/>
    <w:multiLevelType w:val="hybridMultilevel"/>
    <w:tmpl w:val="80EC61B0"/>
    <w:lvl w:ilvl="0" w:tplc="FB1E5A5C">
      <w:start w:val="1"/>
      <w:numFmt w:val="bullet"/>
      <w:lvlText w:val="·"/>
      <w:lvlJc w:val="left"/>
      <w:pPr>
        <w:ind w:left="4300" w:hanging="331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785104">
      <w:start w:val="1"/>
      <w:numFmt w:val="bullet"/>
      <w:lvlText w:val="■"/>
      <w:lvlJc w:val="left"/>
      <w:pPr>
        <w:ind w:left="47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AA96D2">
      <w:start w:val="1"/>
      <w:numFmt w:val="bullet"/>
      <w:lvlText w:val="◆"/>
      <w:lvlJc w:val="left"/>
      <w:pPr>
        <w:ind w:left="51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FABBBA">
      <w:start w:val="1"/>
      <w:numFmt w:val="bullet"/>
      <w:lvlText w:val="●"/>
      <w:lvlJc w:val="left"/>
      <w:pPr>
        <w:ind w:left="55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8AE15E">
      <w:start w:val="1"/>
      <w:numFmt w:val="bullet"/>
      <w:lvlText w:val="■"/>
      <w:lvlJc w:val="left"/>
      <w:pPr>
        <w:ind w:left="59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0E13C">
      <w:start w:val="1"/>
      <w:numFmt w:val="bullet"/>
      <w:lvlText w:val="◆"/>
      <w:lvlJc w:val="left"/>
      <w:pPr>
        <w:ind w:left="63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3EFB9E">
      <w:start w:val="1"/>
      <w:numFmt w:val="bullet"/>
      <w:lvlText w:val="●"/>
      <w:lvlJc w:val="left"/>
      <w:pPr>
        <w:ind w:left="67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F818F0">
      <w:start w:val="1"/>
      <w:numFmt w:val="bullet"/>
      <w:lvlText w:val="■"/>
      <w:lvlJc w:val="left"/>
      <w:pPr>
        <w:ind w:left="71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40B610">
      <w:start w:val="1"/>
      <w:numFmt w:val="bullet"/>
      <w:lvlText w:val="◆"/>
      <w:lvlJc w:val="left"/>
      <w:pPr>
        <w:ind w:left="7500" w:hanging="33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C473A47"/>
    <w:multiLevelType w:val="hybridMultilevel"/>
    <w:tmpl w:val="9CE6ACB2"/>
    <w:lvl w:ilvl="0" w:tplc="5DAC0288">
      <w:start w:val="1"/>
      <w:numFmt w:val="decimal"/>
      <w:lvlText w:val="%1."/>
      <w:lvlJc w:val="left"/>
      <w:pPr>
        <w:ind w:left="515" w:hanging="51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CC11F8">
      <w:start w:val="1"/>
      <w:numFmt w:val="decimal"/>
      <w:lvlText w:val="4.%2."/>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0C640C">
      <w:start w:val="1"/>
      <w:numFmt w:val="decimal"/>
      <w:lvlText w:val="%3."/>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2AEE76">
      <w:start w:val="1"/>
      <w:numFmt w:val="decimal"/>
      <w:lvlText w:val="%4."/>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F86BE8">
      <w:start w:val="1"/>
      <w:numFmt w:val="decimal"/>
      <w:lvlText w:val="%5."/>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E21EE">
      <w:start w:val="1"/>
      <w:numFmt w:val="decimal"/>
      <w:lvlText w:val="%6."/>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268894">
      <w:start w:val="1"/>
      <w:numFmt w:val="decimal"/>
      <w:lvlText w:val="%7."/>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164F32">
      <w:start w:val="1"/>
      <w:numFmt w:val="decimal"/>
      <w:lvlText w:val="%8."/>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149FC8">
      <w:start w:val="1"/>
      <w:numFmt w:val="decimal"/>
      <w:lvlText w:val="%9."/>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D0A6FE9"/>
    <w:multiLevelType w:val="hybridMultilevel"/>
    <w:tmpl w:val="797E4286"/>
    <w:numStyleLink w:val="ImportedStyle25"/>
  </w:abstractNum>
  <w:abstractNum w:abstractNumId="159" w15:restartNumberingAfterBreak="0">
    <w:nsid w:val="6D1C2C1D"/>
    <w:multiLevelType w:val="hybridMultilevel"/>
    <w:tmpl w:val="3B0C8790"/>
    <w:lvl w:ilvl="0" w:tplc="BAEEAD16">
      <w:start w:val="5"/>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0" w15:restartNumberingAfterBreak="0">
    <w:nsid w:val="6D8421F2"/>
    <w:multiLevelType w:val="hybridMultilevel"/>
    <w:tmpl w:val="15A6EA36"/>
    <w:lvl w:ilvl="0" w:tplc="D09A4898">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9826EE">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5CAFEC">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18D0AE">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189C3E">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588C3E">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6A50A8">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00CCDA">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A60826">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D9C4DE8"/>
    <w:multiLevelType w:val="hybridMultilevel"/>
    <w:tmpl w:val="DD7C7C6E"/>
    <w:lvl w:ilvl="0" w:tplc="0F9A056C">
      <w:start w:val="1"/>
      <w:numFmt w:val="decimal"/>
      <w:lvlText w:val="%1."/>
      <w:lvlJc w:val="left"/>
      <w:pPr>
        <w:ind w:left="5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FE810A">
      <w:start w:val="1"/>
      <w:numFmt w:val="upperLetter"/>
      <w:lvlText w:val="%2."/>
      <w:lvlJc w:val="left"/>
      <w:pPr>
        <w:ind w:left="1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223F3C">
      <w:start w:val="1"/>
      <w:numFmt w:val="lowerRoman"/>
      <w:lvlText w:val="%3."/>
      <w:lvlJc w:val="left"/>
      <w:pPr>
        <w:ind w:left="14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260E56">
      <w:start w:val="1"/>
      <w:numFmt w:val="decimal"/>
      <w:lvlText w:val="%4."/>
      <w:lvlJc w:val="left"/>
      <w:pPr>
        <w:ind w:left="18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4EB55C">
      <w:start w:val="1"/>
      <w:numFmt w:val="upperLetter"/>
      <w:lvlText w:val="%5."/>
      <w:lvlJc w:val="left"/>
      <w:pPr>
        <w:ind w:left="22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9E3074">
      <w:start w:val="1"/>
      <w:numFmt w:val="lowerRoman"/>
      <w:lvlText w:val="%6."/>
      <w:lvlJc w:val="left"/>
      <w:pPr>
        <w:ind w:left="26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687518">
      <w:start w:val="1"/>
      <w:numFmt w:val="decimal"/>
      <w:lvlText w:val="%7."/>
      <w:lvlJc w:val="left"/>
      <w:pPr>
        <w:ind w:left="30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AA7AC">
      <w:start w:val="1"/>
      <w:numFmt w:val="upperLetter"/>
      <w:lvlText w:val="%8."/>
      <w:lvlJc w:val="left"/>
      <w:pPr>
        <w:ind w:left="342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1104">
      <w:start w:val="1"/>
      <w:numFmt w:val="lowerRoman"/>
      <w:lvlText w:val="%9."/>
      <w:lvlJc w:val="left"/>
      <w:pPr>
        <w:ind w:left="382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6EC2469D"/>
    <w:multiLevelType w:val="hybridMultilevel"/>
    <w:tmpl w:val="8DAC8310"/>
    <w:lvl w:ilvl="0" w:tplc="5E9CFADA">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981EE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02C9CC">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CAAA2C">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1ED6BA">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65E5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5A685E">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9E9F9A">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E2131A">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F2A744A"/>
    <w:multiLevelType w:val="hybridMultilevel"/>
    <w:tmpl w:val="3D624B08"/>
    <w:lvl w:ilvl="0" w:tplc="D75A4D4A">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76D760">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5AFBA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824EC2">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D4CA10">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78CCAE">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546DD0">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F8EA06">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E23ED0">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F2E0A26"/>
    <w:multiLevelType w:val="hybridMultilevel"/>
    <w:tmpl w:val="26AE2760"/>
    <w:lvl w:ilvl="0" w:tplc="E6E4797A">
      <w:start w:val="1"/>
      <w:numFmt w:val="bullet"/>
      <w:lvlText w:val="•"/>
      <w:lvlJc w:val="left"/>
      <w:pPr>
        <w:ind w:left="46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BA8D18">
      <w:start w:val="1"/>
      <w:numFmt w:val="bullet"/>
      <w:lvlText w:val="■"/>
      <w:lvlJc w:val="left"/>
      <w:pPr>
        <w:ind w:left="50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AAA9DC">
      <w:start w:val="1"/>
      <w:numFmt w:val="bullet"/>
      <w:lvlText w:val="◆"/>
      <w:lvlJc w:val="left"/>
      <w:pPr>
        <w:ind w:left="5452" w:hanging="41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AA5814">
      <w:start w:val="1"/>
      <w:numFmt w:val="bullet"/>
      <w:lvlText w:val="●"/>
      <w:lvlJc w:val="left"/>
      <w:pPr>
        <w:ind w:left="58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4E64C6">
      <w:start w:val="1"/>
      <w:numFmt w:val="bullet"/>
      <w:lvlText w:val="■"/>
      <w:lvlJc w:val="left"/>
      <w:pPr>
        <w:ind w:left="62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0CEF7A">
      <w:start w:val="1"/>
      <w:numFmt w:val="bullet"/>
      <w:lvlText w:val="◆"/>
      <w:lvlJc w:val="left"/>
      <w:pPr>
        <w:ind w:left="6652" w:hanging="41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B068E8">
      <w:start w:val="1"/>
      <w:numFmt w:val="bullet"/>
      <w:lvlText w:val="●"/>
      <w:lvlJc w:val="left"/>
      <w:pPr>
        <w:ind w:left="70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F8D45E">
      <w:start w:val="1"/>
      <w:numFmt w:val="bullet"/>
      <w:lvlText w:val="■"/>
      <w:lvlJc w:val="left"/>
      <w:pPr>
        <w:ind w:left="7452" w:hanging="4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244A24">
      <w:start w:val="1"/>
      <w:numFmt w:val="bullet"/>
      <w:lvlText w:val="◆"/>
      <w:lvlJc w:val="left"/>
      <w:pPr>
        <w:ind w:left="7852" w:hanging="41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6F6D772F"/>
    <w:multiLevelType w:val="hybridMultilevel"/>
    <w:tmpl w:val="3E9C5ECE"/>
    <w:lvl w:ilvl="0" w:tplc="DF64A52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084D3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E4665A">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5ABAE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DE739C">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64A586">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90DB72">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086264">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B201D4">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F9C0F91"/>
    <w:multiLevelType w:val="hybridMultilevel"/>
    <w:tmpl w:val="CCAEE29A"/>
    <w:lvl w:ilvl="0" w:tplc="E4CC11F8">
      <w:start w:val="1"/>
      <w:numFmt w:val="decimal"/>
      <w:lvlText w:val="4.%1."/>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7" w15:restartNumberingAfterBreak="0">
    <w:nsid w:val="6FF3138D"/>
    <w:multiLevelType w:val="hybridMultilevel"/>
    <w:tmpl w:val="C35EA6F0"/>
    <w:numStyleLink w:val="ImportedStyle37"/>
  </w:abstractNum>
  <w:abstractNum w:abstractNumId="168" w15:restartNumberingAfterBreak="0">
    <w:nsid w:val="703F6013"/>
    <w:multiLevelType w:val="hybridMultilevel"/>
    <w:tmpl w:val="FB06DFC0"/>
    <w:lvl w:ilvl="0" w:tplc="4492E660">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6E016C">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70EE5C">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2C3326">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9E4B06">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7C33CE">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F8D9E0">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6E0B0">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BE04B6">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717A1647"/>
    <w:multiLevelType w:val="hybridMultilevel"/>
    <w:tmpl w:val="AE4AFF5A"/>
    <w:lvl w:ilvl="0" w:tplc="C428D2F0">
      <w:start w:val="1"/>
      <w:numFmt w:val="decimal"/>
      <w:lvlText w:val="%1."/>
      <w:lvlJc w:val="left"/>
      <w:pPr>
        <w:ind w:left="47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ECA79C">
      <w:start w:val="1"/>
      <w:numFmt w:val="upperLetter"/>
      <w:lvlText w:val="%2."/>
      <w:lvlJc w:val="left"/>
      <w:pPr>
        <w:ind w:left="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E290D4">
      <w:start w:val="1"/>
      <w:numFmt w:val="lowerRoman"/>
      <w:lvlText w:val="%3."/>
      <w:lvlJc w:val="left"/>
      <w:pPr>
        <w:ind w:left="13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CCFACA">
      <w:start w:val="1"/>
      <w:numFmt w:val="decimal"/>
      <w:lvlText w:val="%4."/>
      <w:lvlJc w:val="left"/>
      <w:pPr>
        <w:ind w:left="17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A21E68">
      <w:start w:val="1"/>
      <w:numFmt w:val="upperLetter"/>
      <w:lvlText w:val="%5."/>
      <w:lvlJc w:val="left"/>
      <w:pPr>
        <w:ind w:left="21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0A7D44">
      <w:start w:val="1"/>
      <w:numFmt w:val="lowerRoman"/>
      <w:lvlText w:val="%6."/>
      <w:lvlJc w:val="left"/>
      <w:pPr>
        <w:ind w:left="25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8DA44">
      <w:start w:val="1"/>
      <w:numFmt w:val="decimal"/>
      <w:lvlText w:val="%7."/>
      <w:lvlJc w:val="left"/>
      <w:pPr>
        <w:ind w:left="29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E733C">
      <w:start w:val="1"/>
      <w:numFmt w:val="upperLetter"/>
      <w:lvlText w:val="%8."/>
      <w:lvlJc w:val="left"/>
      <w:pPr>
        <w:ind w:left="3311"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D0914E">
      <w:start w:val="1"/>
      <w:numFmt w:val="lowerRoman"/>
      <w:lvlText w:val="%9."/>
      <w:lvlJc w:val="left"/>
      <w:pPr>
        <w:ind w:left="3711"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7195296B"/>
    <w:multiLevelType w:val="hybridMultilevel"/>
    <w:tmpl w:val="DF0C849C"/>
    <w:numStyleLink w:val="ImportedStyle13"/>
  </w:abstractNum>
  <w:abstractNum w:abstractNumId="171" w15:restartNumberingAfterBreak="0">
    <w:nsid w:val="72D8200A"/>
    <w:multiLevelType w:val="hybridMultilevel"/>
    <w:tmpl w:val="B268D740"/>
    <w:lvl w:ilvl="0" w:tplc="4606DAE8">
      <w:start w:val="1"/>
      <w:numFmt w:val="bullet"/>
      <w:lvlText w:val="-"/>
      <w:lvlJc w:val="left"/>
      <w:pPr>
        <w:ind w:left="520" w:hanging="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C878F2">
      <w:start w:val="1"/>
      <w:numFmt w:val="bullet"/>
      <w:lvlText w:val="•"/>
      <w:lvlJc w:val="left"/>
      <w:pPr>
        <w:ind w:left="660" w:hanging="6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5466C8">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0E21CE">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06DE3E">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107AD8">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68EF8A">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B81B42">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A2C8F6">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15:restartNumberingAfterBreak="0">
    <w:nsid w:val="734C7A80"/>
    <w:multiLevelType w:val="hybridMultilevel"/>
    <w:tmpl w:val="B72827F6"/>
    <w:lvl w:ilvl="0" w:tplc="6DCEE8D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EC4244">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C574C">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E086BE">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98242A">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E0A048">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5033BC">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527C96">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C6DCE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73AB3CF9"/>
    <w:multiLevelType w:val="hybridMultilevel"/>
    <w:tmpl w:val="5DB68A5A"/>
    <w:numStyleLink w:val="ImportedStyle24"/>
  </w:abstractNum>
  <w:abstractNum w:abstractNumId="174" w15:restartNumberingAfterBreak="0">
    <w:nsid w:val="74455354"/>
    <w:multiLevelType w:val="hybridMultilevel"/>
    <w:tmpl w:val="01F46C80"/>
    <w:lvl w:ilvl="0" w:tplc="82F8E654">
      <w:start w:val="12"/>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5" w15:restartNumberingAfterBreak="0">
    <w:nsid w:val="752A243B"/>
    <w:multiLevelType w:val="hybridMultilevel"/>
    <w:tmpl w:val="25580C26"/>
    <w:lvl w:ilvl="0" w:tplc="9398A49E">
      <w:start w:val="7"/>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6" w15:restartNumberingAfterBreak="0">
    <w:nsid w:val="76980926"/>
    <w:multiLevelType w:val="hybridMultilevel"/>
    <w:tmpl w:val="35567CA8"/>
    <w:styleLink w:val="ImportedStyle23"/>
    <w:lvl w:ilvl="0" w:tplc="BB809C5C">
      <w:start w:val="1"/>
      <w:numFmt w:val="decimal"/>
      <w:lvlText w:val="%1."/>
      <w:lvlJc w:val="left"/>
      <w:pPr>
        <w:ind w:left="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964F5E">
      <w:start w:val="1"/>
      <w:numFmt w:val="upperLetter"/>
      <w:lvlText w:val="%2."/>
      <w:lvlJc w:val="left"/>
      <w:pPr>
        <w:ind w:left="1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3E264E">
      <w:start w:val="1"/>
      <w:numFmt w:val="lowerRoman"/>
      <w:lvlText w:val="%3."/>
      <w:lvlJc w:val="left"/>
      <w:pPr>
        <w:ind w:left="16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5C74FC">
      <w:start w:val="1"/>
      <w:numFmt w:val="decimal"/>
      <w:lvlText w:val="%4."/>
      <w:lvlJc w:val="left"/>
      <w:pPr>
        <w:ind w:left="20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E81F4">
      <w:start w:val="1"/>
      <w:numFmt w:val="upperLetter"/>
      <w:lvlText w:val="%5."/>
      <w:lvlJc w:val="left"/>
      <w:pPr>
        <w:ind w:left="2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026B2C">
      <w:start w:val="1"/>
      <w:numFmt w:val="lowerRoman"/>
      <w:lvlText w:val="%6."/>
      <w:lvlJc w:val="left"/>
      <w:pPr>
        <w:ind w:left="28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62E5B2">
      <w:start w:val="1"/>
      <w:numFmt w:val="decimal"/>
      <w:lvlText w:val="%7."/>
      <w:lvlJc w:val="left"/>
      <w:pPr>
        <w:ind w:left="32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343D26">
      <w:start w:val="1"/>
      <w:numFmt w:val="upperLetter"/>
      <w:lvlText w:val="%8."/>
      <w:lvlJc w:val="left"/>
      <w:pPr>
        <w:ind w:left="36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C250D8">
      <w:start w:val="1"/>
      <w:numFmt w:val="lowerRoman"/>
      <w:lvlText w:val="%9."/>
      <w:lvlJc w:val="left"/>
      <w:pPr>
        <w:ind w:left="4000" w:hanging="9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778C0B3D"/>
    <w:multiLevelType w:val="hybridMultilevel"/>
    <w:tmpl w:val="CAC68A20"/>
    <w:lvl w:ilvl="0" w:tplc="E5628514">
      <w:start w:val="11"/>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8" w15:restartNumberingAfterBreak="0">
    <w:nsid w:val="78731DC2"/>
    <w:multiLevelType w:val="hybridMultilevel"/>
    <w:tmpl w:val="C748961A"/>
    <w:styleLink w:val="ImportedStyle5"/>
    <w:lvl w:ilvl="0" w:tplc="05A86F42">
      <w:start w:val="1"/>
      <w:numFmt w:val="bullet"/>
      <w:lvlText w:val="·"/>
      <w:lvlJc w:val="left"/>
      <w:pPr>
        <w:ind w:left="315" w:hanging="1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25618">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5E43B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748E52">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907B7C">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FE2C86">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B226F0">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94038E">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4EF09E">
      <w:start w:val="1"/>
      <w:numFmt w:val="bullet"/>
      <w:lvlText w:val="·"/>
      <w:lvlJc w:val="left"/>
      <w:pPr>
        <w:ind w:left="405" w:hanging="40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787737C7"/>
    <w:multiLevelType w:val="hybridMultilevel"/>
    <w:tmpl w:val="3AAE930A"/>
    <w:lvl w:ilvl="0" w:tplc="58A29102">
      <w:start w:val="1"/>
      <w:numFmt w:val="decimal"/>
      <w:lvlText w:val="%1."/>
      <w:lvlJc w:val="left"/>
      <w:pPr>
        <w:ind w:left="47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DC2636">
      <w:start w:val="1"/>
      <w:numFmt w:val="upperLetter"/>
      <w:lvlText w:val="%2."/>
      <w:lvlJc w:val="left"/>
      <w:pPr>
        <w:ind w:left="9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2EDE14">
      <w:start w:val="1"/>
      <w:numFmt w:val="lowerRoman"/>
      <w:lvlText w:val="%3."/>
      <w:lvlJc w:val="left"/>
      <w:pPr>
        <w:ind w:left="13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3C17FC">
      <w:start w:val="1"/>
      <w:numFmt w:val="decimal"/>
      <w:lvlText w:val="%4."/>
      <w:lvlJc w:val="left"/>
      <w:pPr>
        <w:ind w:left="17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C2E07A">
      <w:start w:val="1"/>
      <w:numFmt w:val="upperLetter"/>
      <w:lvlText w:val="%5."/>
      <w:lvlJc w:val="left"/>
      <w:pPr>
        <w:ind w:left="21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F8708C">
      <w:start w:val="1"/>
      <w:numFmt w:val="lowerRoman"/>
      <w:lvlText w:val="%6."/>
      <w:lvlJc w:val="left"/>
      <w:pPr>
        <w:ind w:left="25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E69CD6">
      <w:start w:val="1"/>
      <w:numFmt w:val="decimal"/>
      <w:lvlText w:val="%7."/>
      <w:lvlJc w:val="left"/>
      <w:pPr>
        <w:ind w:left="29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E8F8B2">
      <w:start w:val="1"/>
      <w:numFmt w:val="upperLetter"/>
      <w:lvlText w:val="%8."/>
      <w:lvlJc w:val="left"/>
      <w:pPr>
        <w:ind w:left="3310" w:hanging="4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62EF8E">
      <w:start w:val="1"/>
      <w:numFmt w:val="lowerRoman"/>
      <w:lvlText w:val="%9."/>
      <w:lvlJc w:val="left"/>
      <w:pPr>
        <w:ind w:left="3710" w:hanging="5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78872C12"/>
    <w:multiLevelType w:val="hybridMultilevel"/>
    <w:tmpl w:val="C37642FC"/>
    <w:lvl w:ilvl="0" w:tplc="3A927530">
      <w:start w:val="1"/>
      <w:numFmt w:val="decimal"/>
      <w:lvlText w:val="%1."/>
      <w:lvlJc w:val="left"/>
      <w:pPr>
        <w:tabs>
          <w:tab w:val="left" w:pos="672"/>
        </w:tabs>
        <w:ind w:left="5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5E75EE">
      <w:start w:val="1"/>
      <w:numFmt w:val="decimal"/>
      <w:lvlText w:val="%2."/>
      <w:lvlJc w:val="left"/>
      <w:pPr>
        <w:tabs>
          <w:tab w:val="left" w:pos="672"/>
        </w:tabs>
        <w:ind w:left="12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500498">
      <w:start w:val="1"/>
      <w:numFmt w:val="decimal"/>
      <w:lvlText w:val="%3."/>
      <w:lvlJc w:val="left"/>
      <w:pPr>
        <w:tabs>
          <w:tab w:val="left" w:pos="672"/>
        </w:tabs>
        <w:ind w:left="20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D84180">
      <w:start w:val="1"/>
      <w:numFmt w:val="decimal"/>
      <w:lvlText w:val="%4."/>
      <w:lvlJc w:val="left"/>
      <w:pPr>
        <w:tabs>
          <w:tab w:val="left" w:pos="672"/>
        </w:tabs>
        <w:ind w:left="27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3421F0">
      <w:start w:val="1"/>
      <w:numFmt w:val="decimal"/>
      <w:lvlText w:val="%5."/>
      <w:lvlJc w:val="left"/>
      <w:pPr>
        <w:tabs>
          <w:tab w:val="left" w:pos="672"/>
        </w:tabs>
        <w:ind w:left="344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BA0C8C">
      <w:start w:val="1"/>
      <w:numFmt w:val="decimal"/>
      <w:lvlText w:val="%6."/>
      <w:lvlJc w:val="left"/>
      <w:pPr>
        <w:tabs>
          <w:tab w:val="left" w:pos="672"/>
        </w:tabs>
        <w:ind w:left="416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4BC70">
      <w:start w:val="1"/>
      <w:numFmt w:val="decimal"/>
      <w:lvlText w:val="%7."/>
      <w:lvlJc w:val="left"/>
      <w:pPr>
        <w:tabs>
          <w:tab w:val="left" w:pos="672"/>
        </w:tabs>
        <w:ind w:left="488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8442B2">
      <w:start w:val="1"/>
      <w:numFmt w:val="decimal"/>
      <w:lvlText w:val="%8."/>
      <w:lvlJc w:val="left"/>
      <w:pPr>
        <w:tabs>
          <w:tab w:val="left" w:pos="672"/>
        </w:tabs>
        <w:ind w:left="560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6ED466">
      <w:start w:val="1"/>
      <w:numFmt w:val="decimal"/>
      <w:lvlText w:val="%9."/>
      <w:lvlJc w:val="left"/>
      <w:pPr>
        <w:tabs>
          <w:tab w:val="left" w:pos="672"/>
        </w:tabs>
        <w:ind w:left="6322" w:hanging="56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78BF1928"/>
    <w:multiLevelType w:val="multilevel"/>
    <w:tmpl w:val="6A3A9DD4"/>
    <w:lvl w:ilvl="0">
      <w:start w:val="1"/>
      <w:numFmt w:val="decimal"/>
      <w:lvlText w:val="%1."/>
      <w:lvlJc w:val="left"/>
      <w:pPr>
        <w:ind w:left="567"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nothing"/>
      <w:lvlText w:val="%2."/>
      <w:lvlJc w:val="left"/>
      <w:pPr>
        <w:ind w:left="383"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3."/>
      <w:lvlJc w:val="left"/>
      <w:pPr>
        <w:ind w:left="8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240" w:hanging="2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ind w:left="1640" w:hanging="5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6."/>
      <w:lvlJc w:val="left"/>
      <w:pPr>
        <w:ind w:left="20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44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ind w:left="2840" w:hanging="80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9."/>
      <w:lvlJc w:val="left"/>
      <w:pPr>
        <w:ind w:left="3200" w:hanging="11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79242A75"/>
    <w:multiLevelType w:val="hybridMultilevel"/>
    <w:tmpl w:val="152A382E"/>
    <w:lvl w:ilvl="0" w:tplc="B8CC101A">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ADD08">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68540A">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3A9C68">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8EFF5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AE466">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F0D42C">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6E8E3C">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7C6DA2">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15:restartNumberingAfterBreak="0">
    <w:nsid w:val="79726F2A"/>
    <w:multiLevelType w:val="hybridMultilevel"/>
    <w:tmpl w:val="E8768202"/>
    <w:lvl w:ilvl="0" w:tplc="F92EF344">
      <w:start w:val="1"/>
      <w:numFmt w:val="bullet"/>
      <w:lvlText w:val="•"/>
      <w:lvlJc w:val="left"/>
      <w:pPr>
        <w:ind w:left="10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40E256">
      <w:start w:val="1"/>
      <w:numFmt w:val="bullet"/>
      <w:lvlText w:val="■"/>
      <w:lvlJc w:val="left"/>
      <w:pPr>
        <w:ind w:left="14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BAD592">
      <w:start w:val="1"/>
      <w:numFmt w:val="bullet"/>
      <w:lvlText w:val="◆"/>
      <w:lvlJc w:val="left"/>
      <w:pPr>
        <w:ind w:left="182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A0D93C">
      <w:start w:val="1"/>
      <w:numFmt w:val="bullet"/>
      <w:lvlText w:val="●"/>
      <w:lvlJc w:val="left"/>
      <w:pPr>
        <w:ind w:left="22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66E934">
      <w:start w:val="1"/>
      <w:numFmt w:val="bullet"/>
      <w:lvlText w:val="■"/>
      <w:lvlJc w:val="left"/>
      <w:pPr>
        <w:ind w:left="26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C1350">
      <w:start w:val="1"/>
      <w:numFmt w:val="bullet"/>
      <w:lvlText w:val="◆"/>
      <w:lvlJc w:val="left"/>
      <w:pPr>
        <w:ind w:left="302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04A13E">
      <w:start w:val="1"/>
      <w:numFmt w:val="bullet"/>
      <w:lvlText w:val="●"/>
      <w:lvlJc w:val="left"/>
      <w:pPr>
        <w:ind w:left="34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903CB8">
      <w:start w:val="1"/>
      <w:numFmt w:val="bullet"/>
      <w:lvlText w:val="■"/>
      <w:lvlJc w:val="left"/>
      <w:pPr>
        <w:ind w:left="3824"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FC4780">
      <w:start w:val="1"/>
      <w:numFmt w:val="bullet"/>
      <w:lvlText w:val="◆"/>
      <w:lvlJc w:val="left"/>
      <w:pPr>
        <w:ind w:left="4224" w:hanging="4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5" w15:restartNumberingAfterBreak="0">
    <w:nsid w:val="7D405BE1"/>
    <w:multiLevelType w:val="hybridMultilevel"/>
    <w:tmpl w:val="2F3446D6"/>
    <w:lvl w:ilvl="0" w:tplc="E848D44E">
      <w:start w:val="1"/>
      <w:numFmt w:val="decimal"/>
      <w:lvlText w:val="%1."/>
      <w:lvlJc w:val="left"/>
      <w:pPr>
        <w:tabs>
          <w:tab w:val="left" w:pos="672"/>
        </w:tabs>
        <w:ind w:left="5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D2F7A8">
      <w:start w:val="1"/>
      <w:numFmt w:val="decimal"/>
      <w:lvlText w:val="%2."/>
      <w:lvlJc w:val="left"/>
      <w:pPr>
        <w:tabs>
          <w:tab w:val="left" w:pos="672"/>
        </w:tabs>
        <w:ind w:left="12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EA4C74">
      <w:start w:val="1"/>
      <w:numFmt w:val="decimal"/>
      <w:lvlText w:val="%3."/>
      <w:lvlJc w:val="left"/>
      <w:pPr>
        <w:tabs>
          <w:tab w:val="left" w:pos="672"/>
        </w:tabs>
        <w:ind w:left="20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EC2886">
      <w:start w:val="1"/>
      <w:numFmt w:val="decimal"/>
      <w:lvlText w:val="%4."/>
      <w:lvlJc w:val="left"/>
      <w:pPr>
        <w:tabs>
          <w:tab w:val="left" w:pos="672"/>
        </w:tabs>
        <w:ind w:left="27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40D3F8">
      <w:start w:val="1"/>
      <w:numFmt w:val="decimal"/>
      <w:lvlText w:val="%5."/>
      <w:lvlJc w:val="left"/>
      <w:pPr>
        <w:tabs>
          <w:tab w:val="left" w:pos="672"/>
        </w:tabs>
        <w:ind w:left="344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5A10C4">
      <w:start w:val="1"/>
      <w:numFmt w:val="decimal"/>
      <w:lvlText w:val="%6."/>
      <w:lvlJc w:val="left"/>
      <w:pPr>
        <w:tabs>
          <w:tab w:val="left" w:pos="672"/>
        </w:tabs>
        <w:ind w:left="416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A0F82E">
      <w:start w:val="1"/>
      <w:numFmt w:val="decimal"/>
      <w:lvlText w:val="%7."/>
      <w:lvlJc w:val="left"/>
      <w:pPr>
        <w:tabs>
          <w:tab w:val="left" w:pos="672"/>
        </w:tabs>
        <w:ind w:left="488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225A82">
      <w:start w:val="1"/>
      <w:numFmt w:val="decimal"/>
      <w:lvlText w:val="%8."/>
      <w:lvlJc w:val="left"/>
      <w:pPr>
        <w:tabs>
          <w:tab w:val="left" w:pos="672"/>
        </w:tabs>
        <w:ind w:left="560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A462E">
      <w:start w:val="1"/>
      <w:numFmt w:val="decimal"/>
      <w:lvlText w:val="%9."/>
      <w:lvlJc w:val="left"/>
      <w:pPr>
        <w:tabs>
          <w:tab w:val="left" w:pos="672"/>
        </w:tabs>
        <w:ind w:left="6321" w:hanging="5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7D765DBB"/>
    <w:multiLevelType w:val="multilevel"/>
    <w:tmpl w:val="ED08FEBC"/>
    <w:lvl w:ilvl="0">
      <w:start w:val="7"/>
      <w:numFmt w:val="decimal"/>
      <w:lvlText w:val="%1."/>
      <w:lvlJc w:val="left"/>
      <w:pPr>
        <w:ind w:left="567" w:hanging="567"/>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nothing"/>
      <w:lvlText w:val="%2."/>
      <w:lvlJc w:val="left"/>
      <w:pPr>
        <w:ind w:left="383" w:hanging="11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3."/>
      <w:lvlJc w:val="left"/>
      <w:pPr>
        <w:ind w:left="800" w:hanging="11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240" w:hanging="24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ind w:left="1640" w:hanging="56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6."/>
      <w:lvlJc w:val="left"/>
      <w:pPr>
        <w:ind w:left="2000" w:hanging="11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440" w:hanging="48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lvlText w:val="%8."/>
      <w:lvlJc w:val="left"/>
      <w:pPr>
        <w:ind w:left="2840" w:hanging="80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9."/>
      <w:lvlJc w:val="left"/>
      <w:pPr>
        <w:ind w:left="3200" w:hanging="110"/>
      </w:pPr>
      <w:rPr>
        <w:rFonts w:ascii="Times New Roman" w:eastAsia="바탕" w:hAnsi="Times New Roman" w:cs="Times New Roman" w:hint="eastAsia"/>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7DBB3B92"/>
    <w:multiLevelType w:val="hybridMultilevel"/>
    <w:tmpl w:val="221A886A"/>
    <w:lvl w:ilvl="0" w:tplc="CAB4F4A0">
      <w:start w:val="1"/>
      <w:numFmt w:val="bullet"/>
      <w:lvlText w:val="·"/>
      <w:lvlJc w:val="left"/>
      <w:pPr>
        <w:ind w:left="4300" w:hanging="3388"/>
      </w:pPr>
      <w:rPr>
        <w:rFonts w:ascii="Symbol" w:eastAsia="Symbol" w:hAnsi="Symbol" w:cs="Symbol"/>
        <w:b w:val="0"/>
        <w:bCs w:val="0"/>
        <w:i w:val="0"/>
        <w:iCs w:val="0"/>
        <w:caps w:val="0"/>
        <w:smallCaps w:val="0"/>
        <w:strike w:val="0"/>
        <w:dstrike w:val="0"/>
        <w:color w:val="000000"/>
        <w:spacing w:val="0"/>
        <w:w w:val="100"/>
        <w:kern w:val="0"/>
        <w:position w:val="0"/>
        <w:sz w:val="16"/>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CA7D28">
      <w:start w:val="1"/>
      <w:numFmt w:val="bullet"/>
      <w:lvlText w:val="o"/>
      <w:lvlJc w:val="left"/>
      <w:pPr>
        <w:ind w:left="502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F6AFA6">
      <w:start w:val="1"/>
      <w:numFmt w:val="bullet"/>
      <w:lvlText w:val="▪"/>
      <w:lvlJc w:val="left"/>
      <w:pPr>
        <w:ind w:left="574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108A82">
      <w:start w:val="1"/>
      <w:numFmt w:val="bullet"/>
      <w:lvlText w:val="·"/>
      <w:lvlJc w:val="left"/>
      <w:pPr>
        <w:ind w:left="6460" w:hanging="33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84984E">
      <w:start w:val="1"/>
      <w:numFmt w:val="bullet"/>
      <w:lvlText w:val="o"/>
      <w:lvlJc w:val="left"/>
      <w:pPr>
        <w:ind w:left="718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ACB8C2">
      <w:start w:val="1"/>
      <w:numFmt w:val="bullet"/>
      <w:lvlText w:val="▪"/>
      <w:lvlJc w:val="left"/>
      <w:pPr>
        <w:ind w:left="790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44218">
      <w:start w:val="1"/>
      <w:numFmt w:val="bullet"/>
      <w:lvlText w:val="·"/>
      <w:lvlJc w:val="left"/>
      <w:pPr>
        <w:ind w:left="8620" w:hanging="33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F8E50A">
      <w:start w:val="1"/>
      <w:numFmt w:val="bullet"/>
      <w:lvlText w:val="o"/>
      <w:lvlJc w:val="left"/>
      <w:pPr>
        <w:ind w:left="934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F836DA">
      <w:start w:val="1"/>
      <w:numFmt w:val="bullet"/>
      <w:lvlText w:val="▪"/>
      <w:lvlJc w:val="left"/>
      <w:pPr>
        <w:ind w:left="10060" w:hanging="33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ECD5CDB"/>
    <w:multiLevelType w:val="hybridMultilevel"/>
    <w:tmpl w:val="150CCAB2"/>
    <w:lvl w:ilvl="0" w:tplc="8E92DD64">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7EF33A">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DE9410">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0A5476">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20FC72">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AEDBBE">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E67E24">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5A0E7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FC759E">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F2574B9"/>
    <w:multiLevelType w:val="hybridMultilevel"/>
    <w:tmpl w:val="45C60E44"/>
    <w:lvl w:ilvl="0" w:tplc="11DEC90A">
      <w:start w:val="4"/>
      <w:numFmt w:val="decimal"/>
      <w:lvlText w:val="%1."/>
      <w:lvlJc w:val="left"/>
      <w:pPr>
        <w:ind w:left="471" w:hanging="360"/>
      </w:pPr>
      <w:rPr>
        <w:rFonts w:hAnsi="Arial Unicode MS" w:hint="eastAsia"/>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0" w15:restartNumberingAfterBreak="0">
    <w:nsid w:val="7FB81418"/>
    <w:multiLevelType w:val="hybridMultilevel"/>
    <w:tmpl w:val="A1688D3E"/>
    <w:lvl w:ilvl="0" w:tplc="FE9E879C">
      <w:start w:val="1"/>
      <w:numFmt w:val="decimal"/>
      <w:lvlText w:val="%1."/>
      <w:lvlJc w:val="left"/>
      <w:pPr>
        <w:tabs>
          <w:tab w:val="left" w:pos="672"/>
        </w:tabs>
        <w:ind w:left="5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0A1802">
      <w:start w:val="1"/>
      <w:numFmt w:val="decimal"/>
      <w:lvlText w:val="%2."/>
      <w:lvlJc w:val="left"/>
      <w:pPr>
        <w:tabs>
          <w:tab w:val="left" w:pos="672"/>
        </w:tabs>
        <w:ind w:left="12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224982">
      <w:start w:val="1"/>
      <w:numFmt w:val="decimal"/>
      <w:lvlText w:val="%3."/>
      <w:lvlJc w:val="left"/>
      <w:pPr>
        <w:tabs>
          <w:tab w:val="left" w:pos="672"/>
        </w:tabs>
        <w:ind w:left="19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A0D0B4">
      <w:start w:val="1"/>
      <w:numFmt w:val="decimal"/>
      <w:lvlText w:val="%4."/>
      <w:lvlJc w:val="left"/>
      <w:pPr>
        <w:tabs>
          <w:tab w:val="left" w:pos="672"/>
        </w:tabs>
        <w:ind w:left="27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2C0626">
      <w:start w:val="1"/>
      <w:numFmt w:val="decimal"/>
      <w:lvlText w:val="%5."/>
      <w:lvlJc w:val="left"/>
      <w:pPr>
        <w:tabs>
          <w:tab w:val="left" w:pos="672"/>
        </w:tabs>
        <w:ind w:left="343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96D60C">
      <w:start w:val="1"/>
      <w:numFmt w:val="decimal"/>
      <w:lvlText w:val="%6."/>
      <w:lvlJc w:val="left"/>
      <w:pPr>
        <w:tabs>
          <w:tab w:val="left" w:pos="672"/>
        </w:tabs>
        <w:ind w:left="415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21C18">
      <w:start w:val="1"/>
      <w:numFmt w:val="decimal"/>
      <w:lvlText w:val="%7."/>
      <w:lvlJc w:val="left"/>
      <w:pPr>
        <w:tabs>
          <w:tab w:val="left" w:pos="672"/>
        </w:tabs>
        <w:ind w:left="487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7EFD12">
      <w:start w:val="1"/>
      <w:numFmt w:val="decimal"/>
      <w:lvlText w:val="%8."/>
      <w:lvlJc w:val="left"/>
      <w:pPr>
        <w:tabs>
          <w:tab w:val="left" w:pos="672"/>
        </w:tabs>
        <w:ind w:left="559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E5000">
      <w:start w:val="1"/>
      <w:numFmt w:val="decimal"/>
      <w:lvlText w:val="%9."/>
      <w:lvlJc w:val="left"/>
      <w:pPr>
        <w:tabs>
          <w:tab w:val="left" w:pos="672"/>
        </w:tabs>
        <w:ind w:left="6310" w:hanging="55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94144487">
    <w:abstractNumId w:val="144"/>
  </w:num>
  <w:num w:numId="2" w16cid:durableId="697661125">
    <w:abstractNumId w:val="103"/>
  </w:num>
  <w:num w:numId="3" w16cid:durableId="1557929785">
    <w:abstractNumId w:val="48"/>
  </w:num>
  <w:num w:numId="4" w16cid:durableId="2051418703">
    <w:abstractNumId w:val="60"/>
  </w:num>
  <w:num w:numId="5" w16cid:durableId="1436247937">
    <w:abstractNumId w:val="113"/>
  </w:num>
  <w:num w:numId="6" w16cid:durableId="523174228">
    <w:abstractNumId w:val="78"/>
  </w:num>
  <w:num w:numId="7" w16cid:durableId="34550151">
    <w:abstractNumId w:val="63"/>
  </w:num>
  <w:num w:numId="8" w16cid:durableId="1215628578">
    <w:abstractNumId w:val="68"/>
  </w:num>
  <w:num w:numId="9" w16cid:durableId="978263751">
    <w:abstractNumId w:val="178"/>
  </w:num>
  <w:num w:numId="10" w16cid:durableId="172690971">
    <w:abstractNumId w:val="100"/>
  </w:num>
  <w:num w:numId="11" w16cid:durableId="665978997">
    <w:abstractNumId w:val="103"/>
    <w:lvlOverride w:ilvl="0">
      <w:startOverride w:val="5"/>
    </w:lvlOverride>
  </w:num>
  <w:num w:numId="12" w16cid:durableId="1328829403">
    <w:abstractNumId w:val="20"/>
  </w:num>
  <w:num w:numId="13" w16cid:durableId="123625319">
    <w:abstractNumId w:val="83"/>
  </w:num>
  <w:num w:numId="14" w16cid:durableId="772362312">
    <w:abstractNumId w:val="5"/>
  </w:num>
  <w:num w:numId="15" w16cid:durableId="1122531923">
    <w:abstractNumId w:val="103"/>
    <w:lvlOverride w:ilvl="0">
      <w:startOverride w:val="6"/>
    </w:lvlOverride>
  </w:num>
  <w:num w:numId="16" w16cid:durableId="1121614114">
    <w:abstractNumId w:val="65"/>
  </w:num>
  <w:num w:numId="17" w16cid:durableId="1863981371">
    <w:abstractNumId w:val="97"/>
  </w:num>
  <w:num w:numId="18" w16cid:durableId="1987009935">
    <w:abstractNumId w:val="66"/>
  </w:num>
  <w:num w:numId="19" w16cid:durableId="795686174">
    <w:abstractNumId w:val="103"/>
  </w:num>
  <w:num w:numId="20" w16cid:durableId="2016954390">
    <w:abstractNumId w:val="8"/>
  </w:num>
  <w:num w:numId="21" w16cid:durableId="1030187920">
    <w:abstractNumId w:val="170"/>
  </w:num>
  <w:num w:numId="22" w16cid:durableId="75439806">
    <w:abstractNumId w:val="49"/>
  </w:num>
  <w:num w:numId="23" w16cid:durableId="1217662563">
    <w:abstractNumId w:val="111"/>
  </w:num>
  <w:num w:numId="24" w16cid:durableId="72776197">
    <w:abstractNumId w:val="22"/>
  </w:num>
  <w:num w:numId="25" w16cid:durableId="1492139341">
    <w:abstractNumId w:val="121"/>
  </w:num>
  <w:num w:numId="26" w16cid:durableId="498229016">
    <w:abstractNumId w:val="66"/>
    <w:lvlOverride w:ilvl="0">
      <w:lvl w:ilvl="0" w:tplc="8D78B6F0">
        <w:start w:val="1"/>
        <w:numFmt w:val="bullet"/>
        <w:lvlText w:val="·"/>
        <w:lvlJc w:val="left"/>
        <w:pPr>
          <w:ind w:left="660" w:hanging="5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A280B48">
        <w:start w:val="1"/>
        <w:numFmt w:val="bullet"/>
        <w:lvlText w:val="·"/>
        <w:lvlJc w:val="left"/>
        <w:pPr>
          <w:ind w:left="660" w:hanging="3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48A258">
        <w:start w:val="1"/>
        <w:numFmt w:val="bullet"/>
        <w:lvlText w:val="·"/>
        <w:lvlJc w:val="left"/>
        <w:pPr>
          <w:ind w:left="660" w:hanging="5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66A828A">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D66C42">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90E404">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6A6A24">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47E9328">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52040C">
        <w:start w:val="1"/>
        <w:numFmt w:val="bullet"/>
        <w:lvlText w:val="·"/>
        <w:lvlJc w:val="left"/>
        <w:pPr>
          <w:ind w:left="790" w:hanging="7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16cid:durableId="1391349139">
    <w:abstractNumId w:val="70"/>
  </w:num>
  <w:num w:numId="28" w16cid:durableId="1832408608">
    <w:abstractNumId w:val="71"/>
  </w:num>
  <w:num w:numId="29" w16cid:durableId="279070020">
    <w:abstractNumId w:val="34"/>
  </w:num>
  <w:num w:numId="30" w16cid:durableId="1817987288">
    <w:abstractNumId w:val="148"/>
  </w:num>
  <w:num w:numId="31" w16cid:durableId="2062054145">
    <w:abstractNumId w:val="23"/>
  </w:num>
  <w:num w:numId="32" w16cid:durableId="1369455838">
    <w:abstractNumId w:val="126"/>
    <w:lvlOverride w:ilvl="0">
      <w:startOverride w:val="2"/>
    </w:lvlOverride>
  </w:num>
  <w:num w:numId="33" w16cid:durableId="1009597868">
    <w:abstractNumId w:val="69"/>
    <w:lvlOverride w:ilvl="0">
      <w:startOverride w:val="3"/>
    </w:lvlOverride>
  </w:num>
  <w:num w:numId="34" w16cid:durableId="896865443">
    <w:abstractNumId w:val="53"/>
    <w:lvlOverride w:ilvl="0">
      <w:startOverride w:val="4"/>
    </w:lvlOverride>
  </w:num>
  <w:num w:numId="35" w16cid:durableId="320693139">
    <w:abstractNumId w:val="119"/>
    <w:lvlOverride w:ilvl="0">
      <w:startOverride w:val="5"/>
    </w:lvlOverride>
  </w:num>
  <w:num w:numId="36" w16cid:durableId="1699820449">
    <w:abstractNumId w:val="79"/>
    <w:lvlOverride w:ilvl="0">
      <w:startOverride w:val="6"/>
    </w:lvlOverride>
  </w:num>
  <w:num w:numId="37" w16cid:durableId="358430148">
    <w:abstractNumId w:val="86"/>
    <w:lvlOverride w:ilvl="0">
      <w:startOverride w:val="7"/>
    </w:lvlOverride>
  </w:num>
  <w:num w:numId="38" w16cid:durableId="939065534">
    <w:abstractNumId w:val="92"/>
    <w:lvlOverride w:ilvl="0">
      <w:startOverride w:val="8"/>
    </w:lvlOverride>
  </w:num>
  <w:num w:numId="39" w16cid:durableId="1542858195">
    <w:abstractNumId w:val="108"/>
    <w:lvlOverride w:ilvl="0">
      <w:startOverride w:val="9"/>
    </w:lvlOverride>
  </w:num>
  <w:num w:numId="40" w16cid:durableId="316109049">
    <w:abstractNumId w:val="28"/>
    <w:lvlOverride w:ilvl="0">
      <w:startOverride w:val="10"/>
    </w:lvlOverride>
  </w:num>
  <w:num w:numId="41" w16cid:durableId="415324374">
    <w:abstractNumId w:val="24"/>
    <w:lvlOverride w:ilvl="0">
      <w:startOverride w:val="11"/>
    </w:lvlOverride>
  </w:num>
  <w:num w:numId="42" w16cid:durableId="1164468115">
    <w:abstractNumId w:val="27"/>
    <w:lvlOverride w:ilvl="0">
      <w:startOverride w:val="12"/>
    </w:lvlOverride>
  </w:num>
  <w:num w:numId="43" w16cid:durableId="1046610360">
    <w:abstractNumId w:val="162"/>
    <w:lvlOverride w:ilvl="0">
      <w:startOverride w:val="13"/>
    </w:lvlOverride>
  </w:num>
  <w:num w:numId="44" w16cid:durableId="2032798865">
    <w:abstractNumId w:val="55"/>
    <w:lvlOverride w:ilvl="0">
      <w:startOverride w:val="14"/>
    </w:lvlOverride>
  </w:num>
  <w:num w:numId="45" w16cid:durableId="813378258">
    <w:abstractNumId w:val="172"/>
    <w:lvlOverride w:ilvl="0">
      <w:startOverride w:val="15"/>
    </w:lvlOverride>
  </w:num>
  <w:num w:numId="46" w16cid:durableId="1679431507">
    <w:abstractNumId w:val="2"/>
    <w:lvlOverride w:ilvl="0">
      <w:startOverride w:val="16"/>
    </w:lvlOverride>
  </w:num>
  <w:num w:numId="47" w16cid:durableId="1804348197">
    <w:abstractNumId w:val="64"/>
    <w:lvlOverride w:ilvl="0">
      <w:startOverride w:val="17"/>
    </w:lvlOverride>
  </w:num>
  <w:num w:numId="48" w16cid:durableId="1252667763">
    <w:abstractNumId w:val="14"/>
    <w:lvlOverride w:ilvl="0">
      <w:startOverride w:val="18"/>
    </w:lvlOverride>
  </w:num>
  <w:num w:numId="49" w16cid:durableId="1964263607">
    <w:abstractNumId w:val="91"/>
  </w:num>
  <w:num w:numId="50" w16cid:durableId="653414227">
    <w:abstractNumId w:val="85"/>
    <w:lvlOverride w:ilvl="0">
      <w:startOverride w:val="2"/>
    </w:lvlOverride>
  </w:num>
  <w:num w:numId="51" w16cid:durableId="571425221">
    <w:abstractNumId w:val="140"/>
    <w:lvlOverride w:ilvl="0">
      <w:startOverride w:val="3"/>
    </w:lvlOverride>
  </w:num>
  <w:num w:numId="52" w16cid:durableId="1725445425">
    <w:abstractNumId w:val="13"/>
    <w:lvlOverride w:ilvl="0">
      <w:startOverride w:val="4"/>
    </w:lvlOverride>
  </w:num>
  <w:num w:numId="53" w16cid:durableId="1683241066">
    <w:abstractNumId w:val="12"/>
    <w:lvlOverride w:ilvl="0">
      <w:startOverride w:val="5"/>
    </w:lvlOverride>
  </w:num>
  <w:num w:numId="54" w16cid:durableId="1598246065">
    <w:abstractNumId w:val="168"/>
    <w:lvlOverride w:ilvl="0">
      <w:startOverride w:val="6"/>
    </w:lvlOverride>
  </w:num>
  <w:num w:numId="55" w16cid:durableId="766078414">
    <w:abstractNumId w:val="33"/>
  </w:num>
  <w:num w:numId="56" w16cid:durableId="2091610516">
    <w:abstractNumId w:val="95"/>
  </w:num>
  <w:num w:numId="57" w16cid:durableId="1861776124">
    <w:abstractNumId w:val="165"/>
  </w:num>
  <w:num w:numId="58" w16cid:durableId="1075475282">
    <w:abstractNumId w:val="93"/>
    <w:lvlOverride w:ilvl="0">
      <w:startOverride w:val="4"/>
    </w:lvlOverride>
  </w:num>
  <w:num w:numId="59" w16cid:durableId="1640570262">
    <w:abstractNumId w:val="104"/>
    <w:lvlOverride w:ilvl="0">
      <w:startOverride w:val="5"/>
    </w:lvlOverride>
  </w:num>
  <w:num w:numId="60" w16cid:durableId="865559064">
    <w:abstractNumId w:val="116"/>
    <w:lvlOverride w:ilvl="0">
      <w:startOverride w:val="6"/>
    </w:lvlOverride>
  </w:num>
  <w:num w:numId="61" w16cid:durableId="700784710">
    <w:abstractNumId w:val="109"/>
    <w:lvlOverride w:ilvl="0">
      <w:startOverride w:val="7"/>
    </w:lvlOverride>
  </w:num>
  <w:num w:numId="62" w16cid:durableId="1813402225">
    <w:abstractNumId w:val="76"/>
    <w:lvlOverride w:ilvl="0">
      <w:startOverride w:val="8"/>
    </w:lvlOverride>
  </w:num>
  <w:num w:numId="63" w16cid:durableId="895776321">
    <w:abstractNumId w:val="131"/>
    <w:lvlOverride w:ilvl="0">
      <w:startOverride w:val="9"/>
    </w:lvlOverride>
  </w:num>
  <w:num w:numId="64" w16cid:durableId="1368413231">
    <w:abstractNumId w:val="155"/>
    <w:lvlOverride w:ilvl="0">
      <w:startOverride w:val="10"/>
    </w:lvlOverride>
  </w:num>
  <w:num w:numId="65" w16cid:durableId="284427397">
    <w:abstractNumId w:val="182"/>
    <w:lvlOverride w:ilvl="0">
      <w:startOverride w:val="11"/>
    </w:lvlOverride>
  </w:num>
  <w:num w:numId="66" w16cid:durableId="275137771">
    <w:abstractNumId w:val="61"/>
    <w:lvlOverride w:ilvl="0">
      <w:startOverride w:val="12"/>
    </w:lvlOverride>
  </w:num>
  <w:num w:numId="67" w16cid:durableId="2134782521">
    <w:abstractNumId w:val="11"/>
    <w:lvlOverride w:ilvl="0">
      <w:startOverride w:val="13"/>
    </w:lvlOverride>
  </w:num>
  <w:num w:numId="68" w16cid:durableId="1887329284">
    <w:abstractNumId w:val="44"/>
    <w:lvlOverride w:ilvl="0">
      <w:startOverride w:val="14"/>
    </w:lvlOverride>
  </w:num>
  <w:num w:numId="69" w16cid:durableId="1529678002">
    <w:abstractNumId w:val="90"/>
    <w:lvlOverride w:ilvl="0">
      <w:startOverride w:val="15"/>
    </w:lvlOverride>
  </w:num>
  <w:num w:numId="70" w16cid:durableId="166284898">
    <w:abstractNumId w:val="141"/>
    <w:lvlOverride w:ilvl="0">
      <w:startOverride w:val="16"/>
    </w:lvlOverride>
  </w:num>
  <w:num w:numId="71" w16cid:durableId="728261039">
    <w:abstractNumId w:val="188"/>
    <w:lvlOverride w:ilvl="0">
      <w:startOverride w:val="17"/>
    </w:lvlOverride>
  </w:num>
  <w:num w:numId="72" w16cid:durableId="204294758">
    <w:abstractNumId w:val="138"/>
    <w:lvlOverride w:ilvl="0">
      <w:startOverride w:val="18"/>
    </w:lvlOverride>
  </w:num>
  <w:num w:numId="73" w16cid:durableId="1725837983">
    <w:abstractNumId w:val="180"/>
  </w:num>
  <w:num w:numId="74" w16cid:durableId="292298120">
    <w:abstractNumId w:val="185"/>
    <w:lvlOverride w:ilvl="0">
      <w:startOverride w:val="2"/>
    </w:lvlOverride>
  </w:num>
  <w:num w:numId="75" w16cid:durableId="473916925">
    <w:abstractNumId w:val="128"/>
    <w:lvlOverride w:ilvl="0">
      <w:startOverride w:val="3"/>
    </w:lvlOverride>
  </w:num>
  <w:num w:numId="76" w16cid:durableId="282007006">
    <w:abstractNumId w:val="137"/>
    <w:lvlOverride w:ilvl="0">
      <w:startOverride w:val="4"/>
    </w:lvlOverride>
  </w:num>
  <w:num w:numId="77" w16cid:durableId="1362894973">
    <w:abstractNumId w:val="130"/>
    <w:lvlOverride w:ilvl="0">
      <w:startOverride w:val="5"/>
    </w:lvlOverride>
  </w:num>
  <w:num w:numId="78" w16cid:durableId="1442527860">
    <w:abstractNumId w:val="123"/>
    <w:lvlOverride w:ilvl="0">
      <w:startOverride w:val="6"/>
    </w:lvlOverride>
  </w:num>
  <w:num w:numId="79" w16cid:durableId="993028416">
    <w:abstractNumId w:val="148"/>
    <w:lvlOverride w:ilvl="0">
      <w:startOverride w:val="2"/>
    </w:lvlOverride>
  </w:num>
  <w:num w:numId="80" w16cid:durableId="908466215">
    <w:abstractNumId w:val="149"/>
  </w:num>
  <w:num w:numId="81" w16cid:durableId="1173883860">
    <w:abstractNumId w:val="132"/>
  </w:num>
  <w:num w:numId="82" w16cid:durableId="790713463">
    <w:abstractNumId w:val="176"/>
  </w:num>
  <w:num w:numId="83" w16cid:durableId="809401877">
    <w:abstractNumId w:val="87"/>
  </w:num>
  <w:num w:numId="84" w16cid:durableId="2130589067">
    <w:abstractNumId w:val="51"/>
  </w:num>
  <w:num w:numId="85" w16cid:durableId="499278312">
    <w:abstractNumId w:val="173"/>
  </w:num>
  <w:num w:numId="86" w16cid:durableId="1774980379">
    <w:abstractNumId w:val="143"/>
  </w:num>
  <w:num w:numId="87" w16cid:durableId="1635988033">
    <w:abstractNumId w:val="158"/>
  </w:num>
  <w:num w:numId="88" w16cid:durableId="1591770633">
    <w:abstractNumId w:val="173"/>
    <w:lvlOverride w:ilvl="0">
      <w:lvl w:ilvl="0" w:tplc="7C9E4A24">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465308">
        <w:start w:val="1"/>
        <w:numFmt w:val="upperLetter"/>
        <w:lvlText w:val="%2."/>
        <w:lvlJc w:val="left"/>
        <w:pPr>
          <w:ind w:left="8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3CEF2A">
        <w:start w:val="1"/>
        <w:numFmt w:val="lowerRoman"/>
        <w:lvlText w:val="%3."/>
        <w:lvlJc w:val="left"/>
        <w:pPr>
          <w:ind w:left="12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9815C4">
        <w:start w:val="1"/>
        <w:numFmt w:val="decimal"/>
        <w:lvlText w:val="%4."/>
        <w:lvlJc w:val="left"/>
        <w:pPr>
          <w:ind w:left="16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BA292C">
        <w:start w:val="1"/>
        <w:numFmt w:val="upperLetter"/>
        <w:lvlText w:val="%5."/>
        <w:lvlJc w:val="left"/>
        <w:pPr>
          <w:ind w:left="20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AA2146">
        <w:start w:val="1"/>
        <w:numFmt w:val="lowerRoman"/>
        <w:lvlText w:val="%6."/>
        <w:lvlJc w:val="left"/>
        <w:pPr>
          <w:ind w:left="24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0697AC">
        <w:start w:val="1"/>
        <w:numFmt w:val="decimal"/>
        <w:lvlText w:val="%7."/>
        <w:lvlJc w:val="left"/>
        <w:pPr>
          <w:ind w:left="28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2647968">
        <w:start w:val="1"/>
        <w:numFmt w:val="upperLetter"/>
        <w:lvlText w:val="%8."/>
        <w:lvlJc w:val="left"/>
        <w:pPr>
          <w:ind w:left="32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749DEC">
        <w:start w:val="1"/>
        <w:numFmt w:val="lowerRoman"/>
        <w:lvlText w:val="%9."/>
        <w:lvlJc w:val="left"/>
        <w:pPr>
          <w:ind w:left="36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9" w16cid:durableId="451706664">
    <w:abstractNumId w:val="158"/>
    <w:lvlOverride w:ilvl="0">
      <w:lvl w:ilvl="0" w:tplc="048CDD5A">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42818A6">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13AC98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7863AC6">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BAB810">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FEE70BA">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0AC460">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5C58AC">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7B0E92E">
        <w:start w:val="1"/>
        <w:numFmt w:val="bullet"/>
        <w:lvlText w:val="·"/>
        <w:lvlJc w:val="left"/>
        <w:pPr>
          <w:tabs>
            <w:tab w:val="num" w:pos="1369"/>
            <w:tab w:val="left" w:pos="1440"/>
          </w:tabs>
          <w:ind w:left="660" w:firstLine="3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16cid:durableId="827597182">
    <w:abstractNumId w:val="158"/>
    <w:lvlOverride w:ilvl="0">
      <w:lvl w:ilvl="0" w:tplc="048CDD5A">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42818A6">
        <w:start w:val="1"/>
        <w:numFmt w:val="bullet"/>
        <w:lvlText w:val="·"/>
        <w:lvlJc w:val="left"/>
        <w:pPr>
          <w:ind w:left="998"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13AC980">
        <w:start w:val="1"/>
        <w:numFmt w:val="bullet"/>
        <w:lvlText w:val="·"/>
        <w:lvlJc w:val="left"/>
        <w:pPr>
          <w:ind w:left="998" w:hanging="3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7863AC6">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CBAB810">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FEE70BA">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0AC460">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5C58AC">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7B0E92E">
        <w:start w:val="1"/>
        <w:numFmt w:val="bullet"/>
        <w:lvlText w:val="·"/>
        <w:lvlJc w:val="left"/>
        <w:pPr>
          <w:ind w:left="998" w:hanging="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16cid:durableId="1144464637">
    <w:abstractNumId w:val="173"/>
    <w:lvlOverride w:ilvl="0">
      <w:lvl w:ilvl="0" w:tplc="7C9E4A24">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465308">
        <w:start w:val="1"/>
        <w:numFmt w:val="upperLetter"/>
        <w:lvlText w:val="%2."/>
        <w:lvlJc w:val="left"/>
        <w:pPr>
          <w:ind w:left="8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3CEF2A">
        <w:start w:val="1"/>
        <w:numFmt w:val="lowerRoman"/>
        <w:lvlText w:val="%3."/>
        <w:lvlJc w:val="left"/>
        <w:pPr>
          <w:ind w:left="12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9815C4">
        <w:start w:val="1"/>
        <w:numFmt w:val="decimal"/>
        <w:lvlText w:val="%4."/>
        <w:lvlJc w:val="left"/>
        <w:pPr>
          <w:ind w:left="16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BA292C">
        <w:start w:val="1"/>
        <w:numFmt w:val="upperLetter"/>
        <w:lvlText w:val="%5."/>
        <w:lvlJc w:val="left"/>
        <w:pPr>
          <w:ind w:left="20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AA2146">
        <w:start w:val="1"/>
        <w:numFmt w:val="lowerRoman"/>
        <w:lvlText w:val="%6."/>
        <w:lvlJc w:val="left"/>
        <w:pPr>
          <w:ind w:left="24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50697AC">
        <w:start w:val="1"/>
        <w:numFmt w:val="decimal"/>
        <w:lvlText w:val="%7."/>
        <w:lvlJc w:val="left"/>
        <w:pPr>
          <w:ind w:left="28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2647968">
        <w:start w:val="1"/>
        <w:numFmt w:val="upperLetter"/>
        <w:lvlText w:val="%8."/>
        <w:lvlJc w:val="left"/>
        <w:pPr>
          <w:ind w:left="3200" w:hanging="4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749DEC">
        <w:start w:val="1"/>
        <w:numFmt w:val="lowerRoman"/>
        <w:lvlText w:val="%9."/>
        <w:lvlJc w:val="left"/>
        <w:pPr>
          <w:ind w:left="3600" w:hanging="5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2" w16cid:durableId="1587836730">
    <w:abstractNumId w:val="173"/>
    <w:lvlOverride w:ilvl="0">
      <w:startOverride w:val="4"/>
      <w:lvl w:ilvl="0" w:tplc="7C9E4A24">
        <w:start w:val="4"/>
        <w:numFmt w:val="decimal"/>
        <w:lvlText w:val="%1."/>
        <w:lvlJc w:val="left"/>
        <w:pPr>
          <w:ind w:left="357" w:hanging="35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9465308">
        <w:start w:val="1"/>
        <w:numFmt w:val="upperLetter"/>
        <w:lvlText w:val="%2."/>
        <w:lvlJc w:val="left"/>
        <w:pPr>
          <w:ind w:left="797" w:hanging="39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3CEF2A">
        <w:start w:val="1"/>
        <w:numFmt w:val="lowerRoman"/>
        <w:lvlText w:val="%3."/>
        <w:lvlJc w:val="left"/>
        <w:pPr>
          <w:ind w:left="1197" w:hanging="50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9815C4">
        <w:start w:val="1"/>
        <w:numFmt w:val="decimal"/>
        <w:lvlText w:val="%4."/>
        <w:lvlJc w:val="left"/>
        <w:pPr>
          <w:ind w:left="1597" w:hanging="39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A292C">
        <w:start w:val="1"/>
        <w:numFmt w:val="upperLetter"/>
        <w:lvlText w:val="%5."/>
        <w:lvlJc w:val="left"/>
        <w:pPr>
          <w:ind w:left="1997" w:hanging="39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FAA2146">
        <w:start w:val="1"/>
        <w:numFmt w:val="lowerRoman"/>
        <w:lvlText w:val="%6."/>
        <w:lvlJc w:val="left"/>
        <w:pPr>
          <w:ind w:left="2397" w:hanging="50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50697AC">
        <w:start w:val="1"/>
        <w:numFmt w:val="decimal"/>
        <w:lvlText w:val="%7."/>
        <w:lvlJc w:val="left"/>
        <w:pPr>
          <w:ind w:left="2797" w:hanging="39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647968">
        <w:start w:val="1"/>
        <w:numFmt w:val="upperLetter"/>
        <w:lvlText w:val="%8."/>
        <w:lvlJc w:val="left"/>
        <w:pPr>
          <w:ind w:left="3197" w:hanging="39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1749DEC">
        <w:start w:val="1"/>
        <w:numFmt w:val="lowerRoman"/>
        <w:lvlText w:val="%9."/>
        <w:lvlJc w:val="left"/>
        <w:pPr>
          <w:ind w:left="3597" w:hanging="50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3" w16cid:durableId="763572064">
    <w:abstractNumId w:val="173"/>
    <w:lvlOverride w:ilvl="0">
      <w:startOverride w:val="5"/>
      <w:lvl w:ilvl="0" w:tplc="7C9E4A24">
        <w:start w:val="5"/>
        <w:numFmt w:val="decimal"/>
        <w:lvlText w:val="%1."/>
        <w:lvlJc w:val="left"/>
        <w:pPr>
          <w:ind w:left="46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9465308">
        <w:start w:val="1"/>
        <w:numFmt w:val="upperLetter"/>
        <w:lvlText w:val="%2."/>
        <w:lvlJc w:val="left"/>
        <w:pPr>
          <w:ind w:left="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3CEF2A">
        <w:start w:val="1"/>
        <w:numFmt w:val="lowerRoman"/>
        <w:lvlText w:val="%3."/>
        <w:lvlJc w:val="left"/>
        <w:pPr>
          <w:ind w:left="13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9815C4">
        <w:start w:val="1"/>
        <w:numFmt w:val="decimal"/>
        <w:lvlText w:val="%4."/>
        <w:lvlJc w:val="left"/>
        <w:pPr>
          <w:ind w:left="17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A292C">
        <w:start w:val="1"/>
        <w:numFmt w:val="upperLetter"/>
        <w:lvlText w:val="%5."/>
        <w:lvlJc w:val="left"/>
        <w:pPr>
          <w:ind w:left="21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FAA2146">
        <w:start w:val="1"/>
        <w:numFmt w:val="lowerRoman"/>
        <w:lvlText w:val="%6."/>
        <w:lvlJc w:val="left"/>
        <w:pPr>
          <w:ind w:left="25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50697AC">
        <w:start w:val="1"/>
        <w:numFmt w:val="decimal"/>
        <w:lvlText w:val="%7."/>
        <w:lvlJc w:val="left"/>
        <w:pPr>
          <w:ind w:left="2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647968">
        <w:start w:val="1"/>
        <w:numFmt w:val="upperLetter"/>
        <w:lvlText w:val="%8."/>
        <w:lvlJc w:val="left"/>
        <w:pPr>
          <w:ind w:left="33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1749DEC">
        <w:start w:val="1"/>
        <w:numFmt w:val="lowerRoman"/>
        <w:lvlText w:val="%9."/>
        <w:lvlJc w:val="left"/>
        <w:pPr>
          <w:ind w:left="37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4" w16cid:durableId="1377046217">
    <w:abstractNumId w:val="173"/>
    <w:lvlOverride w:ilvl="0">
      <w:startOverride w:val="7"/>
      <w:lvl w:ilvl="0" w:tplc="7C9E4A24">
        <w:start w:val="7"/>
        <w:numFmt w:val="decimal"/>
        <w:lvlText w:val="%1."/>
        <w:lvlJc w:val="left"/>
        <w:pPr>
          <w:ind w:left="46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9465308">
        <w:start w:val="1"/>
        <w:numFmt w:val="upperLetter"/>
        <w:lvlText w:val="%2."/>
        <w:lvlJc w:val="left"/>
        <w:pPr>
          <w:ind w:left="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53CEF2A">
        <w:start w:val="1"/>
        <w:numFmt w:val="lowerRoman"/>
        <w:lvlText w:val="%3."/>
        <w:lvlJc w:val="left"/>
        <w:pPr>
          <w:ind w:left="13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9815C4">
        <w:start w:val="1"/>
        <w:numFmt w:val="decimal"/>
        <w:lvlText w:val="%4."/>
        <w:lvlJc w:val="left"/>
        <w:pPr>
          <w:ind w:left="17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BA292C">
        <w:start w:val="1"/>
        <w:numFmt w:val="upperLetter"/>
        <w:lvlText w:val="%5."/>
        <w:lvlJc w:val="left"/>
        <w:pPr>
          <w:ind w:left="21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FAA2146">
        <w:start w:val="1"/>
        <w:numFmt w:val="lowerRoman"/>
        <w:lvlText w:val="%6."/>
        <w:lvlJc w:val="left"/>
        <w:pPr>
          <w:ind w:left="25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50697AC">
        <w:start w:val="1"/>
        <w:numFmt w:val="decimal"/>
        <w:lvlText w:val="%7."/>
        <w:lvlJc w:val="left"/>
        <w:pPr>
          <w:ind w:left="2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647968">
        <w:start w:val="1"/>
        <w:numFmt w:val="upperLetter"/>
        <w:lvlText w:val="%8."/>
        <w:lvlJc w:val="left"/>
        <w:pPr>
          <w:ind w:left="33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1749DEC">
        <w:start w:val="1"/>
        <w:numFmt w:val="lowerRoman"/>
        <w:lvlText w:val="%9."/>
        <w:lvlJc w:val="left"/>
        <w:pPr>
          <w:ind w:left="37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5" w16cid:durableId="1979993011">
    <w:abstractNumId w:val="152"/>
  </w:num>
  <w:num w:numId="96" w16cid:durableId="865866603">
    <w:abstractNumId w:val="106"/>
  </w:num>
  <w:num w:numId="97" w16cid:durableId="469906386">
    <w:abstractNumId w:val="99"/>
  </w:num>
  <w:num w:numId="98" w16cid:durableId="716898903">
    <w:abstractNumId w:val="127"/>
  </w:num>
  <w:num w:numId="99" w16cid:durableId="1793283308">
    <w:abstractNumId w:val="171"/>
  </w:num>
  <w:num w:numId="100" w16cid:durableId="1777870132">
    <w:abstractNumId w:val="171"/>
    <w:lvlOverride w:ilvl="0">
      <w:lvl w:ilvl="0" w:tplc="4606DAE8">
        <w:start w:val="1"/>
        <w:numFmt w:val="bullet"/>
        <w:lvlText w:val="-"/>
        <w:lvlJc w:val="left"/>
        <w:pPr>
          <w:ind w:left="52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EC878F2">
        <w:start w:val="1"/>
        <w:numFmt w:val="bullet"/>
        <w:lvlText w:val="•"/>
        <w:lvlJc w:val="left"/>
        <w:pPr>
          <w:ind w:left="660"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5466C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30E21CE">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306DE3E">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C107AD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68EF8A">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CB81B42">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1A2C8F6">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16cid:durableId="776367443">
    <w:abstractNumId w:val="25"/>
    <w:lvlOverride w:ilvl="0">
      <w:startOverride w:val="3"/>
    </w:lvlOverride>
  </w:num>
  <w:num w:numId="102" w16cid:durableId="1107650899">
    <w:abstractNumId w:val="187"/>
  </w:num>
  <w:num w:numId="103" w16cid:durableId="1551262960">
    <w:abstractNumId w:val="156"/>
  </w:num>
  <w:num w:numId="104" w16cid:durableId="1020207469">
    <w:abstractNumId w:val="29"/>
  </w:num>
  <w:num w:numId="105" w16cid:durableId="1563516537">
    <w:abstractNumId w:val="56"/>
  </w:num>
  <w:num w:numId="106" w16cid:durableId="1980766695">
    <w:abstractNumId w:val="72"/>
  </w:num>
  <w:num w:numId="107" w16cid:durableId="799420752">
    <w:abstractNumId w:val="150"/>
  </w:num>
  <w:num w:numId="108" w16cid:durableId="1606228388">
    <w:abstractNumId w:val="105"/>
  </w:num>
  <w:num w:numId="109" w16cid:durableId="346561657">
    <w:abstractNumId w:val="43"/>
    <w:lvlOverride w:ilvl="0">
      <w:startOverride w:val="6"/>
    </w:lvlOverride>
  </w:num>
  <w:num w:numId="110" w16cid:durableId="1012608427">
    <w:abstractNumId w:val="1"/>
  </w:num>
  <w:num w:numId="111" w16cid:durableId="1700424994">
    <w:abstractNumId w:val="88"/>
    <w:lvlOverride w:ilvl="0">
      <w:startOverride w:val="8"/>
    </w:lvlOverride>
  </w:num>
  <w:num w:numId="112" w16cid:durableId="712577821">
    <w:abstractNumId w:val="18"/>
  </w:num>
  <w:num w:numId="113" w16cid:durableId="82653637">
    <w:abstractNumId w:val="4"/>
    <w:lvlOverride w:ilvl="0">
      <w:startOverride w:val="9"/>
    </w:lvlOverride>
  </w:num>
  <w:num w:numId="114" w16cid:durableId="543644171">
    <w:abstractNumId w:val="110"/>
    <w:lvlOverride w:ilvl="0">
      <w:startOverride w:val="10"/>
    </w:lvlOverride>
  </w:num>
  <w:num w:numId="115" w16cid:durableId="2012097374">
    <w:abstractNumId w:val="154"/>
    <w:lvlOverride w:ilvl="0">
      <w:startOverride w:val="11"/>
    </w:lvlOverride>
  </w:num>
  <w:num w:numId="116" w16cid:durableId="1337146646">
    <w:abstractNumId w:val="118"/>
    <w:lvlOverride w:ilvl="0">
      <w:startOverride w:val="12"/>
    </w:lvlOverride>
  </w:num>
  <w:num w:numId="117" w16cid:durableId="354968953">
    <w:abstractNumId w:val="15"/>
  </w:num>
  <w:num w:numId="118" w16cid:durableId="393087263">
    <w:abstractNumId w:val="32"/>
  </w:num>
  <w:num w:numId="119" w16cid:durableId="1615012575">
    <w:abstractNumId w:val="26"/>
  </w:num>
  <w:num w:numId="120" w16cid:durableId="1345673890">
    <w:abstractNumId w:val="45"/>
    <w:lvlOverride w:ilvl="0">
      <w:startOverride w:val="2"/>
    </w:lvlOverride>
  </w:num>
  <w:num w:numId="121" w16cid:durableId="316347159">
    <w:abstractNumId w:val="36"/>
  </w:num>
  <w:num w:numId="122" w16cid:durableId="108595411">
    <w:abstractNumId w:val="80"/>
    <w:lvlOverride w:ilvl="0">
      <w:startOverride w:val="3"/>
    </w:lvlOverride>
  </w:num>
  <w:num w:numId="123" w16cid:durableId="2014843290">
    <w:abstractNumId w:val="39"/>
    <w:lvlOverride w:ilvl="0">
      <w:startOverride w:val="4"/>
    </w:lvlOverride>
  </w:num>
  <w:num w:numId="124" w16cid:durableId="769353866">
    <w:abstractNumId w:val="38"/>
    <w:lvlOverride w:ilvl="0">
      <w:startOverride w:val="5"/>
    </w:lvlOverride>
  </w:num>
  <w:num w:numId="125" w16cid:durableId="219025570">
    <w:abstractNumId w:val="6"/>
  </w:num>
  <w:num w:numId="126" w16cid:durableId="243228899">
    <w:abstractNumId w:val="47"/>
    <w:lvlOverride w:ilvl="0">
      <w:startOverride w:val="6"/>
    </w:lvlOverride>
  </w:num>
  <w:num w:numId="127" w16cid:durableId="1826437987">
    <w:abstractNumId w:val="160"/>
    <w:lvlOverride w:ilvl="0">
      <w:startOverride w:val="7"/>
    </w:lvlOverride>
  </w:num>
  <w:num w:numId="128" w16cid:durableId="1572546587">
    <w:abstractNumId w:val="163"/>
    <w:lvlOverride w:ilvl="0">
      <w:startOverride w:val="8"/>
    </w:lvlOverride>
  </w:num>
  <w:num w:numId="129" w16cid:durableId="458719123">
    <w:abstractNumId w:val="46"/>
  </w:num>
  <w:num w:numId="130" w16cid:durableId="1264417816">
    <w:abstractNumId w:val="3"/>
    <w:lvlOverride w:ilvl="0">
      <w:startOverride w:val="9"/>
    </w:lvlOverride>
  </w:num>
  <w:num w:numId="131" w16cid:durableId="531501576">
    <w:abstractNumId w:val="82"/>
    <w:lvlOverride w:ilvl="0">
      <w:startOverride w:val="10"/>
    </w:lvlOverride>
  </w:num>
  <w:num w:numId="132" w16cid:durableId="943456928">
    <w:abstractNumId w:val="9"/>
    <w:lvlOverride w:ilvl="0">
      <w:startOverride w:val="11"/>
    </w:lvlOverride>
  </w:num>
  <w:num w:numId="133" w16cid:durableId="691303130">
    <w:abstractNumId w:val="58"/>
    <w:lvlOverride w:ilvl="0">
      <w:startOverride w:val="12"/>
    </w:lvlOverride>
  </w:num>
  <w:num w:numId="134" w16cid:durableId="265577447">
    <w:abstractNumId w:val="164"/>
  </w:num>
  <w:num w:numId="135" w16cid:durableId="271282471">
    <w:abstractNumId w:val="67"/>
  </w:num>
  <w:num w:numId="136" w16cid:durableId="816997273">
    <w:abstractNumId w:val="167"/>
  </w:num>
  <w:num w:numId="137" w16cid:durableId="2118985477">
    <w:abstractNumId w:val="102"/>
  </w:num>
  <w:num w:numId="138" w16cid:durableId="982541169">
    <w:abstractNumId w:val="10"/>
  </w:num>
  <w:num w:numId="139" w16cid:durableId="1347712651">
    <w:abstractNumId w:val="10"/>
    <w:lvlOverride w:ilvl="0">
      <w:startOverride w:val="2"/>
      <w:lvl w:ilvl="0" w:tplc="89EA3D30">
        <w:start w:val="2"/>
        <w:numFmt w:val="decimal"/>
        <w:lvlText w:val="%1."/>
        <w:lvlJc w:val="left"/>
        <w:pPr>
          <w:ind w:left="46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31E2FA4">
        <w:start w:val="1"/>
        <w:numFmt w:val="upperLetter"/>
        <w:lvlText w:val="%2."/>
        <w:lvlJc w:val="left"/>
        <w:pPr>
          <w:ind w:left="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45202">
        <w:start w:val="1"/>
        <w:numFmt w:val="lowerRoman"/>
        <w:lvlText w:val="%3."/>
        <w:lvlJc w:val="left"/>
        <w:pPr>
          <w:ind w:left="1308" w:hanging="6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6C4036">
        <w:start w:val="1"/>
        <w:numFmt w:val="decimal"/>
        <w:lvlText w:val="%4."/>
        <w:lvlJc w:val="left"/>
        <w:pPr>
          <w:ind w:left="17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28AB732">
        <w:start w:val="1"/>
        <w:numFmt w:val="upperLetter"/>
        <w:lvlText w:val="%5."/>
        <w:lvlJc w:val="left"/>
        <w:pPr>
          <w:ind w:left="21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EC622">
        <w:start w:val="1"/>
        <w:numFmt w:val="lowerRoman"/>
        <w:lvlText w:val="%6."/>
        <w:lvlJc w:val="left"/>
        <w:pPr>
          <w:ind w:left="2508" w:hanging="6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2D656F4">
        <w:start w:val="1"/>
        <w:numFmt w:val="decimal"/>
        <w:lvlText w:val="%7."/>
        <w:lvlJc w:val="left"/>
        <w:pPr>
          <w:ind w:left="2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B1052AA">
        <w:start w:val="1"/>
        <w:numFmt w:val="upperLetter"/>
        <w:lvlText w:val="%8."/>
        <w:lvlJc w:val="left"/>
        <w:pPr>
          <w:ind w:left="33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C0ED3BE">
        <w:start w:val="1"/>
        <w:numFmt w:val="lowerRoman"/>
        <w:lvlText w:val="%9."/>
        <w:lvlJc w:val="left"/>
        <w:pPr>
          <w:ind w:left="3708" w:hanging="6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40" w16cid:durableId="1171599263">
    <w:abstractNumId w:val="10"/>
    <w:lvlOverride w:ilvl="0">
      <w:startOverride w:val="3"/>
      <w:lvl w:ilvl="0" w:tplc="89EA3D30">
        <w:start w:val="3"/>
        <w:numFmt w:val="decimal"/>
        <w:lvlText w:val="%1."/>
        <w:lvlJc w:val="left"/>
        <w:pPr>
          <w:ind w:left="46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31E2FA4">
        <w:start w:val="1"/>
        <w:numFmt w:val="upperLetter"/>
        <w:lvlText w:val="%2."/>
        <w:lvlJc w:val="left"/>
        <w:pPr>
          <w:ind w:left="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45202">
        <w:start w:val="1"/>
        <w:numFmt w:val="lowerRoman"/>
        <w:lvlText w:val="%3."/>
        <w:lvlJc w:val="left"/>
        <w:pPr>
          <w:ind w:left="13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6C4036">
        <w:start w:val="1"/>
        <w:numFmt w:val="decimal"/>
        <w:lvlText w:val="%4."/>
        <w:lvlJc w:val="left"/>
        <w:pPr>
          <w:ind w:left="17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28AB732">
        <w:start w:val="1"/>
        <w:numFmt w:val="upperLetter"/>
        <w:lvlText w:val="%5."/>
        <w:lvlJc w:val="left"/>
        <w:pPr>
          <w:ind w:left="21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EC622">
        <w:start w:val="1"/>
        <w:numFmt w:val="lowerRoman"/>
        <w:lvlText w:val="%6."/>
        <w:lvlJc w:val="left"/>
        <w:pPr>
          <w:ind w:left="25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2D656F4">
        <w:start w:val="1"/>
        <w:numFmt w:val="decimal"/>
        <w:lvlText w:val="%7."/>
        <w:lvlJc w:val="left"/>
        <w:pPr>
          <w:ind w:left="2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B1052AA">
        <w:start w:val="1"/>
        <w:numFmt w:val="upperLetter"/>
        <w:lvlText w:val="%8."/>
        <w:lvlJc w:val="left"/>
        <w:pPr>
          <w:ind w:left="33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C0ED3BE">
        <w:start w:val="1"/>
        <w:numFmt w:val="lowerRoman"/>
        <w:lvlText w:val="%9."/>
        <w:lvlJc w:val="left"/>
        <w:pPr>
          <w:ind w:left="37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41" w16cid:durableId="113066530">
    <w:abstractNumId w:val="10"/>
    <w:lvlOverride w:ilvl="0">
      <w:startOverride w:val="4"/>
      <w:lvl w:ilvl="0" w:tplc="89EA3D30">
        <w:start w:val="4"/>
        <w:numFmt w:val="decimal"/>
        <w:lvlText w:val="%1."/>
        <w:lvlJc w:val="left"/>
        <w:pPr>
          <w:ind w:left="46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31E2FA4">
        <w:start w:val="1"/>
        <w:numFmt w:val="upperLetter"/>
        <w:lvlText w:val="%2."/>
        <w:lvlJc w:val="left"/>
        <w:pPr>
          <w:ind w:left="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545202">
        <w:start w:val="1"/>
        <w:numFmt w:val="lowerRoman"/>
        <w:lvlText w:val="%3."/>
        <w:lvlJc w:val="left"/>
        <w:pPr>
          <w:ind w:left="13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6C4036">
        <w:start w:val="1"/>
        <w:numFmt w:val="decimal"/>
        <w:lvlText w:val="%4."/>
        <w:lvlJc w:val="left"/>
        <w:pPr>
          <w:ind w:left="17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28AB732">
        <w:start w:val="1"/>
        <w:numFmt w:val="upperLetter"/>
        <w:lvlText w:val="%5."/>
        <w:lvlJc w:val="left"/>
        <w:pPr>
          <w:ind w:left="21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EC622">
        <w:start w:val="1"/>
        <w:numFmt w:val="lowerRoman"/>
        <w:lvlText w:val="%6."/>
        <w:lvlJc w:val="left"/>
        <w:pPr>
          <w:ind w:left="25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2D656F4">
        <w:start w:val="1"/>
        <w:numFmt w:val="decimal"/>
        <w:lvlText w:val="%7."/>
        <w:lvlJc w:val="left"/>
        <w:pPr>
          <w:ind w:left="29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B1052AA">
        <w:start w:val="1"/>
        <w:numFmt w:val="upperLetter"/>
        <w:lvlText w:val="%8."/>
        <w:lvlJc w:val="left"/>
        <w:pPr>
          <w:ind w:left="3308" w:hanging="5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C0ED3BE">
        <w:start w:val="1"/>
        <w:numFmt w:val="lowerRoman"/>
        <w:lvlText w:val="%9."/>
        <w:lvlJc w:val="left"/>
        <w:pPr>
          <w:ind w:left="3708" w:hanging="6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42" w16cid:durableId="337587245">
    <w:abstractNumId w:val="10"/>
  </w:num>
  <w:num w:numId="143" w16cid:durableId="1619025831">
    <w:abstractNumId w:val="30"/>
  </w:num>
  <w:num w:numId="144" w16cid:durableId="467472805">
    <w:abstractNumId w:val="37"/>
  </w:num>
  <w:num w:numId="145" w16cid:durableId="1070618390">
    <w:abstractNumId w:val="37"/>
    <w:lvlOverride w:ilvl="0">
      <w:lvl w:ilvl="0" w:tplc="032270F6">
        <w:start w:val="1"/>
        <w:numFmt w:val="bullet"/>
        <w:lvlText w:val="•"/>
        <w:lvlJc w:val="left"/>
        <w:pPr>
          <w:ind w:left="330" w:hanging="33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23EF4AE">
        <w:start w:val="1"/>
        <w:numFmt w:val="bullet"/>
        <w:lvlText w:val="·"/>
        <w:lvlJc w:val="left"/>
        <w:pPr>
          <w:ind w:left="66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EDC4238">
        <w:start w:val="1"/>
        <w:numFmt w:val="bullet"/>
        <w:lvlText w:val="·"/>
        <w:lvlJc w:val="left"/>
        <w:pPr>
          <w:ind w:left="660"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F8046B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CA1627D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9E6C407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57E8FBE4">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18524BD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15CCB0A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46" w16cid:durableId="292904776">
    <w:abstractNumId w:val="179"/>
  </w:num>
  <w:num w:numId="147" w16cid:durableId="700281294">
    <w:abstractNumId w:val="129"/>
    <w:lvlOverride w:ilvl="0">
      <w:startOverride w:val="2"/>
    </w:lvlOverride>
  </w:num>
  <w:num w:numId="148" w16cid:durableId="1836339276">
    <w:abstractNumId w:val="41"/>
  </w:num>
  <w:num w:numId="149" w16cid:durableId="1425108654">
    <w:abstractNumId w:val="41"/>
    <w:lvlOverride w:ilvl="0">
      <w:lvl w:ilvl="0" w:tplc="7B365F7E">
        <w:start w:val="1"/>
        <w:numFmt w:val="bullet"/>
        <w:lvlText w:val="•"/>
        <w:lvlJc w:val="left"/>
        <w:pPr>
          <w:ind w:left="9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10CF44">
        <w:start w:val="1"/>
        <w:numFmt w:val="bullet"/>
        <w:lvlText w:val="■"/>
        <w:lvlJc w:val="left"/>
        <w:pPr>
          <w:ind w:left="13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E662F6AA">
        <w:start w:val="1"/>
        <w:numFmt w:val="bullet"/>
        <w:lvlText w:val="◆"/>
        <w:lvlJc w:val="left"/>
        <w:pPr>
          <w:ind w:left="1711"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6ABC341C">
        <w:start w:val="1"/>
        <w:numFmt w:val="bullet"/>
        <w:lvlText w:val="●"/>
        <w:lvlJc w:val="left"/>
        <w:pPr>
          <w:ind w:left="21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81064D5C">
        <w:start w:val="1"/>
        <w:numFmt w:val="bullet"/>
        <w:lvlText w:val="■"/>
        <w:lvlJc w:val="left"/>
        <w:pPr>
          <w:ind w:left="25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9368676">
        <w:start w:val="1"/>
        <w:numFmt w:val="bullet"/>
        <w:lvlText w:val="◆"/>
        <w:lvlJc w:val="left"/>
        <w:pPr>
          <w:ind w:left="2911"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C27A745A">
        <w:start w:val="1"/>
        <w:numFmt w:val="bullet"/>
        <w:lvlText w:val="●"/>
        <w:lvlJc w:val="left"/>
        <w:pPr>
          <w:ind w:left="33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30BE3BF4">
        <w:start w:val="1"/>
        <w:numFmt w:val="bullet"/>
        <w:lvlText w:val="■"/>
        <w:lvlJc w:val="left"/>
        <w:pPr>
          <w:ind w:left="3711" w:hanging="4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58AAED3E">
        <w:start w:val="1"/>
        <w:numFmt w:val="bullet"/>
        <w:lvlText w:val="◆"/>
        <w:lvlJc w:val="left"/>
        <w:pPr>
          <w:ind w:left="4111"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50" w16cid:durableId="2071536317">
    <w:abstractNumId w:val="7"/>
    <w:lvlOverride w:ilvl="0">
      <w:startOverride w:val="3"/>
    </w:lvlOverride>
  </w:num>
  <w:num w:numId="151" w16cid:durableId="1392919099">
    <w:abstractNumId w:val="117"/>
  </w:num>
  <w:num w:numId="152" w16cid:durableId="1579707333">
    <w:abstractNumId w:val="62"/>
  </w:num>
  <w:num w:numId="153" w16cid:durableId="389157304">
    <w:abstractNumId w:val="136"/>
    <w:lvlOverride w:ilvl="0">
      <w:startOverride w:val="4"/>
    </w:lvlOverride>
  </w:num>
  <w:num w:numId="154" w16cid:durableId="903374170">
    <w:abstractNumId w:val="169"/>
    <w:lvlOverride w:ilvl="0">
      <w:startOverride w:val="5"/>
    </w:lvlOverride>
  </w:num>
  <w:num w:numId="155" w16cid:durableId="1798792023">
    <w:abstractNumId w:val="0"/>
  </w:num>
  <w:num w:numId="156" w16cid:durableId="1813331328">
    <w:abstractNumId w:val="147"/>
    <w:lvlOverride w:ilvl="0">
      <w:startOverride w:val="6"/>
    </w:lvlOverride>
  </w:num>
  <w:num w:numId="157" w16cid:durableId="2087536573">
    <w:abstractNumId w:val="112"/>
    <w:lvlOverride w:ilvl="0">
      <w:startOverride w:val="7"/>
    </w:lvlOverride>
  </w:num>
  <w:num w:numId="158" w16cid:durableId="1414088159">
    <w:abstractNumId w:val="35"/>
    <w:lvlOverride w:ilvl="0">
      <w:startOverride w:val="8"/>
    </w:lvlOverride>
  </w:num>
  <w:num w:numId="159" w16cid:durableId="50736477">
    <w:abstractNumId w:val="57"/>
  </w:num>
  <w:num w:numId="160" w16cid:durableId="747074309">
    <w:abstractNumId w:val="133"/>
    <w:lvlOverride w:ilvl="0">
      <w:startOverride w:val="9"/>
    </w:lvlOverride>
  </w:num>
  <w:num w:numId="161" w16cid:durableId="980304567">
    <w:abstractNumId w:val="74"/>
    <w:lvlOverride w:ilvl="0">
      <w:startOverride w:val="10"/>
    </w:lvlOverride>
  </w:num>
  <w:num w:numId="162" w16cid:durableId="1034621284">
    <w:abstractNumId w:val="183"/>
  </w:num>
  <w:num w:numId="163" w16cid:durableId="1837575940">
    <w:abstractNumId w:val="89"/>
    <w:lvlOverride w:ilvl="0">
      <w:startOverride w:val="11"/>
    </w:lvlOverride>
  </w:num>
  <w:num w:numId="164" w16cid:durableId="1443647956">
    <w:abstractNumId w:val="120"/>
    <w:lvlOverride w:ilvl="0">
      <w:startOverride w:val="12"/>
    </w:lvlOverride>
  </w:num>
  <w:num w:numId="165" w16cid:durableId="1268461671">
    <w:abstractNumId w:val="142"/>
  </w:num>
  <w:num w:numId="166" w16cid:durableId="1686052816">
    <w:abstractNumId w:val="16"/>
  </w:num>
  <w:num w:numId="167" w16cid:durableId="454955304">
    <w:abstractNumId w:val="157"/>
  </w:num>
  <w:num w:numId="168" w16cid:durableId="372265819">
    <w:abstractNumId w:val="59"/>
  </w:num>
  <w:num w:numId="169" w16cid:durableId="2074814606">
    <w:abstractNumId w:val="122"/>
  </w:num>
  <w:num w:numId="170" w16cid:durableId="528563720">
    <w:abstractNumId w:val="184"/>
  </w:num>
  <w:num w:numId="171" w16cid:durableId="920412049">
    <w:abstractNumId w:val="139"/>
  </w:num>
  <w:num w:numId="172" w16cid:durableId="207911253">
    <w:abstractNumId w:val="50"/>
  </w:num>
  <w:num w:numId="173" w16cid:durableId="1953318665">
    <w:abstractNumId w:val="166"/>
  </w:num>
  <w:num w:numId="174" w16cid:durableId="2091542796">
    <w:abstractNumId w:val="54"/>
  </w:num>
  <w:num w:numId="175" w16cid:durableId="900823482">
    <w:abstractNumId w:val="186"/>
  </w:num>
  <w:num w:numId="176" w16cid:durableId="105583836">
    <w:abstractNumId w:val="145"/>
  </w:num>
  <w:num w:numId="177" w16cid:durableId="1189022577">
    <w:abstractNumId w:val="52"/>
  </w:num>
  <w:num w:numId="178" w16cid:durableId="252935808">
    <w:abstractNumId w:val="17"/>
  </w:num>
  <w:num w:numId="179" w16cid:durableId="1182164171">
    <w:abstractNumId w:val="81"/>
  </w:num>
  <w:num w:numId="180" w16cid:durableId="900946685">
    <w:abstractNumId w:val="114"/>
  </w:num>
  <w:num w:numId="181" w16cid:durableId="1806386098">
    <w:abstractNumId w:val="73"/>
  </w:num>
  <w:num w:numId="182" w16cid:durableId="1699621049">
    <w:abstractNumId w:val="190"/>
  </w:num>
  <w:num w:numId="183" w16cid:durableId="1939172803">
    <w:abstractNumId w:val="96"/>
  </w:num>
  <w:num w:numId="184" w16cid:durableId="1854607100">
    <w:abstractNumId w:val="115"/>
  </w:num>
  <w:num w:numId="185" w16cid:durableId="71047690">
    <w:abstractNumId w:val="125"/>
  </w:num>
  <w:num w:numId="186" w16cid:durableId="89473773">
    <w:abstractNumId w:val="161"/>
  </w:num>
  <w:num w:numId="187" w16cid:durableId="583731705">
    <w:abstractNumId w:val="19"/>
  </w:num>
  <w:num w:numId="188" w16cid:durableId="56558142">
    <w:abstractNumId w:val="151"/>
  </w:num>
  <w:num w:numId="189" w16cid:durableId="1304852475">
    <w:abstractNumId w:val="21"/>
  </w:num>
  <w:num w:numId="190" w16cid:durableId="722409285">
    <w:abstractNumId w:val="107"/>
  </w:num>
  <w:num w:numId="191" w16cid:durableId="1382049000">
    <w:abstractNumId w:val="40"/>
  </w:num>
  <w:num w:numId="192" w16cid:durableId="1961574302">
    <w:abstractNumId w:val="181"/>
  </w:num>
  <w:num w:numId="193" w16cid:durableId="2003049044">
    <w:abstractNumId w:val="146"/>
  </w:num>
  <w:num w:numId="194" w16cid:durableId="82725838">
    <w:abstractNumId w:val="124"/>
  </w:num>
  <w:num w:numId="195" w16cid:durableId="627662175">
    <w:abstractNumId w:val="84"/>
  </w:num>
  <w:num w:numId="196" w16cid:durableId="109319274">
    <w:abstractNumId w:val="134"/>
  </w:num>
  <w:num w:numId="197" w16cid:durableId="1159734601">
    <w:abstractNumId w:val="31"/>
  </w:num>
  <w:num w:numId="198" w16cid:durableId="1896063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370918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5977906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950551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584358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2608730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3332632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1228014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083140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6877601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1919188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3195742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5150718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3972462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5368950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0811252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4256082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6368307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964175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9777634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395013934">
    <w:abstractNumId w:val="135"/>
  </w:num>
  <w:num w:numId="219" w16cid:durableId="1244217646">
    <w:abstractNumId w:val="127"/>
  </w:num>
  <w:num w:numId="220" w16cid:durableId="1234967780">
    <w:abstractNumId w:val="25"/>
  </w:num>
  <w:num w:numId="221" w16cid:durableId="1521159083">
    <w:abstractNumId w:val="75"/>
  </w:num>
  <w:num w:numId="222" w16cid:durableId="820655781">
    <w:abstractNumId w:val="29"/>
  </w:num>
  <w:num w:numId="223" w16cid:durableId="2099669965">
    <w:abstractNumId w:val="189"/>
  </w:num>
  <w:num w:numId="224" w16cid:durableId="1520121167">
    <w:abstractNumId w:val="72"/>
  </w:num>
  <w:num w:numId="225" w16cid:durableId="473569584">
    <w:abstractNumId w:val="159"/>
  </w:num>
  <w:num w:numId="226" w16cid:durableId="1526946712">
    <w:abstractNumId w:val="43"/>
  </w:num>
  <w:num w:numId="227" w16cid:durableId="1364863097">
    <w:abstractNumId w:val="98"/>
  </w:num>
  <w:num w:numId="228" w16cid:durableId="612203888">
    <w:abstractNumId w:val="1"/>
  </w:num>
  <w:num w:numId="229" w16cid:durableId="1001615762">
    <w:abstractNumId w:val="101"/>
  </w:num>
  <w:num w:numId="230" w16cid:durableId="493376379">
    <w:abstractNumId w:val="175"/>
  </w:num>
  <w:num w:numId="231" w16cid:durableId="21128023">
    <w:abstractNumId w:val="88"/>
  </w:num>
  <w:num w:numId="232" w16cid:durableId="336420359">
    <w:abstractNumId w:val="77"/>
  </w:num>
  <w:num w:numId="233" w16cid:durableId="380637512">
    <w:abstractNumId w:val="4"/>
  </w:num>
  <w:num w:numId="234" w16cid:durableId="820468591">
    <w:abstractNumId w:val="153"/>
  </w:num>
  <w:num w:numId="235" w16cid:durableId="1333022072">
    <w:abstractNumId w:val="110"/>
  </w:num>
  <w:num w:numId="236" w16cid:durableId="1378042906">
    <w:abstractNumId w:val="42"/>
  </w:num>
  <w:num w:numId="237" w16cid:durableId="1249192356">
    <w:abstractNumId w:val="154"/>
  </w:num>
  <w:num w:numId="238" w16cid:durableId="89354202">
    <w:abstractNumId w:val="177"/>
  </w:num>
  <w:num w:numId="239" w16cid:durableId="2013682804">
    <w:abstractNumId w:val="118"/>
  </w:num>
  <w:num w:numId="240" w16cid:durableId="1326082670">
    <w:abstractNumId w:val="174"/>
  </w:num>
  <w:num w:numId="241" w16cid:durableId="551231270">
    <w:abstractNumId w:val="94"/>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bordersDoNotSurroundHeader/>
  <w:bordersDoNotSurroundFooter/>
  <w:hideSpellingErrors/>
  <w:hideGrammaticalErrors/>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ADC"/>
    <w:rsid w:val="000018CA"/>
    <w:rsid w:val="00004F7D"/>
    <w:rsid w:val="00005449"/>
    <w:rsid w:val="00006FF7"/>
    <w:rsid w:val="00007DCC"/>
    <w:rsid w:val="00023DD1"/>
    <w:rsid w:val="00030BAD"/>
    <w:rsid w:val="00032CD5"/>
    <w:rsid w:val="0003605F"/>
    <w:rsid w:val="000369E9"/>
    <w:rsid w:val="00051E47"/>
    <w:rsid w:val="000524A6"/>
    <w:rsid w:val="0006193E"/>
    <w:rsid w:val="00066413"/>
    <w:rsid w:val="000760BA"/>
    <w:rsid w:val="00080571"/>
    <w:rsid w:val="00081A1E"/>
    <w:rsid w:val="000835B7"/>
    <w:rsid w:val="0008753B"/>
    <w:rsid w:val="00087685"/>
    <w:rsid w:val="000956B2"/>
    <w:rsid w:val="000A5560"/>
    <w:rsid w:val="000A6332"/>
    <w:rsid w:val="000B048B"/>
    <w:rsid w:val="000B1C5A"/>
    <w:rsid w:val="000B3CBB"/>
    <w:rsid w:val="000B70CF"/>
    <w:rsid w:val="000C4088"/>
    <w:rsid w:val="000D1BF3"/>
    <w:rsid w:val="000E1F70"/>
    <w:rsid w:val="000E7987"/>
    <w:rsid w:val="000F19DA"/>
    <w:rsid w:val="00102F3E"/>
    <w:rsid w:val="001042F9"/>
    <w:rsid w:val="0010778E"/>
    <w:rsid w:val="001103B8"/>
    <w:rsid w:val="001243AC"/>
    <w:rsid w:val="00133F73"/>
    <w:rsid w:val="00150CA4"/>
    <w:rsid w:val="00152162"/>
    <w:rsid w:val="00155EA5"/>
    <w:rsid w:val="00160983"/>
    <w:rsid w:val="00167967"/>
    <w:rsid w:val="001726FA"/>
    <w:rsid w:val="00184D2D"/>
    <w:rsid w:val="00195483"/>
    <w:rsid w:val="00195489"/>
    <w:rsid w:val="0019595D"/>
    <w:rsid w:val="00197B3E"/>
    <w:rsid w:val="001A0706"/>
    <w:rsid w:val="001A1207"/>
    <w:rsid w:val="001A3FC3"/>
    <w:rsid w:val="001A493E"/>
    <w:rsid w:val="001B357B"/>
    <w:rsid w:val="001B5ED7"/>
    <w:rsid w:val="001C00AF"/>
    <w:rsid w:val="001C0632"/>
    <w:rsid w:val="001C2E77"/>
    <w:rsid w:val="001C6646"/>
    <w:rsid w:val="001D407F"/>
    <w:rsid w:val="001D6B41"/>
    <w:rsid w:val="001D6CE8"/>
    <w:rsid w:val="001E1F2B"/>
    <w:rsid w:val="001E31D6"/>
    <w:rsid w:val="001E5208"/>
    <w:rsid w:val="001F3945"/>
    <w:rsid w:val="00202411"/>
    <w:rsid w:val="00207FC8"/>
    <w:rsid w:val="00210B5B"/>
    <w:rsid w:val="0021157C"/>
    <w:rsid w:val="00216632"/>
    <w:rsid w:val="00224592"/>
    <w:rsid w:val="00225D45"/>
    <w:rsid w:val="00234759"/>
    <w:rsid w:val="002453DA"/>
    <w:rsid w:val="0024629D"/>
    <w:rsid w:val="00246319"/>
    <w:rsid w:val="0024721D"/>
    <w:rsid w:val="00264890"/>
    <w:rsid w:val="002649BE"/>
    <w:rsid w:val="00272510"/>
    <w:rsid w:val="0027381B"/>
    <w:rsid w:val="00294E6E"/>
    <w:rsid w:val="00295527"/>
    <w:rsid w:val="002A3429"/>
    <w:rsid w:val="002C0035"/>
    <w:rsid w:val="002C2ABF"/>
    <w:rsid w:val="002C2DE9"/>
    <w:rsid w:val="002D45ED"/>
    <w:rsid w:val="002D7EBD"/>
    <w:rsid w:val="002E10A5"/>
    <w:rsid w:val="002E1DCA"/>
    <w:rsid w:val="002F12EE"/>
    <w:rsid w:val="002F33E5"/>
    <w:rsid w:val="00301466"/>
    <w:rsid w:val="003042C4"/>
    <w:rsid w:val="0030505F"/>
    <w:rsid w:val="003107E8"/>
    <w:rsid w:val="00310CA2"/>
    <w:rsid w:val="0031342A"/>
    <w:rsid w:val="00317A47"/>
    <w:rsid w:val="00322142"/>
    <w:rsid w:val="00327105"/>
    <w:rsid w:val="00333369"/>
    <w:rsid w:val="003365A8"/>
    <w:rsid w:val="00337249"/>
    <w:rsid w:val="00341388"/>
    <w:rsid w:val="0034390A"/>
    <w:rsid w:val="00344505"/>
    <w:rsid w:val="0035676F"/>
    <w:rsid w:val="003570CB"/>
    <w:rsid w:val="00370C31"/>
    <w:rsid w:val="00374347"/>
    <w:rsid w:val="00374BF9"/>
    <w:rsid w:val="00374E8A"/>
    <w:rsid w:val="00376735"/>
    <w:rsid w:val="00391AD0"/>
    <w:rsid w:val="003A5F94"/>
    <w:rsid w:val="003A73C4"/>
    <w:rsid w:val="003B2098"/>
    <w:rsid w:val="003B4270"/>
    <w:rsid w:val="003B52E7"/>
    <w:rsid w:val="003B6216"/>
    <w:rsid w:val="003C7067"/>
    <w:rsid w:val="003D0069"/>
    <w:rsid w:val="003E362C"/>
    <w:rsid w:val="003F199A"/>
    <w:rsid w:val="003F4A55"/>
    <w:rsid w:val="004010A4"/>
    <w:rsid w:val="00401A4E"/>
    <w:rsid w:val="00404372"/>
    <w:rsid w:val="00406B9E"/>
    <w:rsid w:val="0041408C"/>
    <w:rsid w:val="00415308"/>
    <w:rsid w:val="00415849"/>
    <w:rsid w:val="0042104F"/>
    <w:rsid w:val="0042109D"/>
    <w:rsid w:val="00424181"/>
    <w:rsid w:val="004251E9"/>
    <w:rsid w:val="00425D15"/>
    <w:rsid w:val="00426540"/>
    <w:rsid w:val="00427811"/>
    <w:rsid w:val="004314A6"/>
    <w:rsid w:val="00431A09"/>
    <w:rsid w:val="0043392E"/>
    <w:rsid w:val="00435041"/>
    <w:rsid w:val="00435CB5"/>
    <w:rsid w:val="00435F43"/>
    <w:rsid w:val="00440A2E"/>
    <w:rsid w:val="00442BA7"/>
    <w:rsid w:val="00442F0E"/>
    <w:rsid w:val="004461F6"/>
    <w:rsid w:val="00451B5E"/>
    <w:rsid w:val="00455C8E"/>
    <w:rsid w:val="00456C53"/>
    <w:rsid w:val="00467525"/>
    <w:rsid w:val="00472545"/>
    <w:rsid w:val="00472D4F"/>
    <w:rsid w:val="0047742F"/>
    <w:rsid w:val="0048080D"/>
    <w:rsid w:val="0048209A"/>
    <w:rsid w:val="00483DF0"/>
    <w:rsid w:val="00485214"/>
    <w:rsid w:val="00485839"/>
    <w:rsid w:val="004862CA"/>
    <w:rsid w:val="00493CAC"/>
    <w:rsid w:val="0049407C"/>
    <w:rsid w:val="004A7E63"/>
    <w:rsid w:val="004B2BE2"/>
    <w:rsid w:val="004C222D"/>
    <w:rsid w:val="004C5278"/>
    <w:rsid w:val="004D729C"/>
    <w:rsid w:val="004E19A6"/>
    <w:rsid w:val="004E206B"/>
    <w:rsid w:val="004F1BB1"/>
    <w:rsid w:val="005033D2"/>
    <w:rsid w:val="0050354D"/>
    <w:rsid w:val="00506D2A"/>
    <w:rsid w:val="00514F13"/>
    <w:rsid w:val="00522EEB"/>
    <w:rsid w:val="00524AAC"/>
    <w:rsid w:val="00526DB2"/>
    <w:rsid w:val="0053291B"/>
    <w:rsid w:val="00542095"/>
    <w:rsid w:val="00551EDA"/>
    <w:rsid w:val="0056175B"/>
    <w:rsid w:val="00561C14"/>
    <w:rsid w:val="005628AE"/>
    <w:rsid w:val="00567D5B"/>
    <w:rsid w:val="0058106C"/>
    <w:rsid w:val="00583E3E"/>
    <w:rsid w:val="0059237A"/>
    <w:rsid w:val="00596A65"/>
    <w:rsid w:val="005A040E"/>
    <w:rsid w:val="005A2F5E"/>
    <w:rsid w:val="005A4C09"/>
    <w:rsid w:val="005B63BE"/>
    <w:rsid w:val="005B7AC1"/>
    <w:rsid w:val="005C10CB"/>
    <w:rsid w:val="005C12F1"/>
    <w:rsid w:val="005C144F"/>
    <w:rsid w:val="005D15A4"/>
    <w:rsid w:val="005D5B2D"/>
    <w:rsid w:val="005D7184"/>
    <w:rsid w:val="005E1704"/>
    <w:rsid w:val="005E1A22"/>
    <w:rsid w:val="005E24BB"/>
    <w:rsid w:val="005E426B"/>
    <w:rsid w:val="005F0649"/>
    <w:rsid w:val="005F109E"/>
    <w:rsid w:val="00603B4A"/>
    <w:rsid w:val="00613244"/>
    <w:rsid w:val="00613BF3"/>
    <w:rsid w:val="00621D6C"/>
    <w:rsid w:val="006255D1"/>
    <w:rsid w:val="00633205"/>
    <w:rsid w:val="00637006"/>
    <w:rsid w:val="00641329"/>
    <w:rsid w:val="0064187B"/>
    <w:rsid w:val="0064411D"/>
    <w:rsid w:val="00653A2D"/>
    <w:rsid w:val="00655328"/>
    <w:rsid w:val="00664AC7"/>
    <w:rsid w:val="00667D03"/>
    <w:rsid w:val="00674692"/>
    <w:rsid w:val="00674C75"/>
    <w:rsid w:val="00677EE8"/>
    <w:rsid w:val="00680412"/>
    <w:rsid w:val="00683249"/>
    <w:rsid w:val="00683417"/>
    <w:rsid w:val="00691E92"/>
    <w:rsid w:val="0069385B"/>
    <w:rsid w:val="00693963"/>
    <w:rsid w:val="006A0F3F"/>
    <w:rsid w:val="006A1411"/>
    <w:rsid w:val="006A4108"/>
    <w:rsid w:val="006A67BB"/>
    <w:rsid w:val="006B1543"/>
    <w:rsid w:val="006B16BA"/>
    <w:rsid w:val="006B4427"/>
    <w:rsid w:val="006B5CCF"/>
    <w:rsid w:val="006B7226"/>
    <w:rsid w:val="006C015F"/>
    <w:rsid w:val="006C6214"/>
    <w:rsid w:val="006D05BF"/>
    <w:rsid w:val="006D0A05"/>
    <w:rsid w:val="006D7AD8"/>
    <w:rsid w:val="006E140D"/>
    <w:rsid w:val="006E78AA"/>
    <w:rsid w:val="006F470A"/>
    <w:rsid w:val="0070084A"/>
    <w:rsid w:val="00707720"/>
    <w:rsid w:val="007156A5"/>
    <w:rsid w:val="00721753"/>
    <w:rsid w:val="007271D1"/>
    <w:rsid w:val="00734339"/>
    <w:rsid w:val="007367C6"/>
    <w:rsid w:val="0075676E"/>
    <w:rsid w:val="00756D7D"/>
    <w:rsid w:val="00760B0A"/>
    <w:rsid w:val="007615AD"/>
    <w:rsid w:val="00762325"/>
    <w:rsid w:val="007676C9"/>
    <w:rsid w:val="0077630D"/>
    <w:rsid w:val="00780D10"/>
    <w:rsid w:val="00793168"/>
    <w:rsid w:val="00795778"/>
    <w:rsid w:val="007B1BA2"/>
    <w:rsid w:val="007B2BAB"/>
    <w:rsid w:val="007B3459"/>
    <w:rsid w:val="007B71A3"/>
    <w:rsid w:val="007C09D7"/>
    <w:rsid w:val="007C4EDA"/>
    <w:rsid w:val="007C5380"/>
    <w:rsid w:val="007D0656"/>
    <w:rsid w:val="007D144F"/>
    <w:rsid w:val="007D2638"/>
    <w:rsid w:val="007D3E38"/>
    <w:rsid w:val="007D4105"/>
    <w:rsid w:val="007D4B38"/>
    <w:rsid w:val="007D544D"/>
    <w:rsid w:val="007D67AE"/>
    <w:rsid w:val="007D6F51"/>
    <w:rsid w:val="007E1A4B"/>
    <w:rsid w:val="007F75FF"/>
    <w:rsid w:val="0080210B"/>
    <w:rsid w:val="008049E3"/>
    <w:rsid w:val="00811F28"/>
    <w:rsid w:val="00814295"/>
    <w:rsid w:val="00816489"/>
    <w:rsid w:val="00817423"/>
    <w:rsid w:val="008248C0"/>
    <w:rsid w:val="00826EA9"/>
    <w:rsid w:val="00846624"/>
    <w:rsid w:val="00847D33"/>
    <w:rsid w:val="008554DD"/>
    <w:rsid w:val="008648E8"/>
    <w:rsid w:val="00871A81"/>
    <w:rsid w:val="0087493B"/>
    <w:rsid w:val="00875E25"/>
    <w:rsid w:val="008820B4"/>
    <w:rsid w:val="00887E72"/>
    <w:rsid w:val="008922C6"/>
    <w:rsid w:val="008A5F46"/>
    <w:rsid w:val="008B079F"/>
    <w:rsid w:val="008B195B"/>
    <w:rsid w:val="008B58FD"/>
    <w:rsid w:val="008C01D9"/>
    <w:rsid w:val="008C0BE1"/>
    <w:rsid w:val="008C3186"/>
    <w:rsid w:val="008C500C"/>
    <w:rsid w:val="008C70E1"/>
    <w:rsid w:val="008D4BCC"/>
    <w:rsid w:val="008E4475"/>
    <w:rsid w:val="008E7D27"/>
    <w:rsid w:val="008F6C58"/>
    <w:rsid w:val="00901063"/>
    <w:rsid w:val="009028CF"/>
    <w:rsid w:val="009039A2"/>
    <w:rsid w:val="00905433"/>
    <w:rsid w:val="0091748D"/>
    <w:rsid w:val="00917D9E"/>
    <w:rsid w:val="00934A76"/>
    <w:rsid w:val="009368FC"/>
    <w:rsid w:val="00936B04"/>
    <w:rsid w:val="00944873"/>
    <w:rsid w:val="00950D80"/>
    <w:rsid w:val="00951F9B"/>
    <w:rsid w:val="00953552"/>
    <w:rsid w:val="009602C9"/>
    <w:rsid w:val="00962935"/>
    <w:rsid w:val="00962C47"/>
    <w:rsid w:val="00966ADC"/>
    <w:rsid w:val="00974787"/>
    <w:rsid w:val="00976901"/>
    <w:rsid w:val="00982832"/>
    <w:rsid w:val="009861B5"/>
    <w:rsid w:val="00986F1B"/>
    <w:rsid w:val="00991940"/>
    <w:rsid w:val="00991D21"/>
    <w:rsid w:val="00996C45"/>
    <w:rsid w:val="009B2AA5"/>
    <w:rsid w:val="009B387A"/>
    <w:rsid w:val="009D67BD"/>
    <w:rsid w:val="009E5154"/>
    <w:rsid w:val="009E53CE"/>
    <w:rsid w:val="009E58C0"/>
    <w:rsid w:val="009E7227"/>
    <w:rsid w:val="009F6BD2"/>
    <w:rsid w:val="009F7D6A"/>
    <w:rsid w:val="00A0321B"/>
    <w:rsid w:val="00A11AE8"/>
    <w:rsid w:val="00A1251C"/>
    <w:rsid w:val="00A13835"/>
    <w:rsid w:val="00A153F3"/>
    <w:rsid w:val="00A23605"/>
    <w:rsid w:val="00A33B0B"/>
    <w:rsid w:val="00A36E8E"/>
    <w:rsid w:val="00A3763C"/>
    <w:rsid w:val="00A40780"/>
    <w:rsid w:val="00A50B01"/>
    <w:rsid w:val="00A6180F"/>
    <w:rsid w:val="00A619A1"/>
    <w:rsid w:val="00A61C0E"/>
    <w:rsid w:val="00A66344"/>
    <w:rsid w:val="00A67751"/>
    <w:rsid w:val="00A87CA5"/>
    <w:rsid w:val="00A91E2A"/>
    <w:rsid w:val="00A96995"/>
    <w:rsid w:val="00AA03F1"/>
    <w:rsid w:val="00AA140D"/>
    <w:rsid w:val="00AA53D3"/>
    <w:rsid w:val="00AA7D89"/>
    <w:rsid w:val="00AB1377"/>
    <w:rsid w:val="00AB4B85"/>
    <w:rsid w:val="00AC1B76"/>
    <w:rsid w:val="00AC6855"/>
    <w:rsid w:val="00AD0FF1"/>
    <w:rsid w:val="00AD10DA"/>
    <w:rsid w:val="00AD14FF"/>
    <w:rsid w:val="00AD4E16"/>
    <w:rsid w:val="00AD57F5"/>
    <w:rsid w:val="00AE5FC2"/>
    <w:rsid w:val="00AE61E0"/>
    <w:rsid w:val="00AE70CC"/>
    <w:rsid w:val="00AE7546"/>
    <w:rsid w:val="00AF2F48"/>
    <w:rsid w:val="00AF325F"/>
    <w:rsid w:val="00B01975"/>
    <w:rsid w:val="00B20834"/>
    <w:rsid w:val="00B2266E"/>
    <w:rsid w:val="00B26D3E"/>
    <w:rsid w:val="00B32096"/>
    <w:rsid w:val="00B3420A"/>
    <w:rsid w:val="00B344B6"/>
    <w:rsid w:val="00B35BFF"/>
    <w:rsid w:val="00B370A7"/>
    <w:rsid w:val="00B41302"/>
    <w:rsid w:val="00B432E6"/>
    <w:rsid w:val="00B5032E"/>
    <w:rsid w:val="00B51ADF"/>
    <w:rsid w:val="00B569A3"/>
    <w:rsid w:val="00B6459A"/>
    <w:rsid w:val="00B65CEF"/>
    <w:rsid w:val="00B6694F"/>
    <w:rsid w:val="00B807F5"/>
    <w:rsid w:val="00B83598"/>
    <w:rsid w:val="00B957B9"/>
    <w:rsid w:val="00BA7859"/>
    <w:rsid w:val="00BB2883"/>
    <w:rsid w:val="00BB2ADA"/>
    <w:rsid w:val="00BC04D1"/>
    <w:rsid w:val="00BC0C74"/>
    <w:rsid w:val="00BC16E4"/>
    <w:rsid w:val="00BC2127"/>
    <w:rsid w:val="00BC2CC7"/>
    <w:rsid w:val="00BC4247"/>
    <w:rsid w:val="00BD32DE"/>
    <w:rsid w:val="00BD6C05"/>
    <w:rsid w:val="00BE489C"/>
    <w:rsid w:val="00BE5C61"/>
    <w:rsid w:val="00BF27CE"/>
    <w:rsid w:val="00BF3341"/>
    <w:rsid w:val="00BF39D9"/>
    <w:rsid w:val="00BF52A9"/>
    <w:rsid w:val="00C000B2"/>
    <w:rsid w:val="00C10EFA"/>
    <w:rsid w:val="00C11C2F"/>
    <w:rsid w:val="00C1415A"/>
    <w:rsid w:val="00C16F74"/>
    <w:rsid w:val="00C17688"/>
    <w:rsid w:val="00C2526A"/>
    <w:rsid w:val="00C36B46"/>
    <w:rsid w:val="00C3799F"/>
    <w:rsid w:val="00C4314B"/>
    <w:rsid w:val="00C52C52"/>
    <w:rsid w:val="00C53D2F"/>
    <w:rsid w:val="00C55C6B"/>
    <w:rsid w:val="00C57242"/>
    <w:rsid w:val="00C60F19"/>
    <w:rsid w:val="00C635CF"/>
    <w:rsid w:val="00C63F26"/>
    <w:rsid w:val="00C7060F"/>
    <w:rsid w:val="00C70AF6"/>
    <w:rsid w:val="00C72276"/>
    <w:rsid w:val="00C77E2F"/>
    <w:rsid w:val="00C84A3C"/>
    <w:rsid w:val="00C917CA"/>
    <w:rsid w:val="00CB526A"/>
    <w:rsid w:val="00CB586C"/>
    <w:rsid w:val="00CC25AB"/>
    <w:rsid w:val="00CC4B56"/>
    <w:rsid w:val="00CD6172"/>
    <w:rsid w:val="00CE4B01"/>
    <w:rsid w:val="00CE4CDE"/>
    <w:rsid w:val="00CE7A46"/>
    <w:rsid w:val="00CF1414"/>
    <w:rsid w:val="00CF227F"/>
    <w:rsid w:val="00CF5C9C"/>
    <w:rsid w:val="00D00ABB"/>
    <w:rsid w:val="00D0345E"/>
    <w:rsid w:val="00D118E9"/>
    <w:rsid w:val="00D13588"/>
    <w:rsid w:val="00D169DA"/>
    <w:rsid w:val="00D16D1C"/>
    <w:rsid w:val="00D2129D"/>
    <w:rsid w:val="00D2131F"/>
    <w:rsid w:val="00D21588"/>
    <w:rsid w:val="00D26A70"/>
    <w:rsid w:val="00D33A8B"/>
    <w:rsid w:val="00D35C37"/>
    <w:rsid w:val="00D530E0"/>
    <w:rsid w:val="00D55AAE"/>
    <w:rsid w:val="00D654D7"/>
    <w:rsid w:val="00D674A5"/>
    <w:rsid w:val="00D70886"/>
    <w:rsid w:val="00D84BA7"/>
    <w:rsid w:val="00D86AE0"/>
    <w:rsid w:val="00D91820"/>
    <w:rsid w:val="00D957BF"/>
    <w:rsid w:val="00DB7221"/>
    <w:rsid w:val="00DC055B"/>
    <w:rsid w:val="00DC1C02"/>
    <w:rsid w:val="00DC1D4F"/>
    <w:rsid w:val="00DC3FD3"/>
    <w:rsid w:val="00DD2CBE"/>
    <w:rsid w:val="00DD4718"/>
    <w:rsid w:val="00DD475F"/>
    <w:rsid w:val="00DE026D"/>
    <w:rsid w:val="00DE041C"/>
    <w:rsid w:val="00DE04B7"/>
    <w:rsid w:val="00DE2D12"/>
    <w:rsid w:val="00DF39E3"/>
    <w:rsid w:val="00E0160B"/>
    <w:rsid w:val="00E04497"/>
    <w:rsid w:val="00E0756D"/>
    <w:rsid w:val="00E07BC1"/>
    <w:rsid w:val="00E12A65"/>
    <w:rsid w:val="00E12F5C"/>
    <w:rsid w:val="00E15ED8"/>
    <w:rsid w:val="00E215F9"/>
    <w:rsid w:val="00E23558"/>
    <w:rsid w:val="00E30E08"/>
    <w:rsid w:val="00E33E17"/>
    <w:rsid w:val="00E34BFF"/>
    <w:rsid w:val="00E41883"/>
    <w:rsid w:val="00E436A2"/>
    <w:rsid w:val="00E44740"/>
    <w:rsid w:val="00E456DF"/>
    <w:rsid w:val="00E51066"/>
    <w:rsid w:val="00E6081C"/>
    <w:rsid w:val="00E70508"/>
    <w:rsid w:val="00E70C4E"/>
    <w:rsid w:val="00E814C5"/>
    <w:rsid w:val="00E85098"/>
    <w:rsid w:val="00EB12EA"/>
    <w:rsid w:val="00EC58F3"/>
    <w:rsid w:val="00EC76BE"/>
    <w:rsid w:val="00ED1A52"/>
    <w:rsid w:val="00ED28ED"/>
    <w:rsid w:val="00ED7285"/>
    <w:rsid w:val="00EE275B"/>
    <w:rsid w:val="00EE6D3C"/>
    <w:rsid w:val="00EF0FD1"/>
    <w:rsid w:val="00EF19D2"/>
    <w:rsid w:val="00F120D6"/>
    <w:rsid w:val="00F13251"/>
    <w:rsid w:val="00F2165E"/>
    <w:rsid w:val="00F2169A"/>
    <w:rsid w:val="00F21FB6"/>
    <w:rsid w:val="00F36E00"/>
    <w:rsid w:val="00F36E9B"/>
    <w:rsid w:val="00F42451"/>
    <w:rsid w:val="00F5112D"/>
    <w:rsid w:val="00F6274F"/>
    <w:rsid w:val="00F75CCA"/>
    <w:rsid w:val="00F81FCB"/>
    <w:rsid w:val="00F8489E"/>
    <w:rsid w:val="00F90354"/>
    <w:rsid w:val="00F90DF1"/>
    <w:rsid w:val="00F95045"/>
    <w:rsid w:val="00F9715B"/>
    <w:rsid w:val="00FA23C5"/>
    <w:rsid w:val="00FB4021"/>
    <w:rsid w:val="00FB518C"/>
    <w:rsid w:val="00FC0E3D"/>
    <w:rsid w:val="00FC231E"/>
    <w:rsid w:val="00FC6EB6"/>
    <w:rsid w:val="00FC7C46"/>
    <w:rsid w:val="00FD3E9C"/>
    <w:rsid w:val="00FE4CED"/>
    <w:rsid w:val="00FE6207"/>
    <w:rsid w:val="00FF1B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A4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sz w:val="24"/>
      <w:szCs w:val="24"/>
      <w:lang w:eastAsia="en-US"/>
    </w:rPr>
  </w:style>
  <w:style w:type="paragraph" w:styleId="5">
    <w:name w:val="heading 5"/>
    <w:basedOn w:val="a"/>
    <w:next w:val="a"/>
    <w:link w:val="5Char"/>
    <w:qFormat/>
    <w:rsid w:val="00816489"/>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60" w:lineRule="exact"/>
      <w:jc w:val="both"/>
      <w:outlineLvl w:val="4"/>
    </w:pPr>
    <w:rPr>
      <w:rFonts w:ascii="Calibri" w:eastAsia="바탕" w:hAnsi="Calibri"/>
      <w:b/>
      <w:bCs/>
      <w:i/>
      <w:iCs/>
      <w:sz w:val="26"/>
      <w:szCs w:val="26"/>
      <w:bdr w:val="none" w:sz="0" w:space="0" w:color="auto"/>
      <w:lang w:val="en-GB"/>
    </w:rPr>
  </w:style>
  <w:style w:type="paragraph" w:styleId="7">
    <w:name w:val="heading 7"/>
    <w:basedOn w:val="a"/>
    <w:next w:val="a"/>
    <w:link w:val="7Char"/>
    <w:qFormat/>
    <w:rsid w:val="00C55C6B"/>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567"/>
        <w:tab w:val="left" w:pos="4536"/>
      </w:tabs>
      <w:suppressAutoHyphens/>
      <w:spacing w:line="260" w:lineRule="exact"/>
      <w:jc w:val="both"/>
      <w:outlineLvl w:val="6"/>
    </w:pPr>
    <w:rPr>
      <w:rFonts w:ascii="Calibri" w:eastAsia="바탕" w:hAnsi="Calibri"/>
      <w:bdr w:val="none" w:sz="0" w:space="0" w:color="auto"/>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u w:color="000000"/>
      <w14:textOutline w14:w="12700" w14:cap="flat" w14:cmpd="sng" w14:algn="ctr">
        <w14:noFill/>
        <w14:prstDash w14:val="solid"/>
        <w14:miter w14:lim="400000"/>
      </w14:textOutline>
    </w:rPr>
  </w:style>
  <w:style w:type="paragraph" w:styleId="a4">
    <w:name w:val="footer"/>
    <w:link w:val="Char"/>
    <w:uiPriority w:val="99"/>
    <w:pPr>
      <w:widowControl w:val="0"/>
      <w:tabs>
        <w:tab w:val="center" w:pos="4513"/>
        <w:tab w:val="right" w:pos="9026"/>
      </w:tabs>
    </w:pPr>
    <w:rPr>
      <w:rFonts w:ascii="Calibri" w:eastAsia="Arial Unicode MS" w:hAnsi="Calibri" w:cs="Arial Unicode MS"/>
      <w:color w:val="000000"/>
      <w:sz w:val="22"/>
      <w:szCs w:val="22"/>
      <w:u w:color="000000"/>
    </w:rPr>
  </w:style>
  <w:style w:type="paragraph" w:customStyle="1" w:styleId="BodyA">
    <w:name w:val="Body A"/>
    <w:pPr>
      <w:widowControl w:val="0"/>
    </w:pPr>
    <w:rPr>
      <w:rFonts w:ascii="Calibri" w:eastAsia="Arial Unicode MS" w:hAnsi="Calibri" w:cs="Arial Unicode MS"/>
      <w:color w:val="000000"/>
      <w:sz w:val="22"/>
      <w:szCs w:val="22"/>
      <w:u w:color="000000"/>
      <w14:textOutline w14:w="12700" w14:cap="flat" w14:cmpd="sng" w14:algn="ctr">
        <w14:noFill/>
        <w14:prstDash w14:val="solid"/>
        <w14:miter w14:lim="400000"/>
      </w14:textOutline>
    </w:rPr>
  </w:style>
  <w:style w:type="character" w:customStyle="1" w:styleId="Hyperlink3">
    <w:name w:val="Hyperlink.3"/>
  </w:style>
  <w:style w:type="paragraph" w:customStyle="1" w:styleId="TableParagraph">
    <w:name w:val="Table Paragraph"/>
    <w:uiPriority w:val="1"/>
    <w:qFormat/>
    <w:pPr>
      <w:widowControl w:val="0"/>
    </w:pPr>
    <w:rPr>
      <w:rFonts w:ascii="Calibri" w:eastAsia="Arial Unicode MS" w:hAnsi="Calibri" w:cs="Arial Unicode MS"/>
      <w:color w:val="000000"/>
      <w:sz w:val="22"/>
      <w:szCs w:val="22"/>
      <w:u w:color="000000"/>
    </w:rPr>
  </w:style>
  <w:style w:type="paragraph" w:customStyle="1" w:styleId="Heading">
    <w:name w:val="Heading"/>
    <w:pPr>
      <w:widowControl w:val="0"/>
      <w:ind w:left="672"/>
      <w:outlineLvl w:val="0"/>
    </w:pPr>
    <w:rPr>
      <w:rFonts w:eastAsia="Times New Roman"/>
      <w:b/>
      <w:bCs/>
      <w:color w:val="000000"/>
      <w:sz w:val="22"/>
      <w:szCs w:val="22"/>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a5">
    <w:name w:val="List Paragraph"/>
    <w:uiPriority w:val="1"/>
    <w:qFormat/>
    <w:pPr>
      <w:widowControl w:val="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paragraph" w:styleId="a6">
    <w:name w:val="Body Text"/>
    <w:link w:val="Char0"/>
    <w:uiPriority w:val="1"/>
    <w:qFormat/>
    <w:pPr>
      <w:widowControl w:val="0"/>
    </w:pPr>
    <w:rPr>
      <w:rFonts w:eastAsia="Arial Unicode MS" w:cs="Arial Unicode MS"/>
      <w:color w:val="000000"/>
      <w:sz w:val="22"/>
      <w:szCs w:val="22"/>
      <w:u w:color="000000"/>
    </w:rPr>
  </w:style>
  <w:style w:type="numbering" w:customStyle="1" w:styleId="ImportedStyle3">
    <w:name w:val="Imported Style 3"/>
    <w:pPr>
      <w:numPr>
        <w:numId w:val="4"/>
      </w:numPr>
    </w:pPr>
  </w:style>
  <w:style w:type="paragraph" w:customStyle="1" w:styleId="Default">
    <w:name w:val="Default"/>
    <w:pPr>
      <w:widowControl w:val="0"/>
    </w:pPr>
    <w:rPr>
      <w:rFonts w:ascii="Arial" w:eastAsia="Arial" w:hAnsi="Arial" w:cs="Arial"/>
      <w:color w:val="000000"/>
      <w:sz w:val="24"/>
      <w:szCs w:val="24"/>
      <w:u w:color="000000"/>
      <w14:textOutline w14:w="12700" w14:cap="flat" w14:cmpd="sng" w14:algn="ctr">
        <w14:noFill/>
        <w14:prstDash w14:val="solid"/>
        <w14:miter w14:lim="400000"/>
      </w14:textOutline>
    </w:rPr>
  </w:style>
  <w:style w:type="numbering" w:customStyle="1" w:styleId="ImportedStyle5">
    <w:name w:val="Imported Style 5"/>
    <w:pPr>
      <w:numPr>
        <w:numId w:val="9"/>
      </w:numPr>
    </w:pPr>
  </w:style>
  <w:style w:type="character" w:customStyle="1" w:styleId="None">
    <w:name w:val="None"/>
  </w:style>
  <w:style w:type="character" w:customStyle="1" w:styleId="Hyperlink0">
    <w:name w:val="Hyperlink.0"/>
    <w:basedOn w:val="None"/>
    <w:rPr>
      <w:color w:val="0000FF"/>
      <w:u w:val="single" w:color="0000FF"/>
      <w:shd w:val="clear" w:color="auto" w:fill="C0C0C0"/>
      <w14:textOutline w14:w="0" w14:cap="rnd" w14:cmpd="sng" w14:algn="ctr">
        <w14:noFill/>
        <w14:prstDash w14:val="solid"/>
        <w14:bevel/>
      </w14:textOutline>
    </w:rPr>
  </w:style>
  <w:style w:type="numbering" w:customStyle="1" w:styleId="ImportedStyle6">
    <w:name w:val="Imported Style 6"/>
    <w:pPr>
      <w:numPr>
        <w:numId w:val="12"/>
      </w:numPr>
    </w:pPr>
  </w:style>
  <w:style w:type="character" w:customStyle="1" w:styleId="Hyperlink1">
    <w:name w:val="Hyperlink.1"/>
    <w:basedOn w:val="None"/>
    <w:rPr>
      <w:color w:val="0000FF"/>
      <w:u w:val="single" w:color="0000FF"/>
      <w14:textOutline w14:w="0" w14:cap="rnd" w14:cmpd="sng" w14:algn="ctr">
        <w14:noFill/>
        <w14:prstDash w14:val="solid"/>
        <w14:bevel/>
      </w14:textOutline>
    </w:rPr>
  </w:style>
  <w:style w:type="numbering" w:customStyle="1" w:styleId="ImportedStyle9">
    <w:name w:val="Imported Style 9"/>
    <w:pPr>
      <w:numPr>
        <w:numId w:val="13"/>
      </w:numPr>
    </w:pPr>
  </w:style>
  <w:style w:type="numbering" w:customStyle="1" w:styleId="ImportedStyle10">
    <w:name w:val="Imported Style 10"/>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numbering" w:customStyle="1" w:styleId="ImportedStyle15">
    <w:name w:val="Imported Style 15"/>
    <w:pPr>
      <w:numPr>
        <w:numId w:val="24"/>
      </w:numPr>
    </w:pPr>
  </w:style>
  <w:style w:type="numbering" w:customStyle="1" w:styleId="ImportedStyle16">
    <w:name w:val="Imported Style 16"/>
    <w:pPr>
      <w:numPr>
        <w:numId w:val="27"/>
      </w:numPr>
    </w:pPr>
  </w:style>
  <w:style w:type="numbering" w:customStyle="1" w:styleId="ImportedStyle17">
    <w:name w:val="Imported Style 17"/>
    <w:pPr>
      <w:numPr>
        <w:numId w:val="29"/>
      </w:numPr>
    </w:pPr>
  </w:style>
  <w:style w:type="numbering" w:customStyle="1" w:styleId="ImportedStyle22">
    <w:name w:val="Imported Style 22"/>
    <w:pPr>
      <w:numPr>
        <w:numId w:val="80"/>
      </w:numPr>
    </w:pPr>
  </w:style>
  <w:style w:type="numbering" w:customStyle="1" w:styleId="ImportedStyle23">
    <w:name w:val="Imported Style 23"/>
    <w:pPr>
      <w:numPr>
        <w:numId w:val="82"/>
      </w:numPr>
    </w:pPr>
  </w:style>
  <w:style w:type="numbering" w:customStyle="1" w:styleId="ImportedStyle24">
    <w:name w:val="Imported Style 24"/>
    <w:pPr>
      <w:numPr>
        <w:numId w:val="84"/>
      </w:numPr>
    </w:pPr>
  </w:style>
  <w:style w:type="numbering" w:customStyle="1" w:styleId="ImportedStyle25">
    <w:name w:val="Imported Style 25"/>
    <w:pPr>
      <w:numPr>
        <w:numId w:val="86"/>
      </w:numPr>
    </w:pPr>
  </w:style>
  <w:style w:type="character" w:customStyle="1" w:styleId="Hyperlink2">
    <w:name w:val="Hyperlink.2"/>
    <w:basedOn w:val="None"/>
    <w:rPr>
      <w:rFonts w:ascii="Times New Roman" w:eastAsia="Times New Roman" w:hAnsi="Times New Roman" w:cs="Times New Roman"/>
      <w:color w:val="0000FF"/>
      <w:u w:val="single" w:color="0000FF"/>
      <w:lang w:val="en-US"/>
      <w14:textOutline w14:w="0" w14:cap="rnd" w14:cmpd="sng" w14:algn="ctr">
        <w14:noFill/>
        <w14:prstDash w14:val="solid"/>
        <w14:bevel/>
      </w14:textOutline>
    </w:rPr>
  </w:style>
  <w:style w:type="numbering" w:customStyle="1" w:styleId="ImportedStyle26">
    <w:name w:val="Imported Style 26"/>
    <w:pPr>
      <w:numPr>
        <w:numId w:val="95"/>
      </w:numPr>
    </w:pPr>
  </w:style>
  <w:style w:type="paragraph" w:styleId="a7">
    <w:name w:val="caption"/>
    <w:next w:val="BodyA"/>
    <w:uiPriority w:val="35"/>
    <w:qFormat/>
    <w:pPr>
      <w:widowControl w:val="0"/>
    </w:pPr>
    <w:rPr>
      <w:rFonts w:ascii="Calibri" w:eastAsia="Arial Unicode MS" w:hAnsi="Calibri" w:cs="Arial Unicode MS"/>
      <w:b/>
      <w:bCs/>
      <w:color w:val="000000"/>
      <w:u w:color="000000"/>
      <w14:textOutline w14:w="12700" w14:cap="flat" w14:cmpd="sng" w14:algn="ctr">
        <w14:noFill/>
        <w14:prstDash w14:val="solid"/>
        <w14:miter w14:lim="400000"/>
      </w14:textOutline>
    </w:rPr>
  </w:style>
  <w:style w:type="numbering" w:customStyle="1" w:styleId="ImportedStyle35">
    <w:name w:val="Imported Style 35"/>
    <w:pPr>
      <w:numPr>
        <w:numId w:val="117"/>
      </w:numPr>
    </w:pPr>
  </w:style>
  <w:style w:type="numbering" w:customStyle="1" w:styleId="ImportedStyle37">
    <w:name w:val="Imported Style 37"/>
    <w:pPr>
      <w:numPr>
        <w:numId w:val="135"/>
      </w:numPr>
    </w:pPr>
  </w:style>
  <w:style w:type="numbering" w:customStyle="1" w:styleId="ImportedStyle38">
    <w:name w:val="Imported Style 38"/>
    <w:pPr>
      <w:numPr>
        <w:numId w:val="137"/>
      </w:numPr>
    </w:pPr>
  </w:style>
  <w:style w:type="numbering" w:customStyle="1" w:styleId="ImportedStyle39">
    <w:name w:val="Imported Style 39"/>
    <w:pPr>
      <w:numPr>
        <w:numId w:val="143"/>
      </w:numPr>
    </w:pPr>
  </w:style>
  <w:style w:type="paragraph" w:styleId="a8">
    <w:name w:val="annotation text"/>
    <w:basedOn w:val="a"/>
    <w:link w:val="Char1"/>
    <w:uiPriority w:val="99"/>
    <w:unhideWhenUsed/>
  </w:style>
  <w:style w:type="character" w:customStyle="1" w:styleId="Char1">
    <w:name w:val="메모 텍스트 Char"/>
    <w:basedOn w:val="a0"/>
    <w:link w:val="a8"/>
    <w:uiPriority w:val="99"/>
    <w:rPr>
      <w:sz w:val="24"/>
      <w:szCs w:val="24"/>
      <w:lang w:eastAsia="en-US"/>
    </w:rPr>
  </w:style>
  <w:style w:type="character" w:styleId="a9">
    <w:name w:val="annotation reference"/>
    <w:basedOn w:val="a0"/>
    <w:unhideWhenUsed/>
    <w:rPr>
      <w:sz w:val="18"/>
      <w:szCs w:val="18"/>
    </w:rPr>
  </w:style>
  <w:style w:type="paragraph" w:styleId="aa">
    <w:name w:val="header"/>
    <w:basedOn w:val="a"/>
    <w:link w:val="Char2"/>
    <w:uiPriority w:val="99"/>
    <w:unhideWhenUsed/>
    <w:rsid w:val="00E33E17"/>
    <w:pPr>
      <w:tabs>
        <w:tab w:val="center" w:pos="4513"/>
        <w:tab w:val="right" w:pos="9026"/>
      </w:tabs>
      <w:snapToGrid w:val="0"/>
    </w:pPr>
  </w:style>
  <w:style w:type="character" w:customStyle="1" w:styleId="Char2">
    <w:name w:val="머리글 Char"/>
    <w:basedOn w:val="a0"/>
    <w:link w:val="aa"/>
    <w:uiPriority w:val="99"/>
    <w:rsid w:val="00E33E17"/>
    <w:rPr>
      <w:sz w:val="24"/>
      <w:szCs w:val="24"/>
      <w:lang w:eastAsia="en-US"/>
    </w:rPr>
  </w:style>
  <w:style w:type="paragraph" w:styleId="ab">
    <w:name w:val="Balloon Text"/>
    <w:basedOn w:val="a"/>
    <w:link w:val="Char3"/>
    <w:uiPriority w:val="99"/>
    <w:semiHidden/>
    <w:unhideWhenUsed/>
    <w:rsid w:val="00E33E17"/>
    <w:rPr>
      <w:rFonts w:asciiTheme="majorHAnsi" w:eastAsiaTheme="majorEastAsia" w:hAnsiTheme="majorHAnsi" w:cstheme="majorBidi"/>
      <w:sz w:val="18"/>
      <w:szCs w:val="18"/>
    </w:rPr>
  </w:style>
  <w:style w:type="character" w:customStyle="1" w:styleId="Char3">
    <w:name w:val="풍선 도움말 텍스트 Char"/>
    <w:basedOn w:val="a0"/>
    <w:link w:val="ab"/>
    <w:uiPriority w:val="99"/>
    <w:semiHidden/>
    <w:rsid w:val="00E33E17"/>
    <w:rPr>
      <w:rFonts w:asciiTheme="majorHAnsi" w:eastAsiaTheme="majorEastAsia" w:hAnsiTheme="majorHAnsi" w:cstheme="majorBidi"/>
      <w:sz w:val="18"/>
      <w:szCs w:val="18"/>
      <w:lang w:eastAsia="en-US"/>
    </w:rPr>
  </w:style>
  <w:style w:type="paragraph" w:styleId="ac">
    <w:name w:val="annotation subject"/>
    <w:basedOn w:val="a8"/>
    <w:next w:val="a8"/>
    <w:link w:val="Char4"/>
    <w:uiPriority w:val="99"/>
    <w:semiHidden/>
    <w:unhideWhenUsed/>
    <w:rsid w:val="00E33E17"/>
    <w:rPr>
      <w:b/>
      <w:bCs/>
    </w:rPr>
  </w:style>
  <w:style w:type="character" w:customStyle="1" w:styleId="Char4">
    <w:name w:val="메모 주제 Char"/>
    <w:basedOn w:val="Char1"/>
    <w:link w:val="ac"/>
    <w:uiPriority w:val="99"/>
    <w:semiHidden/>
    <w:rsid w:val="00E33E17"/>
    <w:rPr>
      <w:b/>
      <w:bCs/>
      <w:sz w:val="24"/>
      <w:szCs w:val="24"/>
      <w:lang w:eastAsia="en-US"/>
    </w:rPr>
  </w:style>
  <w:style w:type="character" w:customStyle="1" w:styleId="Char">
    <w:name w:val="바닥글 Char"/>
    <w:basedOn w:val="a0"/>
    <w:link w:val="a4"/>
    <w:uiPriority w:val="99"/>
    <w:rsid w:val="001D6CE8"/>
    <w:rPr>
      <w:rFonts w:ascii="Calibri" w:eastAsia="Arial Unicode MS" w:hAnsi="Calibri" w:cs="Arial Unicode MS"/>
      <w:color w:val="000000"/>
      <w:sz w:val="22"/>
      <w:szCs w:val="22"/>
      <w:u w:color="000000"/>
    </w:rPr>
  </w:style>
  <w:style w:type="table" w:customStyle="1" w:styleId="TableNormal1">
    <w:name w:val="Table Normal1"/>
    <w:uiPriority w:val="2"/>
    <w:semiHidden/>
    <w:unhideWhenUsed/>
    <w:qFormat/>
    <w:rsid w:val="001D6CE8"/>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lang w:eastAsia="en-US"/>
    </w:rPr>
    <w:tblPr>
      <w:tblInd w:w="0" w:type="dxa"/>
      <w:tblCellMar>
        <w:top w:w="0" w:type="dxa"/>
        <w:left w:w="0" w:type="dxa"/>
        <w:bottom w:w="0" w:type="dxa"/>
        <w:right w:w="0" w:type="dxa"/>
      </w:tblCellMar>
    </w:tblPr>
  </w:style>
  <w:style w:type="table" w:styleId="ad">
    <w:name w:val="Table Grid"/>
    <w:basedOn w:val="a1"/>
    <w:rsid w:val="00D16D1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본문 Char"/>
    <w:basedOn w:val="a0"/>
    <w:link w:val="a6"/>
    <w:uiPriority w:val="1"/>
    <w:rsid w:val="004D729C"/>
    <w:rPr>
      <w:rFonts w:eastAsia="Arial Unicode MS" w:cs="Arial Unicode MS"/>
      <w:color w:val="000000"/>
      <w:sz w:val="22"/>
      <w:szCs w:val="22"/>
      <w:u w:color="000000"/>
    </w:rPr>
  </w:style>
  <w:style w:type="paragraph" w:styleId="ae">
    <w:name w:val="Normal (Web)"/>
    <w:basedOn w:val="a"/>
    <w:uiPriority w:val="99"/>
    <w:semiHidden/>
    <w:unhideWhenUsed/>
    <w:rsid w:val="004E20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굴림" w:eastAsia="굴림" w:hAnsi="굴림" w:cs="굴림"/>
      <w:bdr w:val="none" w:sz="0" w:space="0" w:color="auto"/>
      <w:lang w:eastAsia="ko-KR"/>
    </w:rPr>
  </w:style>
  <w:style w:type="paragraph" w:customStyle="1" w:styleId="EMEANormal">
    <w:name w:val="EMEA Normal"/>
    <w:link w:val="EMEANormalChar"/>
    <w:rsid w:val="009E7227"/>
    <w:pPr>
      <w:pBdr>
        <w:top w:val="none" w:sz="0" w:space="0" w:color="auto"/>
        <w:left w:val="none" w:sz="0" w:space="0" w:color="auto"/>
        <w:bottom w:val="none" w:sz="0" w:space="0" w:color="auto"/>
        <w:right w:val="none" w:sz="0" w:space="0" w:color="auto"/>
        <w:between w:val="none" w:sz="0" w:space="0" w:color="auto"/>
        <w:bar w:val="none" w:sz="0" w:color="auto"/>
      </w:pBdr>
      <w:tabs>
        <w:tab w:val="left" w:pos="562"/>
      </w:tabs>
      <w:suppressAutoHyphens/>
    </w:pPr>
    <w:rPr>
      <w:rFonts w:eastAsia="바탕"/>
      <w:sz w:val="22"/>
      <w:bdr w:val="none" w:sz="0" w:space="0" w:color="auto"/>
      <w:lang w:eastAsia="en-US"/>
    </w:rPr>
  </w:style>
  <w:style w:type="character" w:customStyle="1" w:styleId="EMEANormalChar">
    <w:name w:val="EMEA Normal Char"/>
    <w:link w:val="EMEANormal"/>
    <w:rsid w:val="009E7227"/>
    <w:rPr>
      <w:rFonts w:eastAsia="바탕"/>
      <w:sz w:val="22"/>
      <w:bdr w:val="none" w:sz="0" w:space="0" w:color="auto"/>
      <w:lang w:eastAsia="en-US"/>
    </w:rPr>
  </w:style>
  <w:style w:type="paragraph" w:customStyle="1" w:styleId="gtctablespaceafter">
    <w:name w:val="gtctablespaceafter"/>
    <w:basedOn w:val="a"/>
    <w:rsid w:val="009E7227"/>
    <w:pPr>
      <w:pBdr>
        <w:top w:val="none" w:sz="0" w:space="0" w:color="auto"/>
        <w:left w:val="none" w:sz="0" w:space="0" w:color="auto"/>
        <w:bottom w:val="none" w:sz="0" w:space="0" w:color="auto"/>
        <w:right w:val="none" w:sz="0" w:space="0" w:color="auto"/>
        <w:between w:val="none" w:sz="0" w:space="0" w:color="auto"/>
        <w:bar w:val="none" w:sz="0" w:color="auto"/>
      </w:pBdr>
      <w:spacing w:after="280"/>
    </w:pPr>
    <w:rPr>
      <w:rFonts w:eastAsia="바탕"/>
      <w:sz w:val="2"/>
      <w:szCs w:val="2"/>
      <w:bdr w:val="none" w:sz="0" w:space="0" w:color="auto"/>
    </w:rPr>
  </w:style>
  <w:style w:type="character" w:customStyle="1" w:styleId="normaltextrun">
    <w:name w:val="normaltextrun"/>
    <w:rsid w:val="00816489"/>
  </w:style>
  <w:style w:type="character" w:customStyle="1" w:styleId="5Char">
    <w:name w:val="제목 5 Char"/>
    <w:basedOn w:val="a0"/>
    <w:link w:val="5"/>
    <w:rsid w:val="00816489"/>
    <w:rPr>
      <w:rFonts w:ascii="Calibri" w:eastAsia="바탕" w:hAnsi="Calibri"/>
      <w:b/>
      <w:bCs/>
      <w:i/>
      <w:iCs/>
      <w:sz w:val="26"/>
      <w:szCs w:val="26"/>
      <w:bdr w:val="none" w:sz="0" w:space="0" w:color="auto"/>
      <w:lang w:val="en-GB" w:eastAsia="en-US"/>
    </w:rPr>
  </w:style>
  <w:style w:type="paragraph" w:customStyle="1" w:styleId="gtcbodytext">
    <w:name w:val="gtcbodytext"/>
    <w:basedOn w:val="a"/>
    <w:rsid w:val="00905433"/>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00" w:lineRule="auto"/>
    </w:pPr>
    <w:rPr>
      <w:rFonts w:eastAsia="바탕"/>
      <w:bdr w:val="none" w:sz="0" w:space="0" w:color="auto"/>
    </w:rPr>
  </w:style>
  <w:style w:type="paragraph" w:customStyle="1" w:styleId="paragraph">
    <w:name w:val="paragraph"/>
    <w:basedOn w:val="a"/>
    <w:rsid w:val="009054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바탕"/>
      <w:bdr w:val="none" w:sz="0" w:space="0" w:color="auto"/>
      <w:lang w:val="el-GR"/>
    </w:rPr>
  </w:style>
  <w:style w:type="character" w:customStyle="1" w:styleId="spellingerror">
    <w:name w:val="spellingerror"/>
    <w:rsid w:val="00905433"/>
  </w:style>
  <w:style w:type="character" w:customStyle="1" w:styleId="eop">
    <w:name w:val="eop"/>
    <w:rsid w:val="00905433"/>
  </w:style>
  <w:style w:type="character" w:customStyle="1" w:styleId="7Char">
    <w:name w:val="제목 7 Char"/>
    <w:basedOn w:val="a0"/>
    <w:link w:val="7"/>
    <w:rsid w:val="00C55C6B"/>
    <w:rPr>
      <w:rFonts w:ascii="Calibri" w:eastAsia="바탕" w:hAnsi="Calibri"/>
      <w:sz w:val="24"/>
      <w:szCs w:val="24"/>
      <w:bdr w:val="none" w:sz="0" w:space="0" w:color="auto"/>
      <w:lang w:val="en-GB" w:eastAsia="en-US"/>
    </w:rPr>
  </w:style>
  <w:style w:type="paragraph" w:styleId="af">
    <w:name w:val="Revision"/>
    <w:hidden/>
    <w:uiPriority w:val="99"/>
    <w:semiHidden/>
    <w:rsid w:val="00AC685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HTML">
    <w:name w:val="HTML Preformatted"/>
    <w:basedOn w:val="a"/>
    <w:link w:val="HTMLChar"/>
    <w:uiPriority w:val="99"/>
    <w:semiHidden/>
    <w:unhideWhenUsed/>
    <w:rsid w:val="00E70508"/>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굴림체" w:eastAsia="굴림체" w:hAnsi="굴림체" w:cs="굴림체"/>
      <w:bdr w:val="none" w:sz="0" w:space="0" w:color="auto"/>
      <w:lang w:eastAsia="ko-KR"/>
    </w:rPr>
  </w:style>
  <w:style w:type="character" w:customStyle="1" w:styleId="HTMLChar">
    <w:name w:val="미리 서식이 지정된 HTML Char"/>
    <w:basedOn w:val="a0"/>
    <w:link w:val="HTML"/>
    <w:uiPriority w:val="99"/>
    <w:semiHidden/>
    <w:rsid w:val="00E70508"/>
    <w:rPr>
      <w:rFonts w:ascii="굴림체" w:eastAsia="굴림체" w:hAnsi="굴림체" w:cs="굴림체"/>
      <w:sz w:val="24"/>
      <w:szCs w:val="24"/>
      <w:bdr w:val="none" w:sz="0" w:space="0" w:color="auto"/>
    </w:rPr>
  </w:style>
  <w:style w:type="character" w:customStyle="1" w:styleId="y2iqfc">
    <w:name w:val="y2iqfc"/>
    <w:basedOn w:val="a0"/>
    <w:rsid w:val="00E70508"/>
  </w:style>
  <w:style w:type="character" w:styleId="af0">
    <w:name w:val="Unresolved Mention"/>
    <w:basedOn w:val="a0"/>
    <w:uiPriority w:val="99"/>
    <w:semiHidden/>
    <w:unhideWhenUsed/>
    <w:rsid w:val="00613244"/>
    <w:rPr>
      <w:color w:val="605E5C"/>
      <w:shd w:val="clear" w:color="auto" w:fill="E1DFDD"/>
    </w:rPr>
  </w:style>
  <w:style w:type="paragraph" w:customStyle="1" w:styleId="Style1">
    <w:name w:val="Style1"/>
    <w:basedOn w:val="a5"/>
    <w:qFormat/>
    <w:rsid w:val="009E58C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67" w:hanging="567"/>
    </w:pPr>
    <w:rPr>
      <w:rFonts w:ascii="Times New Roman" w:eastAsia="Times New Roman" w:hAnsi="Times New Roman" w:cs="Times New Roman"/>
      <w:b/>
      <w:bCs/>
      <w:color w:val="auto"/>
      <w:bdr w:val="none" w:sz="0" w:space="0" w:color="auto"/>
      <w:lang w:val="el-GR" w:eastAsia="en-US"/>
    </w:rPr>
  </w:style>
  <w:style w:type="character" w:styleId="af1">
    <w:name w:val="FollowedHyperlink"/>
    <w:basedOn w:val="a0"/>
    <w:uiPriority w:val="99"/>
    <w:semiHidden/>
    <w:unhideWhenUsed/>
    <w:rsid w:val="009E58C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430696">
      <w:bodyDiv w:val="1"/>
      <w:marLeft w:val="0"/>
      <w:marRight w:val="0"/>
      <w:marTop w:val="0"/>
      <w:marBottom w:val="0"/>
      <w:divBdr>
        <w:top w:val="none" w:sz="0" w:space="0" w:color="auto"/>
        <w:left w:val="none" w:sz="0" w:space="0" w:color="auto"/>
        <w:bottom w:val="none" w:sz="0" w:space="0" w:color="auto"/>
        <w:right w:val="none" w:sz="0" w:space="0" w:color="auto"/>
      </w:divBdr>
    </w:div>
    <w:div w:id="718480321">
      <w:bodyDiv w:val="1"/>
      <w:marLeft w:val="0"/>
      <w:marRight w:val="0"/>
      <w:marTop w:val="0"/>
      <w:marBottom w:val="0"/>
      <w:divBdr>
        <w:top w:val="none" w:sz="0" w:space="0" w:color="auto"/>
        <w:left w:val="none" w:sz="0" w:space="0" w:color="auto"/>
        <w:bottom w:val="none" w:sz="0" w:space="0" w:color="auto"/>
        <w:right w:val="none" w:sz="0" w:space="0" w:color="auto"/>
      </w:divBdr>
    </w:div>
    <w:div w:id="880634830">
      <w:bodyDiv w:val="1"/>
      <w:marLeft w:val="0"/>
      <w:marRight w:val="0"/>
      <w:marTop w:val="0"/>
      <w:marBottom w:val="0"/>
      <w:divBdr>
        <w:top w:val="none" w:sz="0" w:space="0" w:color="auto"/>
        <w:left w:val="none" w:sz="0" w:space="0" w:color="auto"/>
        <w:bottom w:val="none" w:sz="0" w:space="0" w:color="auto"/>
        <w:right w:val="none" w:sz="0" w:space="0" w:color="auto"/>
      </w:divBdr>
    </w:div>
    <w:div w:id="1251424874">
      <w:bodyDiv w:val="1"/>
      <w:marLeft w:val="0"/>
      <w:marRight w:val="0"/>
      <w:marTop w:val="0"/>
      <w:marBottom w:val="0"/>
      <w:divBdr>
        <w:top w:val="none" w:sz="0" w:space="0" w:color="auto"/>
        <w:left w:val="none" w:sz="0" w:space="0" w:color="auto"/>
        <w:bottom w:val="none" w:sz="0" w:space="0" w:color="auto"/>
        <w:right w:val="none" w:sz="0" w:space="0" w:color="auto"/>
      </w:divBdr>
    </w:div>
    <w:div w:id="1329559543">
      <w:bodyDiv w:val="1"/>
      <w:marLeft w:val="0"/>
      <w:marRight w:val="0"/>
      <w:marTop w:val="0"/>
      <w:marBottom w:val="0"/>
      <w:divBdr>
        <w:top w:val="none" w:sz="0" w:space="0" w:color="auto"/>
        <w:left w:val="none" w:sz="0" w:space="0" w:color="auto"/>
        <w:bottom w:val="none" w:sz="0" w:space="0" w:color="auto"/>
        <w:right w:val="none" w:sz="0" w:space="0" w:color="auto"/>
      </w:divBdr>
    </w:div>
    <w:div w:id="1335183563">
      <w:bodyDiv w:val="1"/>
      <w:marLeft w:val="0"/>
      <w:marRight w:val="0"/>
      <w:marTop w:val="0"/>
      <w:marBottom w:val="0"/>
      <w:divBdr>
        <w:top w:val="none" w:sz="0" w:space="0" w:color="auto"/>
        <w:left w:val="none" w:sz="0" w:space="0" w:color="auto"/>
        <w:bottom w:val="none" w:sz="0" w:space="0" w:color="auto"/>
        <w:right w:val="none" w:sz="0" w:space="0" w:color="auto"/>
      </w:divBdr>
    </w:div>
    <w:div w:id="1642424414">
      <w:bodyDiv w:val="1"/>
      <w:marLeft w:val="0"/>
      <w:marRight w:val="0"/>
      <w:marTop w:val="0"/>
      <w:marBottom w:val="0"/>
      <w:divBdr>
        <w:top w:val="none" w:sz="0" w:space="0" w:color="auto"/>
        <w:left w:val="none" w:sz="0" w:space="0" w:color="auto"/>
        <w:bottom w:val="none" w:sz="0" w:space="0" w:color="auto"/>
        <w:right w:val="none" w:sz="0" w:space="0" w:color="auto"/>
      </w:divBdr>
    </w:div>
    <w:div w:id="1711566797">
      <w:bodyDiv w:val="1"/>
      <w:marLeft w:val="0"/>
      <w:marRight w:val="0"/>
      <w:marTop w:val="0"/>
      <w:marBottom w:val="0"/>
      <w:divBdr>
        <w:top w:val="none" w:sz="0" w:space="0" w:color="auto"/>
        <w:left w:val="none" w:sz="0" w:space="0" w:color="auto"/>
        <w:bottom w:val="none" w:sz="0" w:space="0" w:color="auto"/>
        <w:right w:val="none" w:sz="0" w:space="0" w:color="auto"/>
      </w:divBdr>
    </w:div>
    <w:div w:id="1986161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5.emf"/><Relationship Id="rId63" Type="http://schemas.openxmlformats.org/officeDocument/2006/relationships/hyperlink" Target="mailto:contact_se@celltrionhc.com" TargetMode="External"/><Relationship Id="rId84" Type="http://schemas.openxmlformats.org/officeDocument/2006/relationships/image" Target="media/image64.jpeg"/><Relationship Id="rId138" Type="http://schemas.openxmlformats.org/officeDocument/2006/relationships/image" Target="media/image102.emf"/><Relationship Id="rId159" Type="http://schemas.openxmlformats.org/officeDocument/2006/relationships/image" Target="media/image117.emf"/><Relationship Id="rId170" Type="http://schemas.openxmlformats.org/officeDocument/2006/relationships/image" Target="media/image128.emf"/><Relationship Id="rId191" Type="http://schemas.openxmlformats.org/officeDocument/2006/relationships/image" Target="media/image147.png"/><Relationship Id="rId11" Type="http://schemas.openxmlformats.org/officeDocument/2006/relationships/image" Target="media/image1.png"/><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4.jpeg"/><Relationship Id="rId128" Type="http://schemas.openxmlformats.org/officeDocument/2006/relationships/image" Target="media/image92.emf"/><Relationship Id="rId149" Type="http://schemas.openxmlformats.org/officeDocument/2006/relationships/image" Target="media/image107.emf"/><Relationship Id="rId5" Type="http://schemas.openxmlformats.org/officeDocument/2006/relationships/numbering" Target="numbering.xml"/><Relationship Id="rId95" Type="http://schemas.openxmlformats.org/officeDocument/2006/relationships/image" Target="media/image73.emf"/><Relationship Id="rId160" Type="http://schemas.openxmlformats.org/officeDocument/2006/relationships/image" Target="media/image118.png"/><Relationship Id="rId181" Type="http://schemas.openxmlformats.org/officeDocument/2006/relationships/image" Target="media/image137.png"/><Relationship Id="rId22" Type="http://schemas.openxmlformats.org/officeDocument/2006/relationships/hyperlink" Target="http://www.ema.europa.eu/" TargetMode="External"/><Relationship Id="rId43" Type="http://schemas.openxmlformats.org/officeDocument/2006/relationships/image" Target="media/image26.emf"/><Relationship Id="rId64" Type="http://schemas.openxmlformats.org/officeDocument/2006/relationships/image" Target="media/image44.emf"/><Relationship Id="rId118" Type="http://schemas.openxmlformats.org/officeDocument/2006/relationships/image" Target="media/image82.emf"/><Relationship Id="rId139" Type="http://schemas.openxmlformats.org/officeDocument/2006/relationships/image" Target="media/image103.emf"/><Relationship Id="rId85" Type="http://schemas.openxmlformats.org/officeDocument/2006/relationships/hyperlink" Target="mailto:infoDE@celltrionhc.com" TargetMode="External"/><Relationship Id="rId150" Type="http://schemas.openxmlformats.org/officeDocument/2006/relationships/image" Target="media/image108.emf"/><Relationship Id="rId171" Type="http://schemas.openxmlformats.org/officeDocument/2006/relationships/image" Target="media/image129.emf"/><Relationship Id="rId12"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6.emf"/><Relationship Id="rId129" Type="http://schemas.openxmlformats.org/officeDocument/2006/relationships/image" Target="media/image93.emf"/><Relationship Id="rId54" Type="http://schemas.openxmlformats.org/officeDocument/2006/relationships/image" Target="media/image37.emf"/><Relationship Id="rId75" Type="http://schemas.openxmlformats.org/officeDocument/2006/relationships/image" Target="media/image55.emf"/><Relationship Id="rId96" Type="http://schemas.openxmlformats.org/officeDocument/2006/relationships/image" Target="media/image74.emf"/><Relationship Id="rId140" Type="http://schemas.openxmlformats.org/officeDocument/2006/relationships/hyperlink" Target="mailto:infoDE@celltrionhc.com" TargetMode="External"/><Relationship Id="rId161" Type="http://schemas.openxmlformats.org/officeDocument/2006/relationships/image" Target="media/image119.png"/><Relationship Id="rId182" Type="http://schemas.openxmlformats.org/officeDocument/2006/relationships/image" Target="media/image138.png"/><Relationship Id="rId6" Type="http://schemas.openxmlformats.org/officeDocument/2006/relationships/styles" Target="styles.xml"/><Relationship Id="rId23" Type="http://schemas.openxmlformats.org/officeDocument/2006/relationships/hyperlink" Target="http://www.ema.europa.eu/docs/en_GB/document_library/Template_or_form/2013/03/WC500139752.doc" TargetMode="External"/><Relationship Id="rId119" Type="http://schemas.openxmlformats.org/officeDocument/2006/relationships/image" Target="media/image83.emf"/><Relationship Id="rId44" Type="http://schemas.openxmlformats.org/officeDocument/2006/relationships/image" Target="media/image27.emf"/><Relationship Id="rId60" Type="http://schemas.openxmlformats.org/officeDocument/2006/relationships/image" Target="media/image43.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hyperlink" Target="mailto:contact_se@celltrionhc.com" TargetMode="External"/><Relationship Id="rId130" Type="http://schemas.openxmlformats.org/officeDocument/2006/relationships/image" Target="media/image94.png"/><Relationship Id="rId135" Type="http://schemas.openxmlformats.org/officeDocument/2006/relationships/image" Target="media/image99.emf"/><Relationship Id="rId151" Type="http://schemas.openxmlformats.org/officeDocument/2006/relationships/image" Target="media/image109.emf"/><Relationship Id="rId156" Type="http://schemas.openxmlformats.org/officeDocument/2006/relationships/image" Target="media/image114.emf"/><Relationship Id="rId177" Type="http://schemas.openxmlformats.org/officeDocument/2006/relationships/image" Target="media/image133.png"/><Relationship Id="rId198" Type="http://schemas.openxmlformats.org/officeDocument/2006/relationships/fontTable" Target="fontTable.xml"/><Relationship Id="rId172" Type="http://schemas.openxmlformats.org/officeDocument/2006/relationships/hyperlink" Target="mailto:infoDE@celltrionhc.com" TargetMode="Externa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6.emf"/><Relationship Id="rId97" Type="http://schemas.openxmlformats.org/officeDocument/2006/relationships/image" Target="media/image75.emf"/><Relationship Id="rId120" Type="http://schemas.openxmlformats.org/officeDocument/2006/relationships/image" Target="media/image84.emf"/><Relationship Id="rId125" Type="http://schemas.openxmlformats.org/officeDocument/2006/relationships/image" Target="media/image89.emf"/><Relationship Id="rId141" Type="http://schemas.openxmlformats.org/officeDocument/2006/relationships/hyperlink" Target="mailto:Contact_no@celltrionhc.com" TargetMode="External"/><Relationship Id="rId167" Type="http://schemas.openxmlformats.org/officeDocument/2006/relationships/image" Target="media/image125.emf"/><Relationship Id="rId188" Type="http://schemas.openxmlformats.org/officeDocument/2006/relationships/image" Target="media/image144.emf"/><Relationship Id="rId7" Type="http://schemas.openxmlformats.org/officeDocument/2006/relationships/settings" Target="settings.xml"/><Relationship Id="rId71" Type="http://schemas.openxmlformats.org/officeDocument/2006/relationships/image" Target="media/image51.emf"/><Relationship Id="rId92" Type="http://schemas.openxmlformats.org/officeDocument/2006/relationships/image" Target="media/image70.emf"/><Relationship Id="rId162" Type="http://schemas.openxmlformats.org/officeDocument/2006/relationships/image" Target="media/image120.png"/><Relationship Id="rId183" Type="http://schemas.openxmlformats.org/officeDocument/2006/relationships/image" Target="media/image139.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hyperlink" Target="mailto:infoDE@celltrionhc.com" TargetMode="External"/><Relationship Id="rId40" Type="http://schemas.openxmlformats.org/officeDocument/2006/relationships/image" Target="media/image23.emf"/><Relationship Id="rId45" Type="http://schemas.openxmlformats.org/officeDocument/2006/relationships/image" Target="media/image28.png"/><Relationship Id="rId66" Type="http://schemas.openxmlformats.org/officeDocument/2006/relationships/image" Target="media/image46.emf"/><Relationship Id="rId87" Type="http://schemas.openxmlformats.org/officeDocument/2006/relationships/image" Target="media/image65.png"/><Relationship Id="rId115" Type="http://schemas.openxmlformats.org/officeDocument/2006/relationships/image" Target="media/image79.emf"/><Relationship Id="rId131" Type="http://schemas.openxmlformats.org/officeDocument/2006/relationships/image" Target="media/image95.emf"/><Relationship Id="rId136" Type="http://schemas.openxmlformats.org/officeDocument/2006/relationships/image" Target="media/image100.emf"/><Relationship Id="rId157" Type="http://schemas.openxmlformats.org/officeDocument/2006/relationships/image" Target="media/image115.emf"/><Relationship Id="rId178" Type="http://schemas.openxmlformats.org/officeDocument/2006/relationships/image" Target="media/image134.png"/><Relationship Id="rId61" Type="http://schemas.openxmlformats.org/officeDocument/2006/relationships/hyperlink" Target="mailto:infoDE@celltrionhc.com" TargetMode="External"/><Relationship Id="rId82" Type="http://schemas.openxmlformats.org/officeDocument/2006/relationships/image" Target="media/image62.emf"/><Relationship Id="rId152" Type="http://schemas.openxmlformats.org/officeDocument/2006/relationships/image" Target="media/image110.emf"/><Relationship Id="rId173" Type="http://schemas.openxmlformats.org/officeDocument/2006/relationships/hyperlink" Target="mailto:contact_se@celltrionhc.com" TargetMode="External"/><Relationship Id="rId194" Type="http://schemas.openxmlformats.org/officeDocument/2006/relationships/image" Target="media/image148.png"/><Relationship Id="rId199"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57.png"/><Relationship Id="rId126" Type="http://schemas.openxmlformats.org/officeDocument/2006/relationships/image" Target="media/image90.emf"/><Relationship Id="rId147" Type="http://schemas.openxmlformats.org/officeDocument/2006/relationships/image" Target="media/image105.emf"/><Relationship Id="rId168" Type="http://schemas.openxmlformats.org/officeDocument/2006/relationships/image" Target="media/image126.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2.emf"/><Relationship Id="rId93" Type="http://schemas.openxmlformats.org/officeDocument/2006/relationships/image" Target="media/image71.emf"/><Relationship Id="rId121" Type="http://schemas.openxmlformats.org/officeDocument/2006/relationships/image" Target="media/image85.emf"/><Relationship Id="rId142" Type="http://schemas.openxmlformats.org/officeDocument/2006/relationships/hyperlink" Target="mailto:contact_se@celltrionhc.com" TargetMode="External"/><Relationship Id="rId163" Type="http://schemas.openxmlformats.org/officeDocument/2006/relationships/image" Target="media/image121.emf"/><Relationship Id="rId184" Type="http://schemas.openxmlformats.org/officeDocument/2006/relationships/image" Target="media/image140.png"/><Relationship Id="rId189" Type="http://schemas.openxmlformats.org/officeDocument/2006/relationships/image" Target="media/image145.png"/><Relationship Id="rId3" Type="http://schemas.openxmlformats.org/officeDocument/2006/relationships/customXml" Target="../customXml/item3.xml"/><Relationship Id="rId25" Type="http://schemas.openxmlformats.org/officeDocument/2006/relationships/hyperlink" Target="mailto:contact_se@celltrionhc.com" TargetMode="External"/><Relationship Id="rId46" Type="http://schemas.openxmlformats.org/officeDocument/2006/relationships/image" Target="media/image29.emf"/><Relationship Id="rId67" Type="http://schemas.openxmlformats.org/officeDocument/2006/relationships/image" Target="media/image47.emf"/><Relationship Id="rId116" Type="http://schemas.openxmlformats.org/officeDocument/2006/relationships/image" Target="media/image80.emf"/><Relationship Id="rId137" Type="http://schemas.openxmlformats.org/officeDocument/2006/relationships/image" Target="media/image101.emf"/><Relationship Id="rId158" Type="http://schemas.openxmlformats.org/officeDocument/2006/relationships/image" Target="media/image116.emf"/><Relationship Id="rId20" Type="http://schemas.openxmlformats.org/officeDocument/2006/relationships/hyperlink" Target="http://www.ema.europa.eu/" TargetMode="External"/><Relationship Id="rId41" Type="http://schemas.openxmlformats.org/officeDocument/2006/relationships/image" Target="media/image24.emf"/><Relationship Id="rId62" Type="http://schemas.openxmlformats.org/officeDocument/2006/relationships/hyperlink" Target="mailto:Contact_no@celltrionhc.com" TargetMode="External"/><Relationship Id="rId83" Type="http://schemas.openxmlformats.org/officeDocument/2006/relationships/image" Target="media/image63.jpeg"/><Relationship Id="rId88" Type="http://schemas.openxmlformats.org/officeDocument/2006/relationships/image" Target="media/image66.emf"/><Relationship Id="rId132" Type="http://schemas.openxmlformats.org/officeDocument/2006/relationships/image" Target="media/image96.png"/><Relationship Id="rId153" Type="http://schemas.openxmlformats.org/officeDocument/2006/relationships/image" Target="media/image111.emf"/><Relationship Id="rId174" Type="http://schemas.openxmlformats.org/officeDocument/2006/relationships/image" Target="media/image130.png"/><Relationship Id="rId179" Type="http://schemas.openxmlformats.org/officeDocument/2006/relationships/image" Target="media/image135.png"/><Relationship Id="rId195" Type="http://schemas.openxmlformats.org/officeDocument/2006/relationships/image" Target="media/image149.png"/><Relationship Id="rId190" Type="http://schemas.openxmlformats.org/officeDocument/2006/relationships/image" Target="media/image146.png"/><Relationship Id="rId15" Type="http://schemas.openxmlformats.org/officeDocument/2006/relationships/image" Target="media/image4.jpeg"/><Relationship Id="rId36" Type="http://schemas.openxmlformats.org/officeDocument/2006/relationships/image" Target="media/image19.emf"/><Relationship Id="rId57" Type="http://schemas.openxmlformats.org/officeDocument/2006/relationships/image" Target="media/image40.emf"/><Relationship Id="rId127" Type="http://schemas.openxmlformats.org/officeDocument/2006/relationships/image" Target="media/image91.emf"/><Relationship Id="rId10" Type="http://schemas.openxmlformats.org/officeDocument/2006/relationships/endnotes" Target="endnotes.xml"/><Relationship Id="rId31" Type="http://schemas.openxmlformats.org/officeDocument/2006/relationships/image" Target="media/image14.emf"/><Relationship Id="rId52" Type="http://schemas.openxmlformats.org/officeDocument/2006/relationships/image" Target="media/image35.emf"/><Relationship Id="rId73" Type="http://schemas.openxmlformats.org/officeDocument/2006/relationships/image" Target="media/image53.jpeg"/><Relationship Id="rId78" Type="http://schemas.openxmlformats.org/officeDocument/2006/relationships/image" Target="media/image58.png"/><Relationship Id="rId94" Type="http://schemas.openxmlformats.org/officeDocument/2006/relationships/image" Target="media/image72.emf"/><Relationship Id="rId122" Type="http://schemas.openxmlformats.org/officeDocument/2006/relationships/image" Target="media/image86.emf"/><Relationship Id="rId143" Type="http://schemas.openxmlformats.org/officeDocument/2006/relationships/image" Target="media/image104.emf"/><Relationship Id="rId148" Type="http://schemas.openxmlformats.org/officeDocument/2006/relationships/image" Target="media/image106.emf"/><Relationship Id="rId164" Type="http://schemas.openxmlformats.org/officeDocument/2006/relationships/image" Target="media/image122.png"/><Relationship Id="rId169" Type="http://schemas.openxmlformats.org/officeDocument/2006/relationships/image" Target="media/image127.emf"/><Relationship Id="rId185" Type="http://schemas.openxmlformats.org/officeDocument/2006/relationships/image" Target="media/image14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6.png"/><Relationship Id="rId26" Type="http://schemas.openxmlformats.org/officeDocument/2006/relationships/image" Target="media/image9.emf"/><Relationship Id="rId47" Type="http://schemas.openxmlformats.org/officeDocument/2006/relationships/image" Target="media/image30.emf"/><Relationship Id="rId68" Type="http://schemas.openxmlformats.org/officeDocument/2006/relationships/image" Target="media/image48.emf"/><Relationship Id="rId89" Type="http://schemas.openxmlformats.org/officeDocument/2006/relationships/image" Target="media/image67.emf"/><Relationship Id="rId112" Type="http://schemas.openxmlformats.org/officeDocument/2006/relationships/image" Target="media/image76.emf"/><Relationship Id="rId133" Type="http://schemas.openxmlformats.org/officeDocument/2006/relationships/image" Target="media/image97.emf"/><Relationship Id="rId154" Type="http://schemas.openxmlformats.org/officeDocument/2006/relationships/image" Target="media/image112.emf"/><Relationship Id="rId175" Type="http://schemas.openxmlformats.org/officeDocument/2006/relationships/image" Target="media/image131.svg"/><Relationship Id="rId196" Type="http://schemas.openxmlformats.org/officeDocument/2006/relationships/image" Target="media/image150.png"/><Relationship Id="rId200" Type="http://schemas.openxmlformats.org/officeDocument/2006/relationships/customXml" Target="../customXml/item5.xml"/><Relationship Id="rId16" Type="http://schemas.openxmlformats.org/officeDocument/2006/relationships/image" Target="media/image5.jpeg"/><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image" Target="media/image59.emf"/><Relationship Id="rId123" Type="http://schemas.openxmlformats.org/officeDocument/2006/relationships/image" Target="media/image87.emf"/><Relationship Id="rId90" Type="http://schemas.openxmlformats.org/officeDocument/2006/relationships/image" Target="media/image68.emf"/><Relationship Id="rId165" Type="http://schemas.openxmlformats.org/officeDocument/2006/relationships/image" Target="media/image123.png"/><Relationship Id="rId186" Type="http://schemas.openxmlformats.org/officeDocument/2006/relationships/image" Target="media/image142.emf"/><Relationship Id="rId27" Type="http://schemas.openxmlformats.org/officeDocument/2006/relationships/image" Target="media/image10.emf"/><Relationship Id="rId48" Type="http://schemas.openxmlformats.org/officeDocument/2006/relationships/image" Target="media/image31.emf"/><Relationship Id="rId69" Type="http://schemas.openxmlformats.org/officeDocument/2006/relationships/image" Target="media/image49.emf"/><Relationship Id="rId113" Type="http://schemas.openxmlformats.org/officeDocument/2006/relationships/image" Target="media/image77.emf"/><Relationship Id="rId134" Type="http://schemas.openxmlformats.org/officeDocument/2006/relationships/image" Target="media/image98.emf"/><Relationship Id="rId80" Type="http://schemas.openxmlformats.org/officeDocument/2006/relationships/image" Target="media/image60.emf"/><Relationship Id="rId155" Type="http://schemas.openxmlformats.org/officeDocument/2006/relationships/image" Target="media/image113.emf"/><Relationship Id="rId176" Type="http://schemas.openxmlformats.org/officeDocument/2006/relationships/image" Target="media/image132.png"/><Relationship Id="rId197" Type="http://schemas.openxmlformats.org/officeDocument/2006/relationships/header" Target="header1.xml"/><Relationship Id="rId17" Type="http://schemas.openxmlformats.org/officeDocument/2006/relationships/image" Target="media/image6.emf"/><Relationship Id="rId38" Type="http://schemas.openxmlformats.org/officeDocument/2006/relationships/image" Target="media/image21.emf"/><Relationship Id="rId59" Type="http://schemas.openxmlformats.org/officeDocument/2006/relationships/image" Target="media/image42.emf"/><Relationship Id="rId124" Type="http://schemas.openxmlformats.org/officeDocument/2006/relationships/image" Target="media/image88.emf"/><Relationship Id="rId70" Type="http://schemas.openxmlformats.org/officeDocument/2006/relationships/image" Target="media/image50.emf"/><Relationship Id="rId91" Type="http://schemas.openxmlformats.org/officeDocument/2006/relationships/image" Target="media/image69.emf"/><Relationship Id="rId166" Type="http://schemas.openxmlformats.org/officeDocument/2006/relationships/image" Target="media/image124.png"/><Relationship Id="rId187" Type="http://schemas.openxmlformats.org/officeDocument/2006/relationships/image" Target="media/image143.png"/><Relationship Id="rId1" Type="http://schemas.openxmlformats.org/officeDocument/2006/relationships/customXml" Target="../customXml/item1.xml"/><Relationship Id="rId28" Type="http://schemas.openxmlformats.org/officeDocument/2006/relationships/image" Target="media/image11.emf"/><Relationship Id="rId49" Type="http://schemas.openxmlformats.org/officeDocument/2006/relationships/image" Target="media/image32.emf"/><Relationship Id="rId114" Type="http://schemas.openxmlformats.org/officeDocument/2006/relationships/image" Target="media/image78.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돋움"/>
        <a:cs typeface="Helvetica Neue"/>
      </a:majorFont>
      <a:minorFont>
        <a:latin typeface="Helvetica Neue"/>
        <a:ea typeface="바탕"/>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EMADOC-1700519818-2474360</_dlc_DocId>
    <_dlc_DocIdUrl xmlns="a034c160-bfb7-45f5-8632-2eb7e0508071">
      <Url>https://euema.sharepoint.com/sites/CRM/_layouts/15/DocIdRedir.aspx?ID=EMADOC-1700519818-2474360</Url>
      <Description>EMADOC-1700519818-2474360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A78886-1433-4884-8726-2D4FCAFA3EA6}">
  <ds:schemaRefs>
    <ds:schemaRef ds:uri="http://schemas.openxmlformats.org/officeDocument/2006/bibliography"/>
  </ds:schemaRefs>
</ds:datastoreItem>
</file>

<file path=customXml/itemProps2.xml><?xml version="1.0" encoding="utf-8"?>
<ds:datastoreItem xmlns:ds="http://schemas.openxmlformats.org/officeDocument/2006/customXml" ds:itemID="{AC7558D4-0B3E-450A-920A-F0ABC139E162}">
  <ds:schemaRefs>
    <ds:schemaRef ds:uri="http://schemas.microsoft.com/sharepoint/v3/contenttype/forms"/>
  </ds:schemaRefs>
</ds:datastoreItem>
</file>

<file path=customXml/itemProps3.xml><?xml version="1.0" encoding="utf-8"?>
<ds:datastoreItem xmlns:ds="http://schemas.openxmlformats.org/officeDocument/2006/customXml" ds:itemID="{A1ABBD0F-30D1-45E3-85A7-2BCB771710B0}">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4.xml><?xml version="1.0" encoding="utf-8"?>
<ds:datastoreItem xmlns:ds="http://schemas.openxmlformats.org/officeDocument/2006/customXml" ds:itemID="{75E7277F-085C-4D11-871C-B9CFA3AF9065}"/>
</file>

<file path=customXml/itemProps5.xml><?xml version="1.0" encoding="utf-8"?>
<ds:datastoreItem xmlns:ds="http://schemas.openxmlformats.org/officeDocument/2006/customXml" ds:itemID="{07F28D91-0FEE-4BBB-8FED-F4F85C6FC9D0}"/>
</file>

<file path=docProps/app.xml><?xml version="1.0" encoding="utf-8"?>
<Properties xmlns="http://schemas.openxmlformats.org/officeDocument/2006/extended-properties" xmlns:vt="http://schemas.openxmlformats.org/officeDocument/2006/docPropsVTypes">
  <Template>Normal</Template>
  <TotalTime>0</TotalTime>
  <Pages>1</Pages>
  <Words>105384</Words>
  <Characters>600695</Characters>
  <Application>Microsoft Office Word</Application>
  <DocSecurity>0</DocSecurity>
  <Lines>5005</Lines>
  <Paragraphs>1409</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704670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2024-04-24T12:28:00Z</dcterms:created>
  <dcterms:modified xsi:type="dcterms:W3CDTF">2025-09-10T02:06:00Z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5406292c-26da-47f1-83dc-3cf7f7022ca5</vt:lpwstr>
  </property>
</Properties>
</file>